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709" w:rsidRPr="00E34709" w:rsidRDefault="00E34709" w:rsidP="00E3470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34709">
        <w:rPr>
          <w:rFonts w:ascii="Times New Roman" w:eastAsia="Times New Roman" w:hAnsi="Times New Roman" w:cs="Times New Roman"/>
          <w:noProof/>
          <w:color w:val="23527C"/>
          <w:sz w:val="24"/>
          <w:szCs w:val="24"/>
          <w:lang w:eastAsia="es-ES"/>
        </w:rPr>
        <w:drawing>
          <wp:inline distT="0" distB="0" distL="0" distR="0">
            <wp:extent cx="4764405" cy="6668135"/>
            <wp:effectExtent l="0" t="0" r="0" b="0"/>
            <wp:docPr id="1" name="Imagen 1" descr="https://www.lajuridica.es/wp-content/uploads/2022/07/13907710.jpg">
              <a:hlinkClick xmlns:a="http://schemas.openxmlformats.org/drawingml/2006/main" r:id="rId5" tooltip="&quot;SEGURO Y DISCRIMINACIÓN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ajuridica.es/wp-content/uploads/2022/07/13907710.jpg">
                      <a:hlinkClick r:id="rId5" tooltip="&quot;SEGURO Y DISCRIMINACIÓN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666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709" w:rsidRPr="00E34709" w:rsidRDefault="00E34709" w:rsidP="00E34709">
      <w:pPr>
        <w:spacing w:before="300" w:after="0" w:line="240" w:lineRule="auto"/>
        <w:textAlignment w:val="baseline"/>
        <w:outlineLvl w:val="0"/>
        <w:rPr>
          <w:rFonts w:ascii="Lato" w:eastAsia="Times New Roman" w:hAnsi="Lato" w:cs="Times New Roman"/>
          <w:color w:val="000000"/>
          <w:kern w:val="36"/>
          <w:sz w:val="54"/>
          <w:szCs w:val="54"/>
          <w:lang w:eastAsia="es-ES"/>
        </w:rPr>
      </w:pPr>
      <w:r w:rsidRPr="00E34709">
        <w:rPr>
          <w:rFonts w:ascii="Lato" w:eastAsia="Times New Roman" w:hAnsi="Lato" w:cs="Times New Roman"/>
          <w:color w:val="000000"/>
          <w:kern w:val="36"/>
          <w:sz w:val="54"/>
          <w:szCs w:val="54"/>
          <w:lang w:eastAsia="es-ES"/>
        </w:rPr>
        <w:t>SEGURO Y DISCRIMINACIÓN.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  <w:t>Autor: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  <w:t>VEIGA COPO, ABEL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  <w:t>Editorial: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</w:pPr>
      <w:proofErr w:type="spellStart"/>
      <w:r w:rsidRPr="00E34709"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  <w:t>Civitas</w:t>
      </w:r>
      <w:proofErr w:type="spellEnd"/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  <w:t>Páginas: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  <w:t>633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  <w:t>Edición: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  <w:t>1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  <w:t>Fecha de publicación: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  <w:lastRenderedPageBreak/>
        <w:t>09/09/2022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b/>
          <w:bCs/>
          <w:color w:val="000000"/>
          <w:sz w:val="24"/>
          <w:szCs w:val="24"/>
          <w:lang w:eastAsia="es-ES"/>
        </w:rPr>
        <w:t>ISBN:</w:t>
      </w:r>
    </w:p>
    <w:p w:rsidR="00E34709" w:rsidRPr="00E34709" w:rsidRDefault="00E34709" w:rsidP="00E34709">
      <w:pPr>
        <w:spacing w:line="240" w:lineRule="auto"/>
        <w:textAlignment w:val="baseline"/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color w:val="333333"/>
          <w:sz w:val="24"/>
          <w:szCs w:val="24"/>
          <w:lang w:eastAsia="es-ES"/>
        </w:rPr>
        <w:t>9788413907710</w:t>
      </w:r>
    </w:p>
    <w:p w:rsidR="00E34709" w:rsidRPr="00E34709" w:rsidRDefault="00E34709" w:rsidP="00E34709">
      <w:pPr>
        <w:spacing w:after="0" w:line="240" w:lineRule="auto"/>
        <w:jc w:val="right"/>
        <w:textAlignment w:val="baseline"/>
        <w:rPr>
          <w:rFonts w:ascii="Lato" w:eastAsia="Times New Roman" w:hAnsi="Lato" w:cs="Times New Roman"/>
          <w:color w:val="7F0A32"/>
          <w:sz w:val="33"/>
          <w:szCs w:val="33"/>
          <w:lang w:eastAsia="es-ES"/>
        </w:rPr>
      </w:pPr>
      <w:r w:rsidRPr="00E34709">
        <w:rPr>
          <w:rFonts w:ascii="Lato" w:eastAsia="Times New Roman" w:hAnsi="Lato" w:cs="Times New Roman"/>
          <w:strike/>
          <w:color w:val="444444"/>
          <w:sz w:val="33"/>
          <w:szCs w:val="33"/>
          <w:bdr w:val="none" w:sz="0" w:space="0" w:color="auto" w:frame="1"/>
          <w:lang w:eastAsia="es-ES"/>
        </w:rPr>
        <w:t>91,5</w:t>
      </w:r>
      <w:del w:id="0" w:author="Unknown">
        <w:r w:rsidRPr="00E34709">
          <w:rPr>
            <w:rFonts w:ascii="Lato" w:eastAsia="Times New Roman" w:hAnsi="Lato" w:cs="Times New Roman"/>
            <w:strike/>
            <w:color w:val="444444"/>
            <w:sz w:val="33"/>
            <w:szCs w:val="33"/>
            <w:bdr w:val="none" w:sz="0" w:space="0" w:color="auto" w:frame="1"/>
            <w:lang w:eastAsia="es-ES"/>
          </w:rPr>
          <w:delText>8€</w:delText>
        </w:r>
      </w:del>
      <w:ins w:id="1" w:author="Unknown">
        <w:r w:rsidRPr="00E34709">
          <w:rPr>
            <w:rFonts w:ascii="Lato" w:eastAsia="Times New Roman" w:hAnsi="Lato" w:cs="Times New Roman"/>
            <w:color w:val="7F0A32"/>
            <w:sz w:val="33"/>
            <w:szCs w:val="33"/>
            <w:bdr w:val="none" w:sz="0" w:space="0" w:color="auto" w:frame="1"/>
            <w:lang w:eastAsia="es-ES"/>
          </w:rPr>
          <w:t>87,01€</w:t>
        </w:r>
      </w:ins>
    </w:p>
    <w:p w:rsidR="00E34709" w:rsidRPr="00E34709" w:rsidRDefault="00E34709" w:rsidP="00E3470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E34709">
        <w:rPr>
          <w:rFonts w:ascii="Arial" w:eastAsia="Times New Roman" w:hAnsi="Arial" w:cs="Arial"/>
          <w:vanish/>
          <w:sz w:val="16"/>
          <w:szCs w:val="16"/>
          <w:lang w:eastAsia="es-ES"/>
        </w:rPr>
        <w:t>Principio del formulario</w:t>
      </w:r>
    </w:p>
    <w:p w:rsidR="00E34709" w:rsidRPr="00E34709" w:rsidRDefault="00E34709" w:rsidP="00E34709">
      <w:pPr>
        <w:spacing w:after="0" w:line="240" w:lineRule="auto"/>
        <w:textAlignment w:val="baseline"/>
        <w:rPr>
          <w:rFonts w:ascii="Lato" w:eastAsia="Times New Roman" w:hAnsi="Lato" w:cs="Times New Roman"/>
          <w:sz w:val="24"/>
          <w:szCs w:val="24"/>
          <w:lang w:eastAsia="es-ES"/>
        </w:rPr>
      </w:pPr>
      <w:r w:rsidRPr="00E34709">
        <w:rPr>
          <w:rFonts w:ascii="Lato" w:eastAsia="Times New Roman" w:hAnsi="Lato" w:cs="Times New Roman"/>
          <w:sz w:val="24"/>
          <w:szCs w:val="24"/>
          <w:lang w:eastAsia="es-ES"/>
        </w:rPr>
        <w:t>Comprar</w:t>
      </w:r>
    </w:p>
    <w:p w:rsidR="00E34709" w:rsidRPr="00E34709" w:rsidRDefault="00E34709" w:rsidP="00E3470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E34709">
        <w:rPr>
          <w:rFonts w:ascii="Arial" w:eastAsia="Times New Roman" w:hAnsi="Arial" w:cs="Arial"/>
          <w:vanish/>
          <w:sz w:val="16"/>
          <w:szCs w:val="16"/>
          <w:lang w:eastAsia="es-ES"/>
        </w:rPr>
        <w:t>Final del formulario</w:t>
      </w:r>
    </w:p>
    <w:p w:rsidR="00E34709" w:rsidRPr="00E34709" w:rsidRDefault="00E34709" w:rsidP="00E34709">
      <w:pPr>
        <w:spacing w:line="240" w:lineRule="auto"/>
        <w:jc w:val="center"/>
        <w:textAlignment w:val="baseline"/>
        <w:rPr>
          <w:rFonts w:ascii="Work Sans" w:eastAsia="Times New Roman" w:hAnsi="Work Sans" w:cs="Times New Roman"/>
          <w:b/>
          <w:bCs/>
          <w:caps/>
          <w:color w:val="7F0A32"/>
          <w:sz w:val="21"/>
          <w:szCs w:val="21"/>
          <w:lang w:eastAsia="es-ES"/>
        </w:rPr>
      </w:pPr>
      <w:r w:rsidRPr="00E34709">
        <w:rPr>
          <w:rFonts w:ascii="Work Sans" w:eastAsia="Times New Roman" w:hAnsi="Work Sans" w:cs="Times New Roman"/>
          <w:b/>
          <w:bCs/>
          <w:caps/>
          <w:color w:val="7F0A32"/>
          <w:sz w:val="21"/>
          <w:szCs w:val="21"/>
          <w:lang w:eastAsia="es-ES"/>
        </w:rPr>
        <w:t>ENTREGA EN 24/48H</w:t>
      </w:r>
    </w:p>
    <w:p w:rsidR="00E34709" w:rsidRPr="00E34709" w:rsidRDefault="00E34709" w:rsidP="00E34709">
      <w:pPr>
        <w:numPr>
          <w:ilvl w:val="0"/>
          <w:numId w:val="1"/>
        </w:numPr>
        <w:shd w:val="clear" w:color="auto" w:fill="7F0A32"/>
        <w:spacing w:after="0" w:line="240" w:lineRule="auto"/>
        <w:ind w:left="0"/>
        <w:textAlignment w:val="baseline"/>
        <w:rPr>
          <w:rFonts w:ascii="Work Sans" w:eastAsia="Times New Roman" w:hAnsi="Work Sans" w:cs="Times New Roman"/>
          <w:color w:val="FFFFFF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color w:val="FFFFFF"/>
          <w:sz w:val="24"/>
          <w:szCs w:val="24"/>
          <w:lang w:eastAsia="es-ES"/>
        </w:rPr>
        <w:t>Sinopsis</w:t>
      </w:r>
    </w:p>
    <w:p w:rsidR="00E34709" w:rsidRPr="00E34709" w:rsidRDefault="00E34709" w:rsidP="00E34709">
      <w:pPr>
        <w:numPr>
          <w:ilvl w:val="0"/>
          <w:numId w:val="1"/>
        </w:numPr>
        <w:shd w:val="clear" w:color="auto" w:fill="DCDCDC"/>
        <w:spacing w:after="0" w:line="240" w:lineRule="auto"/>
        <w:ind w:left="0"/>
        <w:textAlignment w:val="baseline"/>
        <w:rPr>
          <w:rFonts w:ascii="Work Sans" w:eastAsia="Times New Roman" w:hAnsi="Work Sans" w:cs="Times New Roman"/>
          <w:color w:val="222222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color w:val="222222"/>
          <w:sz w:val="24"/>
          <w:szCs w:val="24"/>
          <w:lang w:eastAsia="es-ES"/>
        </w:rPr>
        <w:t>Índice</w:t>
      </w:r>
    </w:p>
    <w:p w:rsidR="00E34709" w:rsidRPr="00E34709" w:rsidRDefault="00E34709" w:rsidP="00E34709">
      <w:pPr>
        <w:spacing w:after="0" w:line="300" w:lineRule="atLeast"/>
        <w:textAlignment w:val="baseline"/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</w:pPr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br/>
        <w:t xml:space="preserve">    </w:t>
      </w:r>
      <w:proofErr w:type="spellStart"/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t>Discrimación</w:t>
      </w:r>
      <w:proofErr w:type="spellEnd"/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t xml:space="preserve"> y seguro forman un todo inextricablemente unido. Un todo, totémico hasta cierto punto, que configuran y contornean el contrato de seguro, ámbito este que, con unas técnicas u otras, más rudimentarias o sofisticadas, y hoy en el parnaso de la algoritmia, hacen que, sin ella, no pueda entenderse este. Tal y como reseñamos en las primeras líneas de este ensayo, que bebe de años de estudio y publicaciones del contrato de seguro, situamos el foco en un omnipresente factor, sin el </w:t>
      </w:r>
      <w:proofErr w:type="spellStart"/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t>cuál</w:t>
      </w:r>
      <w:proofErr w:type="spellEnd"/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t>, difícilmente, entenderíamos el contrato de seguro. La discriminación.</w:t>
      </w:r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br/>
      </w:r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br/>
        <w:t xml:space="preserve">    La discriminación es el trato desigual entre iguales. No entre desiguales si bien hay que identificar los parámetros de esa desigualdad para no sesgar la selección. Término, concepto, vocablo que transcurre y recorre por las fibras de este contrato incluso en su fase y momento pre-perfectiva y la ata, además, en la propia de la gestión del siniestro. Desde el diseño mismo del producto del seguro la discriminación, -advierta lector que no adjetivamos ésta si positiva o negativa-, está presente. Pues discriminar es elegir, es optar, es limitar, es cuestionar en último y único extremo lo que es y </w:t>
      </w:r>
      <w:proofErr w:type="spellStart"/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t>como</w:t>
      </w:r>
      <w:proofErr w:type="spellEnd"/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t xml:space="preserve"> es asegurable para pasar a estar, en fin, asegurado.</w:t>
      </w:r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br/>
      </w:r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br/>
        <w:t xml:space="preserve">    Se elige, se sesga, se </w:t>
      </w:r>
      <w:proofErr w:type="spellStart"/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t>precondiciona</w:t>
      </w:r>
      <w:proofErr w:type="spellEnd"/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t xml:space="preserve"> a través de hechos y factores, circunstancias y situaciones que van desde lo humano a lo técnico, la edad y la enfermedad, al sexo o la piel, lo económico y solvente hasta lo profesional, lo tecnológico, etc., en un continuum que </w:t>
      </w:r>
      <w:proofErr w:type="spellStart"/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t>preconfigura</w:t>
      </w:r>
      <w:proofErr w:type="spellEnd"/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t xml:space="preserve"> y forma parte de la práctica aseguradora. O, dicho de otro modo, se quiere que esté presente. Ahora bien, ¿es lógico, es razonable, es justo que se discriminen riesgos y asegurados en la práctica asegurativa? ¿cuál es en todo caso la finalidad última de esta acción? ¿Por qué se discrimina?, ¿por qué se trata desigualmente incluso a quiénes de suyo por enfermedades, historiales médicos, predisposiciones genéticas, raza, etnia, discapacidad, etc., son desiguales pero no ante el seguro?</w:t>
      </w:r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br/>
      </w:r>
      <w:r w:rsidRPr="00E34709">
        <w:rPr>
          <w:rFonts w:ascii="Work Sans" w:eastAsia="Times New Roman" w:hAnsi="Work Sans" w:cs="Times New Roman"/>
          <w:color w:val="5A5A59"/>
          <w:sz w:val="24"/>
          <w:szCs w:val="24"/>
          <w:lang w:eastAsia="es-ES"/>
        </w:rPr>
        <w:br/>
        <w:t>    Discriminación y exclusión son términos homónimos conceptualmente en esta práctica de elipsis intencionada. Mas ¿cuándo lo desigual es injusto, indeseable, ilícito o cuando menos, requiere un reproche moral y conductual ante prácticas que pueden ser abusivas y vaciar de contenido y función al contrato mismo de seguro?</w:t>
      </w:r>
    </w:p>
    <w:p w:rsidR="00C84EA9" w:rsidRDefault="00E34709">
      <w:bookmarkStart w:id="2" w:name="_GoBack"/>
      <w:bookmarkEnd w:id="2"/>
    </w:p>
    <w:sectPr w:rsidR="00C84E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Work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0C35B5"/>
    <w:multiLevelType w:val="multilevel"/>
    <w:tmpl w:val="4A3C3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709"/>
    <w:rsid w:val="00510A2D"/>
    <w:rsid w:val="00935DB8"/>
    <w:rsid w:val="00E3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4FD1C-7743-449D-B1D6-2F4D0CD06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347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4709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woocommerce-price-amount">
    <w:name w:val="woocommerce-price-amount"/>
    <w:basedOn w:val="Fuentedeprrafopredeter"/>
    <w:rsid w:val="00E34709"/>
  </w:style>
  <w:style w:type="character" w:customStyle="1" w:styleId="woocommerce-price-currencysymbol">
    <w:name w:val="woocommerce-price-currencysymbol"/>
    <w:basedOn w:val="Fuentedeprrafopredeter"/>
    <w:rsid w:val="00E347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E3470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E34709"/>
    <w:rPr>
      <w:rFonts w:ascii="Arial" w:eastAsia="Times New Roman" w:hAnsi="Arial" w:cs="Arial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E3470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E34709"/>
    <w:rPr>
      <w:rFonts w:ascii="Arial" w:eastAsia="Times New Roman" w:hAnsi="Arial" w:cs="Arial"/>
      <w:vanish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1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0320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1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1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95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89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29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2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17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21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188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9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08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82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515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5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98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848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163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0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3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82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335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09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8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50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9448033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8382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519665">
          <w:marLeft w:val="0"/>
          <w:marRight w:val="0"/>
          <w:marTop w:val="0"/>
          <w:marBottom w:val="0"/>
          <w:divBdr>
            <w:top w:val="single" w:sz="12" w:space="11" w:color="7F0A32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145367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lajuridica.es/wp-content/uploads/2022/07/13907710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Benito Veiga Copo</dc:creator>
  <cp:keywords/>
  <dc:description/>
  <cp:lastModifiedBy>Abel Benito Veiga Copo</cp:lastModifiedBy>
  <cp:revision>1</cp:revision>
  <dcterms:created xsi:type="dcterms:W3CDTF">2022-09-14T09:33:00Z</dcterms:created>
  <dcterms:modified xsi:type="dcterms:W3CDTF">2022-09-14T09:33:00Z</dcterms:modified>
</cp:coreProperties>
</file>