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4B3BF" w14:textId="77777777" w:rsidR="003805DC" w:rsidRDefault="003805DC">
      <w:pPr>
        <w:pStyle w:val="dTxTp"/>
        <w:rPr>
          <w:vanish/>
        </w:rPr>
        <w:sectPr w:rsidR="003805DC">
          <w:type w:val="continuous"/>
          <w:pgSz w:w="11906" w:h="16838"/>
          <w:pgMar w:top="1417" w:right="1701" w:bottom="1417" w:left="1701" w:header="720" w:footer="720" w:gutter="0"/>
          <w:cols w:space="720"/>
          <w:formProt w:val="0"/>
        </w:sectPr>
      </w:pPr>
    </w:p>
    <w:p w14:paraId="5D408F0F" w14:textId="77777777" w:rsidR="003805DC" w:rsidRDefault="00CB5A7E">
      <w:pPr>
        <w:pStyle w:val="dTxTp"/>
      </w:pPr>
      <w:r>
        <w:rPr>
          <w:vanish/>
          <w:sz w:val="2"/>
        </w:rPr>
        <w:t>VERSION=2.0#IDD=DT0000520185#ULTIMO-IDE=196#WORD-EXPORT-TYPE=DOCUMENT#DATE=15-9-2026#LINKS=[526297041,X,191,192][526296967,X,83,84][526296920,X,31,32][526296972,X,91,92][526297002,X,149,150][526296921,X,33,34][526296973,X,93,94][526296974,X,95,96][526296975,X,97,98][526296976,X,99,100][526296938,X,53,54][526296977,X,101,102][526296908,X,17,18][526296978,X,103,104][526297024,X,173,174][526297004,X,151,152][526297026,X,175,176][526296911,X,21,22][526296968,X,85,86][526297032,X,181,182][526296954,X,69,70][526297028,X,177,178][526296958,X,73,74][526296913,X,23,24][526296979,X,105,106][526296980,X,107,108][526296981,X,109,110][526296982,X,111,112][526296983,X,113,114][526296984,X,115,116][526296985,X,117,118][526296986,X,119,120][526296987,X,121,122][526296988,X,123,124][526296989,X,125,126][526297005,X,153,154][526296990,X,127,128][526296991,X,129,130][526296992,X,131,132][526296915,X,25,26][526296993,X,133,134][526296940,X,55,56][526296942,X,57,58][526296994,X,135,136][526296995,X,137,138][526296996,X,139,140][526297007,X,155,156][526296997,X,141,142][526296909,X,19,20][526296998,X,143,144][526297020,X,169,170][526297009,X,157,158][526296922,X,35,36][526296923,X,37,38][526296926,X,41,42][526296903,X,11,12][526296932,X,47,48][526296934,X,49,50][526296904,X,13,14][526296928,X,43,44][526296930,X,45,46][526296999,X,145,146][526297012,X,161,162][526297000,X,147,148][526296924,X,39,40][526297036,X,185,186][526297043,X,193,194][526296969,X,87,88][526297037,X,187,188][526296944,X,59,60][526296917,X,27,28][526296970,X,89,90][526296952,X,67,68][526296956,X,71,72][526296960,X,75,76][526296918,X,29,30][526297034,X,183,184][526296948,X,63,64][526296965,X,81,82][526296961,X,77,78][526296950,X,65,66][526297022,X,171,172][526297030,X,179,180][526296963,X,79,80][526297016,X,165,166][526297014,X,163,164][526297045,X,195,196][526297018,X,167,168][526296946,X,61,62][526297010,X,159,160][526296906,X,15,16][526297039,X,189,190][526296936,X,51,52]#CO#TYPE-SECTION=DOC-CO#IDD=CO0015872512#LINKS=#TYPE-DOC=5#RELATION=RC0172294205#TYPE-REL=131377#END-CO#CO#TYPE-SECTION=DOC-CO#IDD=CO0015872513#LINKS=#TYPE-DOC=5#RELATION=RC0172294206#TYPE-REL=131371#END-CO#CO#TYPE-SECTION=DOC-CO#IDD=CO0015872515#LINKS=#TYPE-DOC=5#RELATION=RC0172294208#TYPE-REL=131480#END-CO#CO#TYPE-SECTION=DOC-CO#IDD=CO0015872514#LINKS=#TYPE-DOC=5#RELATION=RC0172294207#TYPE-REL=131371#END-CO#CO#TYPE-SECTION=DOC-CO#IDD=CO0015872516#LINKS=#TYPE-DOC=5#RELATION=RC0172294209#TYPE-REL=131480#END-CO#ID-SEC=1</w:t>
      </w:r>
    </w:p>
    <w:p w14:paraId="10BD2924" w14:textId="77777777" w:rsidR="003805DC" w:rsidRDefault="003805DC">
      <w:pPr>
        <w:pStyle w:val="dTxTp"/>
      </w:pPr>
    </w:p>
    <w:p w14:paraId="43DFF2C4" w14:textId="77777777" w:rsidR="003805DC" w:rsidRDefault="003805DC">
      <w:pPr>
        <w:pStyle w:val="dTxTp"/>
        <w:rPr>
          <w:vanish/>
        </w:rPr>
        <w:sectPr w:rsidR="003805DC">
          <w:type w:val="continuous"/>
          <w:pgSz w:w="11906" w:h="16838"/>
          <w:pgMar w:top="1417" w:right="1701" w:bottom="1417" w:left="1701" w:header="720" w:footer="720" w:gutter="0"/>
          <w:cols w:space="720"/>
        </w:sectPr>
      </w:pPr>
    </w:p>
    <w:p w14:paraId="017114E3" w14:textId="77777777" w:rsidR="003805DC" w:rsidRDefault="00CB5A7E">
      <w:pPr>
        <w:pStyle w:val="dHeadh2Niv8"/>
      </w:pPr>
      <w:r>
        <w:t>[DOC][DT0000520185][NO-MOD] Los supuestos de «error de salto inverso» en la imposición patrimonial: bonificaciones autonómicas variables en el Impuesto sobre el Patrimonio y límite conjunto del Impuesto Temporal de Solidaridad de las Grandes Fortunas</w:t>
      </w:r>
    </w:p>
    <w:p w14:paraId="6A3AE71C" w14:textId="77777777" w:rsidR="003805DC" w:rsidRDefault="00CB5A7E">
      <w:pPr>
        <w:pStyle w:val="dHeadppAu"/>
      </w:pPr>
      <w:r>
        <w:t>Javier Alonso Madrigal</w:t>
      </w:r>
    </w:p>
    <w:p w14:paraId="70C1022C" w14:textId="77777777" w:rsidR="003805DC" w:rsidRDefault="00CB5A7E">
      <w:pPr>
        <w:pStyle w:val="dHeadppPr"/>
      </w:pPr>
      <w:r>
        <w:t>Profesor Propio de Derecho Financiero y Tributario</w:t>
      </w:r>
    </w:p>
    <w:p w14:paraId="377D57F5" w14:textId="77777777" w:rsidR="003805DC" w:rsidRDefault="00CB5A7E">
      <w:pPr>
        <w:pStyle w:val="dHeadppPr"/>
      </w:pPr>
      <w:r>
        <w:t>Facultad de Derecho. Comillas-ICADE</w:t>
      </w:r>
    </w:p>
    <w:p w14:paraId="5EA42326" w14:textId="77777777" w:rsidR="003805DC" w:rsidRDefault="00CB5A7E">
      <w:pPr>
        <w:pStyle w:val="dHeadppPr"/>
      </w:pPr>
      <w:r>
        <w:t>(España)</w:t>
      </w:r>
    </w:p>
    <w:p w14:paraId="59E55E24" w14:textId="77777777" w:rsidR="003805DC" w:rsidRDefault="00CB5A7E">
      <w:pPr>
        <w:pStyle w:val="dHeadppPr"/>
      </w:pPr>
      <w:bookmarkStart w:id="0" w:name="B526297041"/>
      <w:r>
        <w:rPr>
          <w:color w:val="808080"/>
        </w:rPr>
        <w:t>https://orcid.org/0000-0003-1710-0043</w:t>
      </w:r>
      <w:bookmarkEnd w:id="0"/>
    </w:p>
    <w:p w14:paraId="4F597626" w14:textId="77777777" w:rsidR="003805DC" w:rsidRDefault="00CB5A7E">
      <w:pPr>
        <w:pStyle w:val="dCoTit"/>
      </w:pPr>
      <w:r>
        <w:t>[BEGIN_TITLE][ING][CO0015872512]</w:t>
      </w:r>
    </w:p>
    <w:p w14:paraId="36167F4D" w14:textId="77777777" w:rsidR="003805DC" w:rsidRDefault="00CB5A7E">
      <w:r>
        <w:t>The «Reverse Bracket-Creep Effect» in Wealth Taxation: Variable Regional Wealth Tax Credits and the Joint Limitation of the Temporary Solidarity Tax on Large Fortunes</w:t>
      </w:r>
    </w:p>
    <w:p w14:paraId="181E6B3E" w14:textId="77777777" w:rsidR="003805DC" w:rsidRDefault="00CB5A7E">
      <w:pPr>
        <w:pStyle w:val="dCoTit"/>
      </w:pPr>
      <w:r>
        <w:t>[END_TITLE]</w:t>
      </w:r>
    </w:p>
    <w:p w14:paraId="6204DAD3" w14:textId="77777777" w:rsidR="003805DC" w:rsidRDefault="00CB5A7E">
      <w:r>
        <w:rPr>
          <w:rStyle w:val="dAbstract0"/>
        </w:rPr>
        <w:t>[BEGIN_ABSTRACT][CO0015872513]</w:t>
      </w:r>
    </w:p>
    <w:p w14:paraId="6F4BBE6B" w14:textId="77777777" w:rsidR="003805DC" w:rsidRDefault="00CB5A7E">
      <w:pPr>
        <w:pStyle w:val="dHPluspdAb"/>
      </w:pPr>
      <w:r>
        <w:t>El trabajo analiza los efectos derivados de la interacción entre las bonificaciones autonómicas variables aprobadas por determinadas comunidades autónomas en el Impuesto sobre el Patrimonio y el límite conjunto aplicable al Impuesto sobre la Renta de las Personas Físicas, al Impuesto sobre el Patrimonio y al Impuesto Temporal de Solidaridad de las Grandes Fortunas. A partir del estudio de la normativa estatal y autonómica vigente, se identifica un fenómeno por el que un incremento del patrimonio puede determinar una disminución de la cuota efectivamente satisfecha por el Impuesto sobre el Patrimonio, al que se denomina «error de salto inverso». En el mismo se examina el origen normativo de esta anomalía, se analiza su incidencia sobre la progresividad efectiva de la imposición patrimonial y se valora críticamente su compatibilidad con los principios constitucionales de capacidad económica, igualdad y progresividad.</w:t>
      </w:r>
    </w:p>
    <w:p w14:paraId="47D5130B" w14:textId="77777777" w:rsidR="003805DC" w:rsidRDefault="00CB5A7E">
      <w:r>
        <w:rPr>
          <w:rStyle w:val="dAbstract0"/>
        </w:rPr>
        <w:t>[END_ABSTRACT]</w:t>
      </w:r>
    </w:p>
    <w:p w14:paraId="544876B8" w14:textId="77777777" w:rsidR="003805DC" w:rsidRDefault="00CB5A7E">
      <w:pPr>
        <w:pStyle w:val="dKey"/>
      </w:pPr>
      <w:r>
        <w:t>[BEGIN_KEYWORDS][CO0015872515]</w:t>
      </w:r>
    </w:p>
    <w:p w14:paraId="7AFF55FE" w14:textId="77777777" w:rsidR="003805DC" w:rsidRDefault="00CB5A7E">
      <w:r>
        <w:t>Impuesto sobre el Patrimonio; Impuesto Temporal de Solidaridad de las Grandes Fortunas; progresividad tributaria; capacidad económica; error de salto inverso; bonificaciones autonómicas; límite conjunto.</w:t>
      </w:r>
    </w:p>
    <w:p w14:paraId="3092F9B8" w14:textId="77777777" w:rsidR="003805DC" w:rsidRDefault="00CB5A7E">
      <w:pPr>
        <w:pStyle w:val="dKey"/>
      </w:pPr>
      <w:r>
        <w:lastRenderedPageBreak/>
        <w:t>[END_KEYWORDS]</w:t>
      </w:r>
    </w:p>
    <w:p w14:paraId="1182D8D8" w14:textId="77777777" w:rsidR="003805DC" w:rsidRDefault="00CB5A7E">
      <w:r>
        <w:rPr>
          <w:rStyle w:val="dAbstract0"/>
        </w:rPr>
        <w:t>[BEGIN_ABSTRACT][ING][CO0015872514]</w:t>
      </w:r>
    </w:p>
    <w:p w14:paraId="63C59781" w14:textId="77777777" w:rsidR="003805DC" w:rsidRDefault="00CB5A7E">
      <w:pPr>
        <w:pStyle w:val="dHPluspdAb"/>
      </w:pPr>
      <w:r>
        <w:t>This paper analyses the effects arising from the interaction between the variable Wealth Tax credits enacted by certain Spanish Autonomous Communities and the joint limitation applicable to Personal Income Tax, Wealth Tax and the Temporary Solidarity Tax on Large Fortunes. Based on an examination of the relevant state and regional legislation, the paper identifies a phenomenon whereby an increase in wealth may result in a lower effective Wealth Tax burden, referred to as a «reverse bracket-creep effect». The study examines the legal origin of this anomaly, analyses its impact on the effective progressivity of wealth taxation and critically assesses its compatibility with the constitutional principles of ability to pay, equality and tax progressivity.</w:t>
      </w:r>
    </w:p>
    <w:p w14:paraId="2E52232E" w14:textId="77777777" w:rsidR="003805DC" w:rsidRDefault="00CB5A7E">
      <w:r>
        <w:rPr>
          <w:rStyle w:val="dAbstract0"/>
        </w:rPr>
        <w:t>[END_ABSTRACT]</w:t>
      </w:r>
    </w:p>
    <w:p w14:paraId="201C6418" w14:textId="77777777" w:rsidR="003805DC" w:rsidRDefault="00CB5A7E">
      <w:pPr>
        <w:pStyle w:val="dKey"/>
      </w:pPr>
      <w:r>
        <w:t>[BEGIN_KEYWORDS][ING][CO0015872516]</w:t>
      </w:r>
    </w:p>
    <w:p w14:paraId="7C38B206" w14:textId="77777777" w:rsidR="003805DC" w:rsidRDefault="00CB5A7E">
      <w:r>
        <w:t>Wealth Tax; Temporary Solidarity Tax on Large Fortunes; tax progressivity; ability to pay; reverse bracket-creep effect; regional tax credits; joint limitation.</w:t>
      </w:r>
    </w:p>
    <w:p w14:paraId="2612910F" w14:textId="77777777" w:rsidR="003805DC" w:rsidRDefault="00CB5A7E">
      <w:r>
        <w:t>Fecha de recepción: 8-06-2026/ Fecha de aceptación: 19-06-2026</w:t>
      </w:r>
    </w:p>
    <w:p w14:paraId="3153B01C" w14:textId="77777777" w:rsidR="003805DC" w:rsidRDefault="00CB5A7E">
      <w:r>
        <w:t>Cómo citar: Alonso Madrigal, J. (2026). Los supuestos de «error de salto inverso» en la imposición patrimonial: bonificaciones autonómicas variables en el Impuesto sobre el Patrimonio y límite conjunto del Impuesto Temporal de Solidaridad de las Grandes Fortunas. Revista Técnica Tributaria, 3(154). pp</w:t>
      </w:r>
    </w:p>
    <w:p w14:paraId="7297FCD5" w14:textId="77777777" w:rsidR="003805DC" w:rsidRDefault="00CB5A7E">
      <w:pPr>
        <w:pStyle w:val="dKey"/>
      </w:pPr>
      <w:r>
        <w:t>[END_KEYWORDS]</w:t>
      </w:r>
    </w:p>
    <w:p w14:paraId="4BCB6F57" w14:textId="77777777" w:rsidR="003805DC" w:rsidRDefault="00CB5A7E">
      <w:pPr>
        <w:pStyle w:val="dTxTpd1"/>
      </w:pPr>
      <w:r>
        <w:t>1. Introducción. El supuesto de «error de salto inverso»</w:t>
      </w:r>
    </w:p>
    <w:p w14:paraId="567B2F1A" w14:textId="77777777" w:rsidR="003805DC" w:rsidRDefault="00CB5A7E">
      <w:pPr>
        <w:pStyle w:val="dTxTp"/>
      </w:pPr>
      <w:r>
        <w:t xml:space="preserve">La creación del Impuesto Temporal de Solidaridad de las Grandes Fortunas (ITSGF) mediante la </w:t>
      </w:r>
      <w:bookmarkStart w:id="1" w:name="B526296967"/>
      <w:r>
        <w:rPr>
          <w:color w:val="808080"/>
        </w:rPr>
        <w:t xml:space="preserve">Ley 38/2022, de 27 de </w:t>
      </w:r>
      <w:proofErr w:type="gramStart"/>
      <w:r>
        <w:rPr>
          <w:color w:val="808080"/>
        </w:rPr>
        <w:t>diciembre</w:t>
      </w:r>
      <w:bookmarkEnd w:id="1"/>
      <w:r>
        <w:rPr>
          <w:rStyle w:val="Refdenotaalpie"/>
        </w:rPr>
        <w:t>(</w:t>
      </w:r>
      <w:proofErr w:type="gramEnd"/>
      <w:r>
        <w:rPr>
          <w:rStyle w:val="Refdenotaalpie"/>
        </w:rPr>
        <w:t>1)</w:t>
      </w:r>
      <w:r>
        <w:t>, ha reabierto el debate sobre la función de la imposición patrimonial en el sistema tributario español y sobre el alcance de las competencias normativas atribuidas a las comunidades autónomas en materia de Impuesto sobre el Patrimonio (IP). Aunque la finalidad declarada del nuevo tributo consistía en asegurar un nivel mínimo de gravamen sobre las grandes fortunas y corregir los efectos derivados de determinadas bonificaciones autonómicas, su incorporación al ordenamiento ha generado una compleja interacción entre la normativa estatal y las medidas adoptadas por diversas comunidades autónomas para neutralizar o reducir su impacto económico.</w:t>
      </w:r>
    </w:p>
    <w:p w14:paraId="4ECAD1C2" w14:textId="77777777" w:rsidR="003805DC" w:rsidRDefault="00CB5A7E">
      <w:pPr>
        <w:pStyle w:val="dTxTp"/>
      </w:pPr>
      <w:r>
        <w:t>Entre dichas medidas destacan las bonificaciones autonómicas variables aprobadas por la Comunidad de Madrid, Andalucía y La Rioja. Estas bonificaciones pretenden evitar que los contribuyentes residentes en dichos territorios soporten una carga tributaria superior a la existente con anterioridad a la entrada en vigor del ITSGF. Sin embargo, la interacción entre tales beneficios fiscales y el límite conjunto aplicable a la tributación sobre la renta y el patrimonio produce determinados resultados que difícilmente pueden considerarse coherentes con la lógica de un impuesto progresivo sobre la riqueza neta.</w:t>
      </w:r>
    </w:p>
    <w:p w14:paraId="55DDED18" w14:textId="77777777" w:rsidR="003805DC" w:rsidRDefault="00CB5A7E">
      <w:pPr>
        <w:pStyle w:val="dTxTp"/>
      </w:pPr>
      <w:r>
        <w:t xml:space="preserve">En determinadas circunstancias, un incremento del patrimonio gravado puede determinar una disminución de la cuota efectivamente satisfecha por el Impuesto sobre el Patrimonio, sin que ello vaya acompañado de un incremento equivalente de la tributación por el ITSGF. Dicho </w:t>
      </w:r>
      <w:r>
        <w:lastRenderedPageBreak/>
        <w:t>fenómeno, que se propone denominar «error de salto inverso», presenta evidentes similitudes funcionales con los tradicionales supuestos de error de salto analizados por la doctrina tributaria, aunque opera en sentido contrario. En lugar de producir un incremento excesivo de la carga tributaria derivado de un aumento de la capacidad económica, genera una reducción de dicha carga como consecuencia de un incremento de la riqueza gravada.</w:t>
      </w:r>
    </w:p>
    <w:p w14:paraId="3DDDA7F5" w14:textId="77777777" w:rsidR="003805DC" w:rsidRDefault="00CB5A7E">
      <w:pPr>
        <w:pStyle w:val="dTxTp"/>
      </w:pPr>
      <w:r>
        <w:t xml:space="preserve">La relevancia del fenómeno descrito trasciende el ámbito de la mera técnica legislativa. En efecto, la existencia de situaciones en las que una mayor capacidad económica se traduce en una menor tributación efectiva plantea interrogantes desde la perspectiva de los principios de capacidad económica, igualdad y progresividad proclamados por el </w:t>
      </w:r>
      <w:bookmarkStart w:id="2" w:name="B526296920"/>
      <w:r>
        <w:rPr>
          <w:color w:val="808080"/>
        </w:rPr>
        <w:t>artículo 31.1 de la Constitución</w:t>
      </w:r>
      <w:bookmarkEnd w:id="2"/>
      <w:r>
        <w:t>. Aunque el Tribunal Constitucional ha reconocido reiteradamente el amplio margen de configuración normativa del legislador en materia tributaria también ha afirmado que dicho margen encuentra límites en los principios estructurales que informan el sistema tributario y en la exigencia de que la carga fiscal guarde una relación razonable con las manifestaciones de riqueza sometidas a gravamen.</w:t>
      </w:r>
    </w:p>
    <w:p w14:paraId="7B812D9A" w14:textId="77777777" w:rsidR="003805DC" w:rsidRDefault="00CB5A7E">
      <w:pPr>
        <w:pStyle w:val="dTxTp"/>
      </w:pPr>
      <w:r>
        <w:t xml:space="preserve">Partiendo de estas premisas, el trabajo persigue un doble objetivo. En primer lugar, identificar y explicar el mecanismo normativo que da lugar al denominado error de salto inverso, prestando especial atención a la incidencia que tienen las bonificaciones autonómicas variables y la regulación del límite conjunto previsto en el artículo 3. Doce de la </w:t>
      </w:r>
      <w:bookmarkStart w:id="3" w:name="B526296972"/>
      <w:r>
        <w:rPr>
          <w:color w:val="808080"/>
        </w:rPr>
        <w:t>Ley 38/2022</w:t>
      </w:r>
      <w:bookmarkEnd w:id="3"/>
      <w:r>
        <w:t>. En segundo lugar, valorar críticamente la compatibilidad de dicho resultado con los principios constitucionales que informan la imposición patrimonial.</w:t>
      </w:r>
    </w:p>
    <w:p w14:paraId="25BF77B7" w14:textId="77777777" w:rsidR="003805DC" w:rsidRDefault="00CB5A7E">
      <w:pPr>
        <w:pStyle w:val="dTxTp"/>
      </w:pPr>
      <w:r>
        <w:t xml:space="preserve">La tesis que se sostiene en este trabajo es que el denominado «error de salto inverso» no constituye una mera curiosidad derivada de la complejidad técnica de la imposición patrimonial, sino que la consecuencia de la concreta interacción normativa entre las bonificaciones autonómicas variables y el límite conjunto previsto en el </w:t>
      </w:r>
      <w:bookmarkStart w:id="4" w:name="B526297002"/>
      <w:r>
        <w:rPr>
          <w:color w:val="808080"/>
        </w:rPr>
        <w:t>artículo 3.Doce de la Ley 38/2022</w:t>
      </w:r>
      <w:bookmarkEnd w:id="4"/>
      <w:r>
        <w:t xml:space="preserve"> puede generar supuestos en los que una mayor capacidad económica se traduce en una menor carga tributaria efectiva, resultado que suscita fundadas dudas desde la perspectiva de los principios de capacidad económica, igualdad y progresividad consagrados en el </w:t>
      </w:r>
      <w:bookmarkStart w:id="5" w:name="B526296921"/>
      <w:r>
        <w:rPr>
          <w:color w:val="808080"/>
        </w:rPr>
        <w:t>artículo 31.1 de la Constitución</w:t>
      </w:r>
      <w:bookmarkEnd w:id="5"/>
      <w:r>
        <w:t>.</w:t>
      </w:r>
    </w:p>
    <w:p w14:paraId="3D606A3E" w14:textId="77777777" w:rsidR="003805DC" w:rsidRDefault="00CB5A7E">
      <w:pPr>
        <w:pStyle w:val="dTxTp"/>
      </w:pPr>
      <w:r>
        <w:t>Con esta finalidad, tras exponer el supuesto de hecho que permite apreciar la anomalía analizada, se examina el concepto de error de salto inverso y su relación con la doctrina tradicional sobre el error de salto. Posteriormente se estudia la función de la progresividad en la imposición patrimonial y se delimitan los supuestos en los que el fenómeno puede producirse. A continuación, se analiza el papel desempeñado por la referencia legal a la cuota íntegra del Impuesto sobre el Patrimonio en la aplicación del límite conjunto previsto para el ITSGF. Finalmente, se aborda la valoración constitucional de la situación normativa, en la que la eventual inconstitucionalidad no deriva ni de la bonificación autonómica ni del ITSGF considerados aisladamente, sino de la combinación normativa de ambos instrumentos, que genera una categoría identificable de contribuyentes para los que una mayor capacidad económica determina una menor carga tributaria efectiva, y finalmente se formulan las conclusiones que se derivan del estudio realizado.</w:t>
      </w:r>
    </w:p>
    <w:p w14:paraId="36D8A04B" w14:textId="77777777" w:rsidR="003805DC" w:rsidRDefault="00CB5A7E">
      <w:pPr>
        <w:pStyle w:val="dTxTp"/>
      </w:pPr>
      <w:r>
        <w:t xml:space="preserve">El punto de partida es un caso práctico real que atañe a un residente en Madrid, planteado en el ámbito de la asesoría fiscal que llama nuestra atención sobre el defecto de la vigente regulación de la imposición patrimonial, autonómica y estatal. Siendo el contribuyente del caso titular de un importante patrimonio, quiere planificar la obtención de rentas en forma de dividendos de una sociedad de la que tiene el control, en relación con la incidencia que el importe de dichas rentas tiene en el límite conjunto a las cuotas del Impuesto sobre la Renta de las Personas Físicas (IRPF), Impuesto sobre el Patrimonio e Impuesto Temporal de Solidaridad sobre las grandes </w:t>
      </w:r>
      <w:proofErr w:type="gramStart"/>
      <w:r>
        <w:t>fortunas</w:t>
      </w:r>
      <w:r>
        <w:rPr>
          <w:rStyle w:val="Refdenotaalpie"/>
        </w:rPr>
        <w:t>(</w:t>
      </w:r>
      <w:proofErr w:type="gramEnd"/>
      <w:r>
        <w:rPr>
          <w:rStyle w:val="Refdenotaalpie"/>
        </w:rPr>
        <w:t>2)</w:t>
      </w:r>
      <w:r>
        <w:t xml:space="preserve">. Estudiado el supuesto, la —ciertamente curiosa— conclusión a la que se llega es la de que; con una renta dada que hace aplicable el límite a la tributación conjunta por el IRPF, el IP y el ITSGF; cuanto mayor sea el valor de su patrimonio menor será la cuota que pague en concepto de IP, y ello sin tener que ingresar cantidad alguna por el ITSGF, sea su patrimonio mayor o menor. El efecto se produciría igualmente en las CC.AA. de Andalucía y La Rioja, que comparten una bonificación «variable» del IP prácticamente idéntica que, en los supuestos que se van a exponer, causa que el IP se convierta en un impuesto formalmente regresivo, un impuesto cuyo gravamen disminuye cuando crece su base liquidable. Veamos un ejemplo numérico que permite hacer patente la situación </w:t>
      </w:r>
      <w:proofErr w:type="gramStart"/>
      <w:r>
        <w:t>descrita</w:t>
      </w:r>
      <w:r>
        <w:rPr>
          <w:rStyle w:val="Refdenotaalpie"/>
        </w:rPr>
        <w:t>(</w:t>
      </w:r>
      <w:proofErr w:type="gramEnd"/>
      <w:r>
        <w:rPr>
          <w:rStyle w:val="Refdenotaalpie"/>
        </w:rPr>
        <w:t>3)</w:t>
      </w:r>
      <w:r>
        <w:t>.</w:t>
      </w:r>
    </w:p>
    <w:p w14:paraId="2F8A39EF" w14:textId="77777777" w:rsidR="003805DC" w:rsidRDefault="00CB5A7E">
      <w:pPr>
        <w:pStyle w:val="dTxTp"/>
      </w:pPr>
      <w:r>
        <w:lastRenderedPageBreak/>
        <w:t xml:space="preserve">Tenemos un contribuyente residente en Madrid para el cual el límite del 60% de la base imponible de su IRPF en aplicación del art.31 de la ley del IP es de 720.000 € y la cuota líquida del IRPF a tener en cuenta </w:t>
      </w:r>
      <w:proofErr w:type="gramStart"/>
      <w:r>
        <w:t>a</w:t>
      </w:r>
      <w:proofErr w:type="gramEnd"/>
      <w:r>
        <w:t xml:space="preserve"> estos efectos es de 342,829.72 €.</w:t>
      </w:r>
    </w:p>
    <w:p w14:paraId="64DD53BF" w14:textId="77777777" w:rsidR="003805DC" w:rsidRDefault="00CB5A7E">
      <w:pPr>
        <w:pStyle w:val="dTxTp"/>
      </w:pPr>
      <w:r>
        <w:t xml:space="preserve">Supongamos que tiene una base liquidable en el IP de 10,207,170.28 €. La cuota íntegra del IP correspondiente a la misma sería de 173,404.95 € y no sería de aplicación la reducción del art.31 de la ley del IP, dado que la suma de la cuota del IP y del IRPF, 516,234.67 €, es inferior al límite de 720.000 €. La cuota íntegra del ITSGF para ese patrimonio sería de 141,958.59 €. Tampoco sería necesario aplicar la reducción del art. 3. Doce de la </w:t>
      </w:r>
      <w:bookmarkStart w:id="6" w:name="B526296973"/>
      <w:r>
        <w:rPr>
          <w:color w:val="808080"/>
        </w:rPr>
        <w:t>Ley 38/2022</w:t>
      </w:r>
      <w:bookmarkEnd w:id="6"/>
      <w:r>
        <w:t xml:space="preserve"> porque sumada a la cuota íntegra del IRPF y del IP nos daría un total de 658.193,26 €, por debajo de las 720.000 del límite. Al ser la cuota íntegra del IP superior a la cuota íntegra del ITSGF, se aplica sobre aquella la bonificación transitoria madrileña por la diferencia, -31,446.36 €. Con ello, la cuota del IP bonificada sería de 141,958.59 € y la del ITSGF, en aplicación del art. 3. Quince de la </w:t>
      </w:r>
      <w:bookmarkStart w:id="7" w:name="B526296974"/>
      <w:r>
        <w:rPr>
          <w:color w:val="808080"/>
        </w:rPr>
        <w:t>Ley 38/2022</w:t>
      </w:r>
      <w:bookmarkEnd w:id="7"/>
      <w:r>
        <w:t>, sería de 0€.</w:t>
      </w:r>
    </w:p>
    <w:p w14:paraId="19E2C2FF" w14:textId="77777777" w:rsidR="003805DC" w:rsidRDefault="00CB5A7E">
      <w:pPr>
        <w:pStyle w:val="dTxTp"/>
      </w:pPr>
      <w:r>
        <w:t xml:space="preserve">Supongamos ahora que, con la misma renta, su base liquidable del IP fuera de 4.000.000 más, de 14,207,170.28 €. La cuota íntegra del IP sería de 306,561.39 y seguiría sin ser de aplicación el límite del art.31 de LIP, dado que la suma de la cuota del IP y del IRPF, 649,391.11, sigue siendo inferior al límite de 720.000 €. La cuota íntegra del ITSGF para ese patrimonio sería de 275,115.03 €, pero en este caso sí que habría que aplicar la reducción del art. 3. Doce de la </w:t>
      </w:r>
      <w:bookmarkStart w:id="8" w:name="B526296975"/>
      <w:r>
        <w:rPr>
          <w:color w:val="808080"/>
        </w:rPr>
        <w:t>Ley 38/2022</w:t>
      </w:r>
      <w:bookmarkEnd w:id="8"/>
      <w:r>
        <w:t xml:space="preserve"> que regula el ITSGF, porque sumada a la cuota íntegra del IRPF y a la cuota íntegra «nominal» del IP nos daría un total de 924,382.10, por encima del límite de 720.000 €, que no varía al no variar la renta con respecto al caso anterior. La reducción consiguiente sería de 204,382.10€ y la cuota reducida del ITSGF quedaría en 70,732.93. Al ser la cuota íntegra del IP superior a la cuota íntegra del ITSGF se aplica sobre aquella la bonificación transitoria madrileña por la diferencia: 235,828.46€. Con ello, la cuota del IP bonificada sería de 70,732.93 y la del ITSGF, en aplicación del art. 3. Quince de la </w:t>
      </w:r>
      <w:bookmarkStart w:id="9" w:name="B526296976"/>
      <w:r>
        <w:rPr>
          <w:color w:val="808080"/>
        </w:rPr>
        <w:t>Ley 38/2022</w:t>
      </w:r>
      <w:bookmarkEnd w:id="9"/>
      <w:r>
        <w:t>, seguiría siendo 0€.</w:t>
      </w:r>
    </w:p>
    <w:p w14:paraId="2B5F66BD" w14:textId="77777777" w:rsidR="003805DC" w:rsidRDefault="00CB5A7E">
      <w:pPr>
        <w:pStyle w:val="dTxTp"/>
      </w:pPr>
      <w:r>
        <w:t>Si comparamos los dos escenarios, resulta evidente que con 4.000.000 de € más de patrimonio y la misma renta, el contribuyente tributaría por el IP menos de la mitad, 71,225.66 € menos. O, si se prefiere, de dos contribuyentes con la misma renta, pero con cuatro millones de diferencia en el importe de su patrimonio, el que tiene un patrimonio cuatro millones mayor pagará menos de la mitad de IP que el que tiene un patrimonio cuatro millones menor; sin que ninguno de los dos pague el ITSGF.</w:t>
      </w:r>
    </w:p>
    <w:p w14:paraId="05F519AF" w14:textId="77777777" w:rsidR="003805DC" w:rsidRDefault="00CB5A7E">
      <w:pPr>
        <w:pStyle w:val="dTxTpd1"/>
      </w:pPr>
      <w:r>
        <w:t>2. Error de salto y «error de salto inverso»</w:t>
      </w:r>
    </w:p>
    <w:p w14:paraId="26E70AD2" w14:textId="77777777" w:rsidR="003805DC" w:rsidRDefault="00CB5A7E">
      <w:pPr>
        <w:pStyle w:val="dTxTp"/>
      </w:pPr>
      <w:r>
        <w:t xml:space="preserve">En estos casos examinados se produce lo que podría calificarse como de «error de salto inverso», porque, de alguna manera, está emparentado con los supuestos a los que hace referencia el número 3 del </w:t>
      </w:r>
      <w:bookmarkStart w:id="10" w:name="B526296938"/>
      <w:r>
        <w:rPr>
          <w:color w:val="808080"/>
        </w:rPr>
        <w:t xml:space="preserve">art.56.1 de la Ley General </w:t>
      </w:r>
      <w:proofErr w:type="gramStart"/>
      <w:r>
        <w:rPr>
          <w:color w:val="808080"/>
        </w:rPr>
        <w:t>Tributaria</w:t>
      </w:r>
      <w:bookmarkEnd w:id="10"/>
      <w:r>
        <w:rPr>
          <w:rStyle w:val="Refdenotaalpie"/>
        </w:rPr>
        <w:t>(</w:t>
      </w:r>
      <w:proofErr w:type="gramEnd"/>
      <w:r>
        <w:rPr>
          <w:rStyle w:val="Refdenotaalpie"/>
        </w:rPr>
        <w:t>4)</w:t>
      </w:r>
      <w:r>
        <w:t>, cuando establece que «</w:t>
      </w:r>
      <w:r>
        <w:rPr>
          <w:rStyle w:val="i"/>
        </w:rPr>
        <w:t>La cuota íntegra deberá reducirse de oficio cuando de la aplicación de los tipos de gravamen resulte que a un incremento de la base corresponde una porción de cuota superior a dicho incremento. La reducción deberá comprender al menos dicho exceso.»</w:t>
      </w:r>
      <w:r>
        <w:t xml:space="preserve"> Ahora bien, estando relacionados, las diferencias entre ambos supuestos son notables.</w:t>
      </w:r>
    </w:p>
    <w:p w14:paraId="0896CF44" w14:textId="77777777" w:rsidR="003805DC" w:rsidRDefault="00CB5A7E">
      <w:pPr>
        <w:pStyle w:val="dTxTp"/>
      </w:pPr>
      <w:r>
        <w:t>Los supuestos en los que se produce este «</w:t>
      </w:r>
      <w:r>
        <w:rPr>
          <w:rStyle w:val="i"/>
        </w:rPr>
        <w:t>error de salto inverso»</w:t>
      </w:r>
      <w:r>
        <w:t xml:space="preserve"> no derivan de la aplicación de los tipos de gravamen de la escala del IP o del ITSGF, como establece el art.56.1 de la LGT, sino de la aplicación de normas relativas a bonificaciones y reducciones en la cuota. Las bonificaciones variables del IP de las comunidades autónomas de Madrid, Andalucía y La Rioja que, como se expondrá, producen esta anomalía, tienen en todos los casos, no sólo los aquí estudiados, un efecto evidente sobre la progresividad del gravamen por el IP, al excluir del mismo los patrimonios por debajo de un determinado umbral, el umbral de tributación establecido en el ITSGF, y podrían quizá considerarse, de alguna forma, equivalentes un de tipo cero aplicable a un primer tramo (variable según los casos) de la base liquidable del IP (un tipo efectivo cero, al menos). Sin embargo, la bonificación variable no produce por sí misma el efecto que estamos estudiando, sino en combinación con las normas estatales que establecen la reducción de las cuotas del IP y del ITSGF, para las cuales la analogía con la escala de gravamen resulta aún más forzada, al no tener como finalidad el establecer un umbral de tributación, ni tampoco graduar la progresividad de dichos gravámenes, aunque no dejen de tener un más que notable efecto en la misma. Las reducciones, además, no eliminan la tributación por completo en todos los casos en que son de aplicación y están también en función de los elementos de cuantificación del IRPF, no sólo de los de los dos impuestos sobre el patrimonio neto.</w:t>
      </w:r>
    </w:p>
    <w:p w14:paraId="1C9A274A" w14:textId="77777777" w:rsidR="003805DC" w:rsidRDefault="00CB5A7E">
      <w:pPr>
        <w:pStyle w:val="dTxTp"/>
      </w:pPr>
      <w:r>
        <w:lastRenderedPageBreak/>
        <w:t>Por otro lado, y de forma más que evidente, lo que se produce en estos supuestos no es un incremento de la cuota superior al incremento de la base, tal y como prevé el art.56.1.3 de la LGT, sino una disminución de la cuota del IP como consecuencia de un incremento de la base imponible; disminución que no tiene sentido alguno poner en relación con este incremento. No hay en estos casos ningún «</w:t>
      </w:r>
      <w:r>
        <w:rPr>
          <w:rStyle w:val="i"/>
        </w:rPr>
        <w:t>exceso de gravamen»</w:t>
      </w:r>
      <w:r>
        <w:t xml:space="preserve"> que se traduzca en un «</w:t>
      </w:r>
      <w:r>
        <w:rPr>
          <w:rStyle w:val="i"/>
        </w:rPr>
        <w:t>pico de progresividad»</w:t>
      </w:r>
      <w:r>
        <w:t xml:space="preserve"> a corregir o limitar, sino todo lo contrario: se produce lo que cabría calificar de un «</w:t>
      </w:r>
      <w:r>
        <w:rPr>
          <w:rStyle w:val="i"/>
        </w:rPr>
        <w:t>defecto de gravamen»,</w:t>
      </w:r>
      <w:r>
        <w:t xml:space="preserve"> que se traduce en una caída de la progresividad del impuesto en determinadas circunstancias, hasta tener incluso efectos formalmente regresivos en algunos casos, como se ha mostrado.</w:t>
      </w:r>
    </w:p>
    <w:p w14:paraId="60E21593" w14:textId="77777777" w:rsidR="003805DC" w:rsidRDefault="00CB5A7E">
      <w:pPr>
        <w:pStyle w:val="dTxTp"/>
      </w:pPr>
      <w:r>
        <w:t xml:space="preserve">Lo que tienen en común con el error de salto estos supuestos es la existencia de una deficiencia, un error, en la técnica empleada para graduar el tributo, deficiencia que, pese a haber sido aprobada por el legislador, produce un efecto que cabe considerar como insatisfactorio: un gravamen excesivo de un último tramo de renta en el caso del error de salto y un menor gravamen causado por incrementos de la base liquidable en los casos que aquí se analizan. Este carácter insatisfactorio deriva en ambos supuestos de la relación entre la deficiencia legislativa y los principios constitucionales de capacidad económica, igualdad y progresividad. El fundamento constitucional de la corrección del error de salto y su relación con los principios de capacidad económica y progresividad ha sido puesta de </w:t>
      </w:r>
      <w:proofErr w:type="spellStart"/>
      <w:r>
        <w:t>manifiesto</w:t>
      </w:r>
      <w:proofErr w:type="spellEnd"/>
      <w:r>
        <w:t xml:space="preserve"> </w:t>
      </w:r>
      <w:proofErr w:type="spellStart"/>
      <w:r>
        <w:t>por</w:t>
      </w:r>
      <w:proofErr w:type="spellEnd"/>
      <w:r>
        <w:t xml:space="preserve"> Cubero </w:t>
      </w:r>
      <w:proofErr w:type="spellStart"/>
      <w:r>
        <w:t>Truyo</w:t>
      </w:r>
      <w:proofErr w:type="spellEnd"/>
      <w:r>
        <w:t xml:space="preserve">, para </w:t>
      </w:r>
      <w:proofErr w:type="spellStart"/>
      <w:r>
        <w:t>quien</w:t>
      </w:r>
      <w:proofErr w:type="spellEnd"/>
      <w:r>
        <w:t xml:space="preserve"> «</w:t>
      </w:r>
      <w:r>
        <w:rPr>
          <w:rStyle w:val="i"/>
        </w:rPr>
        <w:t>los problemas de error de salto que detectamos en la legislación vigente no son simples irregularidades que pueden suscitar la natural crítica desde la perspectiva de la técnica normativa, sino que tienen relevancia constitucional (…) la libre configuración del legislador puede desplegarse, pero dentro de los márgenes tolerables del acomodo a la Constitución. Y no es constitucional que la ley renuncie a la justicia o produzca resultados de desigualdad…</w:t>
      </w:r>
      <w:proofErr w:type="gramStart"/>
      <w:r>
        <w:rPr>
          <w:rStyle w:val="i"/>
        </w:rPr>
        <w:t>»</w:t>
      </w:r>
      <w:r>
        <w:rPr>
          <w:rStyle w:val="Refdenotaalpie"/>
        </w:rPr>
        <w:t>(</w:t>
      </w:r>
      <w:proofErr w:type="gramEnd"/>
      <w:r>
        <w:rPr>
          <w:rStyle w:val="Refdenotaalpie"/>
        </w:rPr>
        <w:t>5)</w:t>
      </w:r>
      <w:r>
        <w:t>.</w:t>
      </w:r>
    </w:p>
    <w:p w14:paraId="5C62A47B" w14:textId="77777777" w:rsidR="003805DC" w:rsidRDefault="00CB5A7E">
      <w:pPr>
        <w:pStyle w:val="dTxTpd1"/>
      </w:pPr>
      <w:r>
        <w:t>3. Impuesto sobre el Patrimonio y progresividad tributaria</w:t>
      </w:r>
    </w:p>
    <w:p w14:paraId="4F4CFB18" w14:textId="77777777" w:rsidR="003805DC" w:rsidRDefault="00CB5A7E">
      <w:pPr>
        <w:pStyle w:val="dTxTp"/>
      </w:pPr>
      <w:r>
        <w:t>Pese a que el IP perseguiría dotar al sistema fiscal de una mayor progresividad</w:t>
      </w:r>
      <w:r>
        <w:rPr>
          <w:rStyle w:val="Refdenotaalpie"/>
        </w:rPr>
        <w:t>(6)</w:t>
      </w:r>
      <w:r>
        <w:t xml:space="preserve"> y, de acuerdo al menos con lo que declara la exposición de motivos de su vigente Ley, tendría como «</w:t>
      </w:r>
      <w:r>
        <w:rPr>
          <w:rStyle w:val="i"/>
        </w:rPr>
        <w:t>objetivos primordiales»</w:t>
      </w:r>
      <w:r>
        <w:t xml:space="preserve"> los de «</w:t>
      </w:r>
      <w:r>
        <w:rPr>
          <w:rStyle w:val="i"/>
        </w:rPr>
        <w:t>equidad»</w:t>
      </w:r>
      <w:r>
        <w:t xml:space="preserve"> y «</w:t>
      </w:r>
      <w:r>
        <w:rPr>
          <w:rStyle w:val="i"/>
        </w:rPr>
        <w:t>mejor distribución de la renta y la riqueza»,</w:t>
      </w:r>
      <w:r>
        <w:t xml:space="preserve"> «</w:t>
      </w:r>
      <w:r>
        <w:rPr>
          <w:rStyle w:val="i"/>
        </w:rPr>
        <w:t>la obtención de una mayor justicia redistributiva complementaria de la aportada por el Impuesto sobre la Renta de las Personas Físicas»,</w:t>
      </w:r>
      <w:r>
        <w:t xml:space="preserve"> debiendo desempeñar «</w:t>
      </w:r>
      <w:r>
        <w:rPr>
          <w:rStyle w:val="i"/>
        </w:rPr>
        <w:t>un papel compensatorio de los efectos de la libre circulación de capitales sobre la progresividad de la imposición sobre las rentas de capital»</w:t>
      </w:r>
      <w:r>
        <w:t>; no es, ciertamente, novedoso que el IP, y con él el ITSGF, vea afectada notablemente su progresividad como consecuencia de la aplicación de algunas de sus normas reguladoras.</w:t>
      </w:r>
    </w:p>
    <w:p w14:paraId="57499D96" w14:textId="77777777" w:rsidR="003805DC" w:rsidRDefault="00CB5A7E">
      <w:pPr>
        <w:pStyle w:val="dTxTp"/>
      </w:pPr>
      <w:r>
        <w:t>Las exenciones previstas en el art.4 de la ley del IP, singularmente la prevista en su número 8 para «</w:t>
      </w:r>
      <w:r>
        <w:rPr>
          <w:rStyle w:val="i"/>
        </w:rPr>
        <w:t>Los bienes y derechos de las personas físicas necesarios para el desarrollo de su actividad empresarial o profesional»</w:t>
      </w:r>
      <w:r>
        <w:t xml:space="preserve"> y para «</w:t>
      </w:r>
      <w:r>
        <w:rPr>
          <w:rStyle w:val="i"/>
        </w:rPr>
        <w:t>las participaciones en entidades»</w:t>
      </w:r>
      <w:r>
        <w:t xml:space="preserve"> que cumplen los requisitos del apartado Dos de dicho número</w:t>
      </w:r>
      <w:r>
        <w:rPr>
          <w:rStyle w:val="Refdenotaalpie"/>
        </w:rPr>
        <w:t>(7)</w:t>
      </w:r>
      <w:r>
        <w:t>, lesionan notablemente la progresividad del impuesto, haciendo que quien tiene un patrimonio mayor, pero exento, pague menos IP, e ITSGF, que quienes tienen un patrimonio menor, pero gravado</w:t>
      </w:r>
      <w:r>
        <w:rPr>
          <w:rStyle w:val="Refdenotaalpie"/>
        </w:rPr>
        <w:t>(8)</w:t>
      </w:r>
      <w:r>
        <w:t xml:space="preserve">. Como señalara la profesora SOLER ROCH, incentivos fiscales como este implican un tratamiento fiscal discriminatorio en favor de personas con mayor capacidad económica contradictorias con los principios de igualdad y progresividad, dado que la desgravación se produce, en mayor medida, en aquellos sujetos que manifiestan más </w:t>
      </w:r>
      <w:proofErr w:type="gramStart"/>
      <w:r>
        <w:t>recursos</w:t>
      </w:r>
      <w:r>
        <w:rPr>
          <w:rStyle w:val="Refdenotaalpie"/>
        </w:rPr>
        <w:t>(</w:t>
      </w:r>
      <w:proofErr w:type="gramEnd"/>
      <w:r>
        <w:rPr>
          <w:rStyle w:val="Refdenotaalpie"/>
        </w:rPr>
        <w:t>9)</w:t>
      </w:r>
      <w:r>
        <w:t>.</w:t>
      </w:r>
    </w:p>
    <w:p w14:paraId="3E2F637A" w14:textId="77777777" w:rsidR="003805DC" w:rsidRDefault="00CB5A7E">
      <w:pPr>
        <w:pStyle w:val="dTxTp"/>
      </w:pPr>
      <w:r>
        <w:t>También se viene produciendo este efecto, con independencia de la aplicación de las deducciones autonómicas variables o de otro tipo, como consecuencia de la aplicación del límite que el art.31 de la Ley del IP</w:t>
      </w:r>
      <w:r>
        <w:rPr>
          <w:rStyle w:val="Refdenotaalpie"/>
        </w:rPr>
        <w:t>(10)</w:t>
      </w:r>
      <w:r>
        <w:t xml:space="preserve"> establece para las cuotas del IRPF y el IP y, de igual manera, ha pasado a producirse en relación con el límite que, miméticamente, se establece en el artículo 3. Doce de la </w:t>
      </w:r>
      <w:bookmarkStart w:id="11" w:name="B526296977"/>
      <w:r>
        <w:rPr>
          <w:color w:val="808080"/>
        </w:rPr>
        <w:t>Ley 38/2022</w:t>
      </w:r>
      <w:bookmarkEnd w:id="11"/>
      <w:r>
        <w:rPr>
          <w:rStyle w:val="Refdenotaalpie"/>
        </w:rPr>
        <w:t>(11)</w:t>
      </w:r>
      <w:r>
        <w:t xml:space="preserve"> para el ITSGF. Dos contribuyentes con el mismo patrimonio, pero con diferente renta, pagarán una cuota del IP, o del ITSGF, diferente como consecuencia de la aplicación de estos límites; con lo que puede suceder que pague menos IP o ITSGF quien tiene un patrimonio mayor, si su renta es </w:t>
      </w:r>
      <w:proofErr w:type="gramStart"/>
      <w:r>
        <w:t>menor</w:t>
      </w:r>
      <w:r>
        <w:rPr>
          <w:rStyle w:val="Refdenotaalpie"/>
        </w:rPr>
        <w:t>(</w:t>
      </w:r>
      <w:proofErr w:type="gramEnd"/>
      <w:r>
        <w:rPr>
          <w:rStyle w:val="Refdenotaalpie"/>
        </w:rPr>
        <w:t>12)</w:t>
      </w:r>
      <w:r>
        <w:t>. Los citados límites, en esto, se comportan de forma equivalente a una exención, eliminando el gravamen de una parte del patrimonio sujeto y en principio no exento, cuando la cuota de dichos tributos sumada a la del IRPF supera el 60 por ciento de la base imponible del IRPF, en los términos del art.31 de la Ley del IP. El legislador era plenamente consciente de que dicho límite «</w:t>
      </w:r>
      <w:r>
        <w:rPr>
          <w:rStyle w:val="i"/>
        </w:rPr>
        <w:t>ha tenido, en la práctica, efectos contraproducentes para la equidad tributaria, ya que ha posibilitado que la tributación de importantes patrimonios se diluya a través de la configuración estable o transitoria de una base imponible nula o insignificante en el Impuesto sobre la Renta»,</w:t>
      </w:r>
      <w:r>
        <w:t xml:space="preserve"> como se afirma en la exposición de motivos de la vigente Ley, </w:t>
      </w:r>
      <w:r>
        <w:lastRenderedPageBreak/>
        <w:t>que lo corrigió parcialmente con el establecimiento de lo que en la misma se denomina «</w:t>
      </w:r>
      <w:r>
        <w:rPr>
          <w:rStyle w:val="i"/>
        </w:rPr>
        <w:t>impuesto mínimo»,</w:t>
      </w:r>
      <w:r>
        <w:t xml:space="preserve"> estableciendo un límite a la reducción de la cuota del IP en estos supuestos. Así se puso de manifestado también en el Libro blanco para la reforma </w:t>
      </w:r>
      <w:proofErr w:type="gramStart"/>
      <w:r>
        <w:t>tributaria</w:t>
      </w:r>
      <w:r>
        <w:rPr>
          <w:rStyle w:val="Refdenotaalpie"/>
        </w:rPr>
        <w:t>(</w:t>
      </w:r>
      <w:proofErr w:type="gramEnd"/>
      <w:r>
        <w:rPr>
          <w:rStyle w:val="Refdenotaalpie"/>
        </w:rPr>
        <w:t>13)</w:t>
      </w:r>
      <w:r>
        <w:t>.</w:t>
      </w:r>
    </w:p>
    <w:p w14:paraId="3B080CF2" w14:textId="77777777" w:rsidR="003805DC" w:rsidRDefault="00CB5A7E">
      <w:pPr>
        <w:pStyle w:val="dTxTp"/>
      </w:pPr>
      <w:r>
        <w:t>Lo que resulta novedoso —y, a mi modo de ver, llamativo— en el caso de las nuevas bonificaciones aplicables en Madrid, Andalucía y la Rioja es que, a igualdad de renta, de dos contribuyentes con diferente patrimonio, vaya a pagar una cuota menor de IP el contribuyente que tiene un patrimonio mayor; sin que ninguno de los dos contribuyentes tenga que hacer frente al ITSGF. Hasta ahora (y sigue siendo así, de momento, en las restantes comunidades autónomas de régimen común), a igualdad de renta, la aplicación del límite del art.31 de la Ley del IP producía el efecto de atenuar el incremento de la progresividad del IP conforme se incrementa el patrimonio gravado, pero sin causar esta especie de reversión de esta, este «error de salto» inverso. Aunque el ritmo de crecimiento disminuya, la cuota del IP sigue aumentando cuando se supera el límite del art.31 de la Ley del IP; porque la reducción de la cuota del IP se limita al 80 por ciento de la misma por el propio precepto. A igualdad de renta, aun cuando se aplique el límite del art.31, de dos contribuyentes con diferentes patrimonios pagará siempre algo más de cuota de IP quien tenga un patrimonio mayor, como consecuencia de la aplicación de este denominado «</w:t>
      </w:r>
      <w:r>
        <w:rPr>
          <w:rStyle w:val="i"/>
        </w:rPr>
        <w:t>impuesto mínimo».</w:t>
      </w:r>
      <w:r>
        <w:t xml:space="preserve"> Aunque sólo sea un 20 por ciento de la cuota correspondiente a la diferencia de patrimonios, pagará algo más, a igualdad de renta, quien más patrimonio tiene. Pero en las citadas comunidades autónomas actualmente no sucede así en determinados supuestos.</w:t>
      </w:r>
    </w:p>
    <w:p w14:paraId="3EE580A6" w14:textId="77777777" w:rsidR="003805DC" w:rsidRDefault="00CB5A7E">
      <w:pPr>
        <w:pStyle w:val="dTxTpd1"/>
      </w:pPr>
      <w:r>
        <w:t>4. Delimitación de los Supuestos en los que se produce el «error de salto inverso»</w:t>
      </w:r>
    </w:p>
    <w:p w14:paraId="058526E4" w14:textId="77777777" w:rsidR="003805DC" w:rsidRDefault="00CB5A7E">
      <w:pPr>
        <w:pStyle w:val="dTxTp"/>
      </w:pPr>
      <w:r>
        <w:t xml:space="preserve">Resulta necesario delimitar con precisión los supuestos en los que este puede producirse. Como se ha señalado, el denominado «error de salto inverso» no constituye una consecuencia general de las bonificaciones autonómicas variables ni tampoco de la aplicación del límite conjunto a la tributación sobre la renta y el patrimonio. Por el contrario, únicamente aparece cuando concurren simultáneamente determinadas circunstancias. En primer lugar, el contribuyente debe encontrarse en un supuesto en el que resulte potencialmente exigible el Impuesto Temporal de Solidaridad de las Grandes Fortunas. En segundo lugar, la cuota íntegra del Impuesto sobre el Patrimonio no debe verse reducida por aplicación del límite previsto en el </w:t>
      </w:r>
      <w:bookmarkStart w:id="12" w:name="B526296908"/>
      <w:r>
        <w:rPr>
          <w:color w:val="808080"/>
        </w:rPr>
        <w:t>artículo 31 de la Ley 19/1991</w:t>
      </w:r>
      <w:bookmarkEnd w:id="12"/>
      <w:r>
        <w:t xml:space="preserve">. Finalmente, la cuota del ITSGF sí debe resultar afectada por el límite conjunto regulado en el artículo 3. Doce de la </w:t>
      </w:r>
      <w:bookmarkStart w:id="13" w:name="B526296978"/>
      <w:r>
        <w:rPr>
          <w:color w:val="808080"/>
        </w:rPr>
        <w:t>Ley 38/2022</w:t>
      </w:r>
      <w:bookmarkEnd w:id="13"/>
      <w:r>
        <w:t>. Sólo cuando concurren estas circunstancias la interacción entre la normativa estatal y las bonificaciones autonómicas variables puede producir el efecto paradójico de que un incremento del patrimonio determine una disminución de la carga tributaria efectivamente soportada por el contribuyente.</w:t>
      </w:r>
    </w:p>
    <w:p w14:paraId="6031B059" w14:textId="77777777" w:rsidR="003805DC" w:rsidRDefault="00CB5A7E">
      <w:pPr>
        <w:pStyle w:val="dTxTp"/>
      </w:pPr>
      <w:r>
        <w:t>Como he señalado, la razón por la que se produce este error es una, a mi juicio, desafortunada combinación de la deficiente formulación del límite conjunto a las cuotas del IRPF, IP e ITSGF en la ley estatal de este último impuesto y la configuración de la bonificación aprobada por Madrid, Andalucía y la Rioja con una doble finalidad: evitar que los contribuyentes residentes en las mismas paguen IP si no superan los umbrales de tributación establecidos por el ITSGF estatal y evitar que el resto de los contribuyentes, los que sí superan dichos umbrales, tributen por dicho impuesto estatal, sometiéndolos a tributación por el IP autonómico sólo en la exacta medida en que tributarían por el ITSGF de no tributar por aquel.</w:t>
      </w:r>
    </w:p>
    <w:p w14:paraId="6D473706" w14:textId="77777777" w:rsidR="003805DC" w:rsidRDefault="00CB5A7E">
      <w:pPr>
        <w:pStyle w:val="dTxTp"/>
      </w:pPr>
      <w:r>
        <w:t>Tal y como afirma gráficamente la exposición de motivos de la «</w:t>
      </w:r>
      <w:bookmarkStart w:id="14" w:name="B526297024"/>
      <w:r>
        <w:rPr>
          <w:rStyle w:val="i"/>
          <w:color w:val="808080"/>
        </w:rPr>
        <w:t>Ley 12/2023, de 15 de diciembre</w:t>
      </w:r>
      <w:bookmarkEnd w:id="14"/>
      <w:r>
        <w:rPr>
          <w:rStyle w:val="i"/>
        </w:rPr>
        <w:t>, por la que se modifica de manera temporal la bonificación del impuesto sobre el patrimonio en la Comunidad de Madrid durante el período de vigencia del impuesto de solidaridad de las grandes fortunas</w:t>
      </w:r>
      <w:r>
        <w:t>»</w:t>
      </w:r>
      <w:r>
        <w:rPr>
          <w:rStyle w:val="Refdenotaalpie"/>
        </w:rPr>
        <w:t>(14)</w:t>
      </w:r>
      <w:r>
        <w:t>, la misma, «</w:t>
      </w:r>
      <w:r>
        <w:rPr>
          <w:rStyle w:val="i"/>
        </w:rPr>
        <w:t>…de manera transitoria, y sólo aplicable mientras esté vigente el Impuesto Temporal de Solidaridad de las Grandes Fortunas,</w:t>
      </w:r>
      <w:r>
        <w:t xml:space="preserve"> (procede a) </w:t>
      </w:r>
      <w:r>
        <w:rPr>
          <w:rStyle w:val="i"/>
        </w:rPr>
        <w:t>modificar la bonificación actual aplicable al Impuesto sobre el Patrimonio, estableciendo en su lugar una bonificación variable para que los contribuyentes madrileños afectados por el Impuesto Temporal de Solidaridad de las Grandes Fortunas lo satisfagan en el Impuesto sobre el Patrimonio. De igual manera, los contribuyentes no afectados por el Impuesto Temporal de Solidaridad de las Grandes Fortunas seguirán sin pagar el Impuesto sobre el Patrimonio».</w:t>
      </w:r>
    </w:p>
    <w:p w14:paraId="6016C236" w14:textId="2953AEAE" w:rsidR="003805DC" w:rsidRDefault="00CB5A7E">
      <w:pPr>
        <w:pStyle w:val="dTxTp"/>
      </w:pPr>
      <w:r>
        <w:t>La exposición de motivos de la Ley madrileña es, como digo</w:t>
      </w:r>
      <w:del w:id="15" w:author="Francisco Javier Alonso Madrigal" w:date="2026-09-16T17:50:00Z" w16du:dateUtc="2026-09-16T15:50:00Z">
        <w:r w:rsidDel="0003141F">
          <w:delText xml:space="preserve">; </w:delText>
        </w:r>
      </w:del>
      <w:ins w:id="16" w:author="Francisco Javier Alonso Madrigal" w:date="2026-09-16T17:50:00Z" w16du:dateUtc="2026-09-16T15:50:00Z">
        <w:r w:rsidR="0003141F">
          <w:t xml:space="preserve">, </w:t>
        </w:r>
      </w:ins>
      <w:r>
        <w:t>gráfica, pero técnicamente mejorable. No es que se satisfaga el ITSGF «</w:t>
      </w:r>
      <w:r>
        <w:rPr>
          <w:rStyle w:val="i"/>
        </w:rPr>
        <w:t>en el impuesto sobre el patrimonio»,</w:t>
      </w:r>
      <w:r>
        <w:t xml:space="preserve"> sino que, de acuerdo con lo dispuesto en el apartado Quince del </w:t>
      </w:r>
      <w:bookmarkStart w:id="17" w:name="B526297004"/>
      <w:r>
        <w:rPr>
          <w:color w:val="808080"/>
        </w:rPr>
        <w:t>art.3 de la Ley 38/2022</w:t>
      </w:r>
      <w:bookmarkEnd w:id="17"/>
      <w:r>
        <w:t xml:space="preserve">, de la cuota del </w:t>
      </w:r>
      <w:r>
        <w:lastRenderedPageBreak/>
        <w:t>ITSGF, «…</w:t>
      </w:r>
      <w:r>
        <w:rPr>
          <w:rStyle w:val="i"/>
        </w:rPr>
        <w:t>el sujeto pasivo podrá deducir la cuota del Impuesto sobre el Patrimonio del ejercicio efectivamente satisfecha</w:t>
      </w:r>
      <w:r>
        <w:t>»; con lo que lo pagado a la Comunidad de Madrid por IP reducirá la cuota a pagar al Estado por el ITSGF. La bonificación variable reduce la cuota del IP madrileño lo imprescindible para igualarla a la del ITSGF, haciendo que esta última sea cero. Los contribuyentes cuya cuota del ITSGF sea cero, por estar por debajo del umbral de tributación, verán bonificada su cuota del IP al 100 por cien, «</w:t>
      </w:r>
      <w:r>
        <w:rPr>
          <w:rStyle w:val="i"/>
        </w:rPr>
        <w:t>seguirán sin pagar el Impuesto sobre el Patrimonio»,</w:t>
      </w:r>
      <w:r>
        <w:t xml:space="preserve"> como afirma la exposición de motivos.</w:t>
      </w:r>
    </w:p>
    <w:p w14:paraId="64257425" w14:textId="77777777" w:rsidR="003805DC" w:rsidRDefault="00CB5A7E">
      <w:pPr>
        <w:pStyle w:val="dTxTp"/>
      </w:pPr>
      <w:r>
        <w:t xml:space="preserve">La bonificación se introduce en el Artículo único de la </w:t>
      </w:r>
      <w:bookmarkStart w:id="18" w:name="B526297026"/>
      <w:r>
        <w:rPr>
          <w:color w:val="808080"/>
        </w:rPr>
        <w:t>Ley 12/2023</w:t>
      </w:r>
      <w:bookmarkEnd w:id="18"/>
      <w:r>
        <w:t xml:space="preserve"> madrileña, mediante una nueva Disposición transitoria séptima en el texto refundido de las disposiciones legales de la Comunidad de Madrid en materia de tributos cedidos por el </w:t>
      </w:r>
      <w:proofErr w:type="gramStart"/>
      <w:r>
        <w:t>Estado</w:t>
      </w:r>
      <w:r>
        <w:rPr>
          <w:rStyle w:val="Refdenotaalpie"/>
        </w:rPr>
        <w:t>(</w:t>
      </w:r>
      <w:proofErr w:type="gramEnd"/>
      <w:r>
        <w:rPr>
          <w:rStyle w:val="Refdenotaalpie"/>
        </w:rPr>
        <w:t>15)</w:t>
      </w:r>
      <w:r>
        <w:t>, con el siguiente tenor literal:</w:t>
      </w:r>
    </w:p>
    <w:p w14:paraId="0BE5AA2D" w14:textId="77777777" w:rsidR="003805DC" w:rsidRDefault="00CB5A7E">
      <w:pPr>
        <w:pStyle w:val="dTxTp"/>
      </w:pPr>
      <w:r>
        <w:rPr>
          <w:rStyle w:val="dTxTblockquoteltrpi"/>
        </w:rPr>
        <w:t>«Mientras esté vigente el Impuesto Temporal de Solidaridad de las Grandes Fortunas no será aplicable la bonificación general del impuesto sobre el patrimonio establecida en el artículo 20 de este Texto Refundido.</w:t>
      </w:r>
    </w:p>
    <w:p w14:paraId="04BE480F" w14:textId="77777777" w:rsidR="003805DC" w:rsidRDefault="00CB5A7E">
      <w:pPr>
        <w:pStyle w:val="dTxTp"/>
      </w:pPr>
      <w:r>
        <w:rPr>
          <w:rStyle w:val="dTxTblockquoteltrpi"/>
        </w:rPr>
        <w:t xml:space="preserve">En su lugar, el contribuyente podrá aplicar una bonificación autonómica determinada por la diferencia, si la hubiere, entre la total cuota íntegra del propio impuesto, una vez aplicado el límite conjunto establecido en el </w:t>
      </w:r>
      <w:bookmarkStart w:id="19" w:name="B526296911"/>
      <w:r>
        <w:rPr>
          <w:rStyle w:val="dTxTblockquoteltrpi"/>
          <w:color w:val="808080"/>
        </w:rPr>
        <w:t>artículo 31 de la Ley 19/1991, de 6 de junio</w:t>
      </w:r>
      <w:bookmarkEnd w:id="19"/>
      <w:r>
        <w:rPr>
          <w:rStyle w:val="dTxTblockquoteltrpi"/>
        </w:rPr>
        <w:t xml:space="preserve">, y la total cuota íntegra correspondiente al Impuesto Temporal de Solidaridad de las Grandes Fortunas, una vez aplicado el límite conjunto establecido en el artículo 3. Doce de la </w:t>
      </w:r>
      <w:bookmarkStart w:id="20" w:name="B526296968"/>
      <w:r>
        <w:rPr>
          <w:rStyle w:val="dTxTblockquoteltrpi"/>
          <w:color w:val="808080"/>
        </w:rPr>
        <w:t>Ley 38/2022, de 27 de diciembre</w:t>
      </w:r>
      <w:bookmarkEnd w:id="20"/>
      <w:r>
        <w:rPr>
          <w:rStyle w:val="dTxTblockquoteltrpi"/>
        </w:rPr>
        <w:t>».</w:t>
      </w:r>
    </w:p>
    <w:p w14:paraId="12DF1469" w14:textId="77777777" w:rsidR="003805DC" w:rsidRDefault="00CB5A7E">
      <w:pPr>
        <w:pStyle w:val="dTxTp"/>
      </w:pPr>
      <w:r>
        <w:t>Se sustituye, por tanto, con la nueva «</w:t>
      </w:r>
      <w:r>
        <w:rPr>
          <w:rStyle w:val="i"/>
        </w:rPr>
        <w:t>bonificación variable»</w:t>
      </w:r>
      <w:r>
        <w:t xml:space="preserve"> la «</w:t>
      </w:r>
      <w:r>
        <w:rPr>
          <w:rStyle w:val="i"/>
        </w:rPr>
        <w:t>bonificación general»</w:t>
      </w:r>
      <w:r>
        <w:t xml:space="preserve"> autonómica del 100 por cien vigente hasta ese momento que, al dejar la cuota «</w:t>
      </w:r>
      <w:r>
        <w:rPr>
          <w:rStyle w:val="i"/>
        </w:rPr>
        <w:t>efectivamente satisfecha»</w:t>
      </w:r>
      <w:r>
        <w:t xml:space="preserve"> por el IP a cero, para los contribuyentes gravados por el nuevo ITSGF, dejaba íntegra la tributación por el ITSGF estatal.</w:t>
      </w:r>
    </w:p>
    <w:p w14:paraId="131EB306" w14:textId="77777777" w:rsidR="003805DC" w:rsidRDefault="00CB5A7E">
      <w:pPr>
        <w:pStyle w:val="dTxTp"/>
      </w:pPr>
      <w:r>
        <w:t>En la Rioja y Andalucía se han aprobado también «</w:t>
      </w:r>
      <w:r>
        <w:rPr>
          <w:rStyle w:val="i"/>
        </w:rPr>
        <w:t>bonificaciones variables»</w:t>
      </w:r>
      <w:r>
        <w:t xml:space="preserve"> con una redacción prácticamente idéntica. En la Rioja, en el </w:t>
      </w:r>
      <w:bookmarkStart w:id="21" w:name="B526297032"/>
      <w:r>
        <w:rPr>
          <w:color w:val="808080"/>
        </w:rPr>
        <w:t>Art.1 Seis de la Ley 6/2024, de 27 de diciembre</w:t>
      </w:r>
      <w:bookmarkEnd w:id="21"/>
      <w:r>
        <w:t>, de Medidas Fiscales y Administrativas para el año 2025</w:t>
      </w:r>
      <w:r>
        <w:rPr>
          <w:rStyle w:val="Refdenotaalpie"/>
        </w:rPr>
        <w:t>(16)</w:t>
      </w:r>
      <w:r>
        <w:t xml:space="preserve">, por la que se añade una </w:t>
      </w:r>
      <w:bookmarkStart w:id="22" w:name="B526296954"/>
      <w:r>
        <w:rPr>
          <w:color w:val="808080"/>
        </w:rPr>
        <w:t>disposición adicional cuarta a la Ley 10/2017, de 27 de octubre</w:t>
      </w:r>
      <w:bookmarkEnd w:id="22"/>
      <w:r>
        <w:t xml:space="preserve">, por la que se consolidan las disposiciones legales de la Comunidad Autónoma de La Rioja en materia de impuestos propios y tributos </w:t>
      </w:r>
      <w:proofErr w:type="gramStart"/>
      <w:r>
        <w:t>cedidos</w:t>
      </w:r>
      <w:r>
        <w:rPr>
          <w:rStyle w:val="Refdenotaalpie"/>
        </w:rPr>
        <w:t>(</w:t>
      </w:r>
      <w:proofErr w:type="gramEnd"/>
      <w:r>
        <w:rPr>
          <w:rStyle w:val="Refdenotaalpie"/>
        </w:rPr>
        <w:t>17)</w:t>
      </w:r>
      <w:r>
        <w:t xml:space="preserve">. En Andalucía mediante la introducción, en el apartado Cuatro de la Disposición final quinta de la </w:t>
      </w:r>
      <w:bookmarkStart w:id="23" w:name="B526297028"/>
      <w:r>
        <w:rPr>
          <w:color w:val="808080"/>
        </w:rPr>
        <w:t>Ley 12/2023, de 26 de diciembre</w:t>
      </w:r>
      <w:bookmarkEnd w:id="23"/>
      <w:r>
        <w:t>, del Presupuesto de la Comunidad Autónoma de Andalucía para el año 2024</w:t>
      </w:r>
      <w:r>
        <w:rPr>
          <w:rStyle w:val="Refdenotaalpie"/>
        </w:rPr>
        <w:t>(18)</w:t>
      </w:r>
      <w:r>
        <w:t xml:space="preserve">, de una </w:t>
      </w:r>
      <w:bookmarkStart w:id="24" w:name="B526296958"/>
      <w:r>
        <w:rPr>
          <w:color w:val="808080"/>
        </w:rPr>
        <w:t>Disposición transitoria Quinta de la Ley 5/2021, de 20 de octubre</w:t>
      </w:r>
      <w:bookmarkEnd w:id="24"/>
      <w:r>
        <w:t xml:space="preserve">, de Tributos Cedidos de la Comunidad Autónoma de </w:t>
      </w:r>
      <w:proofErr w:type="gramStart"/>
      <w:r>
        <w:t>Andalucía</w:t>
      </w:r>
      <w:r>
        <w:rPr>
          <w:rStyle w:val="Refdenotaalpie"/>
        </w:rPr>
        <w:t>(</w:t>
      </w:r>
      <w:proofErr w:type="gramEnd"/>
      <w:r>
        <w:rPr>
          <w:rStyle w:val="Refdenotaalpie"/>
        </w:rPr>
        <w:t>19)</w:t>
      </w:r>
      <w:r>
        <w:t>.</w:t>
      </w:r>
    </w:p>
    <w:p w14:paraId="1BC6AD78" w14:textId="77777777" w:rsidR="003805DC" w:rsidRDefault="00CB5A7E">
      <w:pPr>
        <w:pStyle w:val="dTxTp"/>
      </w:pPr>
      <w:r>
        <w:t>En la disposición andaluza, curiosamente, se da opción al contribuyente entre aplicar la nueva bonificación variable o la bonificación general del 100 por cien del IP vigente en Andalucía hasta ese momento. Si la cuota íntegra del ITSGF es cero, ambas bonificaciones serían equivalentes, ambas anularían la tributación por el IP. Si la cuota íntegra del ITSGF es positiva, pero inferior a la cuota íntegra del IP, la nueva bonificación variable reduce esta hasta igualarla con la cuota íntegra del ITSGF, haciendo que el contribuyente tribute por el IP el mínimo imprescindible para que la «</w:t>
      </w:r>
      <w:r>
        <w:rPr>
          <w:rStyle w:val="i"/>
        </w:rPr>
        <w:t>cuota satisfecha»</w:t>
      </w:r>
      <w:r>
        <w:t xml:space="preserve"> por el mismo, al deducirse de la cuota íntegra del ITSGF, elimine el gravamen por este impuesto. La bonificación general del 100 por cien tiene el mismo efecto desde el punto de vista del contribuyente, tributará por el mismo importe, pero por distinto concepto, la «</w:t>
      </w:r>
      <w:r>
        <w:rPr>
          <w:rStyle w:val="i"/>
        </w:rPr>
        <w:t>cuota satisfecha»</w:t>
      </w:r>
      <w:r>
        <w:t xml:space="preserve"> por el IP será cero y tendrá que satisfacer el importe total de la cuota íntegra del ITSGF. Si la cuota íntegra del ITSGF es superior a la del IP, sucede algo parecido. La bonificación general del 100 por cien anula la cuota del IP y el contribuyente tributa exclusivamente por la cuota íntegra del ITSGF, mientras que la bonificación variable será cero en este supuesto y el contribuyente tributará por la cuota íntegra del IP más el importe de la cuota íntegra del ITSGF que excede a la del IP. Es decir, la opción que da la legislación andaluza permite al contribuyente elegir entre tributar sólo por el impuesto cedido, sólo por el impuesto estatal, o por ambos, según los casos (lo que no deja de resultar curioso), pero la tributación total va a ser equivalente al importe de la cuota íntegra del ITSGF.</w:t>
      </w:r>
    </w:p>
    <w:p w14:paraId="2FF9A897" w14:textId="77777777" w:rsidR="003805DC" w:rsidRDefault="00CB5A7E">
      <w:pPr>
        <w:pStyle w:val="dTxTp"/>
      </w:pPr>
      <w:r>
        <w:t>Ahora bien, estas nuevas bonificaciones autonómicas no producen en todos los casos el efecto regresivo o «</w:t>
      </w:r>
      <w:r>
        <w:rPr>
          <w:rStyle w:val="i"/>
        </w:rPr>
        <w:t>error de salto inverso»</w:t>
      </w:r>
      <w:r>
        <w:t xml:space="preserve"> que señalamos. Si el contribuyente está por debajo del umbral de tributación del ITSGF, la bonificación sencillamente equivaldrá al 100 por 100 de la cuota del IP. El límite del art.31 de la ley del IP no tendría ningún efecto práctico en estos supuestos. La menor o mayor cuota íntegra del IP, con o sin reducción por aplicación del art.31, es completamente bonificada y el gravamen por el IP es siempre cero, sea cual sea la renta o el patrimonio.</w:t>
      </w:r>
    </w:p>
    <w:p w14:paraId="17C57416" w14:textId="77777777" w:rsidR="003805DC" w:rsidRDefault="00CB5A7E">
      <w:pPr>
        <w:pStyle w:val="dTxTp"/>
      </w:pPr>
      <w:r>
        <w:lastRenderedPageBreak/>
        <w:t xml:space="preserve">Tampoco se produciría el efecto señalado en los casos en los que el contribuyente está por encima del umbral de tributación del ITSGF, pero no juegan los límites del </w:t>
      </w:r>
      <w:bookmarkStart w:id="25" w:name="B526296913"/>
      <w:r>
        <w:rPr>
          <w:color w:val="808080"/>
        </w:rPr>
        <w:t>art.31 de la Ley 19/1991</w:t>
      </w:r>
      <w:bookmarkEnd w:id="25"/>
      <w:r>
        <w:t xml:space="preserve"> y del 3. Doce de la </w:t>
      </w:r>
      <w:bookmarkStart w:id="26" w:name="B526296979"/>
      <w:r>
        <w:rPr>
          <w:color w:val="808080"/>
        </w:rPr>
        <w:t>Ley 38/2022</w:t>
      </w:r>
      <w:bookmarkEnd w:id="26"/>
      <w:r>
        <w:t xml:space="preserve">. Es decir, si el sesenta por ciento de la suma de las bases imponibles, general y del </w:t>
      </w:r>
      <w:proofErr w:type="gramStart"/>
      <w:r>
        <w:t>ahorro</w:t>
      </w:r>
      <w:r>
        <w:rPr>
          <w:rStyle w:val="Refdenotaalpie"/>
        </w:rPr>
        <w:t>(</w:t>
      </w:r>
      <w:proofErr w:type="gramEnd"/>
      <w:r>
        <w:rPr>
          <w:rStyle w:val="Refdenotaalpie"/>
        </w:rPr>
        <w:t>20)</w:t>
      </w:r>
      <w:r>
        <w:t xml:space="preserve">, del IRPF supera la suma de la cuota íntegra del </w:t>
      </w:r>
      <w:proofErr w:type="gramStart"/>
      <w:r>
        <w:t>IRPF</w:t>
      </w:r>
      <w:r>
        <w:rPr>
          <w:rStyle w:val="Refdenotaalpie"/>
        </w:rPr>
        <w:t>(</w:t>
      </w:r>
      <w:proofErr w:type="gramEnd"/>
      <w:r>
        <w:rPr>
          <w:rStyle w:val="Refdenotaalpie"/>
        </w:rPr>
        <w:t>21)</w:t>
      </w:r>
      <w:r>
        <w:t xml:space="preserve"> con la cuota íntegra del IP y la cuota íntegra del ITSGF. En estos supuestos las cuotas del IP y del ITSGF no son objeto de reducción por aplicación del límite y la bonificación madrileña simplemente deja de operar cuando la cuota íntegra del ITSGF iguala la cuota del IP «</w:t>
      </w:r>
      <w:r>
        <w:rPr>
          <w:rStyle w:val="i"/>
        </w:rPr>
        <w:t>efectivamente satisfecha».</w:t>
      </w:r>
      <w:r>
        <w:t xml:space="preserve"> Es decir, cuando al descontar de la cuota del ITSGF la cuota del IP bonificada de acuerdo con este último precepto, el resultado es cero, y con ello el contribuyente no tiene que tributar por el ITSGF estatal y tan solo tributa por la cuota del IP autonómico «indispensable» para lograr este efecto. En estos casos, cuanto mayor sea el patrimonio mayor será cuota del IP, aun bonificada, y la proporción del incremento de la cuota será además mayor que la proporción del incremento de la base imponible, por aplicación de la escala progresiva del IP.</w:t>
      </w:r>
    </w:p>
    <w:p w14:paraId="0D03318F" w14:textId="77777777" w:rsidR="003805DC" w:rsidRDefault="00CB5A7E">
      <w:pPr>
        <w:pStyle w:val="dTxTp"/>
      </w:pPr>
      <w:r>
        <w:t xml:space="preserve">El supuesto en el que se produce lo </w:t>
      </w:r>
      <w:proofErr w:type="spellStart"/>
      <w:r>
        <w:t>que</w:t>
      </w:r>
      <w:proofErr w:type="spellEnd"/>
      <w:r>
        <w:t xml:space="preserve"> </w:t>
      </w:r>
      <w:proofErr w:type="spellStart"/>
      <w:r>
        <w:t>denomino</w:t>
      </w:r>
      <w:proofErr w:type="spellEnd"/>
      <w:r>
        <w:t xml:space="preserve"> «error de </w:t>
      </w:r>
      <w:proofErr w:type="spellStart"/>
      <w:r>
        <w:t>salto</w:t>
      </w:r>
      <w:proofErr w:type="spellEnd"/>
      <w:r>
        <w:t xml:space="preserve"> inverso», es en el que el contribuyente, dado un determinado importe de la renta y un determinado patrimonio, no tiene que aplicar el límite del art.31 de la ley del IP a la cuota de este impuesto, pero sí tiene que aplicar el límite del art. 3. Doce de la </w:t>
      </w:r>
      <w:bookmarkStart w:id="27" w:name="B526296980"/>
      <w:r>
        <w:rPr>
          <w:color w:val="808080"/>
        </w:rPr>
        <w:t>Ley 38/2022</w:t>
      </w:r>
      <w:bookmarkEnd w:id="27"/>
      <w:r>
        <w:t xml:space="preserve"> al ITSGF. En este caso, la —a mi modo de ver— deficiente redacción de esta </w:t>
      </w:r>
      <w:proofErr w:type="gramStart"/>
      <w:r>
        <w:t>norma</w:t>
      </w:r>
      <w:r>
        <w:rPr>
          <w:rStyle w:val="Refdenotaalpie"/>
        </w:rPr>
        <w:t>(</w:t>
      </w:r>
      <w:proofErr w:type="gramEnd"/>
      <w:r>
        <w:rPr>
          <w:rStyle w:val="Refdenotaalpie"/>
        </w:rPr>
        <w:t>22)</w:t>
      </w:r>
      <w:r>
        <w:t xml:space="preserve">, hará que a un patrimonio superior le corresponda una mayor cuota íntegra del IP que, sumada a la cuota del IRPF, «consuma» el límite del 60 por ciento de la base imponible de este impuesto y «desplace», en aplicación del art. 3. Doce de la </w:t>
      </w:r>
      <w:bookmarkStart w:id="28" w:name="B526296981"/>
      <w:r>
        <w:rPr>
          <w:color w:val="808080"/>
        </w:rPr>
        <w:t>Ley 38/2022</w:t>
      </w:r>
      <w:bookmarkEnd w:id="28"/>
      <w:r>
        <w:t xml:space="preserve">, la cuota del ITSGF; que será reducida en aplicación de este precepto. Al ser la cuota del ITSGF menor, la bonificación madrileña sobre la cuota del IP necesaria para igualarla será, correlativamente, mayor, con lo que la cuota del IP que finalmente paga el contribuyente será menor también, pese a que su patrimonio es mayor; sin que llegue en ningún caso a pagar el ITSGF, ya que la cuota del mismo es igualada a la del IP por la bonificación variable madrileña con la finalidad de que, en aplicación del art. 3. Quince de la </w:t>
      </w:r>
      <w:bookmarkStart w:id="29" w:name="B526296982"/>
      <w:r>
        <w:rPr>
          <w:color w:val="808080"/>
        </w:rPr>
        <w:t>Ley 38/2022</w:t>
      </w:r>
      <w:bookmarkEnd w:id="29"/>
      <w:r>
        <w:t>, la tributación por el ITSGF sea cero.</w:t>
      </w:r>
    </w:p>
    <w:p w14:paraId="4E90EBF4" w14:textId="77777777" w:rsidR="003805DC" w:rsidRDefault="00CB5A7E">
      <w:pPr>
        <w:pStyle w:val="dTxTp"/>
      </w:pPr>
      <w:r>
        <w:t xml:space="preserve">El problema se origina, por tanto, porque la cuota del IP que art. 3. Doce de la </w:t>
      </w:r>
      <w:bookmarkStart w:id="30" w:name="B526296983"/>
      <w:r>
        <w:rPr>
          <w:color w:val="808080"/>
        </w:rPr>
        <w:t>Ley 38/2022</w:t>
      </w:r>
      <w:bookmarkEnd w:id="30"/>
      <w:r>
        <w:t xml:space="preserve"> tiene en cuenta a efectos del límite conjunto de la imposición sobre la renta y la patrimonial es la cuota íntegra del IP; cuota que, al estar bonificada, en las comunidades autónomas señaladas es una mera «cuota nominal» que el contribuyente no va a realmente a satisfacer, pero que formalmente crece si el patrimonio es mayor, a igualdad de renta, y agota el límite previsto en el art. 3. Doce, provocando la reducción de la cuota del ITSGF y, mediante la bonificación variable autonómica, también la del IP.</w:t>
      </w:r>
    </w:p>
    <w:p w14:paraId="28B8C18A" w14:textId="77777777" w:rsidR="003805DC" w:rsidRDefault="00CB5A7E">
      <w:pPr>
        <w:pStyle w:val="dTxTp"/>
      </w:pPr>
      <w:r>
        <w:t xml:space="preserve">En estos casos, por tanto, cuanto más se incremente el patrimonio sin variar la renta, menor será la tributación, con lo que el IP se comporta de forma groseramente regresiva. El punto de inflexión se produciría cuando la reducción del ITSGF, en aplicación del art. 3. Quince de la </w:t>
      </w:r>
      <w:bookmarkStart w:id="31" w:name="B526296984"/>
      <w:r>
        <w:rPr>
          <w:color w:val="808080"/>
        </w:rPr>
        <w:t>Ley 38/2022</w:t>
      </w:r>
      <w:bookmarkEnd w:id="31"/>
      <w:r>
        <w:t xml:space="preserve">, llega al 80 por ciento de la cuota de este, momento en el cual comienza a crecer la cuota «reducida» del ITSGF y, correlativamente, a disminuir la bonificación variable autonómica sobre la cuota del IP necesaria para igualarla y, por tanto, a crecer esta última. También dejaría de producirse este «error de salto inverso» desde el punto en el que la cuota íntegra del IP, sumada a la del IRPF, agota el límite del 60 por ciento de la base del IRPF del art.31 de la LIP. A partir de ese momento la reducción de la cuota del ITSGF conforme al art. 3. Doce de la </w:t>
      </w:r>
      <w:bookmarkStart w:id="32" w:name="B526296985"/>
      <w:r>
        <w:rPr>
          <w:color w:val="808080"/>
        </w:rPr>
        <w:t>Ley 38/2022</w:t>
      </w:r>
      <w:bookmarkEnd w:id="32"/>
      <w:r>
        <w:t xml:space="preserve"> sería también la máxima, el 80 por ciento de su importe, y comenzaría a crecer con el patrimonio la cuota del ITSGF, aunque sólo fuera por un 20 por ciento adicional, y, correlativamente, comenzaría a disminuir la bonificación variable autonómica y a aumentar la cuota del IP «</w:t>
      </w:r>
      <w:r>
        <w:rPr>
          <w:rStyle w:val="i"/>
        </w:rPr>
        <w:t>efectivamente satisfecha».</w:t>
      </w:r>
    </w:p>
    <w:p w14:paraId="52E59310" w14:textId="77777777" w:rsidR="003805DC" w:rsidRDefault="00CB5A7E">
      <w:pPr>
        <w:pStyle w:val="dTxTpd1"/>
      </w:pPr>
      <w:r>
        <w:t xml:space="preserve">5. Cuota íntegra y cuota efectivamente satisfecha en el Impuesto sobre el Patrimonio: una crítica al artículo </w:t>
      </w:r>
      <w:proofErr w:type="gramStart"/>
      <w:r>
        <w:t>3.Doce</w:t>
      </w:r>
      <w:proofErr w:type="gramEnd"/>
      <w:r>
        <w:t xml:space="preserve"> de la Ley 38/2022</w:t>
      </w:r>
    </w:p>
    <w:p w14:paraId="4C47B50A" w14:textId="77777777" w:rsidR="003805DC" w:rsidRDefault="00CB5A7E">
      <w:pPr>
        <w:pStyle w:val="dTxTp"/>
      </w:pPr>
      <w:r>
        <w:t xml:space="preserve">El que la referencia a la cuota íntegra del IP realizada por el art. 3. Doce de la </w:t>
      </w:r>
      <w:bookmarkStart w:id="33" w:name="B526296986"/>
      <w:r>
        <w:rPr>
          <w:color w:val="808080"/>
        </w:rPr>
        <w:t>Ley 38/2022</w:t>
      </w:r>
      <w:bookmarkEnd w:id="33"/>
      <w:r>
        <w:t xml:space="preserve"> es técnicamente incorrecta se puso ya de manifiesto con anterioridad a la aprobación de las nuevas bonificaciones variables madrileña, andaluza y riojana; puesto que en los supuestos en los que las comunidades autónomas de régimen común habían aprobado una bonificación general del 100 por cien, caso</w:t>
      </w:r>
      <w:r>
        <w:rPr>
          <w:rStyle w:val="Refdenotaalpie"/>
        </w:rPr>
        <w:t>(23)</w:t>
      </w:r>
      <w:r>
        <w:t xml:space="preserve"> de Madrid</w:t>
      </w:r>
      <w:r>
        <w:rPr>
          <w:rStyle w:val="Refdenotaalpie"/>
        </w:rPr>
        <w:t>(24)</w:t>
      </w:r>
      <w:r>
        <w:t>, Andalucía</w:t>
      </w:r>
      <w:r>
        <w:rPr>
          <w:rStyle w:val="Refdenotaalpie"/>
        </w:rPr>
        <w:t>(25)</w:t>
      </w:r>
      <w:r>
        <w:t>, Extremadura</w:t>
      </w:r>
      <w:r>
        <w:rPr>
          <w:rStyle w:val="Refdenotaalpie"/>
        </w:rPr>
        <w:t>(26)</w:t>
      </w:r>
      <w:r>
        <w:t xml:space="preserve"> y Cantabria</w:t>
      </w:r>
      <w:r>
        <w:rPr>
          <w:rStyle w:val="Refdenotaalpie"/>
        </w:rPr>
        <w:t>(27)</w:t>
      </w:r>
      <w:r>
        <w:t xml:space="preserve">, o al 50 por cien, </w:t>
      </w:r>
      <w:r>
        <w:lastRenderedPageBreak/>
        <w:t>caso de Galicia</w:t>
      </w:r>
      <w:r>
        <w:rPr>
          <w:rStyle w:val="Refdenotaalpie"/>
        </w:rPr>
        <w:t>(28)</w:t>
      </w:r>
      <w:r>
        <w:t xml:space="preserve">, la cuota íntegra del IP «nominal» se sumaba a la del IRPF y el ITSGF a efectos del cálculo del límite y causaba la reducción de la cuota del ITSGF, aunque la cantidad «efectivamente satisfecha» por el contribuyente por los tres impuestos no superara realmente el límite sobre la base imponible del IRPF como consecuencia de la bonificación, total o parcial, del IP en dichas comunidades. De </w:t>
      </w:r>
      <w:proofErr w:type="gramStart"/>
      <w:r>
        <w:t>hecho</w:t>
      </w:r>
      <w:r>
        <w:rPr>
          <w:rStyle w:val="Refdenotaalpie"/>
        </w:rPr>
        <w:t>(</w:t>
      </w:r>
      <w:proofErr w:type="gramEnd"/>
      <w:r>
        <w:rPr>
          <w:rStyle w:val="Refdenotaalpie"/>
        </w:rPr>
        <w:t>29)</w:t>
      </w:r>
      <w:r>
        <w:t xml:space="preserve">, las Comunidades Autónomas pueden, modificado nominalmente al alza la tarifa del IP en ejercicio de sus competencias normativas cedidas, incrementar la cuota íntegra «nominal» del IP y provocar la aplicación del límite del art. 3. Doce de la </w:t>
      </w:r>
      <w:bookmarkStart w:id="34" w:name="B526296987"/>
      <w:r>
        <w:rPr>
          <w:color w:val="808080"/>
        </w:rPr>
        <w:t>Ley 38/2022</w:t>
      </w:r>
      <w:bookmarkEnd w:id="34"/>
      <w:r>
        <w:t>, y la consiguiente reducción de la tributación por el ITSGF estatal; que quedaría reducido al 20 por ciento de la cuota; sin incrementar con ello efectivamente la tributación por el IP, al bonificarse su cuota íntegra en su totalidad o, al menos, todo lo necesario para igualar la cuota «efectivamente satisfecha» por el IP al disminuido gravamen por el ITSGF.</w:t>
      </w:r>
    </w:p>
    <w:p w14:paraId="75F90D82" w14:textId="77777777" w:rsidR="003805DC" w:rsidRDefault="00CB5A7E">
      <w:pPr>
        <w:pStyle w:val="dTxTp"/>
      </w:pPr>
      <w:r>
        <w:t>Se produciría también un efecto similar, y sin necesidad alguna del concurso de la regulación autonómica, con la aplicación de la «</w:t>
      </w:r>
      <w:r>
        <w:rPr>
          <w:rStyle w:val="i"/>
        </w:rPr>
        <w:t>Bonificación de la cuota en Ceuta y Melilla»</w:t>
      </w:r>
      <w:r>
        <w:t xml:space="preserve"> estatal por el 75 por ciento de la parte de la cuota del IP que proporcionalmente corresponde a los bienes o derechos de contenido económico computados para la determinación de la base imponible situados o que han ejercitarse o cumplirse en Ceuta y Melilla y sus dependencias, establecida por la propia Ley estatal del IP en el art.34. Uno. También esta bonificación deja intacta la cuota íntegra «nominal» del IP y, en los mismos casos expuestos, la cuota del ITSGF va a ser objeto de reducción en aplicación del art. 3. Doce de la </w:t>
      </w:r>
      <w:bookmarkStart w:id="35" w:name="B526296988"/>
      <w:r>
        <w:rPr>
          <w:color w:val="808080"/>
        </w:rPr>
        <w:t>Ley 38/2022</w:t>
      </w:r>
      <w:bookmarkEnd w:id="35"/>
      <w:r>
        <w:t xml:space="preserve"> por consumir la cuota íntegra del IP «nominal» el límite sobre la base imponible del IRPF que establece el precepto; siendo la cuota «efectivamente satisfecha» por el IP que resulta tras la aplicación de la bonificación estatal en cuestión, de facto, sólo una cuarta parte de la misma. Además, este efecto de la «</w:t>
      </w:r>
      <w:r>
        <w:rPr>
          <w:rStyle w:val="i"/>
        </w:rPr>
        <w:t>Bonificación de la cuota en Ceuta y Melilla»</w:t>
      </w:r>
      <w:r>
        <w:t xml:space="preserve"> sobre el límite conjunto a la tributación sobre la renta y el patrimonio del art. 3. Doce de la </w:t>
      </w:r>
      <w:bookmarkStart w:id="36" w:name="B526296989"/>
      <w:r>
        <w:rPr>
          <w:color w:val="808080"/>
        </w:rPr>
        <w:t>Ley 38/2022</w:t>
      </w:r>
      <w:bookmarkEnd w:id="36"/>
      <w:r>
        <w:t xml:space="preserve"> sería, en realidad, doble, ya que en aplicación de lo dispuesto en el apartado Catorce del </w:t>
      </w:r>
      <w:bookmarkStart w:id="37" w:name="B526297005"/>
      <w:r>
        <w:rPr>
          <w:color w:val="808080"/>
        </w:rPr>
        <w:t>art.3 de la Ley 38/2022</w:t>
      </w:r>
      <w:bookmarkEnd w:id="37"/>
      <w:r>
        <w:t xml:space="preserve">, esta bonificación se aplica también al ITSGF y, sin afectar tampoco a la cuota íntegra «nominal» del impuesto que, como se señalará a continuación y de la misma forma que sucede en relación con el IP, es la que tenida en cuenta a efectos de la aplicación del límite conjunto del art. 3. Doce de la </w:t>
      </w:r>
      <w:bookmarkStart w:id="38" w:name="B526296990"/>
      <w:r>
        <w:rPr>
          <w:color w:val="808080"/>
        </w:rPr>
        <w:t>Ley 38/2022</w:t>
      </w:r>
      <w:bookmarkEnd w:id="38"/>
      <w:r>
        <w:t>.</w:t>
      </w:r>
    </w:p>
    <w:p w14:paraId="6E881C00" w14:textId="77777777" w:rsidR="003805DC" w:rsidRDefault="00CB5A7E">
      <w:pPr>
        <w:pStyle w:val="dTxTp"/>
      </w:pPr>
      <w:r>
        <w:t>La ambigua referencia a «</w:t>
      </w:r>
      <w:r>
        <w:rPr>
          <w:rStyle w:val="i"/>
        </w:rPr>
        <w:t>la suma de las cuotas de los tres impuestos»</w:t>
      </w:r>
      <w:r>
        <w:t xml:space="preserve"> que emplea el art. 3. Doce de la </w:t>
      </w:r>
      <w:bookmarkStart w:id="39" w:name="B526296991"/>
      <w:r>
        <w:rPr>
          <w:color w:val="808080"/>
        </w:rPr>
        <w:t>Ley 38/2022</w:t>
      </w:r>
      <w:bookmarkEnd w:id="39"/>
      <w:r>
        <w:t xml:space="preserve"> para establecer el límite conjunto a la imposición sobre la renta y la patrimonial, ha sido interpretada como una referencia a las cuotas íntegras, tanto del IP como del ITSGF. La mención inequívoca en el número 1 del mismo precepto de la «</w:t>
      </w:r>
      <w:r>
        <w:rPr>
          <w:rStyle w:val="i"/>
        </w:rPr>
        <w:t>cuota íntegra»</w:t>
      </w:r>
      <w:r>
        <w:t xml:space="preserve"> del ITSGF seguida de la referencia genérica a «</w:t>
      </w:r>
      <w:r>
        <w:rPr>
          <w:rStyle w:val="i"/>
        </w:rPr>
        <w:t>las cuotas del Impuesto sobre la Renta de las Personas Físicas y del Impuesto sobre el Patrimonio»</w:t>
      </w:r>
      <w:r>
        <w:t xml:space="preserve"> que «</w:t>
      </w:r>
      <w:r>
        <w:rPr>
          <w:rStyle w:val="i"/>
        </w:rPr>
        <w:t>conjuntamente»</w:t>
      </w:r>
      <w:r>
        <w:t xml:space="preserve"> con la primera se establecen como parámetro para la aplicación del límite sobre la base del IRPF establecido por el precepto, ha llevado al Consejo de Estado</w:t>
      </w:r>
      <w:r>
        <w:rPr>
          <w:rStyle w:val="Refdenotaalpie"/>
        </w:rPr>
        <w:t>(30)</w:t>
      </w:r>
      <w:r>
        <w:t xml:space="preserve"> a dictaminar que «</w:t>
      </w:r>
      <w:r>
        <w:rPr>
          <w:rStyle w:val="i"/>
        </w:rPr>
        <w:t xml:space="preserve">…aunque la </w:t>
      </w:r>
      <w:bookmarkStart w:id="40" w:name="B526296992"/>
      <w:r>
        <w:rPr>
          <w:rStyle w:val="i"/>
          <w:color w:val="808080"/>
        </w:rPr>
        <w:t>Ley 38/2022</w:t>
      </w:r>
      <w:bookmarkEnd w:id="40"/>
      <w:r>
        <w:rPr>
          <w:rStyle w:val="i"/>
        </w:rPr>
        <w:t xml:space="preserve"> (y también la </w:t>
      </w:r>
      <w:bookmarkStart w:id="41" w:name="B526296915"/>
      <w:r>
        <w:rPr>
          <w:rStyle w:val="i"/>
          <w:color w:val="808080"/>
        </w:rPr>
        <w:t>Ley 19/1991</w:t>
      </w:r>
      <w:bookmarkEnd w:id="41"/>
      <w:r>
        <w:rPr>
          <w:rStyle w:val="i"/>
        </w:rPr>
        <w:t>) hablan de ‘cuota íntegra "y de ‘cuotas", es lo cierto que este último término ha de interpretarse también en el sentido de cuota íntegra, tal y como viene haciéndose, por lo demás, en el caso del IP, puesto que han de sumarse magnitudes homogéneas y comparables».</w:t>
      </w:r>
    </w:p>
    <w:p w14:paraId="76A71BDD" w14:textId="77777777" w:rsidR="003805DC" w:rsidRDefault="00CB5A7E">
      <w:pPr>
        <w:pStyle w:val="dTxTp"/>
      </w:pPr>
      <w:r>
        <w:t>Aunque la interpretación en relación con el contexto que hace el alto órgano consultivo es consistente, sería —en mi opinión— más que dudoso que la cuota íntegra del IP y del ITSGF puedan considerarse realmente «</w:t>
      </w:r>
      <w:r>
        <w:rPr>
          <w:rStyle w:val="i"/>
        </w:rPr>
        <w:t>magnitudes homogéneas y comparables».</w:t>
      </w:r>
      <w:r>
        <w:t xml:space="preserve"> Para empezar, y por lo que ahora nos ocupa, de la cuota íntegra del IP puede que se deduzca una bonificación autonómica, mientras que en el ITSGF, al ser un impuesto estatal no susceptible de </w:t>
      </w:r>
      <w:proofErr w:type="gramStart"/>
      <w:r>
        <w:t>cesión</w:t>
      </w:r>
      <w:r>
        <w:rPr>
          <w:rStyle w:val="Refdenotaalpie"/>
        </w:rPr>
        <w:t>(</w:t>
      </w:r>
      <w:proofErr w:type="gramEnd"/>
      <w:r>
        <w:rPr>
          <w:rStyle w:val="Refdenotaalpie"/>
        </w:rPr>
        <w:t>31)</w:t>
      </w:r>
      <w:r>
        <w:t>, no cabe esta posibilidad; con lo que ambas cuotas difieren notablemente en cuanto a la medida en que cifran el gravamen real por los respectivos impuestos que satisface el contribuyente. Además, en relación también con ello, la cuota del ejercicio «</w:t>
      </w:r>
      <w:r>
        <w:rPr>
          <w:rStyle w:val="i"/>
        </w:rPr>
        <w:t>efectivamente satisfecha»</w:t>
      </w:r>
      <w:r>
        <w:t xml:space="preserve"> del IP, sea la íntegra o la líquida, será deducible de la cuota íntegra del ITSGF de acuerdo con lo dispuesto en el Art.3. Quince de la Ley, con lo que funciona en la práctica como la cuota de una suerte de impuesto a cuenta. No obstante, es cierto que las cuotas íntegras del IP y del ITSGF son «</w:t>
      </w:r>
      <w:r>
        <w:rPr>
          <w:rStyle w:val="i"/>
        </w:rPr>
        <w:t>comparables»</w:t>
      </w:r>
      <w:r>
        <w:t xml:space="preserve"> precisamente desde la perspectiva del papel que ocupan a la hora de aplicar los límites conjuntos a la Imposición sobre la renta y la imposición patrimonial, puesto que tanto el art.31. Uno de la Ley 19 /1991 del IP como el Art.3. Doce 1 hacen expresamente referencia a la cuota íntegra del IP y del ITSGF, respectivamente.</w:t>
      </w:r>
    </w:p>
    <w:p w14:paraId="03E4F4D6" w14:textId="77777777" w:rsidR="003805DC" w:rsidRDefault="00CB5A7E">
      <w:pPr>
        <w:pStyle w:val="dTxTp"/>
      </w:pPr>
      <w:r>
        <w:t xml:space="preserve">No obstante, desde el punto de vista de la finalidad de la norma, la interpretación del Consejo de Estado, que también ha prevalecido en el modelo de autoliquidación, es, a mi modo de ver, claramente inadecuada; dado que va llevar a reducir la cuota íntegra del ITSGF por sumar junto </w:t>
      </w:r>
      <w:r>
        <w:lastRenderedPageBreak/>
        <w:t xml:space="preserve">con la cuota íntegra del IP más del 60 por ciento de la base imponible del IRPF de referencia, cuando, la suma del gravamen real por el IP cuando está bonificado autonómicamente con el gravamen real por el ITSGF (y sobre este segundo término se volverá más adelante), en realidad puede estar por debajo. Ello va a provocar que dos contribuyentes que tengan exactamente el mismo patrimonio y la misma renta y van a tributar por el IP por un importe distinto por residir en distintas Comunidades Autónomas, según cuál sea la bonificación autonómica que aplique sobre la cuota íntegra cada una de ellas. Sin embargo, de ser de aplicación el límite a la cuota del ITSGF del Art. 3. Doce de la </w:t>
      </w:r>
      <w:bookmarkStart w:id="42" w:name="B526296993"/>
      <w:r>
        <w:rPr>
          <w:color w:val="808080"/>
        </w:rPr>
        <w:t>Ley 38/2022</w:t>
      </w:r>
      <w:bookmarkEnd w:id="42"/>
      <w:r>
        <w:t xml:space="preserve">, ambos contribuyentes van a ver disminuida la cuota del ITSGF en la misma </w:t>
      </w:r>
      <w:proofErr w:type="gramStart"/>
      <w:r>
        <w:t>medida</w:t>
      </w:r>
      <w:r>
        <w:rPr>
          <w:rStyle w:val="Refdenotaalpie"/>
        </w:rPr>
        <w:t>(</w:t>
      </w:r>
      <w:proofErr w:type="gramEnd"/>
      <w:r>
        <w:rPr>
          <w:rStyle w:val="Refdenotaalpie"/>
        </w:rPr>
        <w:t>32)</w:t>
      </w:r>
      <w:r>
        <w:t>, pese a que el gravamen total efectivo que soportan por la suma de la imposición sobre la renta y el patrimonio sea efectivamente diferente.</w:t>
      </w:r>
    </w:p>
    <w:p w14:paraId="0191597D" w14:textId="77777777" w:rsidR="003805DC" w:rsidRDefault="00CB5A7E">
      <w:pPr>
        <w:pStyle w:val="dTxTp"/>
      </w:pPr>
      <w:r>
        <w:t xml:space="preserve">La ley del IP sólo define en su art.30 la cuota íntegra, sin especificar si la resultante de la eventual deducción de los impuestos satisfechos en el extranjero en aplicación del art.32, de la bonificación de la cuota en Ceuta y Melilla del art.33 la misma ley o de las bonificaciones autonómicas, son cuota íntegra o líquida. En mi opinión, de conformidad con lo establecido en el </w:t>
      </w:r>
      <w:bookmarkStart w:id="43" w:name="B526296940"/>
      <w:r>
        <w:rPr>
          <w:color w:val="808080"/>
        </w:rPr>
        <w:t>art.56 1 a)</w:t>
      </w:r>
      <w:bookmarkEnd w:id="43"/>
      <w:r>
        <w:t xml:space="preserve"> y 4 de la </w:t>
      </w:r>
      <w:bookmarkStart w:id="44" w:name="B526296942"/>
      <w:r>
        <w:rPr>
          <w:color w:val="808080"/>
        </w:rPr>
        <w:t>Ley General Tributaria</w:t>
      </w:r>
      <w:bookmarkEnd w:id="44"/>
      <w:r>
        <w:t xml:space="preserve"> (LGT), la cuota íntegra es la determinada aplicando a la base liquidable el tipo de gravamen (la escala en realidad). Así lo entendió el Consejo de Estado en el citado Dictamen 464/2023</w:t>
      </w:r>
      <w:r>
        <w:rPr>
          <w:rStyle w:val="Refdenotaalpie"/>
        </w:rPr>
        <w:t>(33)</w:t>
      </w:r>
      <w:r>
        <w:t>. Para el órgano consultivo, «</w:t>
      </w:r>
      <w:r>
        <w:rPr>
          <w:rStyle w:val="i"/>
        </w:rPr>
        <w:t>…por lo que se refiere a las tres cuotas cuya suma es la otra magnitud que ha de tenerse en cuenta para determinar si procede la limitación de la cuota íntegra del ITSGF (…) La cuota íntegra del IP no incorpora ajuste alguno».</w:t>
      </w:r>
    </w:p>
    <w:p w14:paraId="4022B62D" w14:textId="77777777" w:rsidR="003805DC" w:rsidRDefault="00CB5A7E">
      <w:pPr>
        <w:pStyle w:val="dTxTp"/>
      </w:pPr>
      <w:r>
        <w:t xml:space="preserve">Ahora bien, en el apartado previsto en el modelo 718 del ITSGF para la cumplimentación del límite cuantitativo en cuestión, se señala que se debe incluir el importe de la casilla 40 de la declaración del IP (modelo </w:t>
      </w:r>
      <w:proofErr w:type="gramStart"/>
      <w:r>
        <w:t>714)</w:t>
      </w:r>
      <w:r>
        <w:rPr>
          <w:rStyle w:val="Refdenotaalpie"/>
        </w:rPr>
        <w:t>(</w:t>
      </w:r>
      <w:proofErr w:type="gramEnd"/>
      <w:r>
        <w:rPr>
          <w:rStyle w:val="Refdenotaalpie"/>
        </w:rPr>
        <w:t>34)</w:t>
      </w:r>
      <w:r>
        <w:t xml:space="preserve"> y esta casilla corresponde a la cuota íntegra del IP; previa a la aplicación de deducciones y bonificaciones autonómicas, sí, pero corregida por aplicación del límite del art.31 de la Ley. El título de este precepto es el de «</w:t>
      </w:r>
      <w:r>
        <w:rPr>
          <w:rStyle w:val="i"/>
        </w:rPr>
        <w:t>Límite de la cuota íntegra»</w:t>
      </w:r>
      <w:r>
        <w:t xml:space="preserve"> y el número 4 del art.56 de la LGT establece </w:t>
      </w:r>
      <w:r>
        <w:rPr>
          <w:rStyle w:val="i"/>
        </w:rPr>
        <w:t>que «El importe de la cuota íntegra podrá modificarse mediante la aplicación de las reducciones o límites que la ley de cada tributo establezca en cada caso»,</w:t>
      </w:r>
      <w:r>
        <w:t xml:space="preserve"> de forma diferenciada a la definición de cuota líquida del número 5 que le sigue como el «</w:t>
      </w:r>
      <w:r>
        <w:rPr>
          <w:rStyle w:val="i"/>
        </w:rPr>
        <w:t>…resultado de aplicar sobre la cuota íntegra las deducciones, bonificaciones, adiciones o coeficientes previstos, en su caso, en la ley de cada tributo».</w:t>
      </w:r>
      <w:r>
        <w:t xml:space="preserve"> Todo ello —en mi opinión— llevaría a concluir que la cuota íntegra reducida del art.31 sigue siendo cuota íntegra del IP, a efectos de aplicar el límite del art. 3. Doce de la </w:t>
      </w:r>
      <w:bookmarkStart w:id="45" w:name="B526296994"/>
      <w:r>
        <w:rPr>
          <w:color w:val="808080"/>
        </w:rPr>
        <w:t>Ley 38/2022</w:t>
      </w:r>
      <w:bookmarkEnd w:id="45"/>
      <w:r>
        <w:t>; tal y como recoge el modelo de declaración y pese a la opinión expresada por el alto órgano consultivo.</w:t>
      </w:r>
    </w:p>
    <w:p w14:paraId="0EB3A4CF" w14:textId="77777777" w:rsidR="003805DC" w:rsidRDefault="00CB5A7E">
      <w:pPr>
        <w:pStyle w:val="dTxTp"/>
      </w:pPr>
      <w:r>
        <w:t xml:space="preserve">De acuerdo, por tanto, con lo dispuesto en el número 5 del art.56 de la LGT, la cuota del IP que resulta de la eventual deducción de los impuestos satisfechos en el extranjero en aplicación del art.32, de la bonificación de la cuota en Ceuta y Melilla del art.33 de la ley del IP o resultante de las bonificaciones autonómicas, habría que considerar que no sería ya cuota íntegra, sino líquida. Adicionalmente, la </w:t>
      </w:r>
      <w:bookmarkStart w:id="46" w:name="B526296995"/>
      <w:r>
        <w:rPr>
          <w:color w:val="808080"/>
        </w:rPr>
        <w:t>Ley 38/2022</w:t>
      </w:r>
      <w:bookmarkEnd w:id="46"/>
      <w:r>
        <w:t xml:space="preserve"> sí que especifica en su art. 3 Quince que la cuota del IP a deducir de la del ITSGF no es, genéricamente, la cuota ni tampoco la cuota íntegra del IP, sino la cuota «</w:t>
      </w:r>
      <w:r>
        <w:rPr>
          <w:rStyle w:val="i"/>
        </w:rPr>
        <w:t>efectivamente satisfecha»</w:t>
      </w:r>
      <w:r>
        <w:t xml:space="preserve"> por el mismo, con lo que parece que el legislador, en el número doce, podría haber hecho referencia expresa también a una cuota distinta de la íntegra a la hora de determinar el límite a la tributación conjunta, y no lo ha hecho así.</w:t>
      </w:r>
    </w:p>
    <w:p w14:paraId="1CC64A94" w14:textId="77777777" w:rsidR="003805DC" w:rsidRDefault="00CB5A7E">
      <w:pPr>
        <w:pStyle w:val="dTxTp"/>
      </w:pPr>
      <w:r>
        <w:t xml:space="preserve">Un segundo problema derivado de la formulación legal del art. 3. Doce de la </w:t>
      </w:r>
      <w:bookmarkStart w:id="47" w:name="B526296996"/>
      <w:r>
        <w:rPr>
          <w:color w:val="808080"/>
        </w:rPr>
        <w:t>Ley 38/2022</w:t>
      </w:r>
      <w:bookmarkEnd w:id="47"/>
      <w:r>
        <w:t xml:space="preserve"> a la hora de fijar el límite conjunto a la imposición patrimonial y de la renta es el que señalara la Dirección General de </w:t>
      </w:r>
      <w:proofErr w:type="spellStart"/>
      <w:r>
        <w:t>Tributos</w:t>
      </w:r>
      <w:proofErr w:type="spellEnd"/>
      <w:r>
        <w:t xml:space="preserve"> e </w:t>
      </w:r>
      <w:proofErr w:type="spellStart"/>
      <w:r>
        <w:t>intentara</w:t>
      </w:r>
      <w:proofErr w:type="spellEnd"/>
      <w:r>
        <w:t xml:space="preserve"> </w:t>
      </w:r>
      <w:proofErr w:type="spellStart"/>
      <w:r>
        <w:t>corregir</w:t>
      </w:r>
      <w:proofErr w:type="spellEnd"/>
      <w:r>
        <w:t>, de forma completamente inadecuada en cuanto al instrumento que se pretendía emplear para ello, el Departamento de Gestión Tributaria de la AEAT en el Proyecto de Orden por la que se aprueba el modelo 718 «</w:t>
      </w:r>
      <w:r>
        <w:rPr>
          <w:rStyle w:val="i"/>
        </w:rPr>
        <w:t>Impuesto Temporal de Solidaridad de las Grandes Fortunas».</w:t>
      </w:r>
      <w:r>
        <w:t xml:space="preserve"> La DGT reconoce que los términos del </w:t>
      </w:r>
      <w:bookmarkStart w:id="48" w:name="B526297007"/>
      <w:r>
        <w:rPr>
          <w:color w:val="808080"/>
        </w:rPr>
        <w:t>artículo 3 de la Ley 38/2022</w:t>
      </w:r>
      <w:bookmarkEnd w:id="48"/>
      <w:r>
        <w:t xml:space="preserve"> conducen a que «</w:t>
      </w:r>
      <w:r>
        <w:rPr>
          <w:rStyle w:val="i"/>
        </w:rPr>
        <w:t>la cuota íntegra del Impuesto sobre el Patrimonio se aplica dos veces, una al tenerla en cuenta para la determinación de la cuota íntegra del ITSGF y otra al deducirla de la cuota de dicho impuesto por el importe efectivamente satisfecho».</w:t>
      </w:r>
      <w:r>
        <w:t xml:space="preserve"> De ahí que plantee la conveniencia de aclarar, a la vista de la configuración general y el objetivo del gravamen, qué cuota del ITSGF debe tenerse en cuenta a la hora de aplicar el límite del art. 3. Doce de la </w:t>
      </w:r>
      <w:bookmarkStart w:id="49" w:name="B526296997"/>
      <w:r>
        <w:rPr>
          <w:color w:val="808080"/>
        </w:rPr>
        <w:t>Ley 38/2022</w:t>
      </w:r>
      <w:bookmarkEnd w:id="49"/>
      <w:r>
        <w:t xml:space="preserve">, teniendo presente que el efecto anterior no se produciría si solo se tuviera en cuenta el exceso de la cuota íntegra del ITSGF sobre la cuota íntegra del IP, en el caso de que exista tal exceso —y teniendo presente igualmente las condiciones del </w:t>
      </w:r>
      <w:bookmarkStart w:id="50" w:name="B526296909"/>
      <w:r>
        <w:rPr>
          <w:color w:val="808080"/>
        </w:rPr>
        <w:t>artículo 31 de la Ley 19/1991</w:t>
      </w:r>
      <w:bookmarkEnd w:id="50"/>
      <w:r>
        <w:t>—; es decir, teniendo presente una suerte de «</w:t>
      </w:r>
      <w:r>
        <w:rPr>
          <w:rStyle w:val="i"/>
        </w:rPr>
        <w:t>cuota a satisfacer previa del ITSGF»,</w:t>
      </w:r>
      <w:r>
        <w:t xml:space="preserve"> en lugar de la totalidad de su cuota íntegra.</w:t>
      </w:r>
    </w:p>
    <w:p w14:paraId="7E27DE23" w14:textId="77777777" w:rsidR="003805DC" w:rsidRDefault="00CB5A7E">
      <w:pPr>
        <w:pStyle w:val="dTxTp"/>
      </w:pPr>
      <w:r>
        <w:lastRenderedPageBreak/>
        <w:t xml:space="preserve">El problema en este caso es que el número 1 del art. 3. Doce de la </w:t>
      </w:r>
      <w:bookmarkStart w:id="51" w:name="B526296998"/>
      <w:r>
        <w:rPr>
          <w:color w:val="808080"/>
        </w:rPr>
        <w:t>Ley 38/2022</w:t>
      </w:r>
      <w:bookmarkEnd w:id="51"/>
      <w:r>
        <w:t xml:space="preserve"> se refiere inequívocamente a la «</w:t>
      </w:r>
      <w:r>
        <w:rPr>
          <w:rStyle w:val="i"/>
        </w:rPr>
        <w:t>cuota íntegra»</w:t>
      </w:r>
      <w:r>
        <w:t xml:space="preserve"> del ITSGF, y no genéricamente a «</w:t>
      </w:r>
      <w:r>
        <w:rPr>
          <w:rStyle w:val="i"/>
        </w:rPr>
        <w:t>las cuotas»</w:t>
      </w:r>
      <w:r>
        <w:t xml:space="preserve"> como hace en relación con las del IP e IRPF, con lo que la «</w:t>
      </w:r>
      <w:r>
        <w:rPr>
          <w:rStyle w:val="i"/>
        </w:rPr>
        <w:t>solución»</w:t>
      </w:r>
      <w:r>
        <w:t xml:space="preserve"> propuesta por tributos, aunque tuviera todo el sentido desde el punto de vista de la finalidad de la norma, era claramente contraria al texto de la ley, y así fue señalado contundentemente por el Consejo de Estado en su Dictamen 464/2023 de 08 de junio de 2023: «</w:t>
      </w:r>
      <w:r>
        <w:rPr>
          <w:rStyle w:val="i"/>
        </w:rPr>
        <w:t>… el proyecto de Orden Ministerial sometido a consulta no puede llevar a cabo la modificación de las reglas de cálculo de la cuota íntegra del ITSGF fijadas legalmente, por más que se invoque el objetivo de un nuevo impuesto cuya constitucionalidad, a la vista de los recursos interpuestos, tendrá que determinar el Tribunal Constitucional. Y menos aún procede realizar esa modificación a través exclusivamente de la casilla del modelo de autoliquidación que figura como anexo de la orden proyectada, con las graves consecuencias que ello tendría para la seguridad jurídica».</w:t>
      </w:r>
    </w:p>
    <w:p w14:paraId="5A81E4C4" w14:textId="77777777" w:rsidR="003805DC" w:rsidRDefault="00CB5A7E">
      <w:pPr>
        <w:pStyle w:val="dTxTp"/>
      </w:pPr>
      <w:r>
        <w:t xml:space="preserve">Finalmente, la </w:t>
      </w:r>
      <w:bookmarkStart w:id="52" w:name="B526297020"/>
      <w:r>
        <w:rPr>
          <w:color w:val="808080"/>
        </w:rPr>
        <w:t>Orden HFP/587/2023, de 9 de junio</w:t>
      </w:r>
      <w:bookmarkEnd w:id="52"/>
      <w:r>
        <w:t xml:space="preserve">, </w:t>
      </w:r>
      <w:r>
        <w:rPr>
          <w:rStyle w:val="i"/>
        </w:rPr>
        <w:t>por la que se aprueba el modelo 718 «Impuesto Temporal de Solidaridad de las Grandes Fortunas», se determina el lugar, forma y plazos de su presentación, las condiciones y el procedimiento para su presentación</w:t>
      </w:r>
      <w:r>
        <w:t>, ha seguido el criterio del alto órgano consultivo y, a la hora de tener en consideración la cuota del ITSGF a efectos del límite conjunto de tributación, en su casilla 153, toma la cuota íntegra del ITSGF susceptible de limitación</w:t>
      </w:r>
      <w:r>
        <w:rPr>
          <w:rStyle w:val="Refdenotaalpie"/>
        </w:rPr>
        <w:t>(35)</w:t>
      </w:r>
      <w:r>
        <w:t>, sin considerar el importe de la cuota «</w:t>
      </w:r>
      <w:r>
        <w:rPr>
          <w:rStyle w:val="i"/>
        </w:rPr>
        <w:t>efectivamente satisfecha»</w:t>
      </w:r>
      <w:r>
        <w:t xml:space="preserve"> por el IP que se deduce de la cuota íntegra del ITSGF, ni tampoco la deducción por impuestos satisfechos en el extranjero, ni la bonificación de la cuota en Ceuta y Melilla; al igual que sucede a la hora de determinar el límite a la cuota íntegra del IP, como he señalado.</w:t>
      </w:r>
    </w:p>
    <w:p w14:paraId="44321D60" w14:textId="77777777" w:rsidR="003805DC" w:rsidRDefault="00CB5A7E">
      <w:pPr>
        <w:pStyle w:val="dTxTp"/>
      </w:pPr>
      <w:r>
        <w:t xml:space="preserve">Cuando la cuota íntegra del ITSGF antes de la aplicación del límite del </w:t>
      </w:r>
      <w:bookmarkStart w:id="53" w:name="B526297009"/>
      <w:r>
        <w:rPr>
          <w:color w:val="808080"/>
        </w:rPr>
        <w:t>art.3 Doce de la Ley 38/2022</w:t>
      </w:r>
      <w:bookmarkEnd w:id="53"/>
      <w:r>
        <w:t xml:space="preserve"> es inferior a la cuota «</w:t>
      </w:r>
      <w:r>
        <w:rPr>
          <w:rStyle w:val="i"/>
        </w:rPr>
        <w:t>efectivamente satisfecha»</w:t>
      </w:r>
      <w:r>
        <w:t xml:space="preserve"> del IP (sumada, en su caso, a la deducción por impuestos satisfechos en el extranjero y a la bonificación de la cuota en Ceuta y Melilla), el que la reducción del ITSGF sea mayor o menor, por no tener o por tener en cuenta la deducibilidad de la cuota «</w:t>
      </w:r>
      <w:r>
        <w:rPr>
          <w:rStyle w:val="i"/>
        </w:rPr>
        <w:t>efectivamente satisfecha»</w:t>
      </w:r>
      <w:r>
        <w:t xml:space="preserve"> del IP, es irrelevante; puesto que el contribuyente no va a satisfacer ningún importe en concepto de ITSGF.</w:t>
      </w:r>
    </w:p>
    <w:p w14:paraId="519DD479" w14:textId="77777777" w:rsidR="003805DC" w:rsidRDefault="00CB5A7E">
      <w:pPr>
        <w:pStyle w:val="dTxTpd1"/>
      </w:pPr>
      <w:r>
        <w:t>6. Juicio de constitucionalidad</w:t>
      </w:r>
    </w:p>
    <w:p w14:paraId="2EED15AD" w14:textId="77777777" w:rsidR="003805DC" w:rsidRDefault="00CB5A7E">
      <w:pPr>
        <w:pStyle w:val="dTxTp"/>
      </w:pPr>
      <w:r>
        <w:t xml:space="preserve">En mi opinión, el supuesto analizado en este trabajo no se emparenta con los examinados por la jurisprudencia constitucional en relación con las diferencias de tributación derivadas del ejercicio legítimo de las competencias normativas autonómicas. La cuestión no radica en que determinados contribuyentes soporten una carga tributaria distinta en función de su lugar de residencia, sino en que la interacción entre diversas normas tributarias produce resultados que parecen difícilmente conciliables con la lógica misma de la imposición patrimonial. La eventual inconstitucionalidad no derivaría ni de la bonificación autonómica ni del ITSGF considerados aisladamente, sino de la combinación normativa de ambos instrumentos, que genera una categoría identificable de contribuyentes para los que una mayor capacidad económica determina una menor carga tributaria efectiva. El problema constitucional que se plantea no es, por tanto, el de la diversidad territorial del gravamen, sino el de la posible incompatibilidad de este resultado con los principios de capacidad económica, igualdad y progresividad que informan el sistema tributario conforme al </w:t>
      </w:r>
      <w:bookmarkStart w:id="54" w:name="B526296922"/>
      <w:r>
        <w:rPr>
          <w:color w:val="808080"/>
        </w:rPr>
        <w:t>artículo 31.1 de la Constitución</w:t>
      </w:r>
      <w:bookmarkEnd w:id="54"/>
      <w:r>
        <w:t>.</w:t>
      </w:r>
    </w:p>
    <w:p w14:paraId="58656104" w14:textId="77777777" w:rsidR="003805DC" w:rsidRDefault="00CB5A7E">
      <w:pPr>
        <w:pStyle w:val="dTxTp"/>
      </w:pPr>
      <w:r>
        <w:t xml:space="preserve">La cuestión que debe examinarse, por tanto, es si un resultado de esta naturaleza puede considerarse comprendido dentro del margen de configuración reconocido al legislador o si, por el contrario, constituye una consecuencia incompatible con los principios proclamados por el </w:t>
      </w:r>
      <w:bookmarkStart w:id="55" w:name="B526296923"/>
      <w:r>
        <w:rPr>
          <w:color w:val="808080"/>
        </w:rPr>
        <w:t>artículo 31.1 de la Constitución</w:t>
      </w:r>
      <w:bookmarkEnd w:id="55"/>
      <w:r>
        <w:t>.</w:t>
      </w:r>
    </w:p>
    <w:p w14:paraId="4447C81F" w14:textId="77777777" w:rsidR="003805DC" w:rsidRDefault="00CB5A7E">
      <w:pPr>
        <w:pStyle w:val="dTxTp"/>
      </w:pPr>
      <w:r>
        <w:t>El IP no deja de ser progresivo en las comunidades autónomas que han aprobado la bonificación variable por este defecto; que afecta a unos supuestos concretos, como se ha expuesto; pero sí que dejaría completamente en entredicho, cuando se produce, la finalidad redistributiva del impuesto. La «redistribución», cuando se produce esta suerte de «error de salto inverso», se hace en sentido contrario al pretendido. A diferencia del efecto sobre la progresividad del impuesto que, como he señalado, provocan las exenciones y los límites a la cuota previstos en la legislación estatal, que se podrían justificar, para las exenciones, en la consecución de finalidades extrafiscales y, por lo que se refiere a los límites, en opinión de la doctrina mayoritaria</w:t>
      </w:r>
      <w:r>
        <w:rPr>
          <w:rStyle w:val="Refdenotaalpie"/>
        </w:rPr>
        <w:t>(36)</w:t>
      </w:r>
      <w:r>
        <w:t xml:space="preserve">- en evitar que la imposición sobre el patrimonio neto sumada a la del IRPF tengan un efecto confiscatorio contrario a la prohibición prevista en el </w:t>
      </w:r>
      <w:bookmarkStart w:id="56" w:name="B526296926"/>
      <w:r>
        <w:rPr>
          <w:color w:val="808080"/>
        </w:rPr>
        <w:t>art.31.1 de nuestra Constitución</w:t>
      </w:r>
      <w:bookmarkEnd w:id="56"/>
      <w:r>
        <w:rPr>
          <w:rStyle w:val="Refdenotaalpie"/>
        </w:rPr>
        <w:t>(37)</w:t>
      </w:r>
      <w:r>
        <w:t>, este no encontraría justificación en una finalidad amparada en la Constitución.</w:t>
      </w:r>
    </w:p>
    <w:p w14:paraId="10D515CC" w14:textId="77777777" w:rsidR="003805DC" w:rsidRDefault="00CB5A7E">
      <w:pPr>
        <w:pStyle w:val="dTxTp"/>
      </w:pPr>
      <w:r>
        <w:lastRenderedPageBreak/>
        <w:t xml:space="preserve">La bonificación variable aprobada por las comunidades autónomas de Madrid, Andalucía y La Rioja no persigue ninguna finalidad extrafiscal que pudiera justificar el efecto regresivo que provoca en estos casos. Su finalidad, en principio completamente legítima y amparada por las competencias normativas cedidas por el Estado, es simplemente la de graduar el gravamen correspondiente al IP cedido con objeto de reducirlo al mínimo imprescindible para evitar al contribuyente la tributación por el ITSGF estatal; establecer un umbral de tributación, plenamente equivalente a un mínimo exento, por debajo del cual los contribuyentes con un patrimonio inferior no van a quedar gravados por el IP autonómico ni por el ITSGF estatal. Los contribuyentes que superen dicho umbral, para evitar su gravamen por el ITSGF, sólo se someten al IP autonómico equivalente al ITSGF que, de no estar sometidos </w:t>
      </w:r>
      <w:proofErr w:type="gramStart"/>
      <w:r>
        <w:t>a</w:t>
      </w:r>
      <w:proofErr w:type="gramEnd"/>
      <w:r>
        <w:t xml:space="preserve"> aquel, tendrían que satisfacer al Estado; cumpliendo así el tributo estatal su manifiesta finalidad </w:t>
      </w:r>
      <w:proofErr w:type="gramStart"/>
      <w:r>
        <w:t>armonizadora</w:t>
      </w:r>
      <w:r>
        <w:rPr>
          <w:rStyle w:val="Refdenotaalpie"/>
        </w:rPr>
        <w:t>(</w:t>
      </w:r>
      <w:proofErr w:type="gramEnd"/>
      <w:r>
        <w:rPr>
          <w:rStyle w:val="Refdenotaalpie"/>
        </w:rPr>
        <w:t>38)</w:t>
      </w:r>
      <w:r>
        <w:t xml:space="preserve"> del gravamen autonómico por el </w:t>
      </w:r>
      <w:proofErr w:type="gramStart"/>
      <w:r>
        <w:t>IP</w:t>
      </w:r>
      <w:r>
        <w:rPr>
          <w:rStyle w:val="Refdenotaalpie"/>
        </w:rPr>
        <w:t>(</w:t>
      </w:r>
      <w:proofErr w:type="gramEnd"/>
      <w:r>
        <w:rPr>
          <w:rStyle w:val="Refdenotaalpie"/>
        </w:rPr>
        <w:t>39)</w:t>
      </w:r>
      <w:r>
        <w:t>.</w:t>
      </w:r>
    </w:p>
    <w:p w14:paraId="59B1DFFD" w14:textId="77777777" w:rsidR="003805DC" w:rsidRDefault="00CB5A7E">
      <w:pPr>
        <w:pStyle w:val="dTxTp"/>
      </w:pPr>
      <w:r>
        <w:t>Sin embargo, la deficiente configuración legal, resultado de la combinación de la regulación estatal y de la autonómica, que se traduce en este «error de salto inverso», origina estos supuestos —a mi parecer— aberrantes desde la perspectiva de los principios de igualdad y progresividad que, en cuanto que no son justificables, resultan arbitrarios.</w:t>
      </w:r>
    </w:p>
    <w:p w14:paraId="17EAE58C" w14:textId="77777777" w:rsidR="003805DC" w:rsidRDefault="00CB5A7E">
      <w:pPr>
        <w:pStyle w:val="dTxTp"/>
      </w:pPr>
      <w:r>
        <w:t xml:space="preserve">El criterio de «la normalidad o generalidad de los casos» es un canon que el TC ha ido perfilando a lo largo de su jurisprudencia a propósito del juicio de razonabilidad de la norma sometida a su control, de modo que el efecto contrario a los principios o normas de la Constitución no debe producirse en supuestos puntuales no previstos, pues las leyes en su pretensión de racionalidad se proyectan para la normalidad de los casos, sin que baste la aparición de un efecto o supuesto no previsto para determinar su inconstitucionalidad. La cuestión que plantea el fenómeno descrito en este trabajo es precisamente si el denominado «error de salto inverso» constituye una mera anomalía aislada o una consecuencia estructural derivada de la interacción entre la normativa estatal y autonómica </w:t>
      </w:r>
      <w:proofErr w:type="gramStart"/>
      <w:r>
        <w:t>aplicable</w:t>
      </w:r>
      <w:r>
        <w:rPr>
          <w:rStyle w:val="Refdenotaalpie"/>
        </w:rPr>
        <w:t>(</w:t>
      </w:r>
      <w:proofErr w:type="gramEnd"/>
      <w:r>
        <w:rPr>
          <w:rStyle w:val="Refdenotaalpie"/>
        </w:rPr>
        <w:t>40)</w:t>
      </w:r>
      <w:r>
        <w:t>.</w:t>
      </w:r>
    </w:p>
    <w:p w14:paraId="2974F045" w14:textId="77777777" w:rsidR="003805DC" w:rsidRDefault="00CB5A7E">
      <w:pPr>
        <w:pStyle w:val="dTxTp"/>
      </w:pPr>
      <w:r>
        <w:t xml:space="preserve">Un pronunciamiento del Tribunal Constitucional que considero interesante, por lo que tendría en común el caso que examina con el que nos ocupa, es el de la </w:t>
      </w:r>
      <w:bookmarkStart w:id="57" w:name="B526296903"/>
      <w:r>
        <w:rPr>
          <w:color w:val="808080"/>
        </w:rPr>
        <w:t>STC 46/2000, de 17 de febrero de 2000</w:t>
      </w:r>
      <w:bookmarkEnd w:id="57"/>
      <w:r>
        <w:rPr>
          <w:rStyle w:val="Refdenotaalpie"/>
        </w:rPr>
        <w:t>(41)</w:t>
      </w:r>
      <w:r>
        <w:t xml:space="preserve">. En la misma se resuelve una cuestión de inconstitucionalidad planteada por la Sala de lo Contencioso-Administrativo del Tribunal Superior de Justicia de la Comunidad Valenciana respecto del </w:t>
      </w:r>
      <w:bookmarkStart w:id="58" w:name="B526296932"/>
      <w:r>
        <w:rPr>
          <w:color w:val="808080"/>
        </w:rPr>
        <w:t>artículo 27.6.2 de la Ley 44/1978, de 8 de septiembre, del Impuesto sobre la Renta de las Personas Físicas</w:t>
      </w:r>
      <w:bookmarkEnd w:id="58"/>
      <w:r>
        <w:t xml:space="preserve"> (en la redacción que le dio el </w:t>
      </w:r>
      <w:bookmarkStart w:id="59" w:name="B526296934"/>
      <w:r>
        <w:rPr>
          <w:color w:val="808080"/>
        </w:rPr>
        <w:t>art. 84.1 de la Ley 37/1988, de 28 de diciembre</w:t>
      </w:r>
      <w:bookmarkEnd w:id="59"/>
      <w:r>
        <w:t>, de Presupuestos Generales del Estado para 1989</w:t>
      </w:r>
      <w:r>
        <w:rPr>
          <w:rStyle w:val="Refdenotaalpie"/>
        </w:rPr>
        <w:t>(42)</w:t>
      </w:r>
      <w:r>
        <w:t>). De acuerdo con la citada norma, se sometían a las rentas irregulares, en el supuesto de que la base imponible correspondiente a la renta regular fuese negativa o de que, aun siendo positiva, le resultase de aplicación el tipo cero, al tipo del 8 por 100. De acuerdo con ello, podía suceder que un contribuyente con una menor renta regular, por no alcanzar la cuantía mínima del primer tramo sometido a tributación en la escala del impuesto (y, en consecuencia, con un tipo medio efectivo de gravamen derivado de su parte regular igual a cero) debiera soportar en sus rendimientos irregulares una tributación mayor (fija del 8 por 100) que aquel otro contribuyente que teniendo una mayor renta regular, por superar el tramo mínimo sometido a gravamen, soporta un gravamen inferior sobre sus rendimientos irregulares, por cuanto el tipo medio efectivo de gravamen derivado de la parte regular de su base imponible no llega a alcanzar aquel del 8 por 100 establecido en defecto de tipo medio.</w:t>
      </w:r>
    </w:p>
    <w:p w14:paraId="06325AB1" w14:textId="6B9A5A01" w:rsidR="003805DC" w:rsidRDefault="00CB5A7E">
      <w:pPr>
        <w:pStyle w:val="dTxTp"/>
      </w:pPr>
      <w:r>
        <w:t>La semejanza con el supuesto que analizamos es, a mi modo de ver, notable: la normativa del IRPF en cuestión producía en determinados casos, como consecuencia de un defecto en el diseño de la norma y sin ninguna justificación razonable en términos de consecución de otros objetivos amparados constitucionalmente, una desigualdad entre los contribuyentes</w:t>
      </w:r>
      <w:del w:id="60" w:author="Francisco Javier Alonso Madrigal" w:date="2026-09-16T18:04:00Z" w16du:dateUtc="2026-09-16T16:04:00Z">
        <w:r w:rsidDel="00496A04">
          <w:delText xml:space="preserve">, </w:delText>
        </w:r>
      </w:del>
      <w:ins w:id="61" w:author="Francisco Javier Alonso Madrigal" w:date="2026-09-16T18:04:00Z" w16du:dateUtc="2026-09-16T16:04:00Z">
        <w:r w:rsidR="00496A04">
          <w:t xml:space="preserve">; </w:t>
        </w:r>
      </w:ins>
      <w:r>
        <w:t>al someter a un gravamen inferior a los contribuyentes con una renta por encima del umbral de tributación, al que sometía a los contribuyentes sin ninguna renta o con una renta negativa o por debajo del umbral de tributación.</w:t>
      </w:r>
    </w:p>
    <w:p w14:paraId="54CDE0B0" w14:textId="20016E6A" w:rsidR="003805DC" w:rsidRDefault="00CB5A7E">
      <w:pPr>
        <w:pStyle w:val="dTxTp"/>
      </w:pPr>
      <w:r>
        <w:t xml:space="preserve">De hecho, hay una semejanza adicional subyacente entre ambos supuestos, en cuanto que </w:t>
      </w:r>
      <w:ins w:id="62" w:author="Francisco Javier Alonso Madrigal" w:date="2026-09-16T18:05:00Z" w16du:dateUtc="2026-09-16T16:05:00Z">
        <w:r w:rsidR="00496A04">
          <w:t xml:space="preserve">en </w:t>
        </w:r>
      </w:ins>
      <w:r>
        <w:t>el régimen de gravamen de las rentas irregulares, como se reconoce en las alegaciones del Abogado del Estado: «</w:t>
      </w:r>
      <w:r>
        <w:rPr>
          <w:rStyle w:val="i"/>
        </w:rPr>
        <w:t xml:space="preserve">El específico trato fiscal que la Ley dispensa a las rentas irregulares derivó precisamente de la naturaleza de éstas, del carácter irregular de su devengo. Así se corregía la progresividad al tratar esta clase de rentas evitando que mediante una pura adición a las rentas regulares a efectos de determinar la base imponible les resulte de aplicación un tipo marginal, en muchos casos demasiado elevado. Por ello, se sometía a las rentas irregulares al denominado tipo medio ... Ahora bien, en el supuesto de que dicha base fuese negativa o de que, aun siendo </w:t>
      </w:r>
      <w:r>
        <w:rPr>
          <w:rStyle w:val="i"/>
        </w:rPr>
        <w:lastRenderedPageBreak/>
        <w:t>positiva, le resultase de aplicación el tipo cero, la Ley quiso evitar que las rentas irregulares escaparan de tributación y, sólo para este caso, previó que les resultaría de aplicación el tipo del 8 por 100. De esta manera, se impedía que, a través de un calendario calculado por el sujeto pasivo, éste pudiera percibir, sin gravamen alguno, las rentas irregulares en aquellos ejercicios en los que a su base, determinada con arreglo al art. 27 de la Ley, le resultase de aplicación el tipo cero, eludiendo la obtención de tales rentas (rendimientos e incrementos patrimoniales) en ejercicios en los que a dicha base le fuese de aplicación un tipo medio elevado».</w:t>
      </w:r>
      <w:r>
        <w:t xml:space="preserve"> Esta misma posibilidad de acogerse </w:t>
      </w:r>
      <w:proofErr w:type="gramStart"/>
      <w:r>
        <w:t>a</w:t>
      </w:r>
      <w:proofErr w:type="gramEnd"/>
      <w:r>
        <w:t xml:space="preserve"> economías de opción se produce en relación con los límites a la tributación conjunta por el IRPF y la imposición patrimonial que estamos examinando, y salir al paso de la misma estuvo en la base de la limitación de la reducción en la cuota en aplicación del art.31 de la ley del IP, tal y como se recoge en la misma exposición de motivos de la Ley </w:t>
      </w:r>
      <w:del w:id="63" w:author="Francisco Javier Alonso Madrigal" w:date="2026-09-16T18:06:00Z" w16du:dateUtc="2026-09-16T16:06:00Z">
        <w:r w:rsidDel="00496A04">
          <w:delText xml:space="preserve">1971991 </w:delText>
        </w:r>
      </w:del>
      <w:ins w:id="64" w:author="Francisco Javier Alonso Madrigal" w:date="2026-09-16T18:06:00Z" w16du:dateUtc="2026-09-16T16:06:00Z">
        <w:r w:rsidR="00496A04">
          <w:t xml:space="preserve">19/1991 </w:t>
        </w:r>
      </w:ins>
      <w:r>
        <w:t>ya reproducida.</w:t>
      </w:r>
    </w:p>
    <w:p w14:paraId="7931961A" w14:textId="77777777" w:rsidR="003805DC" w:rsidRDefault="00CB5A7E">
      <w:pPr>
        <w:pStyle w:val="dTxTp"/>
      </w:pPr>
      <w:r>
        <w:t xml:space="preserve">Según la </w:t>
      </w:r>
      <w:bookmarkStart w:id="65" w:name="B526296904"/>
      <w:r>
        <w:rPr>
          <w:color w:val="808080"/>
        </w:rPr>
        <w:t>STC 46/2000, de 17 de febrero de 2000</w:t>
      </w:r>
      <w:bookmarkEnd w:id="65"/>
      <w:r>
        <w:t>, la norma del IRPF impugnada «</w:t>
      </w:r>
      <w:r>
        <w:rPr>
          <w:rStyle w:val="i"/>
        </w:rPr>
        <w:t xml:space="preserve">conduce, no en un caso aislado, sino en una generalidad indeterminada, a un resultado pernicioso, con lo que (…) vulnera el principio de igualdad tributaria en términos de capacidad económica reconocido constitucionalmente en el </w:t>
      </w:r>
      <w:bookmarkStart w:id="66" w:name="B526296928"/>
      <w:r>
        <w:rPr>
          <w:rStyle w:val="i"/>
          <w:color w:val="808080"/>
        </w:rPr>
        <w:t>art. 31.1 C.E</w:t>
      </w:r>
      <w:bookmarkEnd w:id="66"/>
      <w:r>
        <w:rPr>
          <w:rStyle w:val="i"/>
        </w:rPr>
        <w:t>» (…)</w:t>
      </w:r>
      <w:r>
        <w:rPr>
          <w:rStyle w:val="Refdenotaalpie"/>
        </w:rPr>
        <w:t>(43)</w:t>
      </w:r>
      <w:r>
        <w:t xml:space="preserve"> «</w:t>
      </w:r>
      <w:r>
        <w:rPr>
          <w:rStyle w:val="i"/>
        </w:rPr>
        <w:t>situación constitucionalmente inaceptable (…) pues el resultado en los supuestos referidos no es otro que el de que quienes tienen menor capacidad económica soportan una mayor carga tributaria que los que tienen capacidad superior.</w:t>
      </w:r>
    </w:p>
    <w:p w14:paraId="7E585F4C" w14:textId="77777777" w:rsidR="003805DC" w:rsidRDefault="00CB5A7E">
      <w:pPr>
        <w:pStyle w:val="dTxTp"/>
      </w:pPr>
      <w:r>
        <w:rPr>
          <w:rStyle w:val="i"/>
        </w:rPr>
        <w:t>No se trata de un efecto singular, justificable en el marco de la generalidad de la norma, pues el referido efecto se produce en relación con supuestos generales perfectamente definibles como categoría conceptual, según ha quedado razonado. La generalidad de la norma, aun con una finalidad legítima, no puede prevalecer frente a las concretas disfunciones que genera en este caso, al vulnerar éstas las exigencias derivadas del principio de capacidad económica.</w:t>
      </w:r>
    </w:p>
    <w:p w14:paraId="1F4CF08E" w14:textId="77777777" w:rsidR="003805DC" w:rsidRDefault="00CB5A7E">
      <w:pPr>
        <w:pStyle w:val="dTxTp"/>
      </w:pPr>
      <w:r>
        <w:rPr>
          <w:rStyle w:val="i"/>
        </w:rPr>
        <w:t>En consecuencia, el precepto analizado vulnera el principio de capacidad económica (</w:t>
      </w:r>
      <w:bookmarkStart w:id="67" w:name="B526296930"/>
      <w:r>
        <w:rPr>
          <w:rStyle w:val="i"/>
          <w:color w:val="808080"/>
        </w:rPr>
        <w:t>art. 31.1 C.E.</w:t>
      </w:r>
      <w:bookmarkEnd w:id="67"/>
      <w:r>
        <w:rPr>
          <w:rStyle w:val="i"/>
        </w:rPr>
        <w:t>), lo que conduce a la declaración de su inconstitucionalidad</w:t>
      </w:r>
      <w:proofErr w:type="gramStart"/>
      <w:r>
        <w:rPr>
          <w:rStyle w:val="i"/>
        </w:rPr>
        <w:t>»</w:t>
      </w:r>
      <w:r>
        <w:rPr>
          <w:rStyle w:val="Refdenotaalpie"/>
        </w:rPr>
        <w:t>(</w:t>
      </w:r>
      <w:proofErr w:type="gramEnd"/>
      <w:r>
        <w:rPr>
          <w:rStyle w:val="Refdenotaalpie"/>
        </w:rPr>
        <w:t>44)</w:t>
      </w:r>
      <w:r>
        <w:t>.</w:t>
      </w:r>
    </w:p>
    <w:p w14:paraId="65B53A7F" w14:textId="77777777" w:rsidR="003805DC" w:rsidRDefault="00CB5A7E">
      <w:pPr>
        <w:pStyle w:val="dTxTp"/>
      </w:pPr>
      <w:r>
        <w:t>Este juicio del TC —creo— se puede trasladar íntegramente al defecto de la regulación que analizamos y conduciría a tachar también la normativa examinada de inconstitucional, por vulneración del «</w:t>
      </w:r>
      <w:r>
        <w:rPr>
          <w:rStyle w:val="i"/>
        </w:rPr>
        <w:t>principio de igualdad tributaria en términos de capacidad económica».</w:t>
      </w:r>
    </w:p>
    <w:p w14:paraId="7491FBD7" w14:textId="77777777" w:rsidR="003805DC" w:rsidRDefault="00CB5A7E">
      <w:pPr>
        <w:pStyle w:val="dTxTp"/>
      </w:pPr>
      <w:r>
        <w:t xml:space="preserve">Ahora bien ¿Cuál sería, en su caso, la norma inconstitucional? Ni la norma estatal reguladora del ITSGF, ni las normativas autonómicas, por sí solas provocarían la vulneración de los principios constitucionales denunciada. Aunque el defecto señalado de la regulación descansa fundamentalmente, a mi modo de ver, en el art.3. Doce de la </w:t>
      </w:r>
      <w:bookmarkStart w:id="68" w:name="B526296999"/>
      <w:r>
        <w:rPr>
          <w:color w:val="808080"/>
        </w:rPr>
        <w:t>Ley 38/2022</w:t>
      </w:r>
      <w:bookmarkEnd w:id="68"/>
      <w:r>
        <w:t xml:space="preserve"> del ITSGF; que debería hacer referencia a la cuota líquida del IP y no a la cuota íntegra; lo cierto es que el problema no se hubiera producido de no haberse articulado las deducciones variables transitorias autonómicas en la forma en que se ha hecho.</w:t>
      </w:r>
    </w:p>
    <w:p w14:paraId="1F7761EA" w14:textId="77777777" w:rsidR="003805DC" w:rsidRDefault="00CB5A7E">
      <w:pPr>
        <w:pStyle w:val="dTxTp"/>
      </w:pPr>
      <w:r>
        <w:t xml:space="preserve">Adicionalmente, tras la introducción de la bonificación madrileña, si se modificara el </w:t>
      </w:r>
      <w:bookmarkStart w:id="69" w:name="B526297012"/>
      <w:r>
        <w:rPr>
          <w:color w:val="808080"/>
        </w:rPr>
        <w:t>art.3 Doce 1 de la Ley 38/2022</w:t>
      </w:r>
      <w:bookmarkEnd w:id="69"/>
      <w:r>
        <w:t xml:space="preserve"> del ITSGF para que hiciera referencia a la cuota líquida o la cuota efectivamente satisfecha del IP, se produciría una imposibilidad material de determinar tanto la cuota líquida del IP en aplicación de las bonificaciones autonómicas variables, como la cuota íntegra reducida del ITSGF, dado que ambas dependen una de otra: para determinar las bonificaciones autonómicas hay que calcular la cuota del ITSGF y para calcular la cuota del ITSGF habría que calcular la cuota líquida del IP después de las bonificaciones autonómicas.</w:t>
      </w:r>
    </w:p>
    <w:p w14:paraId="41F41CC2" w14:textId="77777777" w:rsidR="003805DC" w:rsidRDefault="00CB5A7E">
      <w:pPr>
        <w:pStyle w:val="dTxTpd1"/>
      </w:pPr>
      <w:r>
        <w:t>7. Conclusiones</w:t>
      </w:r>
    </w:p>
    <w:p w14:paraId="4D0014A5" w14:textId="77777777" w:rsidR="003805DC" w:rsidRDefault="00CB5A7E">
      <w:pPr>
        <w:pStyle w:val="dTxTp"/>
      </w:pPr>
      <w:r>
        <w:t>El análisis realizado pone de manifiesto que la interacción entre las bonificaciones autonómicas variables aprobadas por determinadas comunidades autónomas en el Impuesto sobre el Patrimonio y el límite conjunto previsto para el IRPF, el IP y el ITSGF genera supuestos en los que un mayor patrimonio determina una disminución de la cuota efectivamente satisfecha por el contribuyente. Este fenómeno, se describe como un «error de salto inverso», por cuanto presenta una evidente analogía funcional con los tradicionales supuestos de error de salto, aunque opera en sentido contrario al provocar una reducción de la carga tributaria asociada al incremento de la capacidad económica gravada.</w:t>
      </w:r>
    </w:p>
    <w:p w14:paraId="1724D370" w14:textId="77777777" w:rsidR="003805DC" w:rsidRDefault="00CB5A7E">
      <w:pPr>
        <w:pStyle w:val="dTxTp"/>
      </w:pPr>
      <w:r>
        <w:t xml:space="preserve">Asimismo, se ha puesto de manifiesto que el origen de esta anomalía no se encuentra ni en las bonificaciones autonómicas variables ni en el Impuesto Temporal de Solidaridad de las Grandes Fortunas considerados aisladamente. El problema surge de la combinación normativa de ambos instrumentos y, en particular, de la utilización de la cuota íntegra del Impuesto sobre el Patrimonio </w:t>
      </w:r>
      <w:r>
        <w:lastRenderedPageBreak/>
        <w:t xml:space="preserve">como referencia para la aplicación del límite conjunto previsto en el artículo 3. Doce de la </w:t>
      </w:r>
      <w:bookmarkStart w:id="70" w:name="B526297000"/>
      <w:r>
        <w:rPr>
          <w:color w:val="808080"/>
        </w:rPr>
        <w:t>Ley 38/2022</w:t>
      </w:r>
      <w:bookmarkEnd w:id="70"/>
      <w:r>
        <w:t xml:space="preserve">. Ello genera una categoría identificable de contribuyentes para los que una mayor capacidad económica puede traducirse en una menor carga tributaria efectiva, circunstancia que suscita dudas desde la perspectiva de los principios de capacidad económica, igualdad y progresividad proclamados en el </w:t>
      </w:r>
      <w:bookmarkStart w:id="71" w:name="B526296924"/>
      <w:r>
        <w:rPr>
          <w:color w:val="808080"/>
        </w:rPr>
        <w:t>artículo 31.1 de la Constitución</w:t>
      </w:r>
      <w:bookmarkEnd w:id="71"/>
      <w:r>
        <w:t>.</w:t>
      </w:r>
    </w:p>
    <w:p w14:paraId="7AD02CD3" w14:textId="77777777" w:rsidR="003805DC" w:rsidRDefault="00CB5A7E">
      <w:pPr>
        <w:pStyle w:val="dTxTp"/>
      </w:pPr>
      <w:r>
        <w:t>Habrá quien piense que todo lo expuesto no hace sino abundar en la necesidad de suprimir la imposición personal sobre el patrimonio, habida cuenta de los problemas técnicos y jurídicos que plantea. No comparto esa opinión. Los defectos que presenta la tributación patrimonial deben ser identificados y corregidos, pero ello no implica necesariamente cuestionar la legitimidad ni la utilidad de este instrumento tributario. Por el contrario, la anomalía analizada en este trabajo parece reclamar una intervención normativa que restablezca la coherencia interna del sistema y evite que el incremento de la riqueza gravada produzca efectos incompatibles con la lógica de la progresividad tributaria.</w:t>
      </w:r>
    </w:p>
    <w:p w14:paraId="1F54A340" w14:textId="77777777" w:rsidR="003805DC" w:rsidRDefault="00CB5A7E">
      <w:pPr>
        <w:pStyle w:val="dTxTp"/>
      </w:pPr>
      <w:r>
        <w:t>La solución podría venir del lado autonómico, mediante el establecimiento de un mecanismo específico de corrección del «error de salto inverso» en la propia bonificación, limitando la misma en los supuestos en los que se produce esta disfunción; algo que parece improbable que suceda, dados los términos en que se ha planteado, en relación con el IP y el ITSGF, el conflicto político entre el Estado y determinadas comunidades autónomas.</w:t>
      </w:r>
    </w:p>
    <w:p w14:paraId="0D0786D3" w14:textId="77777777" w:rsidR="003805DC" w:rsidRDefault="00CB5A7E">
      <w:pPr>
        <w:pStyle w:val="dTxTp"/>
      </w:pPr>
      <w:r>
        <w:t>También podría venir la solución del lado estatal, que podría verse tentado a cortar el nudo gordiano, bien volviendo a suspender el IP, bien simplemente eliminando el límite a la imposición del ITSGF en función del gravamen de la renta del ejercicio, algo que podría perfectamente hacer desde la perspectiva constitucional, una vez que el TC ha reiterado en su Sentencia 149/2023 que «la capacidad económica sometida a tributación en uno y otro impuesto son diferentes, pues si en uno se grava la obtención de renta […] el otro somete a tributación ‘el patrimonio neto de las personas físicas´». En función de esta doctrina del TC, podría entenderse que carece de sentido mantener una limitación del gravamen por el ITSGF (y del IP) en función de la base imponible y la cuota del IRPF, impuesto que grava «una manifestación distinta de la capacidad económica», o al menos tanto como lo sería establecer una limitación al gravamen patrimonial en función del gravamen del consumo.</w:t>
      </w:r>
    </w:p>
    <w:p w14:paraId="74CC0572" w14:textId="77777777" w:rsidR="003805DC" w:rsidRDefault="00CB5A7E">
      <w:pPr>
        <w:pStyle w:val="dTxTp"/>
      </w:pPr>
      <w:r>
        <w:t>Mientras la corrección de esta anomalía no se produzca, quizá pueda ofrecerse a los contribuyentes que se encuentren en el singular supuesto de «error de salto inverso» el célebre consejo de François Guizot: «¡</w:t>
      </w:r>
      <w:proofErr w:type="gramStart"/>
      <w:r>
        <w:t>Enriquézcanse!»</w:t>
      </w:r>
      <w:proofErr w:type="gramEnd"/>
      <w:r>
        <w:rPr>
          <w:rStyle w:val="Refdenotaalpie"/>
        </w:rPr>
        <w:t>(45)</w:t>
      </w:r>
      <w:r>
        <w:t>.</w:t>
      </w:r>
    </w:p>
    <w:p w14:paraId="51F9DA7A" w14:textId="77777777" w:rsidR="003805DC" w:rsidRDefault="00CB5A7E">
      <w:pPr>
        <w:pStyle w:val="dTxTpd1"/>
      </w:pPr>
      <w:r>
        <w:t>8. Bibliografía</w:t>
      </w:r>
    </w:p>
    <w:p w14:paraId="793F6218" w14:textId="77777777" w:rsidR="003805DC" w:rsidRDefault="00CB5A7E">
      <w:pPr>
        <w:pStyle w:val="dTxTp"/>
      </w:pPr>
      <w:r>
        <w:t>ADAME MARTÍNEZ, F. (2017). Pasado, presente y futuro de la imposición patrimonial en España. Revista Técnica Tributaria, núm.119. pp.83-113</w:t>
      </w:r>
    </w:p>
    <w:p w14:paraId="0FA32284" w14:textId="77777777" w:rsidR="003805DC" w:rsidRDefault="00CB5A7E">
      <w:pPr>
        <w:pStyle w:val="dTxTp"/>
      </w:pPr>
      <w:r>
        <w:t xml:space="preserve">ALMUDÍ CID, J. M. (2023). </w:t>
      </w:r>
      <w:r>
        <w:rPr>
          <w:rStyle w:val="i"/>
        </w:rPr>
        <w:t>Paper AEDAF 21: El Impuesto Temporal de Solidaridad de las Grandes Fortunas</w:t>
      </w:r>
      <w:r>
        <w:t xml:space="preserve">. Madrid: Asociación Española de Asesores Fiscales (AEDAF). Recuperado de </w:t>
      </w:r>
      <w:bookmarkStart w:id="72" w:name="B526297036"/>
      <w:r>
        <w:rPr>
          <w:color w:val="808080"/>
        </w:rPr>
        <w:t>https://www.aedaf.es/Plataforma/Paper_21_13_07_23.pdf</w:t>
      </w:r>
      <w:bookmarkEnd w:id="72"/>
    </w:p>
    <w:p w14:paraId="006FD5BC" w14:textId="77777777" w:rsidR="003805DC" w:rsidRDefault="00CB5A7E">
      <w:pPr>
        <w:pStyle w:val="dTxTp"/>
      </w:pPr>
      <w:r>
        <w:t xml:space="preserve">ALONSO MADRIGAL, F. J. (2022). ¿De qué hablamos cuando hablamos de impuesto sobre el patrimonio? </w:t>
      </w:r>
      <w:r>
        <w:rPr>
          <w:rStyle w:val="i"/>
        </w:rPr>
        <w:t>Revista Técnica Tributaria</w:t>
      </w:r>
      <w:r>
        <w:t>, 136, 143-178.</w:t>
      </w:r>
    </w:p>
    <w:p w14:paraId="5D672E1D" w14:textId="77777777" w:rsidR="003805DC" w:rsidRDefault="00CB5A7E">
      <w:pPr>
        <w:pStyle w:val="dTxTp"/>
      </w:pPr>
      <w:r>
        <w:t xml:space="preserve">CENCERRADO MILLÁN, E. (2021). Incentivos fiscales y justicia tributaria. Análisis de las exenciones de los bienes afectos a las actividades económicas y de determinadas participaciones en entidades contenidas en el impuesto sobre el patrimonio. En VV. AA., </w:t>
      </w:r>
      <w:r>
        <w:rPr>
          <w:rStyle w:val="i"/>
        </w:rPr>
        <w:t>Estudios de Derecho Financiero y Tributario: Reflexiones sobre la obra de la profesora María Teresa Soler Roch</w:t>
      </w:r>
      <w:r>
        <w:t xml:space="preserve"> (pp. 49-99). Valencia: Tirant lo Blanch.</w:t>
      </w:r>
    </w:p>
    <w:p w14:paraId="5A60FDCE" w14:textId="77777777" w:rsidR="003805DC" w:rsidRDefault="00CB5A7E">
      <w:pPr>
        <w:pStyle w:val="dTxTp"/>
      </w:pPr>
      <w:r>
        <w:t xml:space="preserve">COMITÉ DE PERSONAS EXPERTAS PARA LA REFORMA DEL SISTEMA TRIBUTARIO. (2022). </w:t>
      </w:r>
      <w:r>
        <w:rPr>
          <w:rStyle w:val="i"/>
        </w:rPr>
        <w:t>Libro Blanco para la reforma del sistema tributario</w:t>
      </w:r>
      <w:r>
        <w:t>. Madrid: Instituto de Estudios Fiscales.</w:t>
      </w:r>
    </w:p>
    <w:p w14:paraId="55F5A306" w14:textId="77777777" w:rsidR="003805DC" w:rsidRDefault="00CB5A7E">
      <w:pPr>
        <w:pStyle w:val="dTxTp"/>
      </w:pPr>
      <w:r>
        <w:t xml:space="preserve">CUBERO TRUYO, A. M. (2010). Una teoría constitucional sobre el error de salto. </w:t>
      </w:r>
      <w:r>
        <w:rPr>
          <w:rStyle w:val="i"/>
        </w:rPr>
        <w:t>Revista Española de Derecho Financiero</w:t>
      </w:r>
      <w:r>
        <w:t>, 147, 639-689.</w:t>
      </w:r>
    </w:p>
    <w:p w14:paraId="4B7BF931" w14:textId="77777777" w:rsidR="003805DC" w:rsidRDefault="00CB5A7E">
      <w:pPr>
        <w:pStyle w:val="dTxTp"/>
      </w:pPr>
      <w:r>
        <w:t xml:space="preserve">GIL MACIÁ, L. (2018). </w:t>
      </w:r>
      <w:r>
        <w:rPr>
          <w:rStyle w:val="i"/>
        </w:rPr>
        <w:t>La exención del patrimonio empresarial y profesional en el Impuesto sobre el Patrimonio</w:t>
      </w:r>
      <w:r>
        <w:t>. Cizur Menor: Aranzadi.</w:t>
      </w:r>
    </w:p>
    <w:p w14:paraId="6E13A8BC" w14:textId="77777777" w:rsidR="003805DC" w:rsidRDefault="00CB5A7E">
      <w:pPr>
        <w:pStyle w:val="dTxTp"/>
      </w:pPr>
      <w:r>
        <w:t xml:space="preserve">GIMÉNEZ-REYNA RODRÍGUEZ, E. (2015). Las competencias normativas de las CC.AA. en los impuestos cedidos: uniformidad o diversidad. </w:t>
      </w:r>
      <w:proofErr w:type="spellStart"/>
      <w:r>
        <w:t>en</w:t>
      </w:r>
      <w:proofErr w:type="spellEnd"/>
      <w:r>
        <w:t xml:space="preserve"> Baker &amp; Mckenzie, </w:t>
      </w:r>
      <w:proofErr w:type="spellStart"/>
      <w:r>
        <w:rPr>
          <w:rStyle w:val="i"/>
        </w:rPr>
        <w:t>Propuestas</w:t>
      </w:r>
      <w:proofErr w:type="spellEnd"/>
      <w:r>
        <w:rPr>
          <w:rStyle w:val="i"/>
        </w:rPr>
        <w:t xml:space="preserve"> para la reforma </w:t>
      </w:r>
      <w:r>
        <w:rPr>
          <w:rStyle w:val="i"/>
        </w:rPr>
        <w:lastRenderedPageBreak/>
        <w:t>de los impuestos sobre el patrimonio y sobre sucesiones y donaciones en España: Informe del Grupo de Trabajo de la Fundación Impuestos y Competitividad para la reforma de los impuestos sobre el patrimonio y sobre sucesiones y donaciones</w:t>
      </w:r>
      <w:r>
        <w:t>. Fundación Impuestos y Competitividad. Pp.137-180.</w:t>
      </w:r>
    </w:p>
    <w:p w14:paraId="033D2FA2" w14:textId="77777777" w:rsidR="003805DC" w:rsidRDefault="00CB5A7E">
      <w:pPr>
        <w:pStyle w:val="dTxTp"/>
      </w:pPr>
      <w:r>
        <w:t xml:space="preserve">HERRERA MOLINA, P. M. (1998). </w:t>
      </w:r>
      <w:r>
        <w:rPr>
          <w:rStyle w:val="i"/>
        </w:rPr>
        <w:t>Capacidad económica y sistema fiscal. Análisis del ordenamiento español a la luz del derecho alemán</w:t>
      </w:r>
      <w:r>
        <w:t>. Madrid: Marcial Pons.</w:t>
      </w:r>
    </w:p>
    <w:p w14:paraId="5D590CBA" w14:textId="77777777" w:rsidR="003805DC" w:rsidRDefault="00CB5A7E">
      <w:pPr>
        <w:pStyle w:val="dTxTp"/>
      </w:pPr>
      <w:r>
        <w:t xml:space="preserve">MARTÍNEZ SÁNCHEZ, C. (2015). Razones y sinrazones en torno al Impuesto sobre el Patrimonio. En VV. AA., </w:t>
      </w:r>
      <w:r>
        <w:rPr>
          <w:rStyle w:val="i"/>
        </w:rPr>
        <w:t>Encuentro de Derecho Financiero y Tributario. La reforma del sistema tributario español</w:t>
      </w:r>
      <w:r>
        <w:t xml:space="preserve"> (pp. 33-44). Madrid: Instituto de Estudios Fiscales.</w:t>
      </w:r>
    </w:p>
    <w:p w14:paraId="3C4A223A" w14:textId="77777777" w:rsidR="003805DC" w:rsidRDefault="00CB5A7E">
      <w:pPr>
        <w:pStyle w:val="dTxTp"/>
      </w:pPr>
      <w:r>
        <w:t xml:space="preserve">MORENO FERNÁNDEZ, J. I. (2020). </w:t>
      </w:r>
      <w:r>
        <w:rPr>
          <w:rStyle w:val="i"/>
        </w:rPr>
        <w:t xml:space="preserve">La prohibición de confiscatoriedad como límite a la actuación de todos los </w:t>
      </w:r>
      <w:proofErr w:type="spellStart"/>
      <w:r>
        <w:rPr>
          <w:rStyle w:val="i"/>
        </w:rPr>
        <w:t>poderes</w:t>
      </w:r>
      <w:proofErr w:type="spellEnd"/>
      <w:r>
        <w:rPr>
          <w:rStyle w:val="i"/>
        </w:rPr>
        <w:t xml:space="preserve"> </w:t>
      </w:r>
      <w:proofErr w:type="spellStart"/>
      <w:r>
        <w:rPr>
          <w:rStyle w:val="i"/>
        </w:rPr>
        <w:t>públicos</w:t>
      </w:r>
      <w:proofErr w:type="spellEnd"/>
      <w:r>
        <w:t xml:space="preserve"> (Paper </w:t>
      </w:r>
      <w:proofErr w:type="spellStart"/>
      <w:r>
        <w:t>n.</w:t>
      </w:r>
      <w:r>
        <w:rPr>
          <w:rStyle w:val="sup"/>
        </w:rPr>
        <w:t>o</w:t>
      </w:r>
      <w:proofErr w:type="spellEnd"/>
      <w:r>
        <w:t xml:space="preserve"> 17, Serie «</w:t>
      </w:r>
      <w:proofErr w:type="spellStart"/>
      <w:r>
        <w:t>Principios</w:t>
      </w:r>
      <w:proofErr w:type="spellEnd"/>
      <w:r>
        <w:t xml:space="preserve"> constitucionales de la imposición»). Madrid: Asociación Española de Asesores Fiscales (AEDAF).</w:t>
      </w:r>
    </w:p>
    <w:p w14:paraId="030FCFB5" w14:textId="77777777" w:rsidR="003805DC" w:rsidRDefault="00CB5A7E">
      <w:pPr>
        <w:pStyle w:val="dTxTp"/>
      </w:pPr>
      <w:r>
        <w:t xml:space="preserve">RODRÍGUEZ, J. (2011). </w:t>
      </w:r>
      <w:r>
        <w:rPr>
          <w:rStyle w:val="i"/>
        </w:rPr>
        <w:t>Igualdad tributaria y tutela constitucional. Un estudio de jurisprudencia</w:t>
      </w:r>
      <w:r>
        <w:t>. Madrid: Marcial Pons.</w:t>
      </w:r>
    </w:p>
    <w:p w14:paraId="10A014EB" w14:textId="77777777" w:rsidR="003805DC" w:rsidRDefault="00CB5A7E">
      <w:pPr>
        <w:pStyle w:val="dTxTp"/>
      </w:pPr>
      <w:r>
        <w:t xml:space="preserve">RUIZ ALMENDRAL, V. (2022). Límites y problemas constitucionales del impuesto «armonizador» sobre las grandes fortunas en España. </w:t>
      </w:r>
      <w:r>
        <w:rPr>
          <w:rStyle w:val="i"/>
        </w:rPr>
        <w:t>Asamblea. Revista Parlamentaria de la Asamblea de Madrid</w:t>
      </w:r>
      <w:r>
        <w:t>, 43, 127-181.</w:t>
      </w:r>
    </w:p>
    <w:p w14:paraId="684F3DC2" w14:textId="77777777" w:rsidR="003805DC" w:rsidRDefault="00CB5A7E">
      <w:pPr>
        <w:pStyle w:val="dTxTp"/>
      </w:pPr>
      <w:r>
        <w:t xml:space="preserve">SANZ GÓMEZ, R. (2020). Progresividad fiscal (España). </w:t>
      </w:r>
      <w:proofErr w:type="spellStart"/>
      <w:r>
        <w:rPr>
          <w:rStyle w:val="i"/>
        </w:rPr>
        <w:t>Eunomía</w:t>
      </w:r>
      <w:proofErr w:type="spellEnd"/>
      <w:r>
        <w:rPr>
          <w:rStyle w:val="i"/>
        </w:rPr>
        <w:t>. Revista en Cultura de la Legalidad</w:t>
      </w:r>
      <w:r>
        <w:t xml:space="preserve">, 18, 311-326. Recuperado de </w:t>
      </w:r>
      <w:bookmarkStart w:id="73" w:name="B526297043"/>
      <w:r>
        <w:rPr>
          <w:color w:val="808080"/>
        </w:rPr>
        <w:t>https://e-revistas.uc3m.es/index.php/EUNOM/article/download/5279/3724</w:t>
      </w:r>
      <w:bookmarkEnd w:id="73"/>
    </w:p>
    <w:p w14:paraId="430129C5" w14:textId="77777777" w:rsidR="003805DC" w:rsidRDefault="00CB5A7E">
      <w:pPr>
        <w:pStyle w:val="dTxTp"/>
      </w:pPr>
      <w:r>
        <w:t xml:space="preserve">SOLER ROCH, M. T. (1983). </w:t>
      </w:r>
      <w:r>
        <w:rPr>
          <w:rStyle w:val="i"/>
        </w:rPr>
        <w:t>Incentivos a la inversión y justicia tributaria</w:t>
      </w:r>
      <w:r>
        <w:t>. Madrid: Civitas.</w:t>
      </w:r>
    </w:p>
    <w:p w14:paraId="1EAC52CB" w14:textId="77777777" w:rsidR="003805DC" w:rsidRDefault="00CB5A7E">
      <w:pPr>
        <w:pStyle w:val="dTxTp"/>
      </w:pPr>
      <w:r>
        <w:t xml:space="preserve"> </w:t>
      </w:r>
    </w:p>
    <w:p w14:paraId="53F1029F" w14:textId="77777777" w:rsidR="003805DC" w:rsidRDefault="00CB5A7E">
      <w:pPr>
        <w:pStyle w:val="dTxTdNoT"/>
      </w:pPr>
      <w:r>
        <w:t>[</w:t>
      </w:r>
    </w:p>
    <w:p w14:paraId="5FFE7589" w14:textId="77777777" w:rsidR="003805DC" w:rsidRDefault="00CB5A7E">
      <w:pPr>
        <w:pStyle w:val="dNoTp"/>
      </w:pPr>
      <w:r>
        <w:t xml:space="preserve"> (1) </w:t>
      </w:r>
      <w:bookmarkStart w:id="74" w:name="B526296969"/>
      <w:r>
        <w:rPr>
          <w:rStyle w:val="dTxTdNoTdlddp"/>
          <w:color w:val="808080"/>
        </w:rPr>
        <w:t>Ley 38/2022, de 27 de diciembre</w:t>
      </w:r>
      <w:bookmarkEnd w:id="74"/>
      <w:r>
        <w:rPr>
          <w:rStyle w:val="dTxTdNoTdlddp"/>
        </w:rPr>
        <w:t>, para el establecimiento de gravámenes temporales energético y de entidades de crédito y establecimientos financieros de crédito y por la que se crea el impuesto temporal de solidaridad de las grandes fortunas, y se modifican determinadas normas tributarias</w:t>
      </w:r>
    </w:p>
    <w:p w14:paraId="3FEFF890" w14:textId="77777777" w:rsidR="003805DC" w:rsidRDefault="00CB5A7E">
      <w:pPr>
        <w:pStyle w:val="dTxTdNoT"/>
      </w:pPr>
      <w:r>
        <w:t>]</w:t>
      </w:r>
    </w:p>
    <w:p w14:paraId="741F8673" w14:textId="77777777" w:rsidR="003805DC" w:rsidRDefault="003805DC">
      <w:pPr>
        <w:pStyle w:val="dTxTdNoT"/>
      </w:pPr>
    </w:p>
    <w:p w14:paraId="7875D752" w14:textId="77777777" w:rsidR="003805DC" w:rsidRDefault="00CB5A7E">
      <w:pPr>
        <w:pStyle w:val="dTxTdNoT"/>
      </w:pPr>
      <w:r>
        <w:t>[</w:t>
      </w:r>
    </w:p>
    <w:p w14:paraId="5BD25435" w14:textId="77777777" w:rsidR="003805DC" w:rsidRDefault="00CB5A7E">
      <w:pPr>
        <w:pStyle w:val="dNoTp"/>
      </w:pPr>
      <w:r>
        <w:t xml:space="preserve"> (2) </w:t>
      </w:r>
      <w:r>
        <w:rPr>
          <w:rStyle w:val="dTxTdNoTdlddp"/>
        </w:rPr>
        <w:t xml:space="preserve">Sobre los problemas del Impuesto Temporal de Solidaridad sobre las Grandes Fortunas, por todos Almudí Cid, José Manuel PAPER AEDAF 21: El Impuesto Temporal de Solidaridad de las Grandes Fortunas. Madrid: AEDAF. Recuperado de </w:t>
      </w:r>
      <w:bookmarkStart w:id="75" w:name="B526297037"/>
      <w:r>
        <w:rPr>
          <w:rStyle w:val="dTxTdNoTdlddp"/>
          <w:color w:val="808080"/>
        </w:rPr>
        <w:t>https://www.aedaf.es/Plataforma/Paper_21_13_07_23.pdf</w:t>
      </w:r>
      <w:bookmarkEnd w:id="75"/>
    </w:p>
    <w:p w14:paraId="2EF552FE" w14:textId="77777777" w:rsidR="003805DC" w:rsidRDefault="00CB5A7E">
      <w:pPr>
        <w:pStyle w:val="dNoTp"/>
      </w:pPr>
      <w:r>
        <w:rPr>
          <w:rStyle w:val="dTxTdNoTdlddp"/>
        </w:rPr>
        <w:t>y bibliografía allí citada.</w:t>
      </w:r>
    </w:p>
    <w:p w14:paraId="147D96AB" w14:textId="77777777" w:rsidR="003805DC" w:rsidRDefault="00CB5A7E">
      <w:pPr>
        <w:pStyle w:val="dTxTdNoT"/>
      </w:pPr>
      <w:r>
        <w:t>]</w:t>
      </w:r>
    </w:p>
    <w:p w14:paraId="3109E109" w14:textId="77777777" w:rsidR="003805DC" w:rsidRDefault="003805DC">
      <w:pPr>
        <w:pStyle w:val="dTxTdNoT"/>
      </w:pPr>
    </w:p>
    <w:p w14:paraId="630AD19C" w14:textId="77777777" w:rsidR="003805DC" w:rsidRDefault="00CB5A7E">
      <w:pPr>
        <w:pStyle w:val="dTxTdNoT"/>
      </w:pPr>
      <w:r>
        <w:t>[</w:t>
      </w:r>
    </w:p>
    <w:p w14:paraId="3118487B" w14:textId="77777777" w:rsidR="003805DC" w:rsidRDefault="00CB5A7E">
      <w:pPr>
        <w:pStyle w:val="dNoTp"/>
      </w:pPr>
      <w:r>
        <w:t xml:space="preserve"> (3) </w:t>
      </w:r>
      <w:r>
        <w:rPr>
          <w:rStyle w:val="dTxTdNoTdlddp"/>
        </w:rPr>
        <w:t>Los cálculos se han realizado con la normativa aplicable a la autoliquidación del ejercicio 2024, pero son plenamente trasladables a la del 2025.</w:t>
      </w:r>
    </w:p>
    <w:p w14:paraId="0BA1655D" w14:textId="77777777" w:rsidR="003805DC" w:rsidRDefault="00CB5A7E">
      <w:pPr>
        <w:pStyle w:val="dTxTdNoT"/>
      </w:pPr>
      <w:r>
        <w:t>]</w:t>
      </w:r>
    </w:p>
    <w:p w14:paraId="49BA499F" w14:textId="77777777" w:rsidR="003805DC" w:rsidRDefault="003805DC">
      <w:pPr>
        <w:pStyle w:val="dTxTdNoT"/>
      </w:pPr>
    </w:p>
    <w:p w14:paraId="0AA73261" w14:textId="77777777" w:rsidR="003805DC" w:rsidRDefault="00CB5A7E">
      <w:pPr>
        <w:pStyle w:val="dTxTdNoT"/>
      </w:pPr>
      <w:r>
        <w:t>[</w:t>
      </w:r>
    </w:p>
    <w:p w14:paraId="4B447001" w14:textId="77777777" w:rsidR="003805DC" w:rsidRDefault="00CB5A7E">
      <w:pPr>
        <w:pStyle w:val="dNoTp"/>
      </w:pPr>
      <w:r>
        <w:lastRenderedPageBreak/>
        <w:t xml:space="preserve"> (4) </w:t>
      </w:r>
      <w:bookmarkStart w:id="76" w:name="B526296944"/>
      <w:r>
        <w:rPr>
          <w:rStyle w:val="dTxTdNoTdlddp"/>
          <w:color w:val="808080"/>
        </w:rPr>
        <w:t>Ley 58/2003, de 17 de diciembre, General Tributaria</w:t>
      </w:r>
      <w:bookmarkEnd w:id="76"/>
      <w:r>
        <w:rPr>
          <w:rStyle w:val="dTxTdNoTdlddp"/>
        </w:rPr>
        <w:t>, Boletín Oficial del Estado (BOE), núm. 302, de 18 de diciembre de 2003.</w:t>
      </w:r>
    </w:p>
    <w:p w14:paraId="1B89BC1E" w14:textId="77777777" w:rsidR="003805DC" w:rsidRDefault="00CB5A7E">
      <w:pPr>
        <w:pStyle w:val="dTxTdNoT"/>
      </w:pPr>
      <w:r>
        <w:t>]</w:t>
      </w:r>
    </w:p>
    <w:p w14:paraId="0E029801" w14:textId="77777777" w:rsidR="003805DC" w:rsidRDefault="003805DC">
      <w:pPr>
        <w:pStyle w:val="dTxTdNoT"/>
      </w:pPr>
    </w:p>
    <w:p w14:paraId="148E0E52" w14:textId="77777777" w:rsidR="003805DC" w:rsidRDefault="00CB5A7E">
      <w:pPr>
        <w:pStyle w:val="dTxTdNoT"/>
      </w:pPr>
      <w:r>
        <w:t>[</w:t>
      </w:r>
    </w:p>
    <w:p w14:paraId="28C81CDB" w14:textId="77777777" w:rsidR="003805DC" w:rsidRDefault="00CB5A7E">
      <w:pPr>
        <w:pStyle w:val="dNoTp"/>
      </w:pPr>
      <w:r>
        <w:t xml:space="preserve"> (5) </w:t>
      </w:r>
      <w:r>
        <w:rPr>
          <w:rStyle w:val="dTxTdNoTdlddp"/>
        </w:rPr>
        <w:t>CUBERO TRUYO, A. M. «Una teoría constitucional sobre el error de salto». Revista Española de Derecho Financiero, n</w:t>
      </w:r>
      <w:r>
        <w:rPr>
          <w:rStyle w:val="dTxTdNoTdlddpsup"/>
        </w:rPr>
        <w:t>o</w:t>
      </w:r>
      <w:r>
        <w:rPr>
          <w:rStyle w:val="dTxTdNoTdlddp"/>
        </w:rPr>
        <w:t xml:space="preserve"> 147, 2010, pp. 639-689.</w:t>
      </w:r>
    </w:p>
    <w:p w14:paraId="2007D8D3" w14:textId="77777777" w:rsidR="003805DC" w:rsidRDefault="00CB5A7E">
      <w:pPr>
        <w:pStyle w:val="dTxTdNoT"/>
      </w:pPr>
      <w:r>
        <w:t>]</w:t>
      </w:r>
    </w:p>
    <w:p w14:paraId="6815D344" w14:textId="77777777" w:rsidR="003805DC" w:rsidRDefault="003805DC">
      <w:pPr>
        <w:pStyle w:val="dTxTdNoT"/>
      </w:pPr>
    </w:p>
    <w:p w14:paraId="2856D5E2" w14:textId="77777777" w:rsidR="003805DC" w:rsidRDefault="00CB5A7E">
      <w:pPr>
        <w:pStyle w:val="dTxTdNoT"/>
      </w:pPr>
      <w:r>
        <w:t>[</w:t>
      </w:r>
    </w:p>
    <w:p w14:paraId="26581472" w14:textId="77777777" w:rsidR="003805DC" w:rsidRDefault="00CB5A7E">
      <w:pPr>
        <w:pStyle w:val="dNoTp"/>
      </w:pPr>
      <w:r>
        <w:t xml:space="preserve"> (6) </w:t>
      </w:r>
      <w:r>
        <w:rPr>
          <w:rStyle w:val="dTxTdNoTdlddp"/>
        </w:rPr>
        <w:t xml:space="preserve">MARTÍNEZ SÁNCHEZ, C., «Razones y sinrazones en torno al Impuesto sobre el Patrimonio», en VVAA., </w:t>
      </w:r>
      <w:r>
        <w:rPr>
          <w:rStyle w:val="dTxTdNoTdlddpi"/>
        </w:rPr>
        <w:t>Encuentro de derecho financiero y tributario. La reforma del sistema tributario español</w:t>
      </w:r>
      <w:r>
        <w:rPr>
          <w:rStyle w:val="dTxTdNoTdlddp"/>
        </w:rPr>
        <w:t>, Instituto de Estudios Fiscales, 2015, p. 33.</w:t>
      </w:r>
    </w:p>
    <w:p w14:paraId="1C152EFC" w14:textId="77777777" w:rsidR="003805DC" w:rsidRDefault="00CB5A7E">
      <w:pPr>
        <w:pStyle w:val="dTxTdNoT"/>
      </w:pPr>
      <w:r>
        <w:t>]</w:t>
      </w:r>
    </w:p>
    <w:p w14:paraId="73B83DA7" w14:textId="77777777" w:rsidR="003805DC" w:rsidRDefault="003805DC">
      <w:pPr>
        <w:pStyle w:val="dTxTdNoT"/>
      </w:pPr>
    </w:p>
    <w:p w14:paraId="7E223423" w14:textId="77777777" w:rsidR="003805DC" w:rsidRDefault="00CB5A7E">
      <w:pPr>
        <w:pStyle w:val="dTxTdNoT"/>
      </w:pPr>
      <w:r>
        <w:t>[</w:t>
      </w:r>
    </w:p>
    <w:p w14:paraId="01372851" w14:textId="77777777" w:rsidR="003805DC" w:rsidRDefault="00CB5A7E">
      <w:pPr>
        <w:pStyle w:val="dNoTp"/>
      </w:pPr>
      <w:r>
        <w:t xml:space="preserve"> (7) </w:t>
      </w:r>
      <w:r>
        <w:rPr>
          <w:rStyle w:val="dTxTdNoTdlddp"/>
        </w:rPr>
        <w:t xml:space="preserve">Un completo análisis de la exención en </w:t>
      </w:r>
      <w:r>
        <w:rPr>
          <w:rStyle w:val="dTxTdNoTdlddpb"/>
        </w:rPr>
        <w:t>GIL MACIÁ, L.</w:t>
      </w:r>
      <w:r>
        <w:rPr>
          <w:rStyle w:val="dTxTdNoTdlddp"/>
        </w:rPr>
        <w:t xml:space="preserve"> </w:t>
      </w:r>
      <w:r>
        <w:rPr>
          <w:rStyle w:val="dTxTdNoTdlddpi"/>
        </w:rPr>
        <w:t>La exención del patrimonio empresarial y profesional en el Impuesto sobre el Patrimonio</w:t>
      </w:r>
      <w:r>
        <w:rPr>
          <w:rStyle w:val="dTxTdNoTdlddp"/>
        </w:rPr>
        <w:t>. Cizur Menor: Aranzadi, 2018.</w:t>
      </w:r>
    </w:p>
    <w:p w14:paraId="3C1259CF" w14:textId="77777777" w:rsidR="003805DC" w:rsidRDefault="00CB5A7E">
      <w:pPr>
        <w:pStyle w:val="dTxTdNoT"/>
      </w:pPr>
      <w:r>
        <w:t>]</w:t>
      </w:r>
    </w:p>
    <w:p w14:paraId="270C1E63" w14:textId="77777777" w:rsidR="003805DC" w:rsidRDefault="003805DC">
      <w:pPr>
        <w:pStyle w:val="dTxTdNoT"/>
      </w:pPr>
    </w:p>
    <w:p w14:paraId="16F68626" w14:textId="77777777" w:rsidR="003805DC" w:rsidRDefault="00CB5A7E">
      <w:pPr>
        <w:pStyle w:val="dTxTdNoT"/>
      </w:pPr>
      <w:r>
        <w:t>[</w:t>
      </w:r>
    </w:p>
    <w:p w14:paraId="0A850C8A" w14:textId="77777777" w:rsidR="003805DC" w:rsidRDefault="00CB5A7E">
      <w:pPr>
        <w:pStyle w:val="dNoTp"/>
      </w:pPr>
      <w:r>
        <w:t xml:space="preserve"> (8) </w:t>
      </w:r>
      <w:r>
        <w:rPr>
          <w:rStyle w:val="dTxTdNoTdlddp"/>
        </w:rPr>
        <w:t xml:space="preserve">Particularmente crítico con esta exención se muestra CENCERRADO MILLÁN, quien considera que es constitutiva de </w:t>
      </w:r>
      <w:r>
        <w:rPr>
          <w:rStyle w:val="dTxTdNoTdlddpi"/>
        </w:rPr>
        <w:t>«unos beneficios fiscales que son disfrutados por quienes más riquezas poseen (…) sin que los requisitos para el disfrute de dichos beneficios exijan realmente, en mi opinión, la realización por parte del contribuyente de una conducta específica que pueda calificarse de proporcional en relación con la enorme ventaja económica que conllevan».</w:t>
      </w:r>
      <w:r>
        <w:rPr>
          <w:rStyle w:val="dTxTdNoTdlddp"/>
        </w:rPr>
        <w:t xml:space="preserve"> CENCERRADO MILLÁN, E., «Incentivos fiscales y justicia tributaria. Análisis de las exenciones de los bienes afectos a las actividades económicas y de determinadas participaciones en entidades contenidas en el impuesto sobre el patrimonio», en VV.AA., </w:t>
      </w:r>
      <w:r>
        <w:rPr>
          <w:rStyle w:val="dTxTdNoTdlddpi"/>
        </w:rPr>
        <w:t>Estudios de Derecho Financiero y Tributario: Reflexiones sobre la obra de la profesora María Teresa Soler Roch</w:t>
      </w:r>
      <w:r>
        <w:rPr>
          <w:rStyle w:val="dTxTdNoTdlddp"/>
        </w:rPr>
        <w:t>, Tirant lo Blanch, 2021, pp. 49-99.</w:t>
      </w:r>
    </w:p>
    <w:p w14:paraId="2D3ECE78" w14:textId="77777777" w:rsidR="003805DC" w:rsidRDefault="00CB5A7E">
      <w:pPr>
        <w:pStyle w:val="dTxTdNoT"/>
      </w:pPr>
      <w:r>
        <w:t>]</w:t>
      </w:r>
    </w:p>
    <w:p w14:paraId="5D839E3E" w14:textId="77777777" w:rsidR="003805DC" w:rsidRDefault="003805DC">
      <w:pPr>
        <w:pStyle w:val="dTxTdNoT"/>
      </w:pPr>
    </w:p>
    <w:p w14:paraId="1D5AA9C3" w14:textId="77777777" w:rsidR="003805DC" w:rsidRDefault="00CB5A7E">
      <w:pPr>
        <w:pStyle w:val="dTxTdNoT"/>
      </w:pPr>
      <w:r>
        <w:t>[</w:t>
      </w:r>
    </w:p>
    <w:p w14:paraId="3A2F4D45" w14:textId="77777777" w:rsidR="003805DC" w:rsidRDefault="00CB5A7E">
      <w:pPr>
        <w:pStyle w:val="dNoTp"/>
      </w:pPr>
      <w:r>
        <w:t xml:space="preserve"> (9) </w:t>
      </w:r>
      <w:r>
        <w:rPr>
          <w:rStyle w:val="dTxTdNoTdlddp"/>
        </w:rPr>
        <w:t>SOLER ROCH, M. T</w:t>
      </w:r>
      <w:r>
        <w:rPr>
          <w:rStyle w:val="dTxTdNoTdlddpi"/>
        </w:rPr>
        <w:t>., Incentivos a la inversión y justicia tributaria</w:t>
      </w:r>
      <w:r>
        <w:rPr>
          <w:rStyle w:val="dTxTdNoTdlddp"/>
        </w:rPr>
        <w:t>, Ed. Civitas, Madrid, 1983. pp.138 y 142.</w:t>
      </w:r>
    </w:p>
    <w:p w14:paraId="43B42915" w14:textId="77777777" w:rsidR="003805DC" w:rsidRDefault="00CB5A7E">
      <w:pPr>
        <w:pStyle w:val="dTxTdNoT"/>
      </w:pPr>
      <w:r>
        <w:t>]</w:t>
      </w:r>
    </w:p>
    <w:p w14:paraId="7198DC5F" w14:textId="77777777" w:rsidR="003805DC" w:rsidRDefault="003805DC">
      <w:pPr>
        <w:pStyle w:val="dTxTdNoT"/>
      </w:pPr>
    </w:p>
    <w:p w14:paraId="104B2F3C" w14:textId="77777777" w:rsidR="003805DC" w:rsidRDefault="00CB5A7E">
      <w:pPr>
        <w:pStyle w:val="dTxTdNoT"/>
      </w:pPr>
      <w:r>
        <w:t>[</w:t>
      </w:r>
    </w:p>
    <w:p w14:paraId="2F5FDB0D" w14:textId="77777777" w:rsidR="003805DC" w:rsidRDefault="00CB5A7E">
      <w:pPr>
        <w:pStyle w:val="dNoTp"/>
      </w:pPr>
      <w:r>
        <w:t xml:space="preserve"> (10) </w:t>
      </w:r>
      <w:bookmarkStart w:id="77" w:name="B526296917"/>
      <w:r>
        <w:rPr>
          <w:rStyle w:val="dTxTdNoTdlddpi"/>
          <w:color w:val="808080"/>
        </w:rPr>
        <w:t>Ley 19/1991, de 6 de junio, del Impuesto sobre el Patrimonio</w:t>
      </w:r>
      <w:bookmarkEnd w:id="77"/>
      <w:r>
        <w:rPr>
          <w:rStyle w:val="dTxTdNoTdlddp"/>
        </w:rPr>
        <w:t>. Boletín Oficial del Estado, n</w:t>
      </w:r>
      <w:r>
        <w:rPr>
          <w:rStyle w:val="dTxTdNoTdlddpsup"/>
        </w:rPr>
        <w:t>o</w:t>
      </w:r>
      <w:r>
        <w:rPr>
          <w:rStyle w:val="dTxTdNoTdlddp"/>
        </w:rPr>
        <w:t xml:space="preserve"> 136, de 7 de junio de 1991, pp. 18309-18317.</w:t>
      </w:r>
    </w:p>
    <w:p w14:paraId="0B635BCA" w14:textId="77777777" w:rsidR="003805DC" w:rsidRDefault="00CB5A7E">
      <w:pPr>
        <w:pStyle w:val="dTxTdNoT"/>
      </w:pPr>
      <w:r>
        <w:t>]</w:t>
      </w:r>
    </w:p>
    <w:p w14:paraId="7DC51498" w14:textId="77777777" w:rsidR="003805DC" w:rsidRDefault="003805DC">
      <w:pPr>
        <w:pStyle w:val="dTxTdNoT"/>
      </w:pPr>
    </w:p>
    <w:p w14:paraId="0CB3FE9D" w14:textId="77777777" w:rsidR="003805DC" w:rsidRDefault="00CB5A7E">
      <w:pPr>
        <w:pStyle w:val="dTxTdNoT"/>
      </w:pPr>
      <w:r>
        <w:t>[</w:t>
      </w:r>
    </w:p>
    <w:p w14:paraId="703B7605" w14:textId="77777777" w:rsidR="003805DC" w:rsidRDefault="00CB5A7E">
      <w:pPr>
        <w:pStyle w:val="dNoTp"/>
      </w:pPr>
      <w:r>
        <w:t xml:space="preserve"> (11) </w:t>
      </w:r>
      <w:bookmarkStart w:id="78" w:name="B526296970"/>
      <w:r>
        <w:rPr>
          <w:rStyle w:val="dTxTdNoTdlddpi"/>
          <w:color w:val="808080"/>
        </w:rPr>
        <w:t>Ley 38/2022, de 27 de diciembre</w:t>
      </w:r>
      <w:bookmarkEnd w:id="78"/>
      <w:r>
        <w:rPr>
          <w:rStyle w:val="dTxTdNoTdlddpi"/>
        </w:rPr>
        <w:t>, para el establecimiento de gravámenes temporales energético y de entidades de crédito y establecimientos financieros de crédito y por la que se crea el Impuesto Temporal de Solidaridad de las Grandes Fortunas, y se modifican determinadas normas tributarias</w:t>
      </w:r>
      <w:r>
        <w:rPr>
          <w:rStyle w:val="dTxTdNoTdlddp"/>
        </w:rPr>
        <w:t>. Boletín Oficial del Estado, n</w:t>
      </w:r>
      <w:r>
        <w:rPr>
          <w:rStyle w:val="dTxTdNoTdlddpsup"/>
        </w:rPr>
        <w:t>o</w:t>
      </w:r>
      <w:r>
        <w:rPr>
          <w:rStyle w:val="dTxTdNoTdlddp"/>
        </w:rPr>
        <w:t xml:space="preserve"> 312, de 28 de diciembre de 2022, pp. 183656-183695.</w:t>
      </w:r>
    </w:p>
    <w:p w14:paraId="342B855E" w14:textId="77777777" w:rsidR="003805DC" w:rsidRDefault="00CB5A7E">
      <w:pPr>
        <w:pStyle w:val="dTxTdNoT"/>
      </w:pPr>
      <w:r>
        <w:t>]</w:t>
      </w:r>
    </w:p>
    <w:p w14:paraId="04A84231" w14:textId="77777777" w:rsidR="003805DC" w:rsidRDefault="003805DC">
      <w:pPr>
        <w:pStyle w:val="dTxTdNoT"/>
      </w:pPr>
    </w:p>
    <w:p w14:paraId="45FFF983" w14:textId="77777777" w:rsidR="003805DC" w:rsidRDefault="00CB5A7E">
      <w:pPr>
        <w:pStyle w:val="dTxTdNoT"/>
      </w:pPr>
      <w:r>
        <w:t>[</w:t>
      </w:r>
    </w:p>
    <w:p w14:paraId="0813FAC6" w14:textId="77777777" w:rsidR="003805DC" w:rsidRDefault="00CB5A7E">
      <w:pPr>
        <w:pStyle w:val="dNoTp"/>
      </w:pPr>
      <w:r>
        <w:t xml:space="preserve"> (12) </w:t>
      </w:r>
      <w:r>
        <w:rPr>
          <w:rStyle w:val="dTxTdNoTdlddp"/>
        </w:rPr>
        <w:t>La composición de su renta también es relevante, ya que no toda la renta es gravada igualmente por el IRPF ni toda la cuota del IIRPF es tenida en cuenta a efectos del límite del art.31.</w:t>
      </w:r>
    </w:p>
    <w:p w14:paraId="01882BCA" w14:textId="77777777" w:rsidR="003805DC" w:rsidRDefault="00CB5A7E">
      <w:pPr>
        <w:pStyle w:val="dTxTdNoT"/>
      </w:pPr>
      <w:r>
        <w:t>]</w:t>
      </w:r>
    </w:p>
    <w:p w14:paraId="60049E27" w14:textId="77777777" w:rsidR="003805DC" w:rsidRDefault="003805DC">
      <w:pPr>
        <w:pStyle w:val="dTxTdNoT"/>
      </w:pPr>
    </w:p>
    <w:p w14:paraId="2C3419BC" w14:textId="77777777" w:rsidR="003805DC" w:rsidRDefault="00CB5A7E">
      <w:pPr>
        <w:pStyle w:val="dTxTdNoT"/>
      </w:pPr>
      <w:r>
        <w:t>[</w:t>
      </w:r>
    </w:p>
    <w:p w14:paraId="65CBFEE3" w14:textId="77777777" w:rsidR="003805DC" w:rsidRDefault="00CB5A7E">
      <w:pPr>
        <w:pStyle w:val="dNoTp"/>
      </w:pPr>
      <w:r>
        <w:t xml:space="preserve"> (13) </w:t>
      </w:r>
      <w:r>
        <w:rPr>
          <w:rStyle w:val="dTxTdNoTdlddp"/>
        </w:rPr>
        <w:t>COMITÉ DE PERSONAS EXPERTAS PARA LA REFORMA DEL SISTEMA TRIBUTARIO, Libro Blanco para la reforma del sistema tributario, Instituto de Estudios Fiscales, Madrid, 2022. p.655 y 683-684. Con datos de 2019, «</w:t>
      </w:r>
      <w:r>
        <w:rPr>
          <w:rStyle w:val="dTxTdNoTdlddpi"/>
        </w:rPr>
        <w:t>…si nos referimos a la cuota a ingresar el protagonismo es para los patrimonios entre uno y tres millones de euros, con el 39,8 por ciento, mientras que los más altos únicamente ingresan el 12,3 por ciento del total. Los tipos efectivos son crecientes hasta los 5 millones de euros. A partir de esta cifra decrecen siendo más bajos para los patrimonios por encima de 30 millones que para los comprendidos entre 1 y 5 millones. Los topes de gravamen, (…), están detrás, en buena medida, de estas cifras» (…) «A medida que aumenta el patrimonio, esta diferencia (entre la cuota íntegra antes y después de aplicar el tope) se incrementa de forma llamativa. Para patrimonios comprendidos entre 5 y 10 millones, la diferencia de cuotas es casi de la mitad. (…) Para los patrimonios más altos, la cuota baja hasta quedarse casi en una tercera parte de la cuota íntegra original. Estos datos se repiten, incluso se acentúan, en algunas CCAA. En Cataluña, para patrimonios de más de 30 millones, los topes de gravamen reducen la cuota casi a una cuarta parte de la original. En definitiva, el límite conjunto tiene un peso muy relevante en la recaudación, progresividad y grado de redistribución que puede alcanzar el IP».</w:t>
      </w:r>
    </w:p>
    <w:p w14:paraId="5DFE3024" w14:textId="77777777" w:rsidR="003805DC" w:rsidRDefault="00CB5A7E">
      <w:pPr>
        <w:pStyle w:val="dTxTdNoT"/>
      </w:pPr>
      <w:r>
        <w:t>]</w:t>
      </w:r>
    </w:p>
    <w:p w14:paraId="7B89C192" w14:textId="77777777" w:rsidR="003805DC" w:rsidRDefault="003805DC">
      <w:pPr>
        <w:pStyle w:val="dTxTdNoT"/>
      </w:pPr>
    </w:p>
    <w:p w14:paraId="6ED3FED7" w14:textId="77777777" w:rsidR="003805DC" w:rsidRDefault="00CB5A7E">
      <w:pPr>
        <w:pStyle w:val="dTxTdNoT"/>
      </w:pPr>
      <w:r>
        <w:t>[</w:t>
      </w:r>
    </w:p>
    <w:p w14:paraId="55E4613C" w14:textId="77777777" w:rsidR="003805DC" w:rsidRDefault="00CB5A7E">
      <w:pPr>
        <w:pStyle w:val="dNoTp"/>
      </w:pPr>
      <w:r>
        <w:t xml:space="preserve"> (14) </w:t>
      </w:r>
      <w:r>
        <w:rPr>
          <w:rStyle w:val="dTxTdNoTdlddp"/>
        </w:rPr>
        <w:t>BOE» núm. 71, de 21 de marzo de 2024.</w:t>
      </w:r>
    </w:p>
    <w:p w14:paraId="357320A0" w14:textId="77777777" w:rsidR="003805DC" w:rsidRDefault="00CB5A7E">
      <w:pPr>
        <w:pStyle w:val="dTxTdNoT"/>
      </w:pPr>
      <w:r>
        <w:lastRenderedPageBreak/>
        <w:t>]</w:t>
      </w:r>
    </w:p>
    <w:p w14:paraId="1CB76E32" w14:textId="77777777" w:rsidR="003805DC" w:rsidRDefault="003805DC">
      <w:pPr>
        <w:pStyle w:val="dTxTdNoT"/>
      </w:pPr>
    </w:p>
    <w:p w14:paraId="440B465C" w14:textId="77777777" w:rsidR="003805DC" w:rsidRDefault="00CB5A7E">
      <w:pPr>
        <w:pStyle w:val="dTxTdNoT"/>
      </w:pPr>
      <w:r>
        <w:t>[</w:t>
      </w:r>
    </w:p>
    <w:p w14:paraId="7F971B39" w14:textId="77777777" w:rsidR="003805DC" w:rsidRDefault="00CB5A7E">
      <w:pPr>
        <w:pStyle w:val="dNoTp"/>
      </w:pPr>
      <w:r>
        <w:t xml:space="preserve"> (15) </w:t>
      </w:r>
      <w:bookmarkStart w:id="79" w:name="B526296952"/>
      <w:r>
        <w:rPr>
          <w:rStyle w:val="dTxTdNoTdlddp"/>
          <w:color w:val="808080"/>
        </w:rPr>
        <w:t>Decreto Legislativo 1/2010, de 21 de octubre</w:t>
      </w:r>
      <w:bookmarkEnd w:id="79"/>
      <w:r>
        <w:rPr>
          <w:rStyle w:val="dTxTdNoTdlddp"/>
        </w:rPr>
        <w:t xml:space="preserve">, del Consejo de Gobierno, por el que se aprueba el Texto Refundido de las disposiciones legales de la Comunidad de Madrid en materia de tributos cedidos por el Estado, </w:t>
      </w:r>
      <w:r>
        <w:rPr>
          <w:rStyle w:val="dTxTdNoTdlddpi"/>
        </w:rPr>
        <w:t>Boletín Oficial de la Comunidad de Madrid</w:t>
      </w:r>
      <w:r>
        <w:rPr>
          <w:rStyle w:val="dTxTdNoTdlddp"/>
        </w:rPr>
        <w:t xml:space="preserve"> (BOCM), núm. 260, de 2 de noviembre de 2010.</w:t>
      </w:r>
    </w:p>
    <w:p w14:paraId="62FC57CF" w14:textId="77777777" w:rsidR="003805DC" w:rsidRDefault="00CB5A7E">
      <w:pPr>
        <w:pStyle w:val="dTxTdNoT"/>
      </w:pPr>
      <w:r>
        <w:t>]</w:t>
      </w:r>
    </w:p>
    <w:p w14:paraId="05C19504" w14:textId="77777777" w:rsidR="003805DC" w:rsidRDefault="003805DC">
      <w:pPr>
        <w:pStyle w:val="dTxTdNoT"/>
      </w:pPr>
    </w:p>
    <w:p w14:paraId="6E7E74BF" w14:textId="77777777" w:rsidR="003805DC" w:rsidRDefault="00CB5A7E">
      <w:pPr>
        <w:pStyle w:val="dTxTdNoT"/>
      </w:pPr>
      <w:r>
        <w:t>[</w:t>
      </w:r>
    </w:p>
    <w:p w14:paraId="0451A95E" w14:textId="77777777" w:rsidR="003805DC" w:rsidRDefault="00CB5A7E">
      <w:pPr>
        <w:pStyle w:val="dNoTp"/>
      </w:pPr>
      <w:r>
        <w:t xml:space="preserve"> (16) </w:t>
      </w:r>
      <w:r>
        <w:rPr>
          <w:rStyle w:val="dTxTdNoTdlddp"/>
        </w:rPr>
        <w:t>BOE de 28 de enero de 2025.</w:t>
      </w:r>
    </w:p>
    <w:p w14:paraId="4BDB36DE" w14:textId="77777777" w:rsidR="003805DC" w:rsidRDefault="00CB5A7E">
      <w:pPr>
        <w:pStyle w:val="dTxTdNoT"/>
      </w:pPr>
      <w:r>
        <w:t>]</w:t>
      </w:r>
    </w:p>
    <w:p w14:paraId="33D4B392" w14:textId="77777777" w:rsidR="003805DC" w:rsidRDefault="003805DC">
      <w:pPr>
        <w:pStyle w:val="dTxTdNoT"/>
      </w:pPr>
    </w:p>
    <w:p w14:paraId="01F9C87A" w14:textId="77777777" w:rsidR="003805DC" w:rsidRDefault="00CB5A7E">
      <w:pPr>
        <w:pStyle w:val="dTxTdNoT"/>
      </w:pPr>
      <w:r>
        <w:t>[</w:t>
      </w:r>
    </w:p>
    <w:p w14:paraId="668C9B07" w14:textId="77777777" w:rsidR="003805DC" w:rsidRDefault="00CB5A7E">
      <w:pPr>
        <w:pStyle w:val="dNoTp"/>
      </w:pPr>
      <w:r>
        <w:t xml:space="preserve"> (17) </w:t>
      </w:r>
      <w:bookmarkStart w:id="80" w:name="B526296956"/>
      <w:r>
        <w:rPr>
          <w:rStyle w:val="dTxTdNoTdlddp"/>
          <w:color w:val="808080"/>
        </w:rPr>
        <w:t>Ley 10/2017, de 27 de octubre</w:t>
      </w:r>
      <w:bookmarkEnd w:id="80"/>
      <w:r>
        <w:rPr>
          <w:rStyle w:val="dTxTdNoTdlddp"/>
        </w:rPr>
        <w:t xml:space="preserve">, por la que se consolidan las disposiciones legales de la Comunidad Autónoma de La Rioja en materia de impuestos propios y tributos cedidos, </w:t>
      </w:r>
      <w:r>
        <w:rPr>
          <w:rStyle w:val="dTxTdNoTdlddpi"/>
        </w:rPr>
        <w:t>Boletín Oficial del Estado</w:t>
      </w:r>
      <w:r>
        <w:rPr>
          <w:rStyle w:val="dTxTdNoTdlddp"/>
        </w:rPr>
        <w:t xml:space="preserve"> (BOE), núm. 281, de 18 de noviembre de 2017.</w:t>
      </w:r>
    </w:p>
    <w:p w14:paraId="3B2449EA" w14:textId="77777777" w:rsidR="003805DC" w:rsidRDefault="00CB5A7E">
      <w:pPr>
        <w:pStyle w:val="dTxTdNoT"/>
      </w:pPr>
      <w:r>
        <w:t>]</w:t>
      </w:r>
    </w:p>
    <w:p w14:paraId="7A3475D6" w14:textId="77777777" w:rsidR="003805DC" w:rsidRDefault="003805DC">
      <w:pPr>
        <w:pStyle w:val="dTxTdNoT"/>
      </w:pPr>
    </w:p>
    <w:p w14:paraId="49999F28" w14:textId="77777777" w:rsidR="003805DC" w:rsidRDefault="00CB5A7E">
      <w:pPr>
        <w:pStyle w:val="dTxTdNoT"/>
      </w:pPr>
      <w:r>
        <w:t>[</w:t>
      </w:r>
    </w:p>
    <w:p w14:paraId="257BAAA8" w14:textId="77777777" w:rsidR="003805DC" w:rsidRDefault="00CB5A7E">
      <w:pPr>
        <w:pStyle w:val="dNoTp"/>
      </w:pPr>
      <w:r>
        <w:t xml:space="preserve"> (18) </w:t>
      </w:r>
      <w:r>
        <w:rPr>
          <w:rStyle w:val="dTxTdNoTdlddp"/>
        </w:rPr>
        <w:t>BOE de 9 de enero de 2024,</w:t>
      </w:r>
    </w:p>
    <w:p w14:paraId="144EC2CE" w14:textId="77777777" w:rsidR="003805DC" w:rsidRDefault="00CB5A7E">
      <w:pPr>
        <w:pStyle w:val="dTxTdNoT"/>
      </w:pPr>
      <w:r>
        <w:t>]</w:t>
      </w:r>
    </w:p>
    <w:p w14:paraId="2C940F29" w14:textId="77777777" w:rsidR="003805DC" w:rsidRDefault="003805DC">
      <w:pPr>
        <w:pStyle w:val="dTxTdNoT"/>
      </w:pPr>
    </w:p>
    <w:p w14:paraId="471665D2" w14:textId="77777777" w:rsidR="003805DC" w:rsidRDefault="00CB5A7E">
      <w:pPr>
        <w:pStyle w:val="dTxTdNoT"/>
      </w:pPr>
      <w:r>
        <w:t>[</w:t>
      </w:r>
    </w:p>
    <w:p w14:paraId="414CFF88" w14:textId="77777777" w:rsidR="003805DC" w:rsidRDefault="00CB5A7E">
      <w:pPr>
        <w:pStyle w:val="dNoTp"/>
      </w:pPr>
      <w:r>
        <w:t xml:space="preserve"> (19) </w:t>
      </w:r>
      <w:bookmarkStart w:id="81" w:name="B526296960"/>
      <w:r>
        <w:rPr>
          <w:rStyle w:val="dTxTdNoTdlddp"/>
          <w:color w:val="808080"/>
        </w:rPr>
        <w:t>Ley 5/2021, de 20 de octubre</w:t>
      </w:r>
      <w:bookmarkEnd w:id="81"/>
      <w:r>
        <w:rPr>
          <w:rStyle w:val="dTxTdNoTdlddp"/>
        </w:rPr>
        <w:t>, de Tributos Cedidos de la Comunidad Autónoma de Andalucía, Boletín Oficial de la Junta de Andalucía (BOJA), núm. 203, de 21 de octubre de 2021; Boletín Oficial del Estado (BOE), núm. 275, de 17 de noviembre de 2021.</w:t>
      </w:r>
    </w:p>
    <w:p w14:paraId="41F3E0DE" w14:textId="77777777" w:rsidR="003805DC" w:rsidRDefault="00CB5A7E">
      <w:pPr>
        <w:pStyle w:val="dTxTdNoT"/>
      </w:pPr>
      <w:r>
        <w:t>]</w:t>
      </w:r>
    </w:p>
    <w:p w14:paraId="44068408" w14:textId="77777777" w:rsidR="003805DC" w:rsidRDefault="003805DC">
      <w:pPr>
        <w:pStyle w:val="dTxTdNoT"/>
      </w:pPr>
    </w:p>
    <w:p w14:paraId="49040983" w14:textId="77777777" w:rsidR="003805DC" w:rsidRDefault="00CB5A7E">
      <w:pPr>
        <w:pStyle w:val="dTxTdNoT"/>
      </w:pPr>
      <w:r>
        <w:t>[</w:t>
      </w:r>
    </w:p>
    <w:p w14:paraId="3AEDC1EE" w14:textId="77777777" w:rsidR="003805DC" w:rsidRDefault="00CB5A7E">
      <w:pPr>
        <w:pStyle w:val="dNoTp"/>
      </w:pPr>
      <w:r>
        <w:t xml:space="preserve"> (20) </w:t>
      </w:r>
      <w:r>
        <w:rPr>
          <w:rStyle w:val="dTxTdNoTdlddp"/>
        </w:rPr>
        <w:t>Excluida la parte de la base imponible del ahorro derivada de ganancias y pérdidas patrimoniales que corresponda al saldo positivo de las obtenidas por las transmisiones de elementos patrimoniales adquiridos o de mejoras realizadas en los mismos con más de un año de antelación a la fecha de transmisión.</w:t>
      </w:r>
    </w:p>
    <w:p w14:paraId="4E358B0C" w14:textId="77777777" w:rsidR="003805DC" w:rsidRDefault="00CB5A7E">
      <w:pPr>
        <w:pStyle w:val="dTxTdNoT"/>
      </w:pPr>
      <w:r>
        <w:lastRenderedPageBreak/>
        <w:t>]</w:t>
      </w:r>
    </w:p>
    <w:p w14:paraId="77241F0D" w14:textId="77777777" w:rsidR="003805DC" w:rsidRDefault="003805DC">
      <w:pPr>
        <w:pStyle w:val="dTxTdNoT"/>
      </w:pPr>
    </w:p>
    <w:p w14:paraId="3FC831CE" w14:textId="77777777" w:rsidR="003805DC" w:rsidRDefault="00CB5A7E">
      <w:pPr>
        <w:pStyle w:val="dTxTdNoT"/>
      </w:pPr>
      <w:r>
        <w:t>[</w:t>
      </w:r>
    </w:p>
    <w:p w14:paraId="7E2B7DE1" w14:textId="77777777" w:rsidR="003805DC" w:rsidRDefault="00CB5A7E">
      <w:pPr>
        <w:pStyle w:val="dNoTp"/>
      </w:pPr>
      <w:r>
        <w:t xml:space="preserve"> (21) </w:t>
      </w:r>
      <w:r>
        <w:rPr>
          <w:rStyle w:val="dTxTdNoTdlddp"/>
        </w:rPr>
        <w:t>Excluida la parte de las cuotas íntegras del IRPF correspondiente a la parte de la base imponible del ahorro derivada de ganancias y pérdidas patrimoniales que corresponda al saldo positivo de las obtenidas por las transmisiones de elementos patrimoniales adquiridos o de mejoras realizadas en los mismos con más de un año de antelación a la fecha de transmisión.</w:t>
      </w:r>
    </w:p>
    <w:p w14:paraId="65891CF8" w14:textId="77777777" w:rsidR="003805DC" w:rsidRDefault="00CB5A7E">
      <w:pPr>
        <w:pStyle w:val="dTxTdNoT"/>
      </w:pPr>
      <w:r>
        <w:t>]</w:t>
      </w:r>
    </w:p>
    <w:p w14:paraId="5829363A" w14:textId="77777777" w:rsidR="003805DC" w:rsidRDefault="003805DC">
      <w:pPr>
        <w:pStyle w:val="dTxTdNoT"/>
      </w:pPr>
    </w:p>
    <w:p w14:paraId="40122AA2" w14:textId="77777777" w:rsidR="003805DC" w:rsidRDefault="00CB5A7E">
      <w:pPr>
        <w:pStyle w:val="dTxTdNoT"/>
      </w:pPr>
      <w:r>
        <w:t>[</w:t>
      </w:r>
    </w:p>
    <w:p w14:paraId="13FA6158" w14:textId="77777777" w:rsidR="003805DC" w:rsidRDefault="00CB5A7E">
      <w:pPr>
        <w:pStyle w:val="dNoTp"/>
      </w:pPr>
      <w:r>
        <w:t xml:space="preserve"> (22) </w:t>
      </w:r>
      <w:r>
        <w:rPr>
          <w:rStyle w:val="dTxTdNoTdlddp"/>
        </w:rPr>
        <w:t>«</w:t>
      </w:r>
      <w:r>
        <w:rPr>
          <w:rStyle w:val="dTxTdNoTdlddpi"/>
        </w:rPr>
        <w:t>Doce. Límite de la cuota íntegra.</w:t>
      </w:r>
    </w:p>
    <w:p w14:paraId="0775344E" w14:textId="77777777" w:rsidR="003805DC" w:rsidRDefault="00CB5A7E">
      <w:pPr>
        <w:pStyle w:val="dNoTp"/>
      </w:pPr>
      <w:r>
        <w:rPr>
          <w:rStyle w:val="dTxTdNoTdlddpi"/>
        </w:rPr>
        <w:t>1. La cuota íntegra de este impuesto, conjuntamente con las cuotas del Impuesto sobre la Renta de las Personas Físicas y del Impuesto sobre el Patrimonio, no podrá exceder, para los sujetos pasivos sometidos al impuesto por obligación personal, del 60 por 100 de la suma de las bases imponibles del primero.</w:t>
      </w:r>
    </w:p>
    <w:p w14:paraId="366444D1" w14:textId="77777777" w:rsidR="003805DC" w:rsidRDefault="00CB5A7E">
      <w:pPr>
        <w:pStyle w:val="dNoTp"/>
      </w:pPr>
      <w:proofErr w:type="gramStart"/>
      <w:r>
        <w:rPr>
          <w:rStyle w:val="dTxTdNoTdlddpi"/>
        </w:rPr>
        <w:t>A</w:t>
      </w:r>
      <w:proofErr w:type="gramEnd"/>
      <w:r>
        <w:rPr>
          <w:rStyle w:val="dTxTdNoTdlddpi"/>
        </w:rPr>
        <w:t xml:space="preserve"> estos efectos, resultarán aplicables las reglas sobre el límite de la cuota íntegra del Impuesto sobre el Patrimonio, establecidas en la </w:t>
      </w:r>
      <w:bookmarkStart w:id="82" w:name="B526296918"/>
      <w:r>
        <w:rPr>
          <w:rStyle w:val="dTxTdNoTdlddpi"/>
          <w:color w:val="808080"/>
        </w:rPr>
        <w:t>Ley 19/1991, de 6 de junio, del Impuesto sobre el Patrimonio</w:t>
      </w:r>
      <w:bookmarkEnd w:id="82"/>
      <w:r>
        <w:rPr>
          <w:rStyle w:val="dTxTdNoTdlddpi"/>
        </w:rPr>
        <w:t xml:space="preserve">, si bien, en el supuesto de que la suma de las cuotas de los tres impuestos supere el límite anterior, se reducirá la cuota de este impuesto hasta alcanzar el límite indicado, sin que la reducción pueda exceder del 80 por </w:t>
      </w:r>
      <w:proofErr w:type="gramStart"/>
      <w:r>
        <w:rPr>
          <w:rStyle w:val="dTxTdNoTdlddpi"/>
        </w:rPr>
        <w:t>100.»</w:t>
      </w:r>
      <w:proofErr w:type="gramEnd"/>
      <w:r>
        <w:rPr>
          <w:rStyle w:val="dTxTdNoTdlddpi"/>
        </w:rPr>
        <w:t>ç</w:t>
      </w:r>
    </w:p>
    <w:p w14:paraId="3FB0CD68" w14:textId="77777777" w:rsidR="003805DC" w:rsidRDefault="00CB5A7E">
      <w:pPr>
        <w:pStyle w:val="dTxTdNoT"/>
      </w:pPr>
      <w:r>
        <w:t>]</w:t>
      </w:r>
    </w:p>
    <w:p w14:paraId="7CC4F38E" w14:textId="77777777" w:rsidR="003805DC" w:rsidRDefault="003805DC">
      <w:pPr>
        <w:pStyle w:val="dTxTdNoT"/>
      </w:pPr>
    </w:p>
    <w:p w14:paraId="2AC09A8E" w14:textId="77777777" w:rsidR="003805DC" w:rsidRDefault="00CB5A7E">
      <w:pPr>
        <w:pStyle w:val="dTxTdNoT"/>
      </w:pPr>
      <w:r>
        <w:t>[</w:t>
      </w:r>
    </w:p>
    <w:p w14:paraId="39F5F8C0" w14:textId="77777777" w:rsidR="003805DC" w:rsidRDefault="00CB5A7E">
      <w:pPr>
        <w:pStyle w:val="dNoTp"/>
      </w:pPr>
      <w:r>
        <w:t xml:space="preserve"> (23) </w:t>
      </w:r>
      <w:r>
        <w:rPr>
          <w:rStyle w:val="dTxTdNoTdlddp"/>
        </w:rPr>
        <w:t xml:space="preserve">La Rioja ha introducido una bonificación general del 100 por cien en el Art.1. Uno de la </w:t>
      </w:r>
      <w:bookmarkStart w:id="83" w:name="B526297034"/>
      <w:r>
        <w:rPr>
          <w:rStyle w:val="dTxTdNoTdlddp"/>
          <w:color w:val="808080"/>
        </w:rPr>
        <w:t>Ley 6/2024, de 27 de diciembre</w:t>
      </w:r>
      <w:bookmarkEnd w:id="83"/>
      <w:r>
        <w:rPr>
          <w:rStyle w:val="dTxTdNoTdlddp"/>
        </w:rPr>
        <w:t>, de Medidas Fiscales y Administrativas para el año 2025, BOE de 28 de enero de 2025, en vigor desde el 1 de enero de 2025, de acuerdo con su Disposición final única, pero no será de aplicación, de acuerdo con lo dispuesto en la Disposición Adicional cuarta de la misma Ley, mientras esté vigente el impuesto temporal de solidaridad de las grandes fortunas.</w:t>
      </w:r>
    </w:p>
    <w:p w14:paraId="2C54BC50" w14:textId="77777777" w:rsidR="003805DC" w:rsidRDefault="00CB5A7E">
      <w:pPr>
        <w:pStyle w:val="dTxTdNoT"/>
      </w:pPr>
      <w:r>
        <w:t>]</w:t>
      </w:r>
    </w:p>
    <w:p w14:paraId="49C90561" w14:textId="77777777" w:rsidR="003805DC" w:rsidRDefault="003805DC">
      <w:pPr>
        <w:pStyle w:val="dTxTdNoT"/>
      </w:pPr>
    </w:p>
    <w:p w14:paraId="3FE03C8B" w14:textId="77777777" w:rsidR="003805DC" w:rsidRDefault="00CB5A7E">
      <w:pPr>
        <w:pStyle w:val="dTxTdNoT"/>
      </w:pPr>
      <w:r>
        <w:t>[</w:t>
      </w:r>
    </w:p>
    <w:p w14:paraId="187F8654" w14:textId="77777777" w:rsidR="003805DC" w:rsidRDefault="00CB5A7E">
      <w:pPr>
        <w:pStyle w:val="dNoTp"/>
      </w:pPr>
      <w:r>
        <w:t xml:space="preserve"> (24) </w:t>
      </w:r>
      <w:bookmarkStart w:id="84" w:name="B526296948"/>
      <w:r>
        <w:rPr>
          <w:rStyle w:val="dTxTdNoTdlddp"/>
          <w:color w:val="808080"/>
        </w:rPr>
        <w:t>Art.2.Dos de la Ley 3/2008, de 29 de diciembre</w:t>
      </w:r>
      <w:bookmarkEnd w:id="84"/>
      <w:r>
        <w:rPr>
          <w:rStyle w:val="dTxTdNoTdlddp"/>
        </w:rPr>
        <w:t>, de Medidas Fiscales y Administrativas. BOE de 18 de marzo de 2009. En vigor desde el 1 de enero de 2009 de acuerdo con su Disposición Final tercera.</w:t>
      </w:r>
    </w:p>
    <w:p w14:paraId="6F50F238" w14:textId="77777777" w:rsidR="003805DC" w:rsidRDefault="00CB5A7E">
      <w:pPr>
        <w:pStyle w:val="dTxTdNoT"/>
      </w:pPr>
      <w:r>
        <w:t>]</w:t>
      </w:r>
    </w:p>
    <w:p w14:paraId="0F6946E8" w14:textId="77777777" w:rsidR="003805DC" w:rsidRDefault="003805DC">
      <w:pPr>
        <w:pStyle w:val="dTxTdNoT"/>
      </w:pPr>
    </w:p>
    <w:p w14:paraId="54D1EFCC" w14:textId="77777777" w:rsidR="003805DC" w:rsidRDefault="00CB5A7E">
      <w:pPr>
        <w:pStyle w:val="dTxTdNoT"/>
      </w:pPr>
      <w:r>
        <w:t>[</w:t>
      </w:r>
    </w:p>
    <w:p w14:paraId="14E943D2" w14:textId="77777777" w:rsidR="003805DC" w:rsidRDefault="00CB5A7E">
      <w:pPr>
        <w:pStyle w:val="dNoTp"/>
      </w:pPr>
      <w:r>
        <w:lastRenderedPageBreak/>
        <w:t xml:space="preserve"> (25) </w:t>
      </w:r>
      <w:r>
        <w:rPr>
          <w:rStyle w:val="dTxTdNoTdlddp"/>
        </w:rPr>
        <w:t xml:space="preserve">Artículo primero. Tres del </w:t>
      </w:r>
      <w:bookmarkStart w:id="85" w:name="B526296965"/>
      <w:r>
        <w:rPr>
          <w:rStyle w:val="dTxTdNoTdlddp"/>
          <w:color w:val="808080"/>
        </w:rPr>
        <w:t>Decreto-ley 7/2022, de 20 de septiembre</w:t>
      </w:r>
      <w:bookmarkEnd w:id="85"/>
      <w:r>
        <w:rPr>
          <w:rStyle w:val="dTxTdNoTdlddp"/>
        </w:rPr>
        <w:t xml:space="preserve">, por el que se modifica la </w:t>
      </w:r>
      <w:bookmarkStart w:id="86" w:name="B526296961"/>
      <w:r>
        <w:rPr>
          <w:rStyle w:val="dTxTdNoTdlddp"/>
          <w:color w:val="808080"/>
        </w:rPr>
        <w:t>Ley 5/2021, de 20 de octubre</w:t>
      </w:r>
      <w:bookmarkEnd w:id="86"/>
      <w:r>
        <w:rPr>
          <w:rStyle w:val="dTxTdNoTdlddp"/>
        </w:rPr>
        <w:t xml:space="preserve">, de Tributos Cedidos de la Comunidad Autónoma de Andalucía, para paliar los efectos de la inflación mediante la deflactación del gravamen del Impuesto sobre la Renta de las Personas Físicas y para bonificar el Impuesto sobre el Patrimonio, se aprueba la supresión del gravamen para 2023 del canon de mejora de infraestructuras hidráulicas de interés de la Comunidad Autónoma de Andalucía, y se modifica el </w:t>
      </w:r>
      <w:bookmarkStart w:id="87" w:name="B526296950"/>
      <w:r>
        <w:rPr>
          <w:rStyle w:val="dTxTdNoTdlddp"/>
          <w:color w:val="808080"/>
        </w:rPr>
        <w:t>Texto Refundido de la Ley General de la Hacienda Pública de la Junta de Andalucía</w:t>
      </w:r>
      <w:bookmarkEnd w:id="87"/>
      <w:r>
        <w:rPr>
          <w:rStyle w:val="dTxTdNoTdlddp"/>
        </w:rPr>
        <w:t xml:space="preserve"> en materia de aplazamiento y fraccionamiento de ingresos de derecho público de la Comunidad Autónoma. BOJA de 21 de septiembre de 2022. En vigor desde el 22 de septiembre de 2022, de acuerdo con su Disposición final segunda.</w:t>
      </w:r>
    </w:p>
    <w:p w14:paraId="53DB998B" w14:textId="77777777" w:rsidR="003805DC" w:rsidRDefault="00CB5A7E">
      <w:pPr>
        <w:pStyle w:val="dTxTdNoT"/>
      </w:pPr>
      <w:r>
        <w:t>]</w:t>
      </w:r>
    </w:p>
    <w:p w14:paraId="2A9E4390" w14:textId="77777777" w:rsidR="003805DC" w:rsidRDefault="003805DC">
      <w:pPr>
        <w:pStyle w:val="dTxTdNoT"/>
      </w:pPr>
    </w:p>
    <w:p w14:paraId="1492AB87" w14:textId="77777777" w:rsidR="003805DC" w:rsidRDefault="00CB5A7E">
      <w:pPr>
        <w:pStyle w:val="dTxTdNoT"/>
      </w:pPr>
      <w:r>
        <w:t>[</w:t>
      </w:r>
    </w:p>
    <w:p w14:paraId="59CB2711" w14:textId="77777777" w:rsidR="003805DC" w:rsidRDefault="00CB5A7E">
      <w:pPr>
        <w:pStyle w:val="dNoTp"/>
      </w:pPr>
      <w:r>
        <w:t xml:space="preserve"> (26) </w:t>
      </w:r>
      <w:r>
        <w:rPr>
          <w:rStyle w:val="dTxTdNoTdlddp"/>
        </w:rPr>
        <w:t xml:space="preserve">Artículo 1.3. del </w:t>
      </w:r>
      <w:bookmarkStart w:id="88" w:name="B526297022"/>
      <w:r>
        <w:rPr>
          <w:rStyle w:val="dTxTdNoTdlddp"/>
          <w:color w:val="808080"/>
        </w:rPr>
        <w:t>Decreto-ley 4/2023, de 12 de septiembre</w:t>
      </w:r>
      <w:bookmarkEnd w:id="88"/>
      <w:r>
        <w:rPr>
          <w:rStyle w:val="dTxTdNoTdlddp"/>
        </w:rPr>
        <w:t>, por el que se aprueban medidas urgentes para reducir la carga tributaria soportada por los contribuyentes, se amplían las ayudas al acogimiento familiar, se incrementan las ayudas a los nuevos autónomos y se conceden ayudas directas a los productores de cerezas. BOE de 21 de octubre de 2023. En vigor desde el 1 de enero de 2023, de acuerdo con la Disposición final tercera. 1.</w:t>
      </w:r>
    </w:p>
    <w:p w14:paraId="61A6ACE3" w14:textId="77777777" w:rsidR="003805DC" w:rsidRDefault="00CB5A7E">
      <w:pPr>
        <w:pStyle w:val="dTxTdNoT"/>
      </w:pPr>
      <w:r>
        <w:t>]</w:t>
      </w:r>
    </w:p>
    <w:p w14:paraId="52436804" w14:textId="77777777" w:rsidR="003805DC" w:rsidRDefault="003805DC">
      <w:pPr>
        <w:pStyle w:val="dTxTdNoT"/>
      </w:pPr>
    </w:p>
    <w:p w14:paraId="7EFA3C56" w14:textId="77777777" w:rsidR="003805DC" w:rsidRDefault="00CB5A7E">
      <w:pPr>
        <w:pStyle w:val="dTxTdNoT"/>
      </w:pPr>
      <w:r>
        <w:t>[</w:t>
      </w:r>
    </w:p>
    <w:p w14:paraId="60E9BC1B" w14:textId="77777777" w:rsidR="003805DC" w:rsidRDefault="00CB5A7E">
      <w:pPr>
        <w:pStyle w:val="dNoTp"/>
      </w:pPr>
      <w:r>
        <w:t xml:space="preserve"> (27) </w:t>
      </w:r>
      <w:r>
        <w:rPr>
          <w:rStyle w:val="dTxTdNoTdlddp"/>
        </w:rPr>
        <w:t xml:space="preserve">Art.3. Diez de la </w:t>
      </w:r>
      <w:bookmarkStart w:id="89" w:name="B526297030"/>
      <w:r>
        <w:rPr>
          <w:rStyle w:val="dTxTdNoTdlddp"/>
          <w:color w:val="808080"/>
        </w:rPr>
        <w:t>Ley 3/2023, de 26 de diciembre</w:t>
      </w:r>
      <w:bookmarkEnd w:id="89"/>
      <w:r>
        <w:rPr>
          <w:rStyle w:val="dTxTdNoTdlddp"/>
        </w:rPr>
        <w:t>, de Medidas Fiscales y Administrativas. BOE de 25 de enero de 2024. En vigor desde 1 de enero de 2024, de acuerdo con su Disposición final segunda.</w:t>
      </w:r>
    </w:p>
    <w:p w14:paraId="01E2443C" w14:textId="77777777" w:rsidR="003805DC" w:rsidRDefault="00CB5A7E">
      <w:pPr>
        <w:pStyle w:val="dTxTdNoT"/>
      </w:pPr>
      <w:r>
        <w:t>]</w:t>
      </w:r>
    </w:p>
    <w:p w14:paraId="60605EE7" w14:textId="77777777" w:rsidR="003805DC" w:rsidRDefault="003805DC">
      <w:pPr>
        <w:pStyle w:val="dTxTdNoT"/>
      </w:pPr>
    </w:p>
    <w:p w14:paraId="6C25AB18" w14:textId="77777777" w:rsidR="003805DC" w:rsidRDefault="00CB5A7E">
      <w:pPr>
        <w:pStyle w:val="dTxTdNoT"/>
      </w:pPr>
      <w:r>
        <w:t>[</w:t>
      </w:r>
    </w:p>
    <w:p w14:paraId="7C21AD21" w14:textId="77777777" w:rsidR="003805DC" w:rsidRDefault="00CB5A7E">
      <w:pPr>
        <w:pStyle w:val="dNoTp"/>
      </w:pPr>
      <w:r>
        <w:t xml:space="preserve"> (28) </w:t>
      </w:r>
      <w:r>
        <w:rPr>
          <w:rStyle w:val="dTxTdNoTdlddp"/>
        </w:rPr>
        <w:t xml:space="preserve">Galicia bonificó un 25% el IP mediante el Art.2. Uno de la </w:t>
      </w:r>
      <w:bookmarkStart w:id="90" w:name="B526296963"/>
      <w:r>
        <w:rPr>
          <w:rStyle w:val="dTxTdNoTdlddp"/>
          <w:color w:val="808080"/>
        </w:rPr>
        <w:t>Ley 18/2021, de 27 de diciembre</w:t>
      </w:r>
      <w:bookmarkEnd w:id="90"/>
      <w:r>
        <w:rPr>
          <w:rStyle w:val="dTxTdNoTdlddp"/>
        </w:rPr>
        <w:t xml:space="preserve">, de medidas fiscales y administrativas. BOE de 4 de marzo de 2022, en vigor desde el 1 de enero de 2022 de acuerdo con su Disposición final quinta y, posteriormente, un 50% mediante el </w:t>
      </w:r>
      <w:bookmarkStart w:id="91" w:name="B526297016"/>
      <w:r>
        <w:rPr>
          <w:rStyle w:val="dTxTdNoTdlddp"/>
          <w:color w:val="808080"/>
        </w:rPr>
        <w:t>art.6 de la Ley 7/2022, de 27 de diciembre</w:t>
      </w:r>
      <w:bookmarkEnd w:id="91"/>
      <w:r>
        <w:rPr>
          <w:rStyle w:val="dTxTdNoTdlddp"/>
        </w:rPr>
        <w:t>, de medidas fiscales y administrativas. BOE de 11 de marzo de 2023. En vigor desde el 1 de enero de 2023, de acuerdo con su disposición final cuarta.</w:t>
      </w:r>
    </w:p>
    <w:p w14:paraId="32FBBD1B" w14:textId="77777777" w:rsidR="003805DC" w:rsidRDefault="00CB5A7E">
      <w:pPr>
        <w:pStyle w:val="dTxTdNoT"/>
      </w:pPr>
      <w:r>
        <w:t>]</w:t>
      </w:r>
    </w:p>
    <w:p w14:paraId="7E9280DB" w14:textId="77777777" w:rsidR="003805DC" w:rsidRDefault="003805DC">
      <w:pPr>
        <w:pStyle w:val="dTxTdNoT"/>
      </w:pPr>
    </w:p>
    <w:p w14:paraId="55665FC6" w14:textId="77777777" w:rsidR="003805DC" w:rsidRDefault="00CB5A7E">
      <w:pPr>
        <w:pStyle w:val="dTxTdNoT"/>
      </w:pPr>
      <w:r>
        <w:t>[</w:t>
      </w:r>
    </w:p>
    <w:p w14:paraId="5374FF7A" w14:textId="77777777" w:rsidR="003805DC" w:rsidRDefault="00CB5A7E">
      <w:pPr>
        <w:pStyle w:val="dNoTp"/>
      </w:pPr>
      <w:r>
        <w:t xml:space="preserve"> (29) </w:t>
      </w:r>
      <w:r>
        <w:rPr>
          <w:rStyle w:val="dTxTdNoTdlddp"/>
        </w:rPr>
        <w:t>Y no está en mi ánimo dar ideas para esta suerte de escalada en el ejercicio de la particular «lealtad institucional» que Estado y Comunidades Autónomas están mostrando en esta cuestión.</w:t>
      </w:r>
    </w:p>
    <w:p w14:paraId="4A79CF46" w14:textId="77777777" w:rsidR="003805DC" w:rsidRDefault="00CB5A7E">
      <w:pPr>
        <w:pStyle w:val="dTxTdNoT"/>
      </w:pPr>
      <w:r>
        <w:t>]</w:t>
      </w:r>
    </w:p>
    <w:p w14:paraId="3E11961C" w14:textId="77777777" w:rsidR="003805DC" w:rsidRDefault="003805DC">
      <w:pPr>
        <w:pStyle w:val="dTxTdNoT"/>
      </w:pPr>
    </w:p>
    <w:p w14:paraId="43B8764E" w14:textId="77777777" w:rsidR="003805DC" w:rsidRDefault="00CB5A7E">
      <w:pPr>
        <w:pStyle w:val="dTxTdNoT"/>
      </w:pPr>
      <w:r>
        <w:t>[</w:t>
      </w:r>
    </w:p>
    <w:p w14:paraId="169F68C7" w14:textId="77777777" w:rsidR="003805DC" w:rsidRDefault="00CB5A7E">
      <w:pPr>
        <w:pStyle w:val="dNoTp"/>
      </w:pPr>
      <w:r>
        <w:lastRenderedPageBreak/>
        <w:t xml:space="preserve"> (30) </w:t>
      </w:r>
      <w:r>
        <w:rPr>
          <w:rStyle w:val="dTxTdNoTdlddp"/>
        </w:rPr>
        <w:t>Dictamen 464/2023 de 08 de junio de 2023. Sobre el Proyecto de Orden por la que se aprueba el modelo 718 «Impuesto Temporal de Solidaridad de las Grandes Fortunas», se determina el lugar, forma y plazos de su presentación, las condiciones y el procedimiento para su presentación.</w:t>
      </w:r>
    </w:p>
    <w:p w14:paraId="7C8356FB" w14:textId="77777777" w:rsidR="003805DC" w:rsidRDefault="00CB5A7E">
      <w:pPr>
        <w:pStyle w:val="dTxTdNoT"/>
      </w:pPr>
      <w:r>
        <w:t>]</w:t>
      </w:r>
    </w:p>
    <w:p w14:paraId="55ACE055" w14:textId="77777777" w:rsidR="003805DC" w:rsidRDefault="003805DC">
      <w:pPr>
        <w:pStyle w:val="dTxTdNoT"/>
      </w:pPr>
    </w:p>
    <w:p w14:paraId="6426EE2D" w14:textId="77777777" w:rsidR="003805DC" w:rsidRDefault="00CB5A7E">
      <w:pPr>
        <w:pStyle w:val="dTxTdNoT"/>
      </w:pPr>
      <w:r>
        <w:t>[</w:t>
      </w:r>
    </w:p>
    <w:p w14:paraId="448C1142" w14:textId="77777777" w:rsidR="003805DC" w:rsidRDefault="00CB5A7E">
      <w:pPr>
        <w:pStyle w:val="dNoTp"/>
      </w:pPr>
      <w:r>
        <w:t xml:space="preserve"> (31) </w:t>
      </w:r>
      <w:bookmarkStart w:id="92" w:name="B526297014"/>
      <w:r>
        <w:rPr>
          <w:rStyle w:val="dTxTdNoTdlddp"/>
          <w:color w:val="808080"/>
        </w:rPr>
        <w:t>Art.3 Dos. 2 de la Ley 38/2022</w:t>
      </w:r>
      <w:bookmarkEnd w:id="92"/>
      <w:r>
        <w:rPr>
          <w:rStyle w:val="dTxTdNoTdlddp"/>
        </w:rPr>
        <w:t>.</w:t>
      </w:r>
    </w:p>
    <w:p w14:paraId="4C7EF3CE" w14:textId="77777777" w:rsidR="003805DC" w:rsidRDefault="00CB5A7E">
      <w:pPr>
        <w:pStyle w:val="dTxTdNoT"/>
      </w:pPr>
      <w:r>
        <w:t>]</w:t>
      </w:r>
    </w:p>
    <w:p w14:paraId="3D5C1614" w14:textId="77777777" w:rsidR="003805DC" w:rsidRDefault="003805DC">
      <w:pPr>
        <w:pStyle w:val="dTxTdNoT"/>
      </w:pPr>
    </w:p>
    <w:p w14:paraId="10C7DADB" w14:textId="77777777" w:rsidR="003805DC" w:rsidRDefault="00CB5A7E">
      <w:pPr>
        <w:pStyle w:val="dTxTdNoT"/>
      </w:pPr>
      <w:r>
        <w:t>[</w:t>
      </w:r>
    </w:p>
    <w:p w14:paraId="5E23B203" w14:textId="77777777" w:rsidR="003805DC" w:rsidRDefault="00CB5A7E">
      <w:pPr>
        <w:pStyle w:val="dNoTp"/>
      </w:pPr>
      <w:r>
        <w:t xml:space="preserve"> (32) </w:t>
      </w:r>
      <w:r>
        <w:rPr>
          <w:rStyle w:val="dTxTdNoTdlddp"/>
        </w:rPr>
        <w:t>Si la cuota íntegra del IP resultante de la aplicación de la tarifa es la misma.</w:t>
      </w:r>
    </w:p>
    <w:p w14:paraId="1A710E9C" w14:textId="77777777" w:rsidR="003805DC" w:rsidRDefault="00CB5A7E">
      <w:pPr>
        <w:pStyle w:val="dTxTdNoT"/>
      </w:pPr>
      <w:r>
        <w:t>]</w:t>
      </w:r>
    </w:p>
    <w:p w14:paraId="7E4A3143" w14:textId="77777777" w:rsidR="003805DC" w:rsidRDefault="003805DC">
      <w:pPr>
        <w:pStyle w:val="dTxTdNoT"/>
      </w:pPr>
    </w:p>
    <w:p w14:paraId="7F50D930" w14:textId="77777777" w:rsidR="003805DC" w:rsidRDefault="00CB5A7E">
      <w:pPr>
        <w:pStyle w:val="dTxTdNoT"/>
      </w:pPr>
      <w:r>
        <w:t>[</w:t>
      </w:r>
    </w:p>
    <w:p w14:paraId="5BA8FE65" w14:textId="77777777" w:rsidR="003805DC" w:rsidRDefault="00CB5A7E">
      <w:pPr>
        <w:pStyle w:val="dNoTp"/>
      </w:pPr>
      <w:r>
        <w:t xml:space="preserve"> (33) </w:t>
      </w:r>
      <w:bookmarkStart w:id="93" w:name="B526297045"/>
      <w:r>
        <w:rPr>
          <w:rStyle w:val="dTxTdNoTdlddp"/>
          <w:color w:val="808080"/>
        </w:rPr>
        <w:t>https://www.boe.es/buscar/doc.php?id=CE-D-2023-464</w:t>
      </w:r>
      <w:bookmarkEnd w:id="93"/>
    </w:p>
    <w:p w14:paraId="7D34618C" w14:textId="77777777" w:rsidR="003805DC" w:rsidRDefault="00CB5A7E">
      <w:pPr>
        <w:pStyle w:val="dTxTdNoT"/>
      </w:pPr>
      <w:r>
        <w:t>]</w:t>
      </w:r>
    </w:p>
    <w:p w14:paraId="5D8F3789" w14:textId="77777777" w:rsidR="003805DC" w:rsidRDefault="003805DC">
      <w:pPr>
        <w:pStyle w:val="dTxTdNoT"/>
      </w:pPr>
    </w:p>
    <w:p w14:paraId="5A527063" w14:textId="77777777" w:rsidR="003805DC" w:rsidRDefault="00CB5A7E">
      <w:pPr>
        <w:pStyle w:val="dTxTdNoT"/>
      </w:pPr>
      <w:r>
        <w:t>[</w:t>
      </w:r>
    </w:p>
    <w:p w14:paraId="27AE7C34" w14:textId="77777777" w:rsidR="003805DC" w:rsidRDefault="00CB5A7E">
      <w:pPr>
        <w:pStyle w:val="dNoTp"/>
      </w:pPr>
      <w:r>
        <w:t xml:space="preserve"> (34) </w:t>
      </w:r>
      <w:bookmarkStart w:id="94" w:name="B526297018"/>
      <w:r>
        <w:rPr>
          <w:rStyle w:val="dTxTdNoTdlddp"/>
          <w:color w:val="808080"/>
        </w:rPr>
        <w:t>Orden HFP/310/2023, de 28 de marzo</w:t>
      </w:r>
      <w:bookmarkEnd w:id="94"/>
      <w:r>
        <w:rPr>
          <w:rStyle w:val="dTxTdNoTdlddp"/>
        </w:rPr>
        <w:t>, por la que se aprueban los modelos de declaración del Impuesto sobre la Renta de las Personas Físicas y del Impuesto sobre el Patrimonio, ejercicio 2022, se determinan el lugar, forma y plazos de presentación de los mismos, se establecen los procedimientos de obtención, modificación, confirmación y presentación del borrador de declaración del Impuesto sobre la Renta de las Personas Físicas, y se determinan las condiciones generales y el procedimiento para la presentación de ambos por medios electrónicos..</w:t>
      </w:r>
    </w:p>
    <w:p w14:paraId="6BDFA27E" w14:textId="77777777" w:rsidR="003805DC" w:rsidRDefault="00CB5A7E">
      <w:pPr>
        <w:pStyle w:val="dTxTdNoT"/>
      </w:pPr>
      <w:r>
        <w:t>]</w:t>
      </w:r>
    </w:p>
    <w:p w14:paraId="7D69A02D" w14:textId="77777777" w:rsidR="003805DC" w:rsidRDefault="003805DC">
      <w:pPr>
        <w:pStyle w:val="dTxTdNoT"/>
      </w:pPr>
    </w:p>
    <w:p w14:paraId="5832C779" w14:textId="77777777" w:rsidR="003805DC" w:rsidRDefault="00CB5A7E">
      <w:pPr>
        <w:pStyle w:val="dTxTdNoT"/>
      </w:pPr>
      <w:r>
        <w:t>[</w:t>
      </w:r>
    </w:p>
    <w:p w14:paraId="2F1B40CE" w14:textId="77777777" w:rsidR="003805DC" w:rsidRDefault="00CB5A7E">
      <w:pPr>
        <w:pStyle w:val="dNoTp"/>
      </w:pPr>
      <w:r>
        <w:t xml:space="preserve"> (35) </w:t>
      </w:r>
      <w:r>
        <w:rPr>
          <w:rStyle w:val="dTxTdNoTdlddp"/>
        </w:rPr>
        <w:t xml:space="preserve">Sin tener en cuenta «la parte (…) que corresponda a elementos patrimoniales que, por su naturaleza o destino, no sean susceptibles de producir los rendimientos gravados por la </w:t>
      </w:r>
      <w:bookmarkStart w:id="95" w:name="B526296946"/>
      <w:r>
        <w:rPr>
          <w:rStyle w:val="dTxTdNoTdlddp"/>
          <w:color w:val="808080"/>
        </w:rPr>
        <w:t>Ley del Impuesto sobre la Renta de las Personas Físicas</w:t>
      </w:r>
      <w:bookmarkEnd w:id="95"/>
      <w:r>
        <w:rPr>
          <w:rStyle w:val="dTxTdNoTdlddp"/>
        </w:rPr>
        <w:t xml:space="preserve">», de acuerdo con lo dispuesto en el art.31.Uno. b) de la Ley del IP, aplicable de acuerdo con lo dispuesto en el párrafo segundo del apartado 1 del </w:t>
      </w:r>
      <w:bookmarkStart w:id="96" w:name="B526297010"/>
      <w:r>
        <w:rPr>
          <w:rStyle w:val="dTxTdNoTdlddp"/>
          <w:color w:val="808080"/>
        </w:rPr>
        <w:t>art.3 Doce de la Ley 38/2022</w:t>
      </w:r>
      <w:bookmarkEnd w:id="96"/>
      <w:r>
        <w:rPr>
          <w:rStyle w:val="dTxTdNoTdlddp"/>
        </w:rPr>
        <w:t>.</w:t>
      </w:r>
    </w:p>
    <w:p w14:paraId="4391DC21" w14:textId="77777777" w:rsidR="003805DC" w:rsidRDefault="00CB5A7E">
      <w:pPr>
        <w:pStyle w:val="dTxTdNoT"/>
      </w:pPr>
      <w:r>
        <w:t>]</w:t>
      </w:r>
    </w:p>
    <w:p w14:paraId="4DB6A7CB" w14:textId="77777777" w:rsidR="003805DC" w:rsidRDefault="003805DC">
      <w:pPr>
        <w:pStyle w:val="dTxTdNoT"/>
      </w:pPr>
    </w:p>
    <w:p w14:paraId="734FED5C" w14:textId="77777777" w:rsidR="003805DC" w:rsidRDefault="00CB5A7E">
      <w:pPr>
        <w:pStyle w:val="dTxTdNoT"/>
      </w:pPr>
      <w:r>
        <w:t>[</w:t>
      </w:r>
    </w:p>
    <w:p w14:paraId="5C51E1B9" w14:textId="77777777" w:rsidR="003805DC" w:rsidRDefault="00CB5A7E">
      <w:pPr>
        <w:pStyle w:val="dNoTp"/>
      </w:pPr>
      <w:r>
        <w:lastRenderedPageBreak/>
        <w:t xml:space="preserve"> (36) </w:t>
      </w:r>
      <w:r>
        <w:rPr>
          <w:rStyle w:val="dTxTdNoTdlddp"/>
        </w:rPr>
        <w:t>En contra ALONSO MADRIGAL F. J., «¿De qué hablamos cuando hablamos de impuesto sobre el patrimonio?». Revista técnica tributaria, N</w:t>
      </w:r>
      <w:r>
        <w:rPr>
          <w:rStyle w:val="dTxTdNoTdlddpsup"/>
        </w:rPr>
        <w:t>o</w:t>
      </w:r>
      <w:r>
        <w:rPr>
          <w:rStyle w:val="dTxTdNoTdlddp"/>
        </w:rPr>
        <w:t>. 136, 2022, págs. 143-178.</w:t>
      </w:r>
    </w:p>
    <w:p w14:paraId="4C4D676C" w14:textId="77777777" w:rsidR="003805DC" w:rsidRDefault="00CB5A7E">
      <w:pPr>
        <w:pStyle w:val="dTxTdNoT"/>
      </w:pPr>
      <w:r>
        <w:t>]</w:t>
      </w:r>
    </w:p>
    <w:p w14:paraId="508585AE" w14:textId="77777777" w:rsidR="003805DC" w:rsidRDefault="003805DC">
      <w:pPr>
        <w:pStyle w:val="dTxTdNoT"/>
      </w:pPr>
    </w:p>
    <w:p w14:paraId="2D66502F" w14:textId="77777777" w:rsidR="003805DC" w:rsidRDefault="00CB5A7E">
      <w:pPr>
        <w:pStyle w:val="dTxTdNoT"/>
      </w:pPr>
      <w:r>
        <w:t>[</w:t>
      </w:r>
    </w:p>
    <w:p w14:paraId="491EEB19" w14:textId="77777777" w:rsidR="003805DC" w:rsidRDefault="00CB5A7E">
      <w:pPr>
        <w:pStyle w:val="dNoTp"/>
      </w:pPr>
      <w:r>
        <w:t xml:space="preserve"> (37) </w:t>
      </w:r>
      <w:r>
        <w:rPr>
          <w:rStyle w:val="dTxTdNoTdlddp"/>
        </w:rPr>
        <w:t>Por todos, HERRERA MOLINA P., Capacidad económica y sistema fiscal. Análisis del ordenamiento español a la luz del derecho alemán. Marcial Pons. 1998. p.326.</w:t>
      </w:r>
    </w:p>
    <w:p w14:paraId="422DF79F" w14:textId="77777777" w:rsidR="003805DC" w:rsidRDefault="00CB5A7E">
      <w:pPr>
        <w:pStyle w:val="dTxTdNoT"/>
      </w:pPr>
      <w:r>
        <w:t>]</w:t>
      </w:r>
    </w:p>
    <w:p w14:paraId="78816AEC" w14:textId="77777777" w:rsidR="003805DC" w:rsidRDefault="003805DC">
      <w:pPr>
        <w:pStyle w:val="dTxTdNoT"/>
      </w:pPr>
    </w:p>
    <w:p w14:paraId="17EFC99C" w14:textId="77777777" w:rsidR="003805DC" w:rsidRDefault="00CB5A7E">
      <w:pPr>
        <w:pStyle w:val="dTxTdNoT"/>
      </w:pPr>
      <w:r>
        <w:t>[</w:t>
      </w:r>
    </w:p>
    <w:p w14:paraId="65163279" w14:textId="77777777" w:rsidR="003805DC" w:rsidRDefault="00CB5A7E">
      <w:pPr>
        <w:pStyle w:val="dNoTp"/>
      </w:pPr>
      <w:r>
        <w:t xml:space="preserve"> (38) </w:t>
      </w:r>
      <w:r>
        <w:rPr>
          <w:rStyle w:val="dTxTdNoTdlddp"/>
        </w:rPr>
        <w:t xml:space="preserve">Sobre los problemas del ITSGF a este respecto RUIZ ALMENDRAL, V., «Límites y problemas constitucionales del impuesto ‘’armonizador» sobre las grandes fortunas en España», </w:t>
      </w:r>
      <w:r>
        <w:rPr>
          <w:rStyle w:val="dTxTdNoTdlddpi"/>
        </w:rPr>
        <w:t>Asamblea - Revista Parlamentaria de la Asamblea de Madrid</w:t>
      </w:r>
      <w:r>
        <w:rPr>
          <w:rStyle w:val="dTxTdNoTdlddp"/>
        </w:rPr>
        <w:t xml:space="preserve">, 2022, </w:t>
      </w:r>
      <w:proofErr w:type="spellStart"/>
      <w:r>
        <w:rPr>
          <w:rStyle w:val="dTxTdNoTdlddp"/>
        </w:rPr>
        <w:t>n.</w:t>
      </w:r>
      <w:r>
        <w:rPr>
          <w:rStyle w:val="dTxTdNoTdlddpsup"/>
        </w:rPr>
        <w:t>o</w:t>
      </w:r>
      <w:proofErr w:type="spellEnd"/>
      <w:r>
        <w:rPr>
          <w:rStyle w:val="dTxTdNoTdlddp"/>
        </w:rPr>
        <w:t xml:space="preserve"> 43.</w:t>
      </w:r>
    </w:p>
    <w:p w14:paraId="1F9B2CC4" w14:textId="77777777" w:rsidR="003805DC" w:rsidRDefault="00CB5A7E">
      <w:pPr>
        <w:pStyle w:val="dTxTdNoT"/>
      </w:pPr>
      <w:r>
        <w:t>]</w:t>
      </w:r>
    </w:p>
    <w:p w14:paraId="1F1128C2" w14:textId="77777777" w:rsidR="003805DC" w:rsidRDefault="003805DC">
      <w:pPr>
        <w:pStyle w:val="dTxTdNoT"/>
      </w:pPr>
    </w:p>
    <w:p w14:paraId="70554DE0" w14:textId="77777777" w:rsidR="003805DC" w:rsidRDefault="00CB5A7E">
      <w:pPr>
        <w:pStyle w:val="dTxTdNoT"/>
      </w:pPr>
      <w:r>
        <w:t>[</w:t>
      </w:r>
    </w:p>
    <w:p w14:paraId="13997B72" w14:textId="77777777" w:rsidR="003805DC" w:rsidRDefault="00CB5A7E">
      <w:pPr>
        <w:pStyle w:val="dNoTp"/>
      </w:pPr>
      <w:r>
        <w:t xml:space="preserve"> (39) </w:t>
      </w:r>
      <w:r>
        <w:rPr>
          <w:rStyle w:val="dTxTdNoTdlddp"/>
        </w:rPr>
        <w:t xml:space="preserve">Que ha salido al paso, en palabras de Adame, de una situación de «importante competencia fiscal no demasiado legítima entre Comunidades Autónomas y, sobre todo, y lo que es más preocupante diferencias de gravamen tan elevadas que impiden la existencia de una mínima equidad horizontal. Además de ello, esta situación (…) puede no ser compatible con algunos principios enunciados en la </w:t>
      </w:r>
      <w:bookmarkStart w:id="97" w:name="B526296906"/>
      <w:r>
        <w:rPr>
          <w:rStyle w:val="dTxTdNoTdlddp"/>
          <w:color w:val="808080"/>
        </w:rPr>
        <w:t>Ley Orgánica de Financiación de las Comunidades Autónomas</w:t>
      </w:r>
      <w:bookmarkEnd w:id="97"/>
      <w:r>
        <w:rPr>
          <w:rStyle w:val="dTxTdNoTdlddp"/>
        </w:rPr>
        <w:t xml:space="preserve">». ADAME MARTÍNEZ, F. (2017). Pasado, presente y futuro de la imposición patrimonial en España. Revista Técnica Tributaria, núm.119. p.97. Sobre los pros y los contras de la asunción de competencias normativas en materia de tributos cedidos GIMÉNEZ-REYNA RODRÍGUEZ, E. (2015). Las competencias normativas de las CC.AA. en los impuestos cedidos: uniformidad o diversidad. En Baker &amp; Mckenzie), </w:t>
      </w:r>
      <w:proofErr w:type="spellStart"/>
      <w:r>
        <w:rPr>
          <w:rStyle w:val="dTxTdNoTdlddpi"/>
        </w:rPr>
        <w:t>Propuestas</w:t>
      </w:r>
      <w:proofErr w:type="spellEnd"/>
      <w:r>
        <w:rPr>
          <w:rStyle w:val="dTxTdNoTdlddpi"/>
        </w:rPr>
        <w:t xml:space="preserve"> para la reforma de los impuestos sobre el patrimonio y sobre sucesiones y donaciones en España: Informe del Grupo de Trabajo de la Fundación Impuestos y Competitividad para la reforma de los impuestos sobre el patrimonio y sobre sucesiones y donaciones</w:t>
      </w:r>
      <w:r>
        <w:rPr>
          <w:rStyle w:val="dTxTdNoTdlddp"/>
        </w:rPr>
        <w:t>. Fundación Impuestos y Competitividad.</w:t>
      </w:r>
    </w:p>
    <w:p w14:paraId="02217BA4" w14:textId="77777777" w:rsidR="003805DC" w:rsidRDefault="00CB5A7E">
      <w:pPr>
        <w:pStyle w:val="dTxTdNoT"/>
      </w:pPr>
      <w:r>
        <w:t>]</w:t>
      </w:r>
    </w:p>
    <w:p w14:paraId="5990F108" w14:textId="77777777" w:rsidR="003805DC" w:rsidRDefault="003805DC">
      <w:pPr>
        <w:pStyle w:val="dTxTdNoT"/>
      </w:pPr>
    </w:p>
    <w:p w14:paraId="287BB16D" w14:textId="77777777" w:rsidR="003805DC" w:rsidRDefault="00CB5A7E">
      <w:pPr>
        <w:pStyle w:val="dTxTdNoT"/>
      </w:pPr>
      <w:r>
        <w:t>[</w:t>
      </w:r>
    </w:p>
    <w:p w14:paraId="2C527432" w14:textId="77777777" w:rsidR="003805DC" w:rsidRDefault="00CB5A7E">
      <w:pPr>
        <w:pStyle w:val="dNoTp"/>
      </w:pPr>
      <w:r>
        <w:t xml:space="preserve"> (40) </w:t>
      </w:r>
      <w:r>
        <w:rPr>
          <w:rStyle w:val="dTxTdNoTdlddp"/>
        </w:rPr>
        <w:t>Sobre el criterio de la «normalidad o generalidad de los casos» como canon utilizado por el Tribunal Constitucional en el juicio de razonabilidad de las normas tributarias, Rodríguez, J., Igualdad tributaria y tutela constitucional. Un estudio de jurisprudencia, Marcial Pons, Madrid, 2011, pp. 103 y 112-114</w:t>
      </w:r>
    </w:p>
    <w:p w14:paraId="72407495" w14:textId="77777777" w:rsidR="003805DC" w:rsidRDefault="00CB5A7E">
      <w:pPr>
        <w:pStyle w:val="dTxTdNoT"/>
      </w:pPr>
      <w:r>
        <w:t>]</w:t>
      </w:r>
    </w:p>
    <w:p w14:paraId="2DC570D7" w14:textId="77777777" w:rsidR="003805DC" w:rsidRDefault="003805DC">
      <w:pPr>
        <w:pStyle w:val="dTxTdNoT"/>
      </w:pPr>
    </w:p>
    <w:p w14:paraId="0A86B390" w14:textId="77777777" w:rsidR="003805DC" w:rsidRDefault="00CB5A7E">
      <w:pPr>
        <w:pStyle w:val="dTxTdNoT"/>
      </w:pPr>
      <w:r>
        <w:t>[</w:t>
      </w:r>
    </w:p>
    <w:p w14:paraId="6CA34B6A" w14:textId="77777777" w:rsidR="003805DC" w:rsidRDefault="00CB5A7E">
      <w:pPr>
        <w:pStyle w:val="dNoTp"/>
      </w:pPr>
      <w:r>
        <w:lastRenderedPageBreak/>
        <w:t xml:space="preserve"> (41) </w:t>
      </w:r>
      <w:r>
        <w:rPr>
          <w:rStyle w:val="dTxTdNoTdlddp"/>
        </w:rPr>
        <w:t xml:space="preserve">TRIBUNAL CONSTITUCIONAL (España). Sentencia 46/2000, de 17 de febrero. </w:t>
      </w:r>
      <w:r>
        <w:rPr>
          <w:rStyle w:val="dTxTdNoTdlddpi"/>
        </w:rPr>
        <w:t>Boletín Oficial del Estado</w:t>
      </w:r>
      <w:r>
        <w:rPr>
          <w:rStyle w:val="dTxTdNoTdlddp"/>
        </w:rPr>
        <w:t>, n</w:t>
      </w:r>
      <w:r>
        <w:rPr>
          <w:rStyle w:val="dTxTdNoTdlddpsup"/>
        </w:rPr>
        <w:t>o</w:t>
      </w:r>
      <w:r>
        <w:rPr>
          <w:rStyle w:val="dTxTdNoTdlddp"/>
        </w:rPr>
        <w:t xml:space="preserve"> 61, de 11 de marzo de 2000, pp. 9497-9513. Disponible en: </w:t>
      </w:r>
      <w:bookmarkStart w:id="98" w:name="B526297039"/>
      <w:r>
        <w:rPr>
          <w:rStyle w:val="dTxTdNoTdlddp"/>
          <w:color w:val="808080"/>
        </w:rPr>
        <w:t>https://hj.tribunalconstitucional.es/es-ES/Resolucion/Show/4030</w:t>
      </w:r>
      <w:bookmarkEnd w:id="98"/>
      <w:r>
        <w:rPr>
          <w:rStyle w:val="dTxTdNoTdlddp"/>
        </w:rPr>
        <w:t>. Citada también por Cubero en su trabajo citado sobre el error de salto.</w:t>
      </w:r>
    </w:p>
    <w:p w14:paraId="4F9112E0" w14:textId="77777777" w:rsidR="003805DC" w:rsidRDefault="00CB5A7E">
      <w:pPr>
        <w:pStyle w:val="dTxTdNoT"/>
      </w:pPr>
      <w:r>
        <w:t>]</w:t>
      </w:r>
    </w:p>
    <w:p w14:paraId="0B8DEE79" w14:textId="77777777" w:rsidR="003805DC" w:rsidRDefault="003805DC">
      <w:pPr>
        <w:pStyle w:val="dTxTdNoT"/>
      </w:pPr>
    </w:p>
    <w:p w14:paraId="5F025C4A" w14:textId="77777777" w:rsidR="003805DC" w:rsidRDefault="00CB5A7E">
      <w:pPr>
        <w:pStyle w:val="dTxTdNoT"/>
      </w:pPr>
      <w:r>
        <w:t>[</w:t>
      </w:r>
    </w:p>
    <w:p w14:paraId="789B75E5" w14:textId="77777777" w:rsidR="003805DC" w:rsidRDefault="00CB5A7E">
      <w:pPr>
        <w:pStyle w:val="dNoTp"/>
      </w:pPr>
      <w:r>
        <w:t xml:space="preserve"> (42) </w:t>
      </w:r>
      <w:bookmarkStart w:id="99" w:name="B526296936"/>
      <w:r>
        <w:rPr>
          <w:rStyle w:val="dTxTdNoTdlddpi"/>
          <w:color w:val="808080"/>
        </w:rPr>
        <w:t>Ley 37/1988, de 28 de diciembre</w:t>
      </w:r>
      <w:bookmarkEnd w:id="99"/>
      <w:r>
        <w:rPr>
          <w:rStyle w:val="dTxTdNoTdlddpi"/>
        </w:rPr>
        <w:t>, de Presupuestos Generales del Estado para 1989</w:t>
      </w:r>
      <w:r>
        <w:rPr>
          <w:rStyle w:val="dTxTdNoTdlddp"/>
        </w:rPr>
        <w:t xml:space="preserve">. </w:t>
      </w:r>
      <w:r>
        <w:rPr>
          <w:rStyle w:val="dTxTdNoTdlddpi"/>
        </w:rPr>
        <w:t>Boletín Oficial del Estado</w:t>
      </w:r>
      <w:r>
        <w:rPr>
          <w:rStyle w:val="dTxTdNoTdlddp"/>
        </w:rPr>
        <w:t>, n</w:t>
      </w:r>
      <w:r>
        <w:rPr>
          <w:rStyle w:val="dTxTdNoTdlddpsup"/>
        </w:rPr>
        <w:t>o</w:t>
      </w:r>
      <w:r>
        <w:rPr>
          <w:rStyle w:val="dTxTdNoTdlddp"/>
        </w:rPr>
        <w:t xml:space="preserve"> 313, de 30 de diciembre de 1988, pp. 36617-36773.</w:t>
      </w:r>
    </w:p>
    <w:p w14:paraId="7F06CB6C" w14:textId="77777777" w:rsidR="003805DC" w:rsidRDefault="00CB5A7E">
      <w:pPr>
        <w:pStyle w:val="dTxTdNoT"/>
      </w:pPr>
      <w:r>
        <w:t>]</w:t>
      </w:r>
    </w:p>
    <w:p w14:paraId="42B6EA8A" w14:textId="77777777" w:rsidR="003805DC" w:rsidRDefault="003805DC">
      <w:pPr>
        <w:pStyle w:val="dTxTdNoT"/>
      </w:pPr>
    </w:p>
    <w:p w14:paraId="7E509728" w14:textId="77777777" w:rsidR="003805DC" w:rsidRDefault="00CB5A7E">
      <w:pPr>
        <w:pStyle w:val="dTxTdNoT"/>
      </w:pPr>
      <w:r>
        <w:t>[</w:t>
      </w:r>
    </w:p>
    <w:p w14:paraId="74C3D05D" w14:textId="77777777" w:rsidR="003805DC" w:rsidRDefault="00CB5A7E">
      <w:pPr>
        <w:pStyle w:val="dNoTp"/>
      </w:pPr>
      <w:r>
        <w:t xml:space="preserve"> (43) </w:t>
      </w:r>
      <w:r>
        <w:rPr>
          <w:rStyle w:val="dTxTdNoTdlddp"/>
        </w:rPr>
        <w:t>F. J. 6.</w:t>
      </w:r>
    </w:p>
    <w:p w14:paraId="171D834A" w14:textId="77777777" w:rsidR="003805DC" w:rsidRDefault="00CB5A7E">
      <w:pPr>
        <w:pStyle w:val="dTxTdNoT"/>
      </w:pPr>
      <w:r>
        <w:t>]</w:t>
      </w:r>
    </w:p>
    <w:p w14:paraId="624258F7" w14:textId="77777777" w:rsidR="003805DC" w:rsidRDefault="003805DC">
      <w:pPr>
        <w:pStyle w:val="dTxTdNoT"/>
      </w:pPr>
    </w:p>
    <w:p w14:paraId="265BE695" w14:textId="77777777" w:rsidR="003805DC" w:rsidRDefault="00CB5A7E">
      <w:pPr>
        <w:pStyle w:val="dTxTdNoT"/>
      </w:pPr>
      <w:r>
        <w:t>[</w:t>
      </w:r>
    </w:p>
    <w:p w14:paraId="2EA9965B" w14:textId="77777777" w:rsidR="003805DC" w:rsidRDefault="00CB5A7E">
      <w:pPr>
        <w:pStyle w:val="dNoTp"/>
      </w:pPr>
      <w:r>
        <w:t xml:space="preserve"> (44) </w:t>
      </w:r>
      <w:r>
        <w:rPr>
          <w:rStyle w:val="dTxTdNoTdlddp"/>
        </w:rPr>
        <w:t>F.J. 8.</w:t>
      </w:r>
    </w:p>
    <w:p w14:paraId="3AF9EBB0" w14:textId="77777777" w:rsidR="003805DC" w:rsidRDefault="00CB5A7E">
      <w:pPr>
        <w:pStyle w:val="dTxTdNoT"/>
      </w:pPr>
      <w:r>
        <w:t>]</w:t>
      </w:r>
    </w:p>
    <w:p w14:paraId="20D3957B" w14:textId="77777777" w:rsidR="003805DC" w:rsidRDefault="003805DC">
      <w:pPr>
        <w:pStyle w:val="dTxTdNoT"/>
      </w:pPr>
    </w:p>
    <w:p w14:paraId="701A61A7" w14:textId="77777777" w:rsidR="003805DC" w:rsidRDefault="00CB5A7E">
      <w:pPr>
        <w:pStyle w:val="dTxTdNoT"/>
      </w:pPr>
      <w:r>
        <w:t>[</w:t>
      </w:r>
    </w:p>
    <w:p w14:paraId="3F2138EE" w14:textId="3642F3F9" w:rsidR="003805DC" w:rsidRDefault="00CB5A7E">
      <w:pPr>
        <w:pStyle w:val="dNoTp"/>
      </w:pPr>
      <w:r>
        <w:t xml:space="preserve"> (45) </w:t>
      </w:r>
      <w:r>
        <w:rPr>
          <w:rStyle w:val="dTxTdNoTdlddp"/>
        </w:rPr>
        <w:t xml:space="preserve">Aunque Guizot </w:t>
      </w:r>
      <w:del w:id="100" w:author="Francisco Javier Alonso Madrigal" w:date="2026-09-16T18:12:00Z" w16du:dateUtc="2026-09-16T16:12:00Z">
        <w:r w:rsidDel="0000666D">
          <w:rPr>
            <w:rStyle w:val="dTxTdNoTdlddp"/>
          </w:rPr>
          <w:delText xml:space="preserve">instaba </w:delText>
        </w:r>
      </w:del>
      <w:ins w:id="101" w:author="Francisco Javier Alonso Madrigal" w:date="2026-09-16T18:12:00Z" w16du:dateUtc="2026-09-16T16:12:00Z">
        <w:r w:rsidR="0000666D">
          <w:rPr>
            <w:rStyle w:val="dTxTdNoTdlddp"/>
          </w:rPr>
          <w:t xml:space="preserve">animaba </w:t>
        </w:r>
      </w:ins>
      <w:r>
        <w:rPr>
          <w:rStyle w:val="dTxTdNoTdlddp"/>
        </w:rPr>
        <w:t>a los franceses a enriquecerse como forma de acceder al restringido sufragio censitario de la monarquía de julio</w:t>
      </w:r>
      <w:del w:id="102" w:author="Francisco Javier Alonso Madrigal" w:date="2026-09-16T18:12:00Z" w16du:dateUtc="2026-09-16T16:12:00Z">
        <w:r w:rsidDel="0000666D">
          <w:rPr>
            <w:rStyle w:val="dTxTdNoTdlddp"/>
          </w:rPr>
          <w:delText xml:space="preserve"> francesa</w:delText>
        </w:r>
      </w:del>
      <w:r>
        <w:rPr>
          <w:rStyle w:val="dTxTdNoTdlddp"/>
        </w:rPr>
        <w:t xml:space="preserve">, que requería alcanzar un nivel mínimo de tributación; es decir, en realidad los </w:t>
      </w:r>
      <w:del w:id="103" w:author="Francisco Javier Alonso Madrigal" w:date="2026-09-16T18:12:00Z" w16du:dateUtc="2026-09-16T16:12:00Z">
        <w:r w:rsidDel="0000666D">
          <w:rPr>
            <w:rStyle w:val="dTxTdNoTdlddp"/>
          </w:rPr>
          <w:delText xml:space="preserve">INSTABA </w:delText>
        </w:r>
      </w:del>
      <w:ins w:id="104" w:author="Francisco Javier Alonso Madrigal" w:date="2026-09-16T18:12:00Z" w16du:dateUtc="2026-09-16T16:12:00Z">
        <w:r w:rsidR="0000666D">
          <w:rPr>
            <w:rStyle w:val="dTxTdNoTdlddp"/>
          </w:rPr>
          <w:t xml:space="preserve">instaba </w:t>
        </w:r>
      </w:ins>
      <w:r>
        <w:rPr>
          <w:rStyle w:val="dTxTdNoTdlddp"/>
        </w:rPr>
        <w:t>a pagar más impuestos.</w:t>
      </w:r>
    </w:p>
    <w:p w14:paraId="7891E6A3" w14:textId="77777777" w:rsidR="003805DC" w:rsidRDefault="00CB5A7E">
      <w:pPr>
        <w:pStyle w:val="dTxTdNoT"/>
      </w:pPr>
      <w:r>
        <w:t>]</w:t>
      </w:r>
    </w:p>
    <w:p w14:paraId="1049F5CD" w14:textId="77777777" w:rsidR="003805DC" w:rsidRDefault="003805DC">
      <w:pPr>
        <w:pStyle w:val="dTxTdNoT"/>
      </w:pPr>
    </w:p>
    <w:sectPr w:rsidR="003805DC">
      <w:type w:val="continuous"/>
      <w:pgSz w:w="11906" w:h="16838"/>
      <w:pgMar w:top="1417" w:right="1701" w:bottom="1417" w:left="1701" w:header="720" w:footer="72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ancisco Javier Alonso Madrigal">
    <w15:presenceInfo w15:providerId="AD" w15:userId="S::fjalonso@comillas.edu::d1567d18-0ab2-4953-9af5-2495051442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8"/>
  <w:proofState w:spelling="clean" w:grammar="clean"/>
  <w:trackRevisions/>
  <w:documentProtection w:edit="forms" w:enforcement="1" w:cryptProviderType="rsaFull" w:cryptAlgorithmClass="hash" w:cryptAlgorithmType="typeAny" w:cryptAlgorithmSid="4" w:cryptSpinCount="100000" w:hash="r2wnSDV3MxDLSAGF7aP0aYsfcmY=" w:salt="7hn9Ie+seDVqJYjEDX8mng=="/>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5DC"/>
    <w:rsid w:val="0000666D"/>
    <w:rsid w:val="0003141F"/>
    <w:rsid w:val="000B218C"/>
    <w:rsid w:val="00114302"/>
    <w:rsid w:val="001B7FA8"/>
    <w:rsid w:val="003805DC"/>
    <w:rsid w:val="00405BB3"/>
    <w:rsid w:val="00496A04"/>
    <w:rsid w:val="00CB5A7E"/>
    <w:rsid w:val="00DD1338"/>
    <w:rsid w:val="00F77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C8942"/>
  <w15:docId w15:val="{983FB9A1-C6E4-424E-8FEE-86EDCA91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Sinlista">
    <w:name w:val="No List"/>
    <w:uiPriority w:val="99"/>
    <w:semiHidden/>
    <w:unhideWhenUsed/>
  </w:style>
  <w:style w:type="paragraph" w:customStyle="1" w:styleId="dHeadh2">
    <w:name w:val="dHeadh2"/>
    <w:qFormat/>
    <w:rsid w:val="00324F4B"/>
    <w:pPr>
      <w:spacing w:before="100" w:beforeAutospacing="1" w:after="100" w:afterAutospacing="1" w:line="240" w:lineRule="auto"/>
      <w:jc w:val="center"/>
    </w:pPr>
    <w:rPr>
      <w:rFonts w:ascii="Arial Unicode MS" w:eastAsia="Arial Unicode MS" w:hAnsi="Arial Unicode MS" w:cs="Arial Unicode MS"/>
      <w:b/>
      <w:bCs/>
      <w:sz w:val="32"/>
      <w:szCs w:val="32"/>
      <w:lang w:eastAsia="es-ES"/>
    </w:rPr>
  </w:style>
  <w:style w:type="paragraph" w:customStyle="1" w:styleId="dHeadh3">
    <w:name w:val="dHeadh3"/>
    <w:basedOn w:val="dHeadh2"/>
    <w:rPr>
      <w:sz w:val="28"/>
      <w:szCs w:val="28"/>
    </w:rPr>
  </w:style>
  <w:style w:type="paragraph" w:customStyle="1" w:styleId="dHeadh3p">
    <w:name w:val="dHeadh3p"/>
    <w:basedOn w:val="dHeadh2"/>
    <w:rPr>
      <w:sz w:val="28"/>
      <w:szCs w:val="28"/>
    </w:rPr>
  </w:style>
  <w:style w:type="paragraph" w:customStyle="1" w:styleId="dHeadppAu">
    <w:name w:val="dHeadppAu"/>
    <w:qFormat/>
    <w:rsid w:val="00324F4B"/>
    <w:pPr>
      <w:spacing w:before="100" w:beforeAutospacing="1" w:after="100" w:afterAutospacing="1" w:line="240" w:lineRule="auto"/>
      <w:jc w:val="center"/>
    </w:pPr>
    <w:rPr>
      <w:rFonts w:ascii="Calibri" w:eastAsia="Times New Roman" w:hAnsi="Calibri" w:cs="Calibri"/>
      <w:b/>
      <w:bCs/>
      <w:sz w:val="20"/>
      <w:szCs w:val="20"/>
      <w:lang w:eastAsia="es-ES"/>
    </w:rPr>
  </w:style>
  <w:style w:type="paragraph" w:customStyle="1" w:styleId="dHeadppPr">
    <w:name w:val="dHeadppPr"/>
    <w:qFormat/>
    <w:rsid w:val="00324F4B"/>
    <w:pPr>
      <w:spacing w:before="100" w:beforeAutospacing="1" w:after="100" w:afterAutospacing="1" w:line="240" w:lineRule="auto"/>
      <w:jc w:val="center"/>
    </w:pPr>
    <w:rPr>
      <w:rFonts w:ascii="Calibri" w:eastAsia="Times New Roman" w:hAnsi="Calibri" w:cs="Calibri"/>
      <w:i/>
      <w:iCs/>
      <w:sz w:val="20"/>
      <w:szCs w:val="20"/>
      <w:lang w:eastAsia="es-ES"/>
    </w:rPr>
  </w:style>
  <w:style w:type="paragraph" w:customStyle="1" w:styleId="dHPluspdAb">
    <w:name w:val="dHPluspdAb"/>
    <w:qFormat/>
    <w:rsid w:val="00324F4B"/>
    <w:pPr>
      <w:pBdr>
        <w:top w:val="single" w:sz="6" w:space="18" w:color="696969"/>
        <w:left w:val="single" w:sz="6" w:space="18" w:color="696969"/>
        <w:bottom w:val="single" w:sz="6" w:space="18" w:color="696969"/>
        <w:right w:val="single" w:sz="6" w:space="18" w:color="696969"/>
      </w:pBdr>
      <w:shd w:val="clear" w:color="auto" w:fill="FFC0CB"/>
      <w:spacing w:before="480" w:after="480" w:line="240" w:lineRule="auto"/>
      <w:ind w:left="481" w:right="481"/>
      <w:jc w:val="both"/>
    </w:pPr>
    <w:rPr>
      <w:rFonts w:ascii="Arial Unicode MS" w:eastAsia="Times New Roman" w:hAnsi="Arial Unicode MS" w:cs="Arial Unicode MS"/>
      <w:color w:val="333333"/>
      <w:sz w:val="18"/>
      <w:szCs w:val="18"/>
      <w:lang w:eastAsia="es-ES"/>
    </w:rPr>
  </w:style>
  <w:style w:type="character" w:customStyle="1" w:styleId="dNoTadt">
    <w:name w:val="dNoTadt"/>
    <w:uiPriority w:val="1"/>
    <w:qFormat/>
    <w:rsid w:val="00324F4B"/>
    <w:rPr>
      <w:rFonts w:ascii="Arial Unicode MS" w:hAnsi="Arial Unicode MS" w:cs="Arial Unicode MS"/>
      <w:b/>
      <w:bCs/>
      <w:color w:val="FF0000"/>
      <w:sz w:val="18"/>
      <w:szCs w:val="18"/>
    </w:rPr>
  </w:style>
  <w:style w:type="character" w:customStyle="1" w:styleId="a">
    <w:name w:val="a"/>
    <w:uiPriority w:val="1"/>
    <w:qFormat/>
    <w:rsid w:val="00324F4B"/>
  </w:style>
  <w:style w:type="character" w:customStyle="1" w:styleId="asup">
    <w:name w:val="asup"/>
    <w:uiPriority w:val="1"/>
    <w:qFormat/>
    <w:rsid w:val="00324F4B"/>
    <w:rPr>
      <w:vertAlign w:val="superscript"/>
    </w:rPr>
  </w:style>
  <w:style w:type="paragraph" w:customStyle="1" w:styleId="dTxTpRecdE">
    <w:name w:val="dTxTpRecdE"/>
    <w:basedOn w:val="dTxTpRec"/>
    <w:qFormat/>
    <w:rsid w:val="00324F4B"/>
    <w:rPr>
      <w:b/>
      <w:shd w:val="clear" w:color="auto" w:fill="00FF00"/>
    </w:rPr>
  </w:style>
  <w:style w:type="paragraph" w:customStyle="1" w:styleId="dTxTp">
    <w:name w:val="dTxTp"/>
    <w:qFormat/>
    <w:rsid w:val="00324F4B"/>
    <w:pPr>
      <w:spacing w:before="120" w:after="120" w:line="240" w:lineRule="auto"/>
      <w:jc w:val="both"/>
    </w:pPr>
    <w:rPr>
      <w:rFonts w:ascii="Arial Unicode MS" w:eastAsia="Times New Roman" w:hAnsi="Arial Unicode MS" w:cs="Arial Unicode MS"/>
      <w:color w:val="000000"/>
      <w:sz w:val="20"/>
      <w:szCs w:val="20"/>
      <w:lang w:eastAsia="es-ES"/>
    </w:rPr>
  </w:style>
  <w:style w:type="paragraph" w:customStyle="1" w:styleId="dTxTpRec">
    <w:name w:val="dTxTpRec"/>
    <w:basedOn w:val="dTxTp"/>
    <w:pPr>
      <w:pBdr>
        <w:top w:val="single" w:sz="4" w:space="1" w:color="0000FF"/>
        <w:left w:val="single" w:sz="4" w:space="4" w:color="0000FF"/>
        <w:bottom w:val="single" w:sz="4" w:space="1" w:color="0000FF"/>
        <w:right w:val="single" w:sz="4" w:space="4" w:color="0000FF"/>
      </w:pBdr>
    </w:pPr>
  </w:style>
  <w:style w:type="character" w:customStyle="1" w:styleId="spansu">
    <w:name w:val="spansu"/>
    <w:qFormat/>
    <w:rsid w:val="00324F4B"/>
    <w:rPr>
      <w:u w:val="single"/>
    </w:rPr>
  </w:style>
  <w:style w:type="character" w:customStyle="1" w:styleId="sui">
    <w:name w:val="sui"/>
    <w:qFormat/>
    <w:rsid w:val="00324F4B"/>
    <w:rPr>
      <w:i/>
      <w:u w:val="single"/>
    </w:rPr>
  </w:style>
  <w:style w:type="character" w:customStyle="1" w:styleId="subi">
    <w:name w:val="subi"/>
    <w:rPr>
      <w:b/>
      <w:i/>
      <w:u w:val="single"/>
    </w:rPr>
  </w:style>
  <w:style w:type="character" w:customStyle="1" w:styleId="bsup">
    <w:name w:val="bsup"/>
    <w:qFormat/>
    <w:rsid w:val="00324F4B"/>
    <w:rPr>
      <w:b/>
      <w:vertAlign w:val="superscript"/>
      <w:lang w:eastAsia="es-ES"/>
    </w:rPr>
  </w:style>
  <w:style w:type="character" w:customStyle="1" w:styleId="bsub">
    <w:name w:val="bsub"/>
    <w:qFormat/>
    <w:rsid w:val="00324F4B"/>
    <w:rPr>
      <w:b/>
      <w:vertAlign w:val="subscript"/>
      <w:lang w:eastAsia="es-ES"/>
    </w:rPr>
  </w:style>
  <w:style w:type="paragraph" w:customStyle="1" w:styleId="dTxTpd1">
    <w:name w:val="dTxTpd1"/>
    <w:qFormat/>
    <w:rsid w:val="00324F4B"/>
    <w:rPr>
      <w:rFonts w:ascii="Arial Unicode MS" w:eastAsia="Arial Unicode MS" w:hAnsi="Arial Unicode MS" w:cs="Arial Unicode MS"/>
      <w:b/>
      <w:color w:val="0000FF"/>
      <w:sz w:val="28"/>
      <w:szCs w:val="28"/>
      <w:lang w:eastAsia="es-ES"/>
    </w:rPr>
  </w:style>
  <w:style w:type="paragraph" w:customStyle="1" w:styleId="dTxTpd1low">
    <w:name w:val="dTxTpd1low"/>
    <w:rPr>
      <w:rFonts w:ascii="Arial Unicode MS" w:eastAsia="Arial Unicode MS" w:hAnsi="Arial Unicode MS" w:cs="Arial Unicode MS"/>
      <w:b/>
      <w:color w:val="0000FF"/>
      <w:sz w:val="24"/>
      <w:szCs w:val="24"/>
      <w:lang w:eastAsia="es-ES"/>
    </w:rPr>
  </w:style>
  <w:style w:type="paragraph" w:customStyle="1" w:styleId="dTxTpd2">
    <w:name w:val="dTxTpd2"/>
    <w:qFormat/>
    <w:rsid w:val="00324F4B"/>
    <w:rPr>
      <w:rFonts w:ascii="Arial Unicode MS" w:eastAsia="Arial Unicode MS" w:hAnsi="Arial Unicode MS" w:cs="Arial Unicode MS"/>
      <w:color w:val="0000FF"/>
      <w:sz w:val="28"/>
      <w:szCs w:val="28"/>
      <w:lang w:eastAsia="es-ES"/>
    </w:rPr>
  </w:style>
  <w:style w:type="paragraph" w:customStyle="1" w:styleId="dTxTpd2low">
    <w:name w:val="dTxTpd2low"/>
    <w:qFormat/>
    <w:rsid w:val="00324F4B"/>
    <w:rPr>
      <w:rFonts w:ascii="Arial Unicode MS" w:eastAsia="Arial Unicode MS" w:hAnsi="Arial Unicode MS" w:cs="Arial Unicode MS"/>
      <w:color w:val="0000FF"/>
      <w:sz w:val="24"/>
      <w:szCs w:val="24"/>
      <w:lang w:eastAsia="es-ES"/>
    </w:rPr>
  </w:style>
  <w:style w:type="paragraph" w:customStyle="1" w:styleId="dTxTpd3">
    <w:name w:val="dTxTpd3"/>
    <w:qFormat/>
    <w:rsid w:val="00324F4B"/>
    <w:rPr>
      <w:rFonts w:ascii="Arial Unicode MS" w:eastAsia="Arial Unicode MS" w:hAnsi="Arial Unicode MS" w:cs="Arial Unicode MS"/>
      <w:i/>
      <w:color w:val="0000FF"/>
      <w:sz w:val="28"/>
      <w:szCs w:val="28"/>
      <w:lang w:eastAsia="es-ES"/>
    </w:rPr>
  </w:style>
  <w:style w:type="paragraph" w:customStyle="1" w:styleId="dTxTpd3low">
    <w:name w:val="dTxTpd3low"/>
    <w:qFormat/>
    <w:rsid w:val="00324F4B"/>
    <w:rPr>
      <w:rFonts w:ascii="Arial Unicode MS" w:eastAsia="Arial Unicode MS" w:hAnsi="Arial Unicode MS" w:cs="Arial Unicode MS"/>
      <w:i/>
      <w:color w:val="0000FF"/>
      <w:sz w:val="24"/>
      <w:szCs w:val="24"/>
      <w:lang w:eastAsia="es-ES"/>
    </w:rPr>
  </w:style>
  <w:style w:type="character" w:customStyle="1" w:styleId="emdColor">
    <w:name w:val="emdColor"/>
    <w:qFormat/>
    <w:rsid w:val="00324F4B"/>
    <w:rPr>
      <w:color w:val="FF0000"/>
      <w:sz w:val="20"/>
    </w:rPr>
  </w:style>
  <w:style w:type="paragraph" w:customStyle="1" w:styleId="dTxTpd4">
    <w:name w:val="dTxTpd4"/>
    <w:qFormat/>
    <w:rsid w:val="00324F4B"/>
    <w:rPr>
      <w:rFonts w:ascii="Arial Unicode MS" w:eastAsia="Arial Unicode MS" w:hAnsi="Arial Unicode MS" w:cs="Arial Unicode MS"/>
      <w:b/>
      <w:color w:val="0000FF"/>
      <w:sz w:val="24"/>
      <w:szCs w:val="24"/>
      <w:lang w:eastAsia="es-ES"/>
    </w:rPr>
  </w:style>
  <w:style w:type="paragraph" w:customStyle="1" w:styleId="dTxTpd4low">
    <w:name w:val="dTxTpd4low"/>
    <w:qFormat/>
    <w:rsid w:val="00324F4B"/>
    <w:rPr>
      <w:rFonts w:ascii="Arial Unicode MS" w:eastAsia="Arial Unicode MS" w:hAnsi="Arial Unicode MS" w:cs="Arial Unicode MS"/>
      <w:b/>
      <w:color w:val="0000FF"/>
      <w:sz w:val="20"/>
      <w:szCs w:val="20"/>
      <w:lang w:eastAsia="es-ES"/>
    </w:rPr>
  </w:style>
  <w:style w:type="paragraph" w:customStyle="1" w:styleId="dTxTpd5">
    <w:name w:val="dTxTpd5"/>
    <w:qFormat/>
    <w:rsid w:val="00324F4B"/>
    <w:rPr>
      <w:rFonts w:ascii="Arial Unicode MS" w:eastAsia="Arial Unicode MS" w:hAnsi="Arial Unicode MS" w:cs="Arial Unicode MS"/>
      <w:color w:val="0000FF"/>
      <w:sz w:val="24"/>
      <w:szCs w:val="24"/>
      <w:lang w:eastAsia="es-ES"/>
    </w:rPr>
  </w:style>
  <w:style w:type="paragraph" w:customStyle="1" w:styleId="dTxTpd5low">
    <w:name w:val="dTxTpd5low"/>
    <w:qFormat/>
    <w:rsid w:val="00324F4B"/>
    <w:rPr>
      <w:rFonts w:ascii="Arial Unicode MS" w:eastAsia="Arial Unicode MS" w:hAnsi="Arial Unicode MS" w:cs="Arial Unicode MS"/>
      <w:color w:val="0000FF"/>
      <w:sz w:val="20"/>
      <w:szCs w:val="20"/>
      <w:lang w:eastAsia="es-ES"/>
    </w:rPr>
  </w:style>
  <w:style w:type="paragraph" w:customStyle="1" w:styleId="dTxTpd6">
    <w:name w:val="dTxTpd6"/>
    <w:qFormat/>
    <w:rsid w:val="00324F4B"/>
    <w:rPr>
      <w:rFonts w:ascii="Arial Unicode MS" w:eastAsia="Arial Unicode MS" w:hAnsi="Arial Unicode MS" w:cs="Arial Unicode MS"/>
      <w:i/>
      <w:color w:val="0000FF"/>
      <w:sz w:val="24"/>
      <w:szCs w:val="24"/>
      <w:lang w:eastAsia="es-ES"/>
    </w:rPr>
  </w:style>
  <w:style w:type="paragraph" w:customStyle="1" w:styleId="dTxTpd6low">
    <w:name w:val="dTxTpd6low"/>
    <w:qFormat/>
    <w:rsid w:val="00324F4B"/>
    <w:rPr>
      <w:rFonts w:ascii="Arial Unicode MS" w:eastAsia="Arial Unicode MS" w:hAnsi="Arial Unicode MS" w:cs="Arial Unicode MS"/>
      <w:i/>
      <w:color w:val="0000FF"/>
      <w:sz w:val="20"/>
      <w:szCs w:val="20"/>
      <w:lang w:eastAsia="es-ES"/>
    </w:rPr>
  </w:style>
  <w:style w:type="paragraph" w:customStyle="1" w:styleId="dTxTpd7">
    <w:name w:val="dTxTpd7"/>
    <w:qFormat/>
    <w:rsid w:val="00324F4B"/>
    <w:rPr>
      <w:rFonts w:ascii="Arial Unicode MS" w:eastAsia="Arial Unicode MS" w:hAnsi="Arial Unicode MS" w:cs="Arial Unicode MS"/>
      <w:b/>
      <w:color w:val="0000FF"/>
      <w:sz w:val="20"/>
      <w:szCs w:val="20"/>
      <w:lang w:eastAsia="es-ES"/>
    </w:rPr>
  </w:style>
  <w:style w:type="paragraph" w:customStyle="1" w:styleId="dTxTpd7low">
    <w:name w:val="dTxTpd7low"/>
    <w:qFormat/>
    <w:rsid w:val="00324F4B"/>
    <w:rPr>
      <w:rFonts w:ascii="Arial Unicode MS" w:eastAsia="Arial Unicode MS" w:hAnsi="Arial Unicode MS" w:cs="Arial Unicode MS"/>
      <w:b/>
      <w:color w:val="0000FF"/>
      <w:sz w:val="16"/>
      <w:szCs w:val="16"/>
      <w:lang w:eastAsia="es-ES"/>
    </w:rPr>
  </w:style>
  <w:style w:type="paragraph" w:customStyle="1" w:styleId="dTxTpd8">
    <w:name w:val="dTxTpd8"/>
    <w:qFormat/>
    <w:rsid w:val="00324F4B"/>
    <w:rPr>
      <w:rFonts w:ascii="Arial Unicode MS" w:eastAsia="Arial Unicode MS" w:hAnsi="Arial Unicode MS" w:cs="Arial Unicode MS"/>
      <w:color w:val="0000FF"/>
      <w:sz w:val="20"/>
      <w:szCs w:val="20"/>
      <w:lang w:eastAsia="es-ES"/>
    </w:rPr>
  </w:style>
  <w:style w:type="paragraph" w:customStyle="1" w:styleId="dTxTpd8low">
    <w:name w:val="dTxTpd8low"/>
    <w:qFormat/>
    <w:rsid w:val="00324F4B"/>
    <w:rPr>
      <w:rFonts w:ascii="Arial Unicode MS" w:eastAsia="Arial Unicode MS" w:hAnsi="Arial Unicode MS" w:cs="Arial Unicode MS"/>
      <w:color w:val="0000FF"/>
      <w:sz w:val="16"/>
      <w:szCs w:val="16"/>
      <w:lang w:eastAsia="es-ES"/>
    </w:rPr>
  </w:style>
  <w:style w:type="paragraph" w:customStyle="1" w:styleId="dTxTpd9">
    <w:name w:val="dTxTpd9"/>
    <w:qFormat/>
    <w:rsid w:val="00324F4B"/>
    <w:rPr>
      <w:rFonts w:ascii="Arial Unicode MS" w:eastAsia="Arial Unicode MS" w:hAnsi="Arial Unicode MS" w:cs="Arial Unicode MS"/>
      <w:i/>
      <w:color w:val="0000FF"/>
      <w:sz w:val="20"/>
      <w:szCs w:val="20"/>
      <w:lang w:eastAsia="es-ES"/>
    </w:rPr>
  </w:style>
  <w:style w:type="paragraph" w:customStyle="1" w:styleId="dTxTpd9low">
    <w:name w:val="dTxTpd9low"/>
    <w:qFormat/>
    <w:rsid w:val="00324F4B"/>
    <w:rPr>
      <w:rFonts w:ascii="Arial Unicode MS" w:eastAsia="Arial Unicode MS" w:hAnsi="Arial Unicode MS" w:cs="Arial Unicode MS"/>
      <w:i/>
      <w:color w:val="0000FF"/>
      <w:sz w:val="16"/>
      <w:szCs w:val="16"/>
      <w:lang w:eastAsia="es-ES"/>
    </w:rPr>
  </w:style>
  <w:style w:type="paragraph" w:customStyle="1" w:styleId="dTxTb">
    <w:name w:val="dTxTb"/>
    <w:qFormat/>
    <w:rsid w:val="00324F4B"/>
    <w:pPr>
      <w:spacing w:before="120" w:after="120" w:line="240" w:lineRule="auto"/>
      <w:ind w:right="121"/>
      <w:jc w:val="both"/>
    </w:pPr>
    <w:rPr>
      <w:rFonts w:ascii="Arial Unicode MS" w:eastAsia="Times New Roman" w:hAnsi="Arial Unicode MS" w:cs="Arial Unicode MS"/>
      <w:b/>
      <w:color w:val="000000"/>
      <w:sz w:val="20"/>
      <w:szCs w:val="20"/>
      <w:lang w:eastAsia="es-ES"/>
    </w:rPr>
  </w:style>
  <w:style w:type="character" w:customStyle="1" w:styleId="Refdenotaalpie">
    <w:name w:val="Refdenotaalpie"/>
    <w:uiPriority w:val="99"/>
    <w:semiHidden/>
    <w:unhideWhenUsed/>
    <w:rsid w:val="00FB62D5"/>
    <w:rPr>
      <w:rFonts w:ascii="Times New Roman" w:eastAsia="Times New Roman" w:hAnsi="Times New Roman" w:cs="Times New Roman"/>
      <w:i/>
      <w:color w:val="008000"/>
      <w:sz w:val="20"/>
      <w:szCs w:val="20"/>
      <w:vertAlign w:val="superscript"/>
    </w:rPr>
  </w:style>
  <w:style w:type="character" w:customStyle="1" w:styleId="dTxTemdE">
    <w:name w:val="dTxTemdE"/>
    <w:qFormat/>
    <w:rsid w:val="00064949"/>
    <w:rPr>
      <w:rFonts w:ascii="Arial Unicode MS" w:eastAsia="Times New Roman" w:hAnsi="Arial Unicode MS" w:cs="Arial Unicode MS"/>
      <w:i/>
      <w:iCs/>
      <w:color w:val="000000"/>
      <w:shd w:val="clear" w:color="auto" w:fill="00FF00"/>
      <w:lang w:eastAsia="es-ES"/>
    </w:rPr>
  </w:style>
  <w:style w:type="character" w:customStyle="1" w:styleId="dTxTemdEb">
    <w:name w:val="dTxTemdEb"/>
    <w:qFormat/>
    <w:rsid w:val="00064949"/>
    <w:rPr>
      <w:rFonts w:ascii="Arial Unicode MS" w:eastAsia="Times New Roman" w:hAnsi="Arial Unicode MS" w:cs="Arial Unicode MS"/>
      <w:b/>
      <w:i/>
      <w:iCs/>
      <w:color w:val="000000"/>
      <w:shd w:val="clear" w:color="auto" w:fill="00FF00"/>
      <w:lang w:eastAsia="es-ES"/>
    </w:rPr>
  </w:style>
  <w:style w:type="character" w:customStyle="1" w:styleId="dTxTi">
    <w:name w:val="dTxTi"/>
    <w:uiPriority w:val="1"/>
    <w:qFormat/>
    <w:rsid w:val="001C79D3"/>
    <w:rPr>
      <w:i/>
    </w:rPr>
  </w:style>
  <w:style w:type="character" w:customStyle="1" w:styleId="dTxTsup">
    <w:name w:val="dTxTsup"/>
    <w:uiPriority w:val="1"/>
    <w:qFormat/>
    <w:rsid w:val="00324F4B"/>
    <w:rPr>
      <w:vertAlign w:val="superscript"/>
    </w:rPr>
  </w:style>
  <w:style w:type="character" w:customStyle="1" w:styleId="dTxTsub">
    <w:name w:val="dTxTsub"/>
    <w:uiPriority w:val="1"/>
    <w:qFormat/>
    <w:rsid w:val="00324F4B"/>
    <w:rPr>
      <w:vertAlign w:val="subscript"/>
    </w:rPr>
  </w:style>
  <w:style w:type="paragraph" w:customStyle="1" w:styleId="titNiv1">
    <w:name w:val="titNiv1"/>
    <w:qFormat/>
    <w:rsid w:val="00324F4B"/>
    <w:pPr>
      <w:spacing w:before="100" w:beforeAutospacing="1" w:after="100" w:afterAutospacing="1" w:line="240" w:lineRule="auto"/>
      <w:outlineLvl w:val="1"/>
    </w:pPr>
    <w:rPr>
      <w:rFonts w:ascii="Arial Unicode MS" w:eastAsia="Times New Roman" w:hAnsi="Arial Unicode MS" w:cs="Arial Unicode MS"/>
      <w:b/>
      <w:bCs/>
      <w:color w:val="636363"/>
      <w:sz w:val="28"/>
      <w:szCs w:val="32"/>
      <w:lang w:eastAsia="es-ES"/>
    </w:rPr>
  </w:style>
  <w:style w:type="paragraph" w:customStyle="1" w:styleId="titNiv2">
    <w:name w:val="titNiv2"/>
    <w:qFormat/>
    <w:rsid w:val="00324F4B"/>
    <w:pPr>
      <w:spacing w:before="100" w:beforeAutospacing="1" w:after="100" w:afterAutospacing="1" w:line="240" w:lineRule="auto"/>
      <w:outlineLvl w:val="2"/>
    </w:pPr>
    <w:rPr>
      <w:rFonts w:ascii="Arial Unicode MS" w:eastAsia="Times New Roman" w:hAnsi="Arial Unicode MS" w:cs="Arial Unicode MS"/>
      <w:b/>
      <w:bCs/>
      <w:color w:val="636363"/>
      <w:sz w:val="28"/>
      <w:szCs w:val="28"/>
      <w:lang w:eastAsia="es-ES"/>
    </w:rPr>
  </w:style>
  <w:style w:type="paragraph" w:customStyle="1" w:styleId="titNiv3">
    <w:name w:val="titNiv3"/>
    <w:qFormat/>
    <w:rsid w:val="00324F4B"/>
    <w:pPr>
      <w:spacing w:before="100" w:beforeAutospacing="1" w:after="100" w:afterAutospacing="1" w:line="240" w:lineRule="auto"/>
      <w:outlineLvl w:val="3"/>
    </w:pPr>
    <w:rPr>
      <w:rFonts w:ascii="Arial Unicode MS" w:eastAsia="Times New Roman" w:hAnsi="Arial Unicode MS" w:cs="Arial Unicode MS"/>
      <w:b/>
      <w:bCs/>
      <w:color w:val="636363"/>
      <w:sz w:val="28"/>
      <w:szCs w:val="28"/>
      <w:lang w:eastAsia="es-ES"/>
    </w:rPr>
  </w:style>
  <w:style w:type="paragraph" w:customStyle="1" w:styleId="titNiv4">
    <w:name w:val="titNiv4"/>
    <w:qFormat/>
    <w:rsid w:val="00324F4B"/>
    <w:pPr>
      <w:spacing w:before="100" w:beforeAutospacing="1" w:after="100" w:afterAutospacing="1" w:line="240" w:lineRule="auto"/>
      <w:outlineLvl w:val="4"/>
    </w:pPr>
    <w:rPr>
      <w:rFonts w:ascii="Arial Unicode MS" w:eastAsia="Times New Roman" w:hAnsi="Arial Unicode MS" w:cs="Arial Unicode MS"/>
      <w:b/>
      <w:bCs/>
      <w:color w:val="636363"/>
      <w:sz w:val="28"/>
      <w:szCs w:val="20"/>
      <w:lang w:eastAsia="es-ES"/>
    </w:rPr>
  </w:style>
  <w:style w:type="paragraph" w:customStyle="1" w:styleId="titNiv5">
    <w:name w:val="titNiv5"/>
    <w:qFormat/>
    <w:rsid w:val="00324F4B"/>
    <w:pPr>
      <w:spacing w:before="100" w:beforeAutospacing="1" w:after="100" w:afterAutospacing="1" w:line="240" w:lineRule="auto"/>
      <w:outlineLvl w:val="5"/>
    </w:pPr>
    <w:rPr>
      <w:rFonts w:ascii="Arial Unicode MS" w:eastAsia="Times New Roman" w:hAnsi="Arial Unicode MS" w:cs="Arial Unicode MS"/>
      <w:b/>
      <w:bCs/>
      <w:color w:val="636363"/>
      <w:sz w:val="28"/>
      <w:szCs w:val="28"/>
      <w:lang w:eastAsia="es-ES"/>
    </w:rPr>
  </w:style>
  <w:style w:type="paragraph" w:customStyle="1" w:styleId="titNiv6">
    <w:name w:val="titNiv6"/>
    <w:qFormat/>
    <w:rsid w:val="00324F4B"/>
    <w:pPr>
      <w:spacing w:before="100" w:beforeAutospacing="1" w:after="100" w:afterAutospacing="1" w:line="240" w:lineRule="auto"/>
      <w:outlineLvl w:val="6"/>
    </w:pPr>
    <w:rPr>
      <w:rFonts w:ascii="Arial Unicode MS" w:eastAsia="Times New Roman" w:hAnsi="Arial Unicode MS" w:cs="Arial Unicode MS"/>
      <w:b/>
      <w:bCs/>
      <w:color w:val="636363"/>
      <w:sz w:val="28"/>
      <w:szCs w:val="28"/>
      <w:lang w:eastAsia="es-ES"/>
    </w:rPr>
  </w:style>
  <w:style w:type="paragraph" w:customStyle="1" w:styleId="titNiv7">
    <w:name w:val="titNiv7"/>
    <w:qFormat/>
    <w:rsid w:val="00324F4B"/>
    <w:pPr>
      <w:spacing w:before="100" w:beforeAutospacing="1" w:after="100" w:afterAutospacing="1" w:line="240" w:lineRule="auto"/>
      <w:outlineLvl w:val="7"/>
    </w:pPr>
    <w:rPr>
      <w:rFonts w:ascii="Arial Unicode MS" w:eastAsia="Times New Roman" w:hAnsi="Arial Unicode MS" w:cs="Arial Unicode MS"/>
      <w:b/>
      <w:bCs/>
      <w:color w:val="636363"/>
      <w:sz w:val="28"/>
      <w:szCs w:val="28"/>
      <w:lang w:eastAsia="es-ES"/>
    </w:rPr>
  </w:style>
  <w:style w:type="paragraph" w:customStyle="1" w:styleId="titNiv8">
    <w:name w:val="titNiv8"/>
    <w:qFormat/>
    <w:rsid w:val="00324F4B"/>
    <w:pPr>
      <w:spacing w:before="100" w:beforeAutospacing="1" w:after="100" w:afterAutospacing="1" w:line="240" w:lineRule="auto"/>
      <w:outlineLvl w:val="8"/>
    </w:pPr>
    <w:rPr>
      <w:rFonts w:ascii="Arial Unicode MS" w:eastAsia="Times New Roman" w:hAnsi="Arial Unicode MS" w:cs="Arial Unicode MS"/>
      <w:b/>
      <w:bCs/>
      <w:color w:val="636363"/>
      <w:sz w:val="28"/>
      <w:szCs w:val="28"/>
      <w:lang w:eastAsia="es-ES"/>
    </w:rPr>
  </w:style>
  <w:style w:type="paragraph" w:customStyle="1" w:styleId="titNiv9">
    <w:name w:val="titNiv9"/>
    <w:qFormat/>
    <w:rsid w:val="00324F4B"/>
    <w:pPr>
      <w:spacing w:before="100" w:beforeAutospacing="1" w:after="100" w:afterAutospacing="1" w:line="240" w:lineRule="auto"/>
    </w:pPr>
    <w:rPr>
      <w:rFonts w:ascii="Arial Unicode MS" w:eastAsia="Times New Roman" w:hAnsi="Arial Unicode MS" w:cs="Arial Unicode MS"/>
      <w:b/>
      <w:bCs/>
      <w:color w:val="636363"/>
      <w:sz w:val="28"/>
      <w:szCs w:val="28"/>
      <w:lang w:eastAsia="es-ES"/>
    </w:rPr>
  </w:style>
  <w:style w:type="character" w:customStyle="1" w:styleId="dTxTpemdColor">
    <w:name w:val="dTxTpemdColor"/>
    <w:uiPriority w:val="1"/>
    <w:qFormat/>
    <w:rsid w:val="00757170"/>
    <w:rPr>
      <w:rFonts w:ascii="Arial Unicode MS" w:eastAsia="Times New Roman" w:hAnsi="Arial Unicode MS" w:cs="Arial Unicode MS"/>
      <w:color w:val="FF0000"/>
      <w:sz w:val="20"/>
      <w:lang w:eastAsia="es-ES"/>
    </w:rPr>
  </w:style>
  <w:style w:type="character" w:customStyle="1" w:styleId="b">
    <w:name w:val="b"/>
    <w:qFormat/>
    <w:rsid w:val="00324F4B"/>
    <w:rPr>
      <w:rFonts w:ascii="Arial Unicode MS" w:eastAsia="Times New Roman" w:hAnsi="Arial Unicode MS" w:cs="Arial Unicode MS"/>
      <w:b/>
      <w:lang w:eastAsia="es-ES"/>
    </w:rPr>
  </w:style>
  <w:style w:type="character" w:customStyle="1" w:styleId="bi">
    <w:name w:val="bi"/>
    <w:qFormat/>
    <w:rsid w:val="00324F4B"/>
    <w:rPr>
      <w:rFonts w:ascii="Arial Unicode MS" w:eastAsia="Times New Roman" w:hAnsi="Arial Unicode MS" w:cs="Arial Unicode MS"/>
      <w:b/>
      <w:i/>
      <w:lang w:eastAsia="es-ES"/>
    </w:rPr>
  </w:style>
  <w:style w:type="paragraph" w:customStyle="1" w:styleId="dTxTulli1">
    <w:name w:val="dTxTulli1"/>
    <w:qFormat/>
    <w:rsid w:val="00324F4B"/>
    <w:rPr>
      <w:rFonts w:ascii="Arial Unicode MS" w:eastAsia="Times New Roman" w:hAnsi="Arial Unicode MS" w:cs="Arial Unicode MS"/>
      <w:color w:val="000000"/>
      <w:sz w:val="20"/>
      <w:szCs w:val="20"/>
      <w:lang w:eastAsia="es-ES"/>
    </w:rPr>
  </w:style>
  <w:style w:type="paragraph" w:customStyle="1" w:styleId="dTxTulli2">
    <w:name w:val="dTxTulli2"/>
    <w:qFormat/>
    <w:rsid w:val="00324F4B"/>
    <w:pPr>
      <w:ind w:left="426"/>
    </w:pPr>
    <w:rPr>
      <w:rFonts w:ascii="Arial Unicode MS" w:eastAsia="Times New Roman" w:hAnsi="Arial Unicode MS" w:cs="Arial Unicode MS"/>
      <w:color w:val="000000"/>
      <w:sz w:val="20"/>
      <w:szCs w:val="20"/>
      <w:lang w:eastAsia="es-ES"/>
    </w:rPr>
  </w:style>
  <w:style w:type="paragraph" w:customStyle="1" w:styleId="dTxTulli3">
    <w:name w:val="dTxTulli3"/>
    <w:qFormat/>
    <w:rsid w:val="00324F4B"/>
    <w:pPr>
      <w:ind w:left="852"/>
    </w:pPr>
    <w:rPr>
      <w:rFonts w:ascii="Arial Unicode MS" w:eastAsia="Times New Roman" w:hAnsi="Arial Unicode MS" w:cs="Arial Unicode MS"/>
      <w:color w:val="000000"/>
      <w:sz w:val="20"/>
      <w:szCs w:val="20"/>
      <w:lang w:eastAsia="es-ES"/>
    </w:rPr>
  </w:style>
  <w:style w:type="character" w:customStyle="1" w:styleId="i">
    <w:name w:val="i"/>
    <w:qFormat/>
    <w:rsid w:val="00324F4B"/>
    <w:rPr>
      <w:i/>
    </w:rPr>
  </w:style>
  <w:style w:type="character" w:customStyle="1" w:styleId="sup">
    <w:name w:val="sup"/>
    <w:qFormat/>
    <w:rsid w:val="00324F4B"/>
    <w:rPr>
      <w:vertAlign w:val="superscript"/>
    </w:rPr>
  </w:style>
  <w:style w:type="character" w:customStyle="1" w:styleId="sub">
    <w:name w:val="sub"/>
    <w:qFormat/>
    <w:rsid w:val="00324F4B"/>
    <w:rPr>
      <w:vertAlign w:val="subscript"/>
    </w:rPr>
  </w:style>
  <w:style w:type="character" w:customStyle="1" w:styleId="dTxTpemdE">
    <w:name w:val="dTxTpemdE"/>
    <w:qFormat/>
    <w:rsid w:val="00064949"/>
    <w:rPr>
      <w:rFonts w:ascii="Arial Unicode MS" w:eastAsia="Times New Roman" w:hAnsi="Arial Unicode MS" w:cs="Arial Unicode MS"/>
      <w:i/>
      <w:iCs/>
      <w:color w:val="000000"/>
      <w:sz w:val="20"/>
      <w:lang w:eastAsia="es-ES"/>
    </w:rPr>
  </w:style>
  <w:style w:type="character" w:customStyle="1" w:styleId="dTxTppadbspansu">
    <w:name w:val="dTxTppadbspansu"/>
    <w:qFormat/>
    <w:rsid w:val="00324F4B"/>
    <w:rPr>
      <w:rFonts w:ascii="Arial Unicode MS" w:eastAsia="Times New Roman" w:hAnsi="Arial Unicode MS" w:cs="Arial Unicode MS"/>
      <w:b/>
      <w:color w:val="000000"/>
      <w:sz w:val="20"/>
      <w:szCs w:val="20"/>
      <w:u w:val="single"/>
      <w:lang w:eastAsia="es-ES"/>
    </w:rPr>
  </w:style>
  <w:style w:type="character" w:customStyle="1" w:styleId="bspansu">
    <w:name w:val="bspansu"/>
    <w:qFormat/>
    <w:rsid w:val="00324F4B"/>
    <w:rPr>
      <w:rFonts w:ascii="Arial Unicode MS" w:eastAsia="Times New Roman" w:hAnsi="Arial Unicode MS" w:cs="Arial Unicode MS"/>
      <w:b/>
      <w:color w:val="000000"/>
      <w:sz w:val="20"/>
      <w:szCs w:val="20"/>
      <w:u w:val="single"/>
      <w:lang w:eastAsia="es-ES"/>
    </w:rPr>
  </w:style>
  <w:style w:type="paragraph" w:customStyle="1" w:styleId="dTxT">
    <w:name w:val="dTxT"/>
    <w:qFormat/>
    <w:rsid w:val="00324F4B"/>
    <w:rPr>
      <w:rFonts w:ascii="Arial Unicode MS" w:eastAsia="Times New Roman" w:hAnsi="Arial Unicode MS" w:cs="Arial Unicode MS"/>
      <w:color w:val="000000"/>
      <w:sz w:val="20"/>
      <w:szCs w:val="20"/>
      <w:lang w:eastAsia="es-ES"/>
    </w:rPr>
  </w:style>
  <w:style w:type="character" w:customStyle="1" w:styleId="dTxTdNoTdlddp">
    <w:name w:val="dTxTdNoTdlddp"/>
    <w:uiPriority w:val="99"/>
    <w:semiHidden/>
    <w:unhideWhenUsed/>
    <w:rsid w:val="00FB62D5"/>
    <w:rPr>
      <w:sz w:val="20"/>
      <w:szCs w:val="20"/>
    </w:rPr>
  </w:style>
  <w:style w:type="character" w:customStyle="1" w:styleId="dTxTdNoTdlddpi">
    <w:name w:val="dTxTdNoTdlddpi"/>
    <w:uiPriority w:val="99"/>
    <w:semiHidden/>
    <w:unhideWhenUsed/>
    <w:rsid w:val="00FB62D5"/>
    <w:rPr>
      <w:i/>
      <w:sz w:val="20"/>
      <w:szCs w:val="20"/>
    </w:rPr>
  </w:style>
  <w:style w:type="character" w:customStyle="1" w:styleId="dTxTdNoTdlddpb">
    <w:name w:val="dTxTdNoTdlddpb"/>
    <w:uiPriority w:val="99"/>
    <w:semiHidden/>
    <w:unhideWhenUsed/>
    <w:rsid w:val="00FB62D5"/>
    <w:rPr>
      <w:b/>
      <w:sz w:val="20"/>
      <w:szCs w:val="20"/>
    </w:rPr>
  </w:style>
  <w:style w:type="character" w:customStyle="1" w:styleId="dTxTdNoTdlddpsup">
    <w:name w:val="dTxTdNoTdlddpsup"/>
    <w:uiPriority w:val="99"/>
    <w:semiHidden/>
    <w:unhideWhenUsed/>
    <w:rsid w:val="00FB62D5"/>
    <w:rPr>
      <w:sz w:val="20"/>
      <w:szCs w:val="20"/>
      <w:vertAlign w:val="superscript"/>
    </w:rPr>
  </w:style>
  <w:style w:type="character" w:customStyle="1" w:styleId="emdE">
    <w:name w:val="emdE"/>
    <w:qFormat/>
    <w:rsid w:val="00064949"/>
    <w:rPr>
      <w:rFonts w:ascii="Arial Unicode MS" w:eastAsia="Times New Roman" w:hAnsi="Arial Unicode MS" w:cs="Arial Unicode MS"/>
      <w:i/>
      <w:iCs/>
      <w:color w:val="000000"/>
      <w:sz w:val="20"/>
      <w:shd w:val="clear" w:color="auto" w:fill="00FF00"/>
      <w:lang w:eastAsia="es-ES"/>
    </w:rPr>
  </w:style>
  <w:style w:type="character" w:customStyle="1" w:styleId="bemdE">
    <w:name w:val="bemdE"/>
    <w:qFormat/>
    <w:rsid w:val="00064949"/>
    <w:rPr>
      <w:rFonts w:ascii="Arial Unicode MS" w:eastAsia="Times New Roman" w:hAnsi="Arial Unicode MS" w:cs="Arial Unicode MS"/>
      <w:b/>
      <w:i/>
      <w:iCs/>
      <w:color w:val="000000"/>
      <w:sz w:val="20"/>
      <w:shd w:val="clear" w:color="auto" w:fill="00FF00"/>
      <w:lang w:eastAsia="es-ES"/>
    </w:rPr>
  </w:style>
  <w:style w:type="character" w:customStyle="1" w:styleId="dTxTdivdRecp">
    <w:name w:val="dTxTdivdRecp"/>
    <w:qFormat/>
    <w:rsid w:val="00064949"/>
    <w:rPr>
      <w:rFonts w:ascii="Arial Unicode MS" w:eastAsia="Times New Roman" w:hAnsi="Arial Unicode MS" w:cs="Arial Unicode MS"/>
      <w:color w:val="000000"/>
      <w:sz w:val="20"/>
      <w:lang w:eastAsia="es-ES"/>
    </w:rPr>
  </w:style>
  <w:style w:type="character" w:customStyle="1" w:styleId="a0">
    <w:basedOn w:val="dTxTdivdRecp"/>
    <w:rPr>
      <w:rFonts w:ascii="Arial Unicode MS" w:eastAsia="Times New Roman" w:hAnsi="Arial Unicode MS" w:cs="Arial Unicode MS"/>
      <w:b/>
      <w:color w:val="000000"/>
      <w:sz w:val="20"/>
      <w:lang w:eastAsia="es-ES"/>
    </w:rPr>
  </w:style>
  <w:style w:type="character" w:customStyle="1" w:styleId="a1">
    <w:basedOn w:val="dTxTdivdRecp"/>
    <w:rPr>
      <w:rFonts w:ascii="Arial Unicode MS" w:eastAsia="Times New Roman" w:hAnsi="Arial Unicode MS" w:cs="Arial Unicode MS"/>
      <w:b/>
      <w:i/>
      <w:color w:val="000000"/>
      <w:sz w:val="20"/>
      <w:lang w:eastAsia="es-ES"/>
    </w:rPr>
  </w:style>
  <w:style w:type="character" w:customStyle="1" w:styleId="a2">
    <w:basedOn w:val="dTxTdivdRecp"/>
    <w:rPr>
      <w:rFonts w:ascii="Arial Unicode MS" w:eastAsia="Times New Roman" w:hAnsi="Arial Unicode MS" w:cs="Arial Unicode MS"/>
      <w:color w:val="000000"/>
      <w:sz w:val="20"/>
      <w:u w:val="single"/>
      <w:lang w:eastAsia="es-ES"/>
    </w:rPr>
  </w:style>
  <w:style w:type="character" w:customStyle="1" w:styleId="dTxTulli1ulli1b">
    <w:name w:val="dTxTulli1ulli1b"/>
    <w:qFormat/>
    <w:rsid w:val="00324F4B"/>
    <w:rPr>
      <w:rFonts w:ascii="Arial Unicode MS" w:eastAsia="Times New Roman" w:hAnsi="Arial Unicode MS" w:cs="Arial Unicode MS"/>
      <w:b/>
      <w:color w:val="000000"/>
      <w:sz w:val="20"/>
      <w:szCs w:val="20"/>
      <w:lang w:eastAsia="es-ES"/>
    </w:rPr>
  </w:style>
  <w:style w:type="character" w:customStyle="1" w:styleId="dTxTulli1ulli2b">
    <w:name w:val="dTxTulli1ulli2b"/>
    <w:qFormat/>
    <w:rsid w:val="00324F4B"/>
    <w:rPr>
      <w:rFonts w:ascii="Arial Unicode MS" w:eastAsia="Times New Roman" w:hAnsi="Arial Unicode MS" w:cs="Arial Unicode MS"/>
      <w:b/>
      <w:color w:val="000000"/>
      <w:sz w:val="20"/>
      <w:szCs w:val="20"/>
      <w:lang w:eastAsia="es-ES"/>
    </w:rPr>
  </w:style>
  <w:style w:type="character" w:customStyle="1" w:styleId="dTxTulli1ulli1">
    <w:name w:val="dTxTulli1ulli1"/>
    <w:qFormat/>
    <w:rsid w:val="00324F4B"/>
    <w:rPr>
      <w:rFonts w:ascii="Arial Unicode MS" w:eastAsia="Times New Roman" w:hAnsi="Arial Unicode MS" w:cs="Arial Unicode MS"/>
      <w:color w:val="000000"/>
      <w:sz w:val="20"/>
      <w:szCs w:val="20"/>
      <w:lang w:eastAsia="es-ES"/>
    </w:rPr>
  </w:style>
  <w:style w:type="character" w:customStyle="1" w:styleId="dTxTulli1ulli2">
    <w:name w:val="dTxTulli1ulli2"/>
    <w:qFormat/>
    <w:rsid w:val="00324F4B"/>
    <w:rPr>
      <w:rFonts w:ascii="Arial Unicode MS" w:eastAsia="Times New Roman" w:hAnsi="Arial Unicode MS" w:cs="Arial Unicode MS"/>
      <w:color w:val="000000"/>
      <w:sz w:val="20"/>
      <w:szCs w:val="20"/>
      <w:lang w:eastAsia="es-ES"/>
    </w:rPr>
  </w:style>
  <w:style w:type="character" w:customStyle="1" w:styleId="hint">
    <w:name w:val="hint"/>
    <w:qFormat/>
    <w:rsid w:val="00324F4B"/>
    <w:rPr>
      <w:rFonts w:ascii="Arial Unicode MS" w:eastAsia="Times New Roman" w:hAnsi="Arial Unicode MS" w:cs="Arial Unicode MS"/>
      <w:i/>
      <w:color w:val="0000FF"/>
      <w:lang w:eastAsia="es-ES"/>
    </w:rPr>
  </w:style>
  <w:style w:type="character" w:customStyle="1" w:styleId="hintinput">
    <w:name w:val="hintinput"/>
    <w:qFormat/>
    <w:rsid w:val="00324F4B"/>
    <w:rPr>
      <w:rFonts w:ascii="Arial Unicode MS" w:eastAsia="Times New Roman" w:hAnsi="Arial Unicode MS" w:cs="Arial Unicode MS"/>
      <w:color w:val="0000FF"/>
      <w:lang w:eastAsia="es-ES"/>
    </w:rPr>
  </w:style>
  <w:style w:type="paragraph" w:customStyle="1" w:styleId="dTxTdivdateplacep">
    <w:name w:val="dTxTdivdateplacep"/>
    <w:qFormat/>
    <w:rsid w:val="00324F4B"/>
    <w:rPr>
      <w:rFonts w:ascii="Arial Unicode MS" w:eastAsia="Times New Roman" w:hAnsi="Arial Unicode MS" w:cs="Arial Unicode MS"/>
      <w:color w:val="000000"/>
      <w:sz w:val="20"/>
      <w:szCs w:val="20"/>
      <w:lang w:eastAsia="es-ES"/>
    </w:rPr>
  </w:style>
  <w:style w:type="paragraph" w:customStyle="1" w:styleId="dTxTdivreceiverp">
    <w:name w:val="dTxTdivreceiverp"/>
    <w:qFormat/>
    <w:rsid w:val="00324F4B"/>
    <w:rPr>
      <w:rFonts w:ascii="Arial Unicode MS" w:eastAsia="Times New Roman" w:hAnsi="Arial Unicode MS" w:cs="Arial Unicode MS"/>
      <w:color w:val="000000"/>
      <w:sz w:val="20"/>
      <w:szCs w:val="20"/>
      <w:lang w:eastAsia="es-ES"/>
    </w:rPr>
  </w:style>
  <w:style w:type="character" w:customStyle="1" w:styleId="selectoption">
    <w:name w:val="selectoption"/>
    <w:basedOn w:val="optionitalic"/>
    <w:rPr>
      <w:i/>
      <w:iCs/>
      <w:color w:val="000000"/>
      <w:lang w:eastAsia="es-ES"/>
    </w:rPr>
  </w:style>
  <w:style w:type="paragraph" w:customStyle="1" w:styleId="dTxTpersonselect">
    <w:name w:val="dTxTpersonselect"/>
    <w:qFormat/>
    <w:rsid w:val="00324F4B"/>
    <w:pPr>
      <w:spacing w:before="100" w:beforeAutospacing="1" w:after="100" w:afterAutospacing="1" w:line="240" w:lineRule="auto"/>
    </w:pPr>
    <w:rPr>
      <w:rFonts w:ascii="Arial Unicode MS" w:eastAsia="Times New Roman" w:hAnsi="Arial Unicode MS" w:cs="Arial Unicode MS"/>
      <w:color w:val="000000"/>
      <w:sz w:val="20"/>
      <w:szCs w:val="20"/>
      <w:lang w:eastAsia="es-ES"/>
    </w:rPr>
  </w:style>
  <w:style w:type="character" w:customStyle="1" w:styleId="optionitalic">
    <w:name w:val="optionitalic"/>
    <w:qFormat/>
    <w:rsid w:val="00324F4B"/>
    <w:rPr>
      <w:i/>
      <w:iCs/>
      <w:color w:val="000000"/>
      <w:lang w:eastAsia="es-ES"/>
    </w:rPr>
  </w:style>
  <w:style w:type="paragraph" w:customStyle="1" w:styleId="dTxTdivrBoxp">
    <w:name w:val="dTxTdivrBoxp"/>
    <w:basedOn w:val="dTxTdivpartdivrBoxp"/>
  </w:style>
  <w:style w:type="paragraph" w:customStyle="1" w:styleId="dTxTdivptpart">
    <w:name w:val="dTxTdivptpart"/>
    <w:qFormat/>
    <w:rsid w:val="00324F4B"/>
    <w:pPr>
      <w:spacing w:before="100" w:beforeAutospacing="1" w:after="100" w:afterAutospacing="1" w:line="240" w:lineRule="auto"/>
    </w:pPr>
    <w:rPr>
      <w:rFonts w:ascii="Arial Unicode MS" w:eastAsia="Times New Roman" w:hAnsi="Arial Unicode MS" w:cs="Arial Unicode MS"/>
      <w:b/>
      <w:color w:val="000000"/>
      <w:sz w:val="20"/>
      <w:szCs w:val="20"/>
      <w:lang w:eastAsia="es-ES"/>
    </w:rPr>
  </w:style>
  <w:style w:type="paragraph" w:customStyle="1" w:styleId="dTxTppPart">
    <w:name w:val="dTxTppPart"/>
    <w:qFormat/>
    <w:rsid w:val="00324F4B"/>
    <w:pPr>
      <w:spacing w:before="100" w:beforeAutospacing="1" w:after="100" w:afterAutospacing="1" w:line="240" w:lineRule="auto"/>
      <w:ind w:left="708"/>
      <w:jc w:val="both"/>
    </w:pPr>
    <w:rPr>
      <w:rFonts w:ascii="Arial Unicode MS" w:eastAsia="Times New Roman" w:hAnsi="Arial Unicode MS" w:cs="Arial Unicode MS"/>
      <w:color w:val="000000"/>
      <w:sz w:val="20"/>
      <w:szCs w:val="20"/>
      <w:lang w:eastAsia="es-ES"/>
    </w:rPr>
  </w:style>
  <w:style w:type="paragraph" w:customStyle="1" w:styleId="dTxToptplusp">
    <w:name w:val="dTxToptplusp"/>
    <w:qFormat/>
    <w:rsid w:val="00324F4B"/>
    <w:pPr>
      <w:spacing w:before="120" w:after="120" w:line="240" w:lineRule="auto"/>
      <w:ind w:right="121"/>
      <w:jc w:val="both"/>
    </w:pPr>
    <w:rPr>
      <w:rFonts w:ascii="Arial Unicode MS" w:eastAsia="Times New Roman" w:hAnsi="Arial Unicode MS" w:cs="Arial Unicode MS"/>
      <w:color w:val="000000"/>
      <w:sz w:val="20"/>
      <w:szCs w:val="20"/>
      <w:lang w:eastAsia="es-ES"/>
    </w:rPr>
  </w:style>
  <w:style w:type="paragraph" w:customStyle="1" w:styleId="dTxToptulli1">
    <w:name w:val="dTxToptulli1"/>
    <w:qFormat/>
    <w:rsid w:val="00324F4B"/>
    <w:pPr>
      <w:spacing w:before="120" w:after="120" w:line="240" w:lineRule="auto"/>
      <w:jc w:val="both"/>
    </w:pPr>
    <w:rPr>
      <w:rFonts w:ascii="Arial Unicode MS" w:eastAsia="Times New Roman" w:hAnsi="Arial Unicode MS" w:cs="Arial Unicode MS"/>
      <w:color w:val="000000"/>
      <w:sz w:val="20"/>
      <w:szCs w:val="20"/>
      <w:lang w:eastAsia="es-ES"/>
    </w:rPr>
  </w:style>
  <w:style w:type="paragraph" w:customStyle="1" w:styleId="dTxToptdivrBox">
    <w:name w:val="dTxToptdivrBox"/>
    <w:qFormat/>
    <w:rsid w:val="00324F4B"/>
    <w:pPr>
      <w:spacing w:before="120" w:after="120" w:line="240" w:lineRule="auto"/>
      <w:ind w:left="708" w:right="121"/>
      <w:jc w:val="both"/>
    </w:pPr>
    <w:rPr>
      <w:rFonts w:ascii="Arial Unicode MS" w:eastAsia="Times New Roman" w:hAnsi="Arial Unicode MS" w:cs="Arial Unicode MS"/>
      <w:color w:val="000000"/>
      <w:sz w:val="20"/>
      <w:szCs w:val="20"/>
      <w:lang w:eastAsia="es-ES"/>
    </w:rPr>
  </w:style>
  <w:style w:type="paragraph" w:customStyle="1" w:styleId="dTxToptdivrBoxlow">
    <w:name w:val="dTxToptdivrBoxlow"/>
    <w:qFormat/>
    <w:rsid w:val="00324F4B"/>
    <w:pPr>
      <w:spacing w:before="120" w:after="120" w:line="240" w:lineRule="auto"/>
      <w:ind w:left="708" w:right="121"/>
      <w:jc w:val="both"/>
    </w:pPr>
    <w:rPr>
      <w:rFonts w:ascii="Arial Unicode MS" w:eastAsia="Times New Roman" w:hAnsi="Arial Unicode MS" w:cs="Arial Unicode MS"/>
      <w:color w:val="000000"/>
      <w:sz w:val="16"/>
      <w:szCs w:val="16"/>
      <w:lang w:eastAsia="es-ES"/>
    </w:rPr>
  </w:style>
  <w:style w:type="paragraph" w:customStyle="1" w:styleId="dTxThDescoptoptp">
    <w:name w:val="dTxThDescoptoptp"/>
    <w:qFormat/>
    <w:rsid w:val="00324F4B"/>
    <w:pPr>
      <w:spacing w:before="120" w:after="120" w:line="240" w:lineRule="auto"/>
      <w:ind w:left="708"/>
      <w:jc w:val="both"/>
    </w:pPr>
    <w:rPr>
      <w:rFonts w:ascii="Arial Unicode MS" w:eastAsia="Times New Roman" w:hAnsi="Arial Unicode MS" w:cs="Arial Unicode MS"/>
      <w:i/>
      <w:sz w:val="20"/>
      <w:szCs w:val="20"/>
      <w:lang w:eastAsia="es-ES"/>
    </w:rPr>
  </w:style>
  <w:style w:type="paragraph" w:customStyle="1" w:styleId="dTxToptoptp">
    <w:name w:val="dTxToptoptp"/>
    <w:qFormat/>
    <w:rsid w:val="00324F4B"/>
    <w:pPr>
      <w:spacing w:before="120" w:after="120" w:line="240" w:lineRule="auto"/>
      <w:ind w:left="708"/>
      <w:jc w:val="both"/>
    </w:pPr>
    <w:rPr>
      <w:rFonts w:ascii="Arial Unicode MS" w:eastAsia="Times New Roman" w:hAnsi="Arial Unicode MS" w:cs="Arial Unicode MS"/>
      <w:color w:val="000000"/>
      <w:sz w:val="20"/>
      <w:szCs w:val="20"/>
      <w:lang w:eastAsia="es-ES"/>
    </w:rPr>
  </w:style>
  <w:style w:type="paragraph" w:customStyle="1" w:styleId="dTxTdExep">
    <w:name w:val="dTxTdExep"/>
    <w:qFormat/>
    <w:rsid w:val="005A503E"/>
    <w:pPr>
      <w:shd w:val="clear" w:color="auto" w:fill="99CCFF"/>
    </w:pPr>
    <w:rPr>
      <w:rFonts w:ascii="Arial Unicode MS" w:eastAsia="Times New Roman" w:hAnsi="Arial Unicode MS" w:cs="Arial Unicode MS"/>
      <w:color w:val="000000"/>
      <w:sz w:val="20"/>
      <w:szCs w:val="20"/>
      <w:lang w:eastAsia="es-ES"/>
    </w:rPr>
  </w:style>
  <w:style w:type="paragraph" w:customStyle="1" w:styleId="dTxTrBoxulli1">
    <w:name w:val="dTxTrBoxulli1"/>
  </w:style>
  <w:style w:type="paragraph" w:customStyle="1" w:styleId="dTxToptoptplusp">
    <w:name w:val="dTxToptoptplusp"/>
    <w:qFormat/>
    <w:rsid w:val="00324F4B"/>
    <w:pPr>
      <w:spacing w:before="120" w:after="120" w:line="240" w:lineRule="auto"/>
      <w:ind w:left="708"/>
      <w:jc w:val="both"/>
    </w:pPr>
    <w:rPr>
      <w:rFonts w:ascii="Arial Unicode MS" w:eastAsia="Times New Roman" w:hAnsi="Arial Unicode MS" w:cs="Arial Unicode MS"/>
      <w:color w:val="000000"/>
      <w:sz w:val="20"/>
      <w:szCs w:val="20"/>
      <w:lang w:eastAsia="es-ES"/>
    </w:rPr>
  </w:style>
  <w:style w:type="paragraph" w:customStyle="1" w:styleId="dTxToptoptplusplow">
    <w:name w:val="dTxToptoptplusplow"/>
    <w:qFormat/>
    <w:rsid w:val="00324F4B"/>
    <w:pPr>
      <w:spacing w:before="120" w:after="120" w:line="240" w:lineRule="auto"/>
      <w:ind w:left="708"/>
      <w:jc w:val="both"/>
    </w:pPr>
    <w:rPr>
      <w:rFonts w:ascii="Arial Unicode MS" w:eastAsia="Times New Roman" w:hAnsi="Arial Unicode MS" w:cs="Arial Unicode MS"/>
      <w:color w:val="000000"/>
      <w:sz w:val="16"/>
      <w:szCs w:val="16"/>
      <w:lang w:eastAsia="es-ES"/>
    </w:rPr>
  </w:style>
  <w:style w:type="paragraph" w:customStyle="1" w:styleId="dTxToptdivoptplus">
    <w:name w:val="dTxToptdivoptplus"/>
    <w:basedOn w:val="dTxToptplusp"/>
    <w:pPr>
      <w:ind w:left="708"/>
    </w:pPr>
  </w:style>
  <w:style w:type="character" w:customStyle="1" w:styleId="citenClspan">
    <w:name w:val="citenClspan"/>
    <w:basedOn w:val="hint"/>
    <w:rPr>
      <w:rFonts w:ascii="Arial Unicode MS" w:eastAsia="Times New Roman" w:hAnsi="Arial Unicode MS" w:cs="Arial Unicode MS"/>
      <w:i/>
      <w:color w:val="0000FF"/>
      <w:lang w:eastAsia="es-ES"/>
    </w:rPr>
  </w:style>
  <w:style w:type="character" w:customStyle="1" w:styleId="citenClspani">
    <w:name w:val="citenClspani"/>
    <w:basedOn w:val="hint"/>
    <w:rPr>
      <w:rFonts w:ascii="Arial Unicode MS" w:eastAsia="Times New Roman" w:hAnsi="Arial Unicode MS" w:cs="Arial Unicode MS"/>
      <w:i/>
      <w:color w:val="0000FF"/>
      <w:sz w:val="20"/>
      <w:szCs w:val="20"/>
      <w:lang w:eastAsia="es-ES"/>
    </w:rPr>
  </w:style>
  <w:style w:type="paragraph" w:customStyle="1" w:styleId="dTxTdivpartdivrBoxp">
    <w:name w:val="dTxTdivpartdivrBoxp"/>
    <w:qFormat/>
    <w:rsid w:val="00324F4B"/>
    <w:pPr>
      <w:spacing w:before="120" w:after="120" w:line="240" w:lineRule="auto"/>
      <w:ind w:right="121"/>
      <w:jc w:val="both"/>
    </w:pPr>
    <w:rPr>
      <w:rFonts w:ascii="Arial Unicode MS" w:eastAsia="Times New Roman" w:hAnsi="Arial Unicode MS" w:cs="Arial Unicode MS"/>
      <w:sz w:val="20"/>
      <w:szCs w:val="20"/>
      <w:lang w:eastAsia="es-ES"/>
    </w:rPr>
  </w:style>
  <w:style w:type="paragraph" w:customStyle="1" w:styleId="dTxTdivoptdivrBoxdivrhDescp">
    <w:name w:val="dTxTdivoptdivrBoxdivrhDescp"/>
    <w:basedOn w:val="dTxTdivpartdivoptdivhDescp"/>
  </w:style>
  <w:style w:type="paragraph" w:customStyle="1" w:styleId="dTxTdivpartdivoptplow">
    <w:name w:val="dTxTdivpartdivoptplow"/>
    <w:qFormat/>
    <w:rsid w:val="00324F4B"/>
    <w:pPr>
      <w:spacing w:before="120" w:after="120" w:line="240" w:lineRule="auto"/>
      <w:jc w:val="both"/>
    </w:pPr>
    <w:rPr>
      <w:rFonts w:ascii="Arial Unicode MS" w:eastAsia="Times New Roman" w:hAnsi="Arial Unicode MS" w:cs="Arial Unicode MS"/>
      <w:color w:val="000000"/>
      <w:sz w:val="16"/>
      <w:szCs w:val="16"/>
      <w:lang w:eastAsia="es-ES"/>
    </w:rPr>
  </w:style>
  <w:style w:type="paragraph" w:customStyle="1" w:styleId="dTxTdivpartdivoptp">
    <w:name w:val="dTxTdivpartdivoptp"/>
    <w:qFormat/>
    <w:rsid w:val="00324F4B"/>
    <w:pPr>
      <w:spacing w:before="120" w:after="120" w:line="240" w:lineRule="auto"/>
      <w:jc w:val="both"/>
    </w:pPr>
    <w:rPr>
      <w:rFonts w:ascii="Arial Unicode MS" w:eastAsia="Times New Roman" w:hAnsi="Arial Unicode MS" w:cs="Arial Unicode MS"/>
      <w:color w:val="000000"/>
      <w:sz w:val="20"/>
      <w:szCs w:val="20"/>
      <w:lang w:eastAsia="es-ES"/>
    </w:rPr>
  </w:style>
  <w:style w:type="paragraph" w:customStyle="1" w:styleId="dTxTdivoptp">
    <w:name w:val="dTxTdivoptp"/>
    <w:basedOn w:val="dTxTdivpartdivoptp"/>
  </w:style>
  <w:style w:type="paragraph" w:customStyle="1" w:styleId="dTxTdivrBoxdivrhDescp">
    <w:name w:val="dTxTdivrBoxdivrhDescp"/>
    <w:qFormat/>
    <w:rsid w:val="00324F4B"/>
    <w:pPr>
      <w:spacing w:before="120" w:after="120" w:line="240" w:lineRule="auto"/>
      <w:ind w:right="121"/>
      <w:jc w:val="both"/>
    </w:pPr>
    <w:rPr>
      <w:rFonts w:ascii="Times New Roman" w:eastAsia="Times New Roman" w:hAnsi="Times New Roman" w:cs="Times New Roman"/>
      <w:b/>
      <w:i/>
      <w:color w:val="7030A0"/>
      <w:sz w:val="20"/>
      <w:szCs w:val="20"/>
      <w:lang w:eastAsia="es-ES"/>
    </w:rPr>
  </w:style>
  <w:style w:type="paragraph" w:customStyle="1" w:styleId="dTxTdivrBoxdivrhDescplow">
    <w:name w:val="dTxTdivrBoxdivrhDescplow"/>
    <w:qFormat/>
    <w:rsid w:val="00324F4B"/>
    <w:pPr>
      <w:spacing w:before="120" w:after="120" w:line="240" w:lineRule="auto"/>
      <w:ind w:right="121"/>
      <w:jc w:val="both"/>
    </w:pPr>
    <w:rPr>
      <w:rFonts w:ascii="Times New Roman" w:eastAsia="Times New Roman" w:hAnsi="Times New Roman" w:cs="Times New Roman"/>
      <w:b/>
      <w:i/>
      <w:sz w:val="16"/>
      <w:szCs w:val="16"/>
      <w:lang w:eastAsia="es-ES"/>
    </w:rPr>
  </w:style>
  <w:style w:type="paragraph" w:customStyle="1" w:styleId="dTxTdivrBoxdivrhDesc">
    <w:name w:val="dTxTdivrBoxdivrhDesc"/>
    <w:qFormat/>
    <w:rsid w:val="00324F4B"/>
    <w:pPr>
      <w:spacing w:before="120" w:after="120" w:line="240" w:lineRule="auto"/>
      <w:ind w:right="121"/>
      <w:jc w:val="both"/>
    </w:pPr>
    <w:rPr>
      <w:rFonts w:ascii="Times New Roman" w:eastAsia="Times New Roman" w:hAnsi="Times New Roman" w:cs="Times New Roman"/>
      <w:b/>
      <w:i/>
      <w:color w:val="7030A0"/>
      <w:sz w:val="20"/>
      <w:szCs w:val="20"/>
      <w:lang w:eastAsia="es-ES"/>
    </w:rPr>
  </w:style>
  <w:style w:type="paragraph" w:customStyle="1" w:styleId="dTxTdivoptdivrBox">
    <w:name w:val="dTxTdivoptdivrBox"/>
    <w:qFormat/>
    <w:rsid w:val="00324F4B"/>
    <w:pPr>
      <w:spacing w:before="120" w:after="120" w:line="240" w:lineRule="auto"/>
      <w:ind w:left="708" w:right="121"/>
      <w:jc w:val="both"/>
    </w:pPr>
    <w:rPr>
      <w:rFonts w:ascii="Arial Unicode MS" w:eastAsia="Times New Roman" w:hAnsi="Arial Unicode MS" w:cs="Arial Unicode MS"/>
      <w:b/>
      <w:i/>
      <w:sz w:val="20"/>
      <w:szCs w:val="20"/>
      <w:lang w:eastAsia="es-ES"/>
    </w:rPr>
  </w:style>
  <w:style w:type="paragraph" w:customStyle="1" w:styleId="dTxTdivoptdivrBoxp">
    <w:name w:val="dTxTdivoptdivrBoxp"/>
    <w:basedOn w:val="dTxTdivoptdivrBox"/>
    <w:rPr>
      <w:b w:val="0"/>
      <w:i w:val="0"/>
    </w:rPr>
  </w:style>
  <w:style w:type="paragraph" w:customStyle="1" w:styleId="dTxTdivoptplusp">
    <w:name w:val="dTxTdivoptplusp"/>
    <w:basedOn w:val="dTxToptplusp"/>
  </w:style>
  <w:style w:type="paragraph" w:customStyle="1" w:styleId="dTxTdivsigndivoptplus">
    <w:name w:val="dTxTdivsigndivoptplus"/>
    <w:basedOn w:val="dTxToptoptplusp"/>
  </w:style>
  <w:style w:type="paragraph" w:customStyle="1" w:styleId="dTxTdivsigndivoptlowplus">
    <w:name w:val="dTxTdivsigndivoptlowplus"/>
    <w:basedOn w:val="dTxToptoptplusplow"/>
  </w:style>
  <w:style w:type="character" w:customStyle="1" w:styleId="citenClspansup">
    <w:name w:val="citenClspansup"/>
    <w:basedOn w:val="citenClspan"/>
    <w:rPr>
      <w:rFonts w:ascii="Arial Unicode MS" w:eastAsia="Times New Roman" w:hAnsi="Arial Unicode MS" w:cs="Arial Unicode MS"/>
      <w:i/>
      <w:color w:val="0000FF"/>
      <w:vertAlign w:val="superscript"/>
      <w:lang w:eastAsia="es-ES"/>
    </w:rPr>
  </w:style>
  <w:style w:type="character" w:customStyle="1" w:styleId="dTxTpbcitenClspan">
    <w:name w:val="dTxTpbcitenClspan"/>
    <w:basedOn w:val="hint"/>
    <w:rPr>
      <w:rFonts w:ascii="Arial Unicode MS" w:eastAsia="Times New Roman" w:hAnsi="Arial Unicode MS" w:cs="Arial Unicode MS"/>
      <w:b/>
      <w:i/>
      <w:color w:val="0000FF"/>
      <w:lang w:eastAsia="es-ES"/>
    </w:rPr>
  </w:style>
  <w:style w:type="paragraph" w:customStyle="1" w:styleId="dTxTdivdExep">
    <w:name w:val="dTxTdivdExep"/>
    <w:basedOn w:val="dTxTdExep"/>
  </w:style>
  <w:style w:type="character" w:customStyle="1" w:styleId="dTxTdivdEpi">
    <w:name w:val="dTxTdivdEpi"/>
    <w:rPr>
      <w:i/>
    </w:rPr>
  </w:style>
  <w:style w:type="paragraph" w:customStyle="1" w:styleId="dTxTdivopt">
    <w:name w:val="dTxTdivopt"/>
    <w:qFormat/>
    <w:rsid w:val="00324F4B"/>
    <w:pPr>
      <w:spacing w:before="120" w:after="120" w:line="240" w:lineRule="auto"/>
      <w:ind w:right="121"/>
      <w:jc w:val="both"/>
    </w:pPr>
    <w:rPr>
      <w:rFonts w:ascii="Arial Unicode MS" w:eastAsia="Times New Roman" w:hAnsi="Arial Unicode MS" w:cs="Arial Unicode MS"/>
      <w:sz w:val="20"/>
      <w:szCs w:val="20"/>
      <w:lang w:eastAsia="es-ES"/>
    </w:rPr>
  </w:style>
  <w:style w:type="paragraph" w:customStyle="1" w:styleId="dHeaddivdExeh2">
    <w:name w:val="dHeaddivdExeh2"/>
    <w:basedOn w:val="dTxTdExep"/>
    <w:rPr>
      <w:b/>
      <w:bCs/>
      <w:color w:val="FF0000"/>
      <w:sz w:val="21"/>
      <w:szCs w:val="21"/>
    </w:rPr>
  </w:style>
  <w:style w:type="paragraph" w:customStyle="1" w:styleId="dTxTdivdExedivopt">
    <w:name w:val="dTxTdivdExedivopt"/>
    <w:basedOn w:val="dTxTdExep"/>
    <w:rPr>
      <w:i/>
    </w:rPr>
  </w:style>
  <w:style w:type="paragraph" w:customStyle="1" w:styleId="dTxTdivdExedivoptp">
    <w:name w:val="dTxTdivdExedivoptp"/>
    <w:basedOn w:val="dTxTdExep"/>
  </w:style>
  <w:style w:type="character" w:customStyle="1" w:styleId="citenClemaj">
    <w:name w:val="citenClemaj"/>
    <w:basedOn w:val="hint"/>
    <w:rPr>
      <w:rFonts w:ascii="Arial Unicode MS" w:eastAsia="Times New Roman" w:hAnsi="Arial Unicode MS" w:cs="Arial Unicode MS"/>
      <w:i w:val="0"/>
      <w:color w:val="0000FF"/>
      <w:lang w:eastAsia="es-ES"/>
    </w:rPr>
  </w:style>
  <w:style w:type="character" w:customStyle="1" w:styleId="citenClemajsup">
    <w:name w:val="citenClemajsup"/>
    <w:basedOn w:val="citenClemaj"/>
    <w:rPr>
      <w:rFonts w:ascii="Arial Unicode MS" w:eastAsia="Times New Roman" w:hAnsi="Arial Unicode MS" w:cs="Arial Unicode MS"/>
      <w:i w:val="0"/>
      <w:color w:val="0000FF"/>
      <w:vertAlign w:val="superscript"/>
      <w:lang w:eastAsia="es-ES"/>
    </w:rPr>
  </w:style>
  <w:style w:type="character" w:customStyle="1" w:styleId="acita">
    <w:name w:val="acita"/>
    <w:basedOn w:val="a"/>
    <w:rPr>
      <w:color w:val="808080"/>
    </w:rPr>
  </w:style>
  <w:style w:type="character" w:customStyle="1" w:styleId="dTxTpbcitenClemaj">
    <w:name w:val="dTxTpbcitenClemaj"/>
    <w:basedOn w:val="hint"/>
    <w:rPr>
      <w:rFonts w:ascii="Arial Unicode MS" w:eastAsia="Times New Roman" w:hAnsi="Arial Unicode MS" w:cs="Arial Unicode MS"/>
      <w:i w:val="0"/>
      <w:color w:val="0000FF"/>
      <w:lang w:eastAsia="es-ES"/>
    </w:rPr>
  </w:style>
  <w:style w:type="paragraph" w:customStyle="1" w:styleId="dTxTplow">
    <w:name w:val="dTxTplow"/>
    <w:basedOn w:val="dTxTp"/>
    <w:rPr>
      <w:sz w:val="16"/>
      <w:szCs w:val="16"/>
    </w:rPr>
  </w:style>
  <w:style w:type="character" w:customStyle="1" w:styleId="dTxTpb">
    <w:name w:val="dTxTpb"/>
    <w:rPr>
      <w:b/>
    </w:rPr>
  </w:style>
  <w:style w:type="character" w:customStyle="1" w:styleId="dTxTdivpb">
    <w:name w:val="dTxTdivpb"/>
    <w:rPr>
      <w:b/>
    </w:rPr>
  </w:style>
  <w:style w:type="character" w:customStyle="1" w:styleId="a3">
    <w:basedOn w:val="dTxTpb"/>
    <w:rPr>
      <w:b/>
      <w:vertAlign w:val="superscript"/>
    </w:rPr>
  </w:style>
  <w:style w:type="character" w:customStyle="1" w:styleId="dTxTpbsub">
    <w:name w:val="dTxTpbsub"/>
    <w:basedOn w:val="dTxTpb"/>
    <w:rPr>
      <w:b/>
      <w:vertAlign w:val="subscript"/>
    </w:rPr>
  </w:style>
  <w:style w:type="paragraph" w:customStyle="1" w:styleId="dTxTdivdExeplow">
    <w:name w:val="dTxTdivdExeplow"/>
    <w:basedOn w:val="dTxTdivdExep"/>
    <w:rPr>
      <w:sz w:val="16"/>
      <w:szCs w:val="16"/>
    </w:rPr>
  </w:style>
  <w:style w:type="paragraph" w:customStyle="1" w:styleId="dTxTdivdExedivrBoxplow">
    <w:name w:val="dTxTdivdExedivrBoxplow"/>
    <w:basedOn w:val="dTxTdivdExeplow"/>
    <w:rPr>
      <w:color w:val="993300"/>
    </w:rPr>
  </w:style>
  <w:style w:type="character" w:customStyle="1" w:styleId="citenClp">
    <w:name w:val="citenClp"/>
    <w:basedOn w:val="hint"/>
    <w:rPr>
      <w:rFonts w:ascii="Arial Unicode MS" w:eastAsia="Times New Roman" w:hAnsi="Arial Unicode MS" w:cs="Arial Unicode MS"/>
      <w:i/>
      <w:color w:val="0000FF"/>
      <w:lang w:eastAsia="es-ES"/>
    </w:rPr>
  </w:style>
  <w:style w:type="character" w:customStyle="1" w:styleId="TextonotapieI">
    <w:name w:val="TextonotapieI"/>
    <w:uiPriority w:val="99"/>
    <w:semiHidden/>
    <w:rsid w:val="00FB62D5"/>
    <w:rPr>
      <w:i/>
    </w:rPr>
  </w:style>
  <w:style w:type="character" w:customStyle="1" w:styleId="spanPC">
    <w:name w:val="spanPC"/>
    <w:basedOn w:val="acitale"/>
  </w:style>
  <w:style w:type="character" w:customStyle="1" w:styleId="spanPCa">
    <w:name w:val="spanPCa"/>
    <w:basedOn w:val="acitale"/>
  </w:style>
  <w:style w:type="character" w:customStyle="1" w:styleId="spanPCasup">
    <w:name w:val="spanPCasup"/>
    <w:basedOn w:val="supacitale"/>
    <w:rPr>
      <w:vertAlign w:val="superscript"/>
    </w:rPr>
  </w:style>
  <w:style w:type="character" w:customStyle="1" w:styleId="spanPCsup">
    <w:name w:val="spanPCsup"/>
    <w:basedOn w:val="acitale"/>
    <w:rPr>
      <w:vertAlign w:val="superscript"/>
    </w:rPr>
  </w:style>
  <w:style w:type="character" w:customStyle="1" w:styleId="spanPCsub">
    <w:name w:val="spanPCsub"/>
    <w:basedOn w:val="acitale"/>
    <w:rPr>
      <w:vertAlign w:val="subscript"/>
    </w:rPr>
  </w:style>
  <w:style w:type="paragraph" w:customStyle="1" w:styleId="titElem">
    <w:name w:val="titElem"/>
    <w:qFormat/>
    <w:rsid w:val="00324F4B"/>
    <w:pPr>
      <w:spacing w:before="100" w:beforeAutospacing="1" w:after="100" w:afterAutospacing="1" w:line="240" w:lineRule="auto"/>
      <w:outlineLvl w:val="1"/>
    </w:pPr>
    <w:rPr>
      <w:rFonts w:ascii="Arial Unicode MS" w:eastAsia="Times New Roman" w:hAnsi="Arial Unicode MS" w:cs="Arial Unicode MS"/>
      <w:b/>
      <w:bCs/>
      <w:color w:val="636363"/>
      <w:sz w:val="28"/>
      <w:szCs w:val="28"/>
      <w:lang w:eastAsia="es-ES"/>
    </w:rPr>
  </w:style>
  <w:style w:type="paragraph" w:customStyle="1" w:styleId="titElem1">
    <w:name w:val="titElem1"/>
    <w:basedOn w:val="titElem"/>
  </w:style>
  <w:style w:type="paragraph" w:customStyle="1" w:styleId="titElem2">
    <w:name w:val="titElem2"/>
    <w:basedOn w:val="titElem"/>
    <w:pPr>
      <w:outlineLvl w:val="2"/>
    </w:pPr>
  </w:style>
  <w:style w:type="paragraph" w:customStyle="1" w:styleId="titElem3">
    <w:name w:val="titElem3"/>
    <w:basedOn w:val="titElem"/>
    <w:pPr>
      <w:outlineLvl w:val="3"/>
    </w:pPr>
  </w:style>
  <w:style w:type="paragraph" w:customStyle="1" w:styleId="titElem4">
    <w:name w:val="titElem4"/>
    <w:basedOn w:val="titElem"/>
    <w:pPr>
      <w:outlineLvl w:val="4"/>
    </w:pPr>
  </w:style>
  <w:style w:type="paragraph" w:customStyle="1" w:styleId="titElem5">
    <w:name w:val="titElem5"/>
    <w:basedOn w:val="titElem"/>
    <w:pPr>
      <w:outlineLvl w:val="5"/>
    </w:pPr>
  </w:style>
  <w:style w:type="paragraph" w:customStyle="1" w:styleId="titElem6">
    <w:name w:val="titElem6"/>
    <w:basedOn w:val="titElem"/>
    <w:pPr>
      <w:outlineLvl w:val="6"/>
    </w:pPr>
  </w:style>
  <w:style w:type="paragraph" w:customStyle="1" w:styleId="titElem7">
    <w:name w:val="titElem7"/>
    <w:basedOn w:val="titElem"/>
    <w:pPr>
      <w:outlineLvl w:val="7"/>
    </w:pPr>
  </w:style>
  <w:style w:type="paragraph" w:customStyle="1" w:styleId="titElem8">
    <w:name w:val="titElem8"/>
    <w:basedOn w:val="titElem"/>
    <w:pPr>
      <w:outlineLvl w:val="8"/>
    </w:pPr>
  </w:style>
  <w:style w:type="paragraph" w:customStyle="1" w:styleId="titElem9">
    <w:name w:val="titElem9"/>
    <w:basedOn w:val="titElem"/>
    <w:pPr>
      <w:outlineLvl w:val="9"/>
    </w:pPr>
  </w:style>
  <w:style w:type="paragraph" w:customStyle="1" w:styleId="titElem10">
    <w:name w:val="titElem10"/>
    <w:basedOn w:val="titElem"/>
    <w:pPr>
      <w:outlineLvl w:val="9"/>
    </w:pPr>
  </w:style>
  <w:style w:type="paragraph" w:customStyle="1" w:styleId="TDC1">
    <w:name w:val="TDC1"/>
    <w:basedOn w:val="Normal"/>
    <w:next w:val="Normal"/>
    <w:autoRedefine/>
    <w:uiPriority w:val="39"/>
    <w:unhideWhenUsed/>
    <w:rsid w:val="00E662E6"/>
    <w:pPr>
      <w:spacing w:after="100"/>
      <w:ind w:left="120"/>
    </w:pPr>
    <w:rPr>
      <w:color w:val="636363"/>
    </w:rPr>
  </w:style>
  <w:style w:type="paragraph" w:styleId="TDC2">
    <w:name w:val="toc 2"/>
    <w:basedOn w:val="TDC1"/>
    <w:pPr>
      <w:ind w:left="240"/>
    </w:pPr>
  </w:style>
  <w:style w:type="paragraph" w:styleId="TDC3">
    <w:name w:val="toc 3"/>
    <w:basedOn w:val="TDC1"/>
    <w:pPr>
      <w:ind w:left="440"/>
    </w:pPr>
  </w:style>
  <w:style w:type="paragraph" w:styleId="TDC4">
    <w:name w:val="toc 4"/>
    <w:basedOn w:val="TDC1"/>
    <w:pPr>
      <w:ind w:left="660"/>
    </w:pPr>
  </w:style>
  <w:style w:type="paragraph" w:styleId="TDC5">
    <w:name w:val="toc 5"/>
    <w:basedOn w:val="TDC1"/>
    <w:pPr>
      <w:ind w:left="880"/>
    </w:pPr>
  </w:style>
  <w:style w:type="paragraph" w:styleId="TDC6">
    <w:name w:val="toc 6"/>
    <w:basedOn w:val="TDC1"/>
    <w:pPr>
      <w:ind w:left="1100"/>
    </w:pPr>
  </w:style>
  <w:style w:type="paragraph" w:styleId="TDC7">
    <w:name w:val="toc 7"/>
    <w:basedOn w:val="TDC1"/>
    <w:pPr>
      <w:ind w:left="1320"/>
    </w:pPr>
  </w:style>
  <w:style w:type="paragraph" w:styleId="TDC8">
    <w:name w:val="toc 8"/>
    <w:basedOn w:val="TDC1"/>
    <w:pPr>
      <w:ind w:left="1540"/>
    </w:pPr>
  </w:style>
  <w:style w:type="paragraph" w:styleId="TDC9">
    <w:name w:val="toc 9"/>
    <w:basedOn w:val="TDC1"/>
    <w:pPr>
      <w:ind w:left="1760"/>
    </w:pPr>
  </w:style>
  <w:style w:type="paragraph" w:customStyle="1" w:styleId="dHeadh2Niv1">
    <w:name w:val="dHeadh2Niv1"/>
    <w:basedOn w:val="dHeadh2"/>
    <w:pPr>
      <w:outlineLvl w:val="1"/>
    </w:pPr>
  </w:style>
  <w:style w:type="paragraph" w:customStyle="1" w:styleId="dHeadh2Niv2">
    <w:name w:val="dHeadh2Niv2"/>
    <w:basedOn w:val="dHeadh2"/>
    <w:pPr>
      <w:outlineLvl w:val="2"/>
    </w:pPr>
  </w:style>
  <w:style w:type="paragraph" w:customStyle="1" w:styleId="dHeadh2Niv3">
    <w:name w:val="dHeadh2Niv3"/>
    <w:basedOn w:val="dHeadh2"/>
    <w:pPr>
      <w:outlineLvl w:val="3"/>
    </w:pPr>
  </w:style>
  <w:style w:type="paragraph" w:customStyle="1" w:styleId="dHeadh2Niv4">
    <w:name w:val="dHeadh2Niv4"/>
    <w:basedOn w:val="dHeadh2"/>
    <w:pPr>
      <w:outlineLvl w:val="4"/>
    </w:pPr>
  </w:style>
  <w:style w:type="paragraph" w:customStyle="1" w:styleId="dHeadh2Niv5">
    <w:name w:val="dHeadh2Niv5"/>
    <w:basedOn w:val="dHeadh2"/>
    <w:pPr>
      <w:outlineLvl w:val="5"/>
    </w:pPr>
  </w:style>
  <w:style w:type="paragraph" w:customStyle="1" w:styleId="dHeadh2Niv6">
    <w:name w:val="dHeadh2Niv6"/>
    <w:basedOn w:val="dHeadh2"/>
    <w:pPr>
      <w:outlineLvl w:val="6"/>
    </w:pPr>
  </w:style>
  <w:style w:type="paragraph" w:customStyle="1" w:styleId="dHeadh2Niv7">
    <w:name w:val="dHeadh2Niv7"/>
    <w:basedOn w:val="dHeadh2"/>
    <w:pPr>
      <w:outlineLvl w:val="7"/>
    </w:pPr>
  </w:style>
  <w:style w:type="paragraph" w:customStyle="1" w:styleId="dHeadh2Niv8">
    <w:name w:val="dHeadh2Niv8"/>
    <w:basedOn w:val="dHeadh2"/>
    <w:pPr>
      <w:outlineLvl w:val="8"/>
    </w:pPr>
  </w:style>
  <w:style w:type="paragraph" w:customStyle="1" w:styleId="dHeadh2Niv9">
    <w:name w:val="dHeadh2Niv9"/>
    <w:basedOn w:val="dHeadh2"/>
  </w:style>
  <w:style w:type="paragraph" w:customStyle="1" w:styleId="dTxTh2Niv1">
    <w:name w:val="dTxTh2Niv1"/>
    <w:basedOn w:val="dTxTh2"/>
    <w:pPr>
      <w:outlineLvl w:val="1"/>
    </w:pPr>
  </w:style>
  <w:style w:type="paragraph" w:customStyle="1" w:styleId="dTxTh2Niv2">
    <w:name w:val="dTxTh2Niv2"/>
    <w:basedOn w:val="dTxTh2"/>
    <w:pPr>
      <w:outlineLvl w:val="2"/>
    </w:pPr>
  </w:style>
  <w:style w:type="paragraph" w:customStyle="1" w:styleId="dTxTh2Niv3">
    <w:name w:val="dTxTh2Niv3"/>
    <w:basedOn w:val="dTxTh2"/>
    <w:pPr>
      <w:outlineLvl w:val="3"/>
    </w:pPr>
  </w:style>
  <w:style w:type="paragraph" w:customStyle="1" w:styleId="dTxTh2Niv4">
    <w:name w:val="dTxTh2Niv4"/>
    <w:basedOn w:val="dTxTh2"/>
    <w:pPr>
      <w:outlineLvl w:val="4"/>
    </w:pPr>
  </w:style>
  <w:style w:type="paragraph" w:customStyle="1" w:styleId="dTxTh2Niv5">
    <w:name w:val="dTxTh2Niv5"/>
    <w:basedOn w:val="dTxTh2"/>
    <w:pPr>
      <w:outlineLvl w:val="5"/>
    </w:pPr>
  </w:style>
  <w:style w:type="paragraph" w:customStyle="1" w:styleId="dTxTh2Niv6">
    <w:name w:val="dTxTh2Niv6"/>
    <w:basedOn w:val="dTxTh2"/>
    <w:pPr>
      <w:outlineLvl w:val="6"/>
    </w:pPr>
  </w:style>
  <w:style w:type="paragraph" w:customStyle="1" w:styleId="dTxTh2Niv7">
    <w:name w:val="dTxTh2Niv7"/>
    <w:basedOn w:val="dTxTh2"/>
    <w:pPr>
      <w:outlineLvl w:val="7"/>
    </w:pPr>
  </w:style>
  <w:style w:type="paragraph" w:customStyle="1" w:styleId="dTxTh2Niv8">
    <w:name w:val="dTxTh2Niv8"/>
    <w:basedOn w:val="dTxTh2"/>
    <w:pPr>
      <w:outlineLvl w:val="8"/>
    </w:pPr>
  </w:style>
  <w:style w:type="character" w:customStyle="1" w:styleId="emfAutP">
    <w:name w:val="emfAutP"/>
    <w:rPr>
      <w:rFonts w:ascii="Courier" w:hAnsi="Courier"/>
      <w:sz w:val="24"/>
      <w:szCs w:val="24"/>
    </w:rPr>
  </w:style>
  <w:style w:type="character" w:customStyle="1" w:styleId="emfAutN">
    <w:name w:val="emfAutN"/>
    <w:basedOn w:val="emfAutP"/>
    <w:rPr>
      <w:rFonts w:ascii="Courier" w:hAnsi="Courier"/>
      <w:b/>
      <w:sz w:val="24"/>
      <w:szCs w:val="24"/>
    </w:rPr>
  </w:style>
  <w:style w:type="character" w:customStyle="1" w:styleId="emfAutT">
    <w:name w:val="emfAutT"/>
    <w:basedOn w:val="emfAutP"/>
    <w:rPr>
      <w:rFonts w:ascii="Courier" w:hAnsi="Courier"/>
      <w:sz w:val="24"/>
      <w:szCs w:val="24"/>
      <w:u w:val="single"/>
    </w:rPr>
  </w:style>
  <w:style w:type="character" w:customStyle="1" w:styleId="dTxTdivfAutemfAutPo">
    <w:name w:val="dTxTdivfAutemfAutPo"/>
    <w:basedOn w:val="emfAutP"/>
    <w:rPr>
      <w:rFonts w:ascii="Courier" w:hAnsi="Courier"/>
      <w:i/>
      <w:sz w:val="24"/>
      <w:szCs w:val="24"/>
    </w:rPr>
  </w:style>
  <w:style w:type="paragraph" w:customStyle="1" w:styleId="etiqueta">
    <w:name w:val="etiqueta"/>
    <w:basedOn w:val="dTxT"/>
    <w:rPr>
      <w:b/>
    </w:rPr>
  </w:style>
  <w:style w:type="paragraph" w:customStyle="1" w:styleId="etiquetalow">
    <w:name w:val="etiquetalow"/>
    <w:basedOn w:val="dTxTplow"/>
    <w:rPr>
      <w:b/>
    </w:rPr>
  </w:style>
  <w:style w:type="paragraph" w:customStyle="1" w:styleId="dTxTdivdateplace">
    <w:name w:val="dTxTdivdateplace"/>
    <w:basedOn w:val="etiqueta"/>
  </w:style>
  <w:style w:type="paragraph" w:customStyle="1" w:styleId="dTxTh2">
    <w:name w:val="dTxTh2"/>
    <w:qFormat/>
    <w:rsid w:val="00324F4B"/>
    <w:pPr>
      <w:spacing w:before="100" w:beforeAutospacing="1" w:after="100" w:afterAutospacing="1" w:line="240" w:lineRule="auto"/>
      <w:jc w:val="center"/>
    </w:pPr>
    <w:rPr>
      <w:rFonts w:ascii="Arial Unicode MS" w:eastAsia="Arial Unicode MS" w:hAnsi="Arial Unicode MS" w:cs="Arial Unicode MS"/>
      <w:b/>
      <w:bCs/>
      <w:sz w:val="32"/>
      <w:szCs w:val="32"/>
      <w:lang w:eastAsia="es-ES"/>
    </w:rPr>
  </w:style>
  <w:style w:type="paragraph" w:customStyle="1" w:styleId="dTxTdivpartdivoptdivhDescp">
    <w:name w:val="dTxTdivpartdivoptdivhDescp"/>
    <w:basedOn w:val="dTxTdivrBoxdivrhDescp"/>
  </w:style>
  <w:style w:type="paragraph" w:customStyle="1" w:styleId="dTxTdivpartdivoptdivhDescplow">
    <w:name w:val="dTxTdivpartdivoptdivhDescplow"/>
    <w:basedOn w:val="dTxTdivrBoxdivrhDescplow"/>
  </w:style>
  <w:style w:type="character" w:customStyle="1" w:styleId="spanopt">
    <w:name w:val="spanopt"/>
  </w:style>
  <w:style w:type="paragraph" w:customStyle="1" w:styleId="dTxTdivrGroup">
    <w:name w:val="dTxTdivrGroup"/>
    <w:rPr>
      <w:rFonts w:ascii="Arial Unicode MS" w:eastAsia="Times New Roman" w:hAnsi="Arial Unicode MS" w:cs="Arial Unicode MS"/>
      <w:b/>
      <w:i/>
      <w:sz w:val="20"/>
      <w:szCs w:val="20"/>
      <w:lang w:eastAsia="es-ES"/>
    </w:rPr>
  </w:style>
  <w:style w:type="paragraph" w:customStyle="1" w:styleId="dTxTdivrGrouplow">
    <w:name w:val="dTxTdivrGrouplow"/>
    <w:rPr>
      <w:rFonts w:ascii="Arial Unicode MS" w:eastAsia="Times New Roman" w:hAnsi="Arial Unicode MS" w:cs="Arial Unicode MS"/>
      <w:b/>
      <w:i/>
      <w:sz w:val="16"/>
      <w:szCs w:val="16"/>
      <w:lang w:eastAsia="es-ES"/>
    </w:rPr>
  </w:style>
  <w:style w:type="paragraph" w:customStyle="1" w:styleId="ppostnote">
    <w:name w:val="ppostnote"/>
    <w:basedOn w:val="etiqueta"/>
  </w:style>
  <w:style w:type="paragraph" w:customStyle="1" w:styleId="dFla">
    <w:name w:val="dFla"/>
    <w:pPr>
      <w:shd w:val="clear" w:color="auto" w:fill="FABF8F" w:themeFill="accent6" w:themeFillTint="99"/>
    </w:pPr>
    <w:rPr>
      <w:rFonts w:ascii="Arial Unicode MS" w:eastAsia="Times New Roman" w:hAnsi="Arial Unicode MS" w:cs="Arial Unicode MS"/>
      <w:color w:val="000000"/>
      <w:sz w:val="20"/>
      <w:szCs w:val="20"/>
      <w:lang w:eastAsia="es-ES"/>
    </w:rPr>
  </w:style>
  <w:style w:type="character" w:customStyle="1" w:styleId="acitale">
    <w:name w:val="acitale"/>
  </w:style>
  <w:style w:type="character" w:customStyle="1" w:styleId="supacitale">
    <w:name w:val="supacitale"/>
    <w:rPr>
      <w:vertAlign w:val="superscript"/>
    </w:rPr>
  </w:style>
  <w:style w:type="character" w:customStyle="1" w:styleId="acitadt">
    <w:name w:val="acitadt"/>
    <w:rPr>
      <w:bdr w:val="single" w:sz="4" w:space="0" w:color="auto"/>
      <w:shd w:val="clear" w:color="auto" w:fill="BFBFBF" w:themeFill="background1" w:themeFillShade="BF"/>
    </w:rPr>
  </w:style>
  <w:style w:type="character" w:customStyle="1" w:styleId="supacitadt">
    <w:name w:val="supacitadt"/>
    <w:rPr>
      <w:bdr w:val="single" w:sz="4" w:space="0" w:color="auto"/>
      <w:shd w:val="clear" w:color="auto" w:fill="BFBFBF"/>
      <w:vertAlign w:val="superscript"/>
    </w:rPr>
  </w:style>
  <w:style w:type="paragraph" w:customStyle="1" w:styleId="dE">
    <w:name w:val="dE"/>
    <w:pPr>
      <w:shd w:val="clear" w:color="auto" w:fill="00FF00"/>
    </w:pPr>
    <w:rPr>
      <w:rFonts w:ascii="Arial Unicode MS" w:eastAsia="Times New Roman" w:hAnsi="Arial Unicode MS" w:cs="Arial Unicode MS"/>
      <w:color w:val="000000"/>
      <w:sz w:val="20"/>
      <w:szCs w:val="20"/>
      <w:lang w:eastAsia="es-ES"/>
    </w:rPr>
  </w:style>
  <w:style w:type="paragraph" w:customStyle="1" w:styleId="dFrag">
    <w:name w:val="dFrag"/>
    <w:pPr>
      <w:shd w:val="clear" w:color="auto" w:fill="BFBFBF" w:themeFill="background1" w:themeFillShade="BF"/>
    </w:pPr>
    <w:rPr>
      <w:rFonts w:ascii="Arial Unicode MS" w:eastAsia="Times New Roman" w:hAnsi="Arial Unicode MS" w:cs="Arial Unicode MS"/>
      <w:color w:val="000000"/>
      <w:sz w:val="20"/>
      <w:szCs w:val="20"/>
      <w:lang w:eastAsia="es-ES"/>
    </w:rPr>
  </w:style>
  <w:style w:type="character" w:customStyle="1" w:styleId="emdFrag">
    <w:name w:val="emdFrag"/>
    <w:rPr>
      <w:shd w:val="clear" w:color="auto" w:fill="BFBFBF" w:themeFill="background1" w:themeFillShade="BF"/>
    </w:rPr>
  </w:style>
  <w:style w:type="character" w:customStyle="1" w:styleId="dColor">
    <w:name w:val="dColor"/>
    <w:rPr>
      <w:color w:val="FF0000"/>
    </w:rPr>
  </w:style>
  <w:style w:type="paragraph" w:customStyle="1" w:styleId="dObs">
    <w:name w:val="dObs"/>
    <w:pPr>
      <w:shd w:val="clear" w:color="auto" w:fill="C9FFC9"/>
    </w:pPr>
    <w:rPr>
      <w:rFonts w:ascii="Arial Unicode MS" w:eastAsia="Times New Roman" w:hAnsi="Arial Unicode MS" w:cs="Arial Unicode MS"/>
      <w:color w:val="000000"/>
      <w:sz w:val="20"/>
      <w:szCs w:val="20"/>
      <w:lang w:eastAsia="es-ES"/>
    </w:rPr>
  </w:style>
  <w:style w:type="paragraph" w:customStyle="1" w:styleId="dTxTulli1dObs">
    <w:name w:val="dTxTulli1dObs"/>
    <w:basedOn w:val="dObs"/>
  </w:style>
  <w:style w:type="paragraph" w:customStyle="1" w:styleId="dTxTdivdExeulli1">
    <w:name w:val="dTxTdivdExeulli1"/>
    <w:basedOn w:val="dTxTdExep"/>
  </w:style>
  <w:style w:type="character" w:customStyle="1" w:styleId="dLadillo">
    <w:name w:val="dLadillo"/>
    <w:rPr>
      <w:color w:val="C00000"/>
    </w:rPr>
  </w:style>
  <w:style w:type="character" w:customStyle="1" w:styleId="iv">
    <w:name w:val="iv"/>
    <w:rPr>
      <w:smallCaps/>
    </w:rPr>
  </w:style>
  <w:style w:type="character" w:customStyle="1" w:styleId="blockquote">
    <w:name w:val="blockquote"/>
    <w:rPr>
      <w:i/>
      <w:color w:val="A52A2A"/>
    </w:rPr>
  </w:style>
  <w:style w:type="character" w:customStyle="1" w:styleId="blockquotespanPC">
    <w:name w:val="blockquotespanPC"/>
    <w:basedOn w:val="acitale"/>
    <w:rPr>
      <w:i/>
      <w:color w:val="A52A2A"/>
    </w:rPr>
  </w:style>
  <w:style w:type="character" w:customStyle="1" w:styleId="qlit">
    <w:name w:val="qlit"/>
    <w:rPr>
      <w:i/>
      <w:color w:val="A52A2A"/>
    </w:rPr>
  </w:style>
  <w:style w:type="character" w:customStyle="1" w:styleId="blockquoteltr">
    <w:name w:val="blockquoteltr"/>
    <w:rPr>
      <w:i/>
      <w:color w:val="A52A2A"/>
    </w:rPr>
  </w:style>
  <w:style w:type="character" w:customStyle="1" w:styleId="blockquoteltrspanPC">
    <w:name w:val="blockquoteltrspanPC"/>
    <w:basedOn w:val="acitale"/>
    <w:rPr>
      <w:i/>
      <w:color w:val="A52A2A"/>
    </w:rPr>
  </w:style>
  <w:style w:type="character" w:customStyle="1" w:styleId="dTxTblockquoteltrpi">
    <w:name w:val="dTxTblockquoteltrpi"/>
    <w:basedOn w:val="blockquoteltr"/>
    <w:rPr>
      <w:i/>
      <w:color w:val="A52A2A"/>
    </w:rPr>
  </w:style>
  <w:style w:type="paragraph" w:customStyle="1" w:styleId="dTxTdNoT">
    <w:name w:val="dTxTdNoT"/>
    <w:basedOn w:val="dNoTp"/>
  </w:style>
  <w:style w:type="paragraph" w:customStyle="1" w:styleId="a4">
    <w:basedOn w:val="dNoTp"/>
  </w:style>
  <w:style w:type="paragraph" w:customStyle="1" w:styleId="a5">
    <w:basedOn w:val="dNoTp"/>
  </w:style>
  <w:style w:type="paragraph" w:customStyle="1" w:styleId="a6">
    <w:pPr>
      <w:shd w:val="clear" w:color="auto" w:fill="0070C0"/>
    </w:pPr>
  </w:style>
  <w:style w:type="paragraph" w:customStyle="1" w:styleId="a7">
    <w:basedOn w:val="dNoTp"/>
    <w:qFormat/>
    <w:rsid w:val="005A503E"/>
    <w:pPr>
      <w:pBdr>
        <w:top w:val="single" w:sz="4" w:space="10" w:color="0000FF"/>
        <w:left w:val="single" w:sz="4" w:space="10" w:color="0000FF"/>
        <w:bottom w:val="single" w:sz="4" w:space="10" w:color="0000FF"/>
        <w:right w:val="single" w:sz="4" w:space="10" w:color="0000FF"/>
      </w:pBdr>
      <w:spacing w:before="120" w:after="120" w:line="240" w:lineRule="auto"/>
      <w:ind w:left="170" w:right="170"/>
      <w:jc w:val="both"/>
    </w:pPr>
  </w:style>
  <w:style w:type="paragraph" w:customStyle="1" w:styleId="dNoTp">
    <w:name w:val="dNoTp"/>
    <w:rPr>
      <w:rFonts w:ascii="Times New Roman" w:eastAsia="Times New Roman" w:hAnsi="Times New Roman" w:cs="Times New Roman"/>
      <w:color w:val="008000"/>
      <w:sz w:val="20"/>
      <w:szCs w:val="20"/>
      <w:lang w:eastAsia="es-ES"/>
    </w:rPr>
  </w:style>
  <w:style w:type="character" w:customStyle="1" w:styleId="textUnder">
    <w:name w:val="textUnder"/>
    <w:rPr>
      <w:u w:val="single"/>
    </w:rPr>
  </w:style>
  <w:style w:type="character" w:customStyle="1" w:styleId="spanPCI">
    <w:name w:val="spanPCI"/>
    <w:basedOn w:val="acitadt"/>
    <w:rPr>
      <w:bdr w:val="single" w:sz="4" w:space="0" w:color="auto"/>
      <w:shd w:val="clear" w:color="auto" w:fill="BFBFBF" w:themeFill="background1" w:themeFillShade="BF"/>
    </w:rPr>
  </w:style>
  <w:style w:type="character" w:customStyle="1" w:styleId="spanPCI0">
    <w:name w:val="spanPCI"/>
    <w:basedOn w:val="acitadt"/>
    <w:rPr>
      <w:bdr w:val="single" w:sz="4" w:space="0" w:color="auto"/>
      <w:shd w:val="clear" w:color="auto" w:fill="BFBFBF" w:themeFill="background1" w:themeFillShade="BF"/>
    </w:rPr>
  </w:style>
  <w:style w:type="character" w:customStyle="1" w:styleId="spanPCIasup">
    <w:name w:val="spanPCIasup"/>
    <w:basedOn w:val="supacitadt"/>
    <w:rPr>
      <w:bdr w:val="single" w:sz="4" w:space="0" w:color="auto"/>
      <w:shd w:val="clear" w:color="auto" w:fill="BFBFBF"/>
      <w:vertAlign w:val="superscript"/>
    </w:rPr>
  </w:style>
  <w:style w:type="character" w:customStyle="1" w:styleId="spanPCIsup">
    <w:name w:val="spanPCIsup"/>
    <w:basedOn w:val="acitadt"/>
    <w:rPr>
      <w:bdr w:val="single" w:sz="4" w:space="0" w:color="auto"/>
      <w:shd w:val="clear" w:color="auto" w:fill="BFBFBF" w:themeFill="background1" w:themeFillShade="BF"/>
      <w:vertAlign w:val="superscript"/>
    </w:rPr>
  </w:style>
  <w:style w:type="character" w:customStyle="1" w:styleId="spanPCIsub">
    <w:name w:val="spanPCIsub"/>
    <w:basedOn w:val="acitadt"/>
    <w:rPr>
      <w:bdr w:val="single" w:sz="4" w:space="0" w:color="auto"/>
      <w:shd w:val="clear" w:color="auto" w:fill="BFBFBF" w:themeFill="background1" w:themeFillShade="BF"/>
      <w:vertAlign w:val="subscript"/>
    </w:rPr>
  </w:style>
  <w:style w:type="character" w:customStyle="1" w:styleId="blockquotespanPCI">
    <w:name w:val="blockquotespanPCI"/>
    <w:basedOn w:val="acitadt"/>
    <w:rPr>
      <w:i/>
      <w:color w:val="A52A2A"/>
      <w:bdr w:val="single" w:sz="4" w:space="0" w:color="auto"/>
      <w:shd w:val="clear" w:color="auto" w:fill="BFBFBF" w:themeFill="background1" w:themeFillShade="BF"/>
    </w:rPr>
  </w:style>
  <w:style w:type="character" w:customStyle="1" w:styleId="blockquoteltrspanPCI">
    <w:name w:val="blockquoteltrspanPCI"/>
    <w:basedOn w:val="acitadt"/>
    <w:rPr>
      <w:i/>
      <w:color w:val="A52A2A"/>
      <w:bdr w:val="single" w:sz="4" w:space="0" w:color="auto"/>
      <w:shd w:val="clear" w:color="auto" w:fill="BFBFBF" w:themeFill="background1" w:themeFillShade="BF"/>
    </w:rPr>
  </w:style>
  <w:style w:type="character" w:customStyle="1" w:styleId="spanPCasub">
    <w:name w:val="spanPCasub"/>
    <w:basedOn w:val="acitale"/>
    <w:rPr>
      <w:vertAlign w:val="subscript"/>
    </w:rPr>
  </w:style>
  <w:style w:type="character" w:customStyle="1" w:styleId="blockquotespanPCa">
    <w:name w:val="blockquotespanPCa"/>
    <w:basedOn w:val="acitale"/>
    <w:rPr>
      <w:i/>
      <w:color w:val="A52A2A"/>
    </w:rPr>
  </w:style>
  <w:style w:type="character" w:customStyle="1" w:styleId="blockquoteltrspanPCa">
    <w:name w:val="blockquoteltrspanPCa"/>
    <w:basedOn w:val="acitale"/>
    <w:rPr>
      <w:i/>
      <w:color w:val="A52A2A"/>
    </w:rPr>
  </w:style>
  <w:style w:type="character" w:customStyle="1" w:styleId="spanPCIasub">
    <w:name w:val="spanPCIasub"/>
    <w:basedOn w:val="acitadt"/>
    <w:rPr>
      <w:bdr w:val="single" w:sz="4" w:space="0" w:color="auto"/>
      <w:shd w:val="clear" w:color="auto" w:fill="BFBFBF" w:themeFill="background1" w:themeFillShade="BF"/>
      <w:vertAlign w:val="subscript"/>
    </w:rPr>
  </w:style>
  <w:style w:type="character" w:customStyle="1" w:styleId="blockquotespanPCIa">
    <w:name w:val="blockquotespanPCIa"/>
    <w:basedOn w:val="acitadt"/>
    <w:rPr>
      <w:i/>
      <w:color w:val="A52A2A"/>
      <w:bdr w:val="single" w:sz="4" w:space="0" w:color="auto"/>
      <w:shd w:val="clear" w:color="auto" w:fill="BFBFBF" w:themeFill="background1" w:themeFillShade="BF"/>
    </w:rPr>
  </w:style>
  <w:style w:type="character" w:customStyle="1" w:styleId="blockquoteltrspanPCIa">
    <w:name w:val="blockquoteltrspanPCIa"/>
    <w:basedOn w:val="acitadt"/>
    <w:rPr>
      <w:i/>
      <w:color w:val="A52A2A"/>
      <w:bdr w:val="single" w:sz="4" w:space="0" w:color="auto"/>
      <w:shd w:val="clear" w:color="auto" w:fill="BFBFBF" w:themeFill="background1" w:themeFillShade="BF"/>
    </w:rPr>
  </w:style>
  <w:style w:type="paragraph" w:customStyle="1" w:styleId="dAbstract">
    <w:name w:val="dAbstract"/>
    <w:rPr>
      <w:b/>
    </w:rPr>
  </w:style>
  <w:style w:type="paragraph" w:customStyle="1" w:styleId="dKey">
    <w:name w:val="dKey"/>
    <w:rPr>
      <w:b/>
    </w:rPr>
  </w:style>
  <w:style w:type="paragraph" w:customStyle="1" w:styleId="dCoTit">
    <w:name w:val="dCoTit"/>
    <w:rPr>
      <w:b/>
    </w:rPr>
  </w:style>
  <w:style w:type="character" w:customStyle="1" w:styleId="dAbstract0">
    <w:name w:val="dAbstract"/>
    <w:rPr>
      <w:b/>
    </w:rPr>
  </w:style>
  <w:style w:type="paragraph" w:customStyle="1" w:styleId="dTxTh2fHd">
    <w:name w:val="dTxTh2fHd"/>
    <w:basedOn w:val="dHeadh2Niv1"/>
    <w:rPr>
      <w:sz w:val="24"/>
      <w:szCs w:val="24"/>
    </w:rPr>
  </w:style>
  <w:style w:type="paragraph" w:customStyle="1" w:styleId="dTxTh3fHd3">
    <w:name w:val="dTxTh3fHd3"/>
    <w:basedOn w:val="dHeadh2Niv1"/>
    <w:rPr>
      <w:sz w:val="20"/>
      <w:szCs w:val="20"/>
    </w:rPr>
  </w:style>
  <w:style w:type="paragraph" w:customStyle="1" w:styleId="dTxTdivpC">
    <w:name w:val="dTxTdivpC"/>
    <w:rPr>
      <w:rFonts w:ascii="Arial Unicode MS" w:eastAsia="Arial Unicode MS" w:hAnsi="Arial Unicode MS" w:cs="Arial Unicode MS"/>
      <w:b/>
      <w:sz w:val="18"/>
      <w:szCs w:val="18"/>
      <w:lang w:eastAsia="es-ES"/>
    </w:rPr>
  </w:style>
  <w:style w:type="paragraph" w:customStyle="1" w:styleId="dTxTdivpRt">
    <w:name w:val="dTxTdivpRt"/>
    <w:rPr>
      <w:rFonts w:ascii="Arial Unicode MS" w:eastAsia="Arial Unicode MS" w:hAnsi="Arial Unicode MS" w:cs="Arial Unicode MS"/>
      <w:b/>
      <w:sz w:val="18"/>
      <w:szCs w:val="18"/>
      <w:lang w:eastAsia="es-ES"/>
    </w:rPr>
  </w:style>
  <w:style w:type="character" w:customStyle="1" w:styleId="dTxTdivpCpcTit">
    <w:name w:val="dTxTdivpCpcTit"/>
  </w:style>
  <w:style w:type="character" w:customStyle="1" w:styleId="dTxTdivpRtpcTit">
    <w:name w:val="dTxTdivpRtpcTit"/>
  </w:style>
  <w:style w:type="character" w:customStyle="1" w:styleId="dTxTdivoptpcitenClp">
    <w:name w:val="dTxTdivoptpcitenClp"/>
    <w:rPr>
      <w:i/>
      <w:color w:val="0000FF"/>
    </w:rPr>
  </w:style>
  <w:style w:type="paragraph" w:customStyle="1" w:styleId="divCcnComent">
    <w:name w:val="divCcnComent"/>
    <w:qFormat/>
    <w:rsid w:val="00324F4B"/>
    <w:pPr>
      <w:pBdr>
        <w:top w:val="single" w:sz="6" w:space="18" w:color="696969"/>
        <w:left w:val="single" w:sz="6" w:space="18" w:color="696969"/>
        <w:bottom w:val="single" w:sz="6" w:space="18" w:color="696969"/>
        <w:right w:val="single" w:sz="6" w:space="18" w:color="696969"/>
      </w:pBdr>
      <w:shd w:val="clear" w:color="auto" w:fill="DBE5F1" w:themeFill="accent1" w:themeFillTint="33"/>
      <w:spacing w:before="120" w:after="120" w:line="240" w:lineRule="auto"/>
      <w:ind w:left="481" w:right="481"/>
      <w:jc w:val="both"/>
    </w:pPr>
    <w:rPr>
      <w:rFonts w:ascii="Arial Unicode MS" w:eastAsia="Times New Roman" w:hAnsi="Arial Unicode MS" w:cs="Arial Unicode MS"/>
      <w:color w:val="333333"/>
      <w:sz w:val="18"/>
      <w:szCs w:val="18"/>
      <w:lang w:eastAsia="es-ES"/>
    </w:rPr>
  </w:style>
  <w:style w:type="character" w:customStyle="1" w:styleId="inputcheck">
    <w:name w:val="inputcheck"/>
    <w:rPr>
      <w:shd w:val="clear" w:color="auto" w:fill="F4B083"/>
    </w:rPr>
  </w:style>
  <w:style w:type="paragraph" w:customStyle="1" w:styleId="dTxTdiviq-single-choice">
    <w:name w:val="dTxTdiviq-single-choice"/>
    <w:rPr>
      <w:rFonts w:ascii="Arial Unicode MS" w:eastAsia="Arial Unicode MS" w:hAnsi="Arial Unicode MS" w:cs="Arial Unicode MS"/>
      <w:b/>
      <w:sz w:val="20"/>
      <w:szCs w:val="20"/>
      <w:lang w:eastAsia="es-ES"/>
    </w:rPr>
  </w:style>
  <w:style w:type="paragraph" w:customStyle="1" w:styleId="dTxTdiviq-legend">
    <w:name w:val="dTxTdiviq-legend"/>
    <w:basedOn w:val="dTxTdiviq-single-choice"/>
    <w:rPr>
      <w:i/>
    </w:rPr>
  </w:style>
  <w:style w:type="paragraph" w:customStyle="1" w:styleId="dTxTdivtwrapdivtfwrapp">
    <w:name w:val="dTxTdivtwrapdivtfwrapp"/>
    <w:rPr>
      <w:rFonts w:ascii="Arial Unicode MS" w:eastAsia="Times New Roman" w:hAnsi="Arial Unicode MS" w:cs="Arial Unicode MS"/>
      <w:sz w:val="20"/>
    </w:rPr>
  </w:style>
  <w:style w:type="paragraph" w:styleId="Revisin">
    <w:name w:val="Revision"/>
    <w:hidden/>
    <w:uiPriority w:val="99"/>
    <w:semiHidden/>
    <w:rsid w:val="000314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f34b0ab-fcf3-468f-92f9-73fe19b53e00}" enabled="1" method="Standard" siteId="{bcd2701c-aa9b-4d12-ba20-f3e3b83070c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23</Pages>
  <Words>12790</Words>
  <Characters>70351</Characters>
  <Application>Microsoft Office Word</Application>
  <DocSecurity>0</DocSecurity>
  <Lines>586</Lines>
  <Paragraphs>165</Paragraphs>
  <ScaleCrop>false</ScaleCrop>
  <Company/>
  <LinksUpToDate>false</LinksUpToDate>
  <CharactersWithSpaces>82976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Francisco Javier Alonso Madrigal</dc:creator>
  <cp:lastModifiedBy>Francisco Javier Alonso Madrigal</cp:lastModifiedBy>
  <cp:revision>2</cp:revision>
  <dcterms:created xsi:type="dcterms:W3CDTF">2026-09-16T16:42:00Z</dcterms:created>
  <dcterms:modified xsi:type="dcterms:W3CDTF">2026-09-16T16:42:00Z</dcterms:modified>
</cp:coreProperties>
</file>