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people.xml" ContentType="application/vnd.openxmlformats-officedocument.wordprocessingml.peop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Metadata/LabelInfo.xml" ContentType="application/vnd.ms-office.classificationlabel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microsoft.com/office/2020/02/relationships/classificationlabels" Target="docMetadata/LabelInfo.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166EF0BD" w14:textId="7055909D" w:rsidR="00BC130F" w:rsidRDefault="002B2C98">
      <w:r>
        <w:rPr>
          <w:noProof/>
        </w:rPr>
        <mc:AlternateContent>
          <mc:Choice Requires="wps">
            <w:drawing>
              <wp:anchor distT="0" distB="0" distL="114300" distR="114300" simplePos="0" relativeHeight="251661312" behindDoc="0" locked="0" layoutInCell="1" allowOverlap="1" wp14:anchorId="38C3CFC1" wp14:editId="57FCEAFB">
                <wp:simplePos x="0" y="0"/>
                <wp:positionH relativeFrom="margin">
                  <wp:posOffset>3308985</wp:posOffset>
                </wp:positionH>
                <wp:positionV relativeFrom="paragraph">
                  <wp:posOffset>-635</wp:posOffset>
                </wp:positionV>
                <wp:extent cx="2057400" cy="1706880"/>
                <wp:effectExtent l="0" t="0" r="0" b="7620"/>
                <wp:wrapNone/>
                <wp:docPr id="341796189" name="Cuadro de texto 3"/>
                <wp:cNvGraphicFramePr/>
                <a:graphic xmlns:a="http://schemas.openxmlformats.org/drawingml/2006/main">
                  <a:graphicData uri="http://schemas.microsoft.com/office/word/2010/wordprocessingShape">
                    <wps:wsp>
                      <wps:cNvSpPr txBox="1"/>
                      <wps:spPr>
                        <a:xfrm>
                          <a:off x="0" y="0"/>
                          <a:ext cx="2057400" cy="1706880"/>
                        </a:xfrm>
                        <a:prstGeom prst="rect">
                          <a:avLst/>
                        </a:prstGeom>
                        <a:noFill/>
                        <a:ln w="6350">
                          <a:noFill/>
                        </a:ln>
                      </wps:spPr>
                      <wps:txbx>
                        <w:txbxContent>
                          <w:p w14:paraId="696FB797" w14:textId="1C5ADD90" w:rsidR="002B2C98" w:rsidRDefault="002B2C98"/>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type w14:anchorId="38C3CFC1" id="_x0000_t202" coordsize="21600,21600" o:spt="202" path="m,l,21600r21600,l21600,xe">
                <v:stroke joinstyle="miter"/>
                <v:path gradientshapeok="t" o:connecttype="rect"/>
              </v:shapetype>
              <v:shape id="Cuadro de texto 3" o:spid="_x0000_s1026" type="#_x0000_t202" style="position:absolute;margin-left:260.55pt;margin-top:-.05pt;width:162pt;height:134.4pt;z-index:251661312;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" filled="f" stroked="f" strokeweight=".5pt">
                <v:textbox>
                  <w:txbxContent>
                    <w:p w14:paraId="696FB797" w14:textId="1C5ADD90" w:rsidR="002B2C98" w:rsidRDefault="002B2C98"/>
                  </w:txbxContent>
                </v:textbox>
                <w10:wrap anchorx="margin"/>
              </v:shape>
            </w:pict>
          </mc:Fallback>
        </mc:AlternateContent>
      </w:r>
    </w:p>
    <w:p w14:paraId="6E606BA5" w14:textId="77777777" w:rsidR="002B2C98" w:rsidRPr="002B2C98" w:rsidRDefault="002B2C98" w:rsidP="002B2C98"/>
    <w:p w14:paraId="3D4CE6AD" w14:textId="1D99BF90" w:rsidR="002B2C98" w:rsidRPr="002B2C98" w:rsidRDefault="00CF2405" w:rsidP="002B2C98">
      <w:r>
        <w:rPr>
          <w:noProof/>
        </w:rPr>
        <mc:AlternateContent>
          <mc:Choice Requires="wps">
            <w:drawing>
              <wp:anchor distT="0" distB="0" distL="114300" distR="114300" simplePos="0" relativeHeight="251660288" behindDoc="0" locked="0" layoutInCell="1" allowOverlap="1" wp14:anchorId="6178A5B7" wp14:editId="46BA27EC">
                <wp:simplePos x="0" y="0"/>
                <wp:positionH relativeFrom="margin">
                  <wp:posOffset>-40640</wp:posOffset>
                </wp:positionH>
                <wp:positionV relativeFrom="paragraph">
                  <wp:posOffset>287655</wp:posOffset>
                </wp:positionV>
                <wp:extent cx="5364480" cy="1386840"/>
                <wp:effectExtent l="0" t="0" r="0" b="3810"/>
                <wp:wrapNone/>
                <wp:docPr id="1720218291" name="Cuadro de texto 2"/>
                <wp:cNvGraphicFramePr/>
                <a:graphic xmlns:a="http://schemas.openxmlformats.org/drawingml/2006/main">
                  <a:graphicData uri="http://schemas.microsoft.com/office/word/2010/wordprocessingShape">
                    <wps:wsp>
                      <wps:cNvSpPr txBox="1"/>
                      <wps:spPr>
                        <a:xfrm>
                          <a:off x="0" y="0"/>
                          <a:ext cx="5364480" cy="1386840"/>
                        </a:xfrm>
                        <a:prstGeom prst="rect">
                          <a:avLst/>
                        </a:prstGeom>
                        <a:noFill/>
                        <a:ln w="6350">
                          <a:noFill/>
                        </a:ln>
                      </wps:spPr>
                      <wps:txbx>
                        <w:txbxContent>
                          <w:p w14:paraId="4DF04651" w14:textId="4CDC76B0" w:rsidR="002B2C98" w:rsidRPr="002B2C98" w:rsidRDefault="00DA49B2" w:rsidP="002B2C98">
                            <w:pPr>
                              <w:jc w:val="center"/>
                              <w:rPr>
                                <w:rFonts w:ascii="Arial" w:hAnsi="Arial" w:cs="Arial"/>
                                <w:b/>
                                <w:bCs/>
                                <w:sz w:val="48"/>
                                <w:szCs w:val="48"/>
                              </w:rPr>
                            </w:pPr>
                            <w:r>
                              <w:rPr>
                                <w:rFonts w:ascii="Arial" w:hAnsi="Arial" w:cs="Arial"/>
                                <w:b/>
                                <w:bCs/>
                                <w:sz w:val="48"/>
                                <w:szCs w:val="48"/>
                              </w:rPr>
                              <w:t xml:space="preserve">Buenas prácticas en el </w:t>
                            </w:r>
                            <w:r w:rsidR="00697349">
                              <w:rPr>
                                <w:rFonts w:ascii="Arial" w:hAnsi="Arial" w:cs="Arial"/>
                                <w:b/>
                                <w:bCs/>
                                <w:sz w:val="48"/>
                                <w:szCs w:val="48"/>
                              </w:rPr>
                              <w:t>T</w:t>
                            </w:r>
                            <w:r>
                              <w:rPr>
                                <w:rFonts w:ascii="Arial" w:hAnsi="Arial" w:cs="Arial"/>
                                <w:b/>
                                <w:bCs/>
                                <w:sz w:val="48"/>
                                <w:szCs w:val="48"/>
                              </w:rPr>
                              <w:t xml:space="preserve">rabajo </w:t>
                            </w:r>
                            <w:r w:rsidR="00697349">
                              <w:rPr>
                                <w:rFonts w:ascii="Arial" w:hAnsi="Arial" w:cs="Arial"/>
                                <w:b/>
                                <w:bCs/>
                                <w:sz w:val="48"/>
                                <w:szCs w:val="48"/>
                              </w:rPr>
                              <w:t>S</w:t>
                            </w:r>
                            <w:r>
                              <w:rPr>
                                <w:rFonts w:ascii="Arial" w:hAnsi="Arial" w:cs="Arial"/>
                                <w:b/>
                                <w:bCs/>
                                <w:sz w:val="48"/>
                                <w:szCs w:val="48"/>
                              </w:rPr>
                              <w:t xml:space="preserve">ocial con </w:t>
                            </w:r>
                            <w:r w:rsidR="002B2C98" w:rsidRPr="002B2C98">
                              <w:rPr>
                                <w:rFonts w:ascii="Arial" w:hAnsi="Arial" w:cs="Arial"/>
                                <w:b/>
                                <w:bCs/>
                                <w:sz w:val="48"/>
                                <w:szCs w:val="48"/>
                              </w:rPr>
                              <w:t>menores extranjeros no acompañados</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anchor>
            </w:drawing>
          </mc:Choice>
          <mc:Fallback>
            <w:pict>
              <v:shape w14:anchorId="6178A5B7" id="Cuadro de texto 2" o:spid="_x0000_s1027" type="#_x0000_t202" style="position:absolute;margin-left:-3.2pt;margin-top:22.65pt;width:422.4pt;height:109.2pt;z-index:251660288;visibility:visible;mso-wrap-style:square;mso-width-percent:0;mso-wrap-distance-left:9pt;mso-wrap-distance-top:0;mso-wrap-distance-right:9pt;mso-wrap-distance-bottom:0;mso-position-horizontal:absolute;mso-position-horizontal-relative:margin;mso-position-vertical:absolute;mso-position-vertical-relative:text;mso-width-percent:0;mso-width-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" filled="f" stroked="f" strokeweight=".5pt">
                <v:textbox>
                  <w:txbxContent>
                    <w:p w14:paraId="4DF04651" w14:textId="4CDC76B0" w:rsidR="002B2C98" w:rsidRPr="002B2C98" w:rsidRDefault="00DA49B2" w:rsidP="002B2C98">
                      <w:pPr>
                        <w:jc w:val="center"/>
                        <w:rPr>
                          <w:rFonts w:ascii="Arial" w:hAnsi="Arial" w:cs="Arial"/>
                          <w:b/>
                          <w:bCs/>
                          <w:sz w:val="48"/>
                          <w:szCs w:val="48"/>
                        </w:rPr>
                      </w:pPr>
                      <w:r>
                        <w:rPr>
                          <w:rFonts w:ascii="Arial" w:hAnsi="Arial" w:cs="Arial"/>
                          <w:b/>
                          <w:bCs/>
                          <w:sz w:val="48"/>
                          <w:szCs w:val="48"/>
                        </w:rPr>
                        <w:t xml:space="preserve">Buenas prácticas en el </w:t>
                      </w:r>
                      <w:r w:rsidR="00697349">
                        <w:rPr>
                          <w:rFonts w:ascii="Arial" w:hAnsi="Arial" w:cs="Arial"/>
                          <w:b/>
                          <w:bCs/>
                          <w:sz w:val="48"/>
                          <w:szCs w:val="48"/>
                        </w:rPr>
                        <w:t>T</w:t>
                      </w:r>
                      <w:r>
                        <w:rPr>
                          <w:rFonts w:ascii="Arial" w:hAnsi="Arial" w:cs="Arial"/>
                          <w:b/>
                          <w:bCs/>
                          <w:sz w:val="48"/>
                          <w:szCs w:val="48"/>
                        </w:rPr>
                        <w:t xml:space="preserve">rabajo </w:t>
                      </w:r>
                      <w:r w:rsidR="00697349">
                        <w:rPr>
                          <w:rFonts w:ascii="Arial" w:hAnsi="Arial" w:cs="Arial"/>
                          <w:b/>
                          <w:bCs/>
                          <w:sz w:val="48"/>
                          <w:szCs w:val="48"/>
                        </w:rPr>
                        <w:t>S</w:t>
                      </w:r>
                      <w:r>
                        <w:rPr>
                          <w:rFonts w:ascii="Arial" w:hAnsi="Arial" w:cs="Arial"/>
                          <w:b/>
                          <w:bCs/>
                          <w:sz w:val="48"/>
                          <w:szCs w:val="48"/>
                        </w:rPr>
                        <w:t xml:space="preserve">ocial con </w:t>
                      </w:r>
                      <w:r w:rsidR="002B2C98" w:rsidRPr="002B2C98">
                        <w:rPr>
                          <w:rFonts w:ascii="Arial" w:hAnsi="Arial" w:cs="Arial"/>
                          <w:b/>
                          <w:bCs/>
                          <w:sz w:val="48"/>
                          <w:szCs w:val="48"/>
                        </w:rPr>
                        <w:t>menores extranjeros no acompañados</w:t>
                      </w:r>
                    </w:p>
                  </w:txbxContent>
                </v:textbox>
                <w10:wrap anchorx="margin"/>
              </v:shape>
            </w:pict>
          </mc:Fallback>
        </mc:AlternateContent>
      </w:r>
    </w:p>
    <w:p w14:paraId="3B345115" w14:textId="6AC73C87" w:rsidR="002B2C98" w:rsidRPr="002B2C98" w:rsidRDefault="002B2C98" w:rsidP="002B2C98"/>
    <w:p w14:paraId="3C001427" w14:textId="103A47CD" w:rsidR="002B2C98" w:rsidRPr="002B2C98" w:rsidRDefault="002B2C98" w:rsidP="002B2C98"/>
    <w:p w14:paraId="4D7F2341" w14:textId="77777777" w:rsidR="002B2C98" w:rsidRPr="002B2C98" w:rsidRDefault="002B2C98" w:rsidP="002B2C98"/>
    <w:p w14:paraId="1D91FEE5" w14:textId="77777777" w:rsidR="002B2C98" w:rsidRPr="002B2C98" w:rsidRDefault="002B2C98" w:rsidP="002B2C98"/>
    <w:p w14:paraId="7AD652D0" w14:textId="362046FB" w:rsidR="002B2C98" w:rsidRPr="002B2C98" w:rsidRDefault="002B2C98" w:rsidP="002B2C98"/>
    <w:p w14:paraId="61152CA5" w14:textId="77777777" w:rsidR="002B2C98" w:rsidRPr="002B2C98" w:rsidRDefault="002B2C98" w:rsidP="002B2C98"/>
    <w:p w14:paraId="3C094E75" w14:textId="77777777" w:rsidR="002B2C98" w:rsidRPr="002B2C98" w:rsidRDefault="002B2C98" w:rsidP="002B2C98"/>
    <w:p w14:paraId="1CFE2402" w14:textId="4ED9029D" w:rsidR="002B2C98" w:rsidRPr="002B2C98" w:rsidRDefault="00CF2405" w:rsidP="00CF2405">
      <w:pPr>
        <w:jc w:val="center"/>
      </w:pPr>
      <w:r w:rsidRPr="000417C1">
        <w:rPr>
          <w:noProof/>
        </w:rPr>
        <w:drawing>
          <wp:inline distT="0" distB="0" distL="0" distR="0" wp14:anchorId="76463133" wp14:editId="5DB8F9FA">
            <wp:extent cx="2965450" cy="2541909"/>
            <wp:effectExtent l="0" t="0" r="6350" b="0"/>
            <wp:docPr id="230206443" name="Imagen 1" descr="Logotipo, nombre de la empresa&#10;&#10;El contenido generado por IA puede ser incorrect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30206443" name="Imagen 1" descr="Logotipo, nombre de la empresa&#10;&#10;El contenido generado por IA puede ser incorrecto."/>
                    <pic:cNvPicPr/>
                  </pic:nvPicPr>
                  <pic:blipFill>
                    <a:blip r:embed="rId8"/>
                    <a:stretch>
                      <a:fillRect/>
                    </a:stretch>
                  </pic:blipFill>
                  <pic:spPr>
                    <a:xfrm>
                      <a:off x="0" y="0"/>
                      <a:ext cx="2975972" cy="2550928"/>
                    </a:xfrm>
                    <a:prstGeom prst="rect">
                      <a:avLst/>
                    </a:prstGeom>
                  </pic:spPr>
                </pic:pic>
              </a:graphicData>
            </a:graphic>
          </wp:inline>
        </w:drawing>
      </w:r>
    </w:p>
    <w:p w14:paraId="6B216AFD" w14:textId="0D7C5CB1" w:rsidR="002B2C98" w:rsidRDefault="002B2C98" w:rsidP="002B2C98">
      <w:r>
        <w:rPr>
          <w:noProof/>
        </w:rPr>
        <mc:AlternateContent>
          <mc:Choice Requires="wps">
            <w:drawing>
              <wp:anchor distT="0" distB="0" distL="114300" distR="114300" simplePos="0" relativeHeight="251659264" behindDoc="0" locked="0" layoutInCell="1" allowOverlap="1" wp14:anchorId="6D560E62" wp14:editId="6662E2C2">
                <wp:simplePos x="0" y="0"/>
                <wp:positionH relativeFrom="margin">
                  <wp:align>right</wp:align>
                </wp:positionH>
                <wp:positionV relativeFrom="paragraph">
                  <wp:posOffset>284480</wp:posOffset>
                </wp:positionV>
                <wp:extent cx="3505200" cy="1790700"/>
                <wp:effectExtent l="0" t="0" r="0" b="0"/>
                <wp:wrapNone/>
                <wp:docPr id="480724622" name="Cuadro de texto 1"/>
                <wp:cNvGraphicFramePr/>
                <a:graphic xmlns:a="http://schemas.openxmlformats.org/drawingml/2006/main">
                  <a:graphicData uri="http://schemas.microsoft.com/office/word/2010/wordprocessingShape">
                    <wps:wsp>
                      <wps:cNvSpPr txBox="1"/>
                      <wps:spPr>
                        <a:xfrm>
                          <a:off x="0" y="0"/>
                          <a:ext cx="3505200" cy="1790700"/>
                        </a:xfrm>
                        <a:prstGeom prst="rect">
                          <a:avLst/>
                        </a:prstGeom>
                        <a:noFill/>
                        <a:ln w="6350">
                          <a:noFill/>
                        </a:ln>
                      </wps:spPr>
                      <wps:txbx>
                        <w:txbxContent>
                          <w:p w14:paraId="122E0DC1" w14:textId="12A5859A" w:rsidR="002B2C98" w:rsidRDefault="002B2C98" w:rsidP="002B2C98">
                            <w:pPr>
                              <w:jc w:val="right"/>
                              <w:rPr>
                                <w:rFonts w:ascii="Arial" w:hAnsi="Arial" w:cs="Arial"/>
                                <w:sz w:val="28"/>
                                <w:szCs w:val="28"/>
                              </w:rPr>
                            </w:pPr>
                            <w:r w:rsidRPr="002B2C98">
                              <w:rPr>
                                <w:rFonts w:ascii="Arial" w:hAnsi="Arial" w:cs="Arial"/>
                                <w:sz w:val="28"/>
                                <w:szCs w:val="28"/>
                              </w:rPr>
                              <w:t>TFG Trabajo social.</w:t>
                            </w:r>
                          </w:p>
                          <w:p w14:paraId="70030B61" w14:textId="7C600B4F" w:rsidR="00CF2405" w:rsidRDefault="00CF2405" w:rsidP="002B2C98">
                            <w:pPr>
                              <w:jc w:val="right"/>
                              <w:rPr>
                                <w:rFonts w:ascii="Arial" w:hAnsi="Arial" w:cs="Arial"/>
                                <w:sz w:val="28"/>
                                <w:szCs w:val="28"/>
                              </w:rPr>
                            </w:pPr>
                            <w:r>
                              <w:rPr>
                                <w:rFonts w:ascii="Arial" w:hAnsi="Arial" w:cs="Arial"/>
                                <w:sz w:val="28"/>
                                <w:szCs w:val="28"/>
                              </w:rPr>
                              <w:t>Curso 2024-25</w:t>
                            </w:r>
                          </w:p>
                          <w:p w14:paraId="6544CA53" w14:textId="1E537C9A" w:rsidR="00CF2405" w:rsidRPr="002B2C98" w:rsidRDefault="00CF2405" w:rsidP="002B2C98">
                            <w:pPr>
                              <w:jc w:val="right"/>
                              <w:rPr>
                                <w:rFonts w:ascii="Arial" w:hAnsi="Arial" w:cs="Arial"/>
                                <w:sz w:val="28"/>
                                <w:szCs w:val="28"/>
                              </w:rPr>
                            </w:pPr>
                            <w:r>
                              <w:rPr>
                                <w:rFonts w:ascii="Arial" w:hAnsi="Arial" w:cs="Arial"/>
                                <w:sz w:val="28"/>
                                <w:szCs w:val="28"/>
                              </w:rPr>
                              <w:t>Junio 2025</w:t>
                            </w:r>
                          </w:p>
                          <w:p w14:paraId="593FB3BB" w14:textId="02303E6E" w:rsidR="002B2C98" w:rsidRPr="002B2C98" w:rsidRDefault="009F01B9" w:rsidP="002B2C98">
                            <w:pPr>
                              <w:jc w:val="right"/>
                              <w:rPr>
                                <w:rFonts w:ascii="Arial" w:hAnsi="Arial" w:cs="Arial"/>
                                <w:sz w:val="28"/>
                                <w:szCs w:val="28"/>
                              </w:rPr>
                            </w:pPr>
                            <w:r>
                              <w:rPr>
                                <w:rFonts w:ascii="Arial" w:hAnsi="Arial" w:cs="Arial"/>
                                <w:sz w:val="28"/>
                                <w:szCs w:val="28"/>
                              </w:rPr>
                              <w:t>Tutora</w:t>
                            </w:r>
                            <w:r w:rsidR="002B2C98" w:rsidRPr="002B2C98">
                              <w:rPr>
                                <w:rFonts w:ascii="Arial" w:hAnsi="Arial" w:cs="Arial"/>
                                <w:sz w:val="28"/>
                                <w:szCs w:val="28"/>
                              </w:rPr>
                              <w:t xml:space="preserve">: Ana María Huesca González. </w:t>
                            </w:r>
                          </w:p>
                          <w:p w14:paraId="2817CE61" w14:textId="1FDB4118" w:rsidR="002B2C98" w:rsidRDefault="002B2C98" w:rsidP="002B2C98">
                            <w:pPr>
                              <w:jc w:val="right"/>
                            </w:pPr>
                            <w:r w:rsidRPr="002B2C98">
                              <w:rPr>
                                <w:rFonts w:ascii="Arial" w:hAnsi="Arial" w:cs="Arial"/>
                                <w:sz w:val="28"/>
                                <w:szCs w:val="28"/>
                              </w:rPr>
                              <w:t>Alumna: Sandra Herrera Gómez</w:t>
                            </w:r>
                            <w:r w:rsidRPr="002B2C98">
                              <w:rPr>
                                <w:sz w:val="28"/>
                                <w:szCs w:val="28"/>
                              </w:rPr>
                              <w:t xml:space="preserve"> </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6D560E62" id="Cuadro de texto 1" o:spid="_x0000_s1028" type="#_x0000_t202" style="position:absolute;margin-left:224.8pt;margin-top:22.4pt;width:276pt;height:141pt;z-index:251659264;visibility:visible;mso-wrap-style:square;mso-width-percent:0;mso-height-percent:0;mso-wrap-distance-left:9pt;mso-wrap-distance-top:0;mso-wrap-distance-right:9pt;mso-wrap-distance-bottom:0;mso-position-horizontal:right;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" filled="f" stroked="f" strokeweight=".5pt">
                <v:textbox>
                  <w:txbxContent>
                    <w:p w14:paraId="122E0DC1" w14:textId="12A5859A" w:rsidR="002B2C98" w:rsidRDefault="002B2C98" w:rsidP="002B2C98">
                      <w:pPr>
                        <w:jc w:val="right"/>
                        <w:rPr>
                          <w:rFonts w:ascii="Arial" w:hAnsi="Arial" w:cs="Arial"/>
                          <w:sz w:val="28"/>
                          <w:szCs w:val="28"/>
                        </w:rPr>
                      </w:pPr>
                      <w:r w:rsidRPr="002B2C98">
                        <w:rPr>
                          <w:rFonts w:ascii="Arial" w:hAnsi="Arial" w:cs="Arial"/>
                          <w:sz w:val="28"/>
                          <w:szCs w:val="28"/>
                        </w:rPr>
                        <w:t>TFG Trabajo social.</w:t>
                      </w:r>
                    </w:p>
                    <w:p w14:paraId="70030B61" w14:textId="7C600B4F" w:rsidR="00CF2405" w:rsidRDefault="00CF2405" w:rsidP="002B2C98">
                      <w:pPr>
                        <w:jc w:val="right"/>
                        <w:rPr>
                          <w:rFonts w:ascii="Arial" w:hAnsi="Arial" w:cs="Arial"/>
                          <w:sz w:val="28"/>
                          <w:szCs w:val="28"/>
                        </w:rPr>
                      </w:pPr>
                      <w:r>
                        <w:rPr>
                          <w:rFonts w:ascii="Arial" w:hAnsi="Arial" w:cs="Arial"/>
                          <w:sz w:val="28"/>
                          <w:szCs w:val="28"/>
                        </w:rPr>
                        <w:t>Curso 2024-25</w:t>
                      </w:r>
                    </w:p>
                    <w:p w14:paraId="6544CA53" w14:textId="1E537C9A" w:rsidR="00CF2405" w:rsidRPr="002B2C98" w:rsidRDefault="00CF2405" w:rsidP="002B2C98">
                      <w:pPr>
                        <w:jc w:val="right"/>
                        <w:rPr>
                          <w:rFonts w:ascii="Arial" w:hAnsi="Arial" w:cs="Arial"/>
                          <w:sz w:val="28"/>
                          <w:szCs w:val="28"/>
                        </w:rPr>
                      </w:pPr>
                      <w:r>
                        <w:rPr>
                          <w:rFonts w:ascii="Arial" w:hAnsi="Arial" w:cs="Arial"/>
                          <w:sz w:val="28"/>
                          <w:szCs w:val="28"/>
                        </w:rPr>
                        <w:t>Junio 2025</w:t>
                      </w:r>
                    </w:p>
                    <w:p w14:paraId="593FB3BB" w14:textId="02303E6E" w:rsidR="002B2C98" w:rsidRPr="002B2C98" w:rsidRDefault="009F01B9" w:rsidP="002B2C98">
                      <w:pPr>
                        <w:jc w:val="right"/>
                        <w:rPr>
                          <w:rFonts w:ascii="Arial" w:hAnsi="Arial" w:cs="Arial"/>
                          <w:sz w:val="28"/>
                          <w:szCs w:val="28"/>
                        </w:rPr>
                      </w:pPr>
                      <w:r>
                        <w:rPr>
                          <w:rFonts w:ascii="Arial" w:hAnsi="Arial" w:cs="Arial"/>
                          <w:sz w:val="28"/>
                          <w:szCs w:val="28"/>
                        </w:rPr>
                        <w:t>Tutora</w:t>
                      </w:r>
                      <w:r w:rsidR="002B2C98" w:rsidRPr="002B2C98">
                        <w:rPr>
                          <w:rFonts w:ascii="Arial" w:hAnsi="Arial" w:cs="Arial"/>
                          <w:sz w:val="28"/>
                          <w:szCs w:val="28"/>
                        </w:rPr>
                        <w:t xml:space="preserve">: Ana María Huesca González. </w:t>
                      </w:r>
                    </w:p>
                    <w:p w14:paraId="2817CE61" w14:textId="1FDB4118" w:rsidR="002B2C98" w:rsidRDefault="002B2C98" w:rsidP="002B2C98">
                      <w:pPr>
                        <w:jc w:val="right"/>
                      </w:pPr>
                      <w:r w:rsidRPr="002B2C98">
                        <w:rPr>
                          <w:rFonts w:ascii="Arial" w:hAnsi="Arial" w:cs="Arial"/>
                          <w:sz w:val="28"/>
                          <w:szCs w:val="28"/>
                        </w:rPr>
                        <w:t>Alumna: Sandra Herrera Gómez</w:t>
                      </w:r>
                      <w:r w:rsidRPr="002B2C98">
                        <w:rPr>
                          <w:sz w:val="28"/>
                          <w:szCs w:val="28"/>
                        </w:rPr>
                        <w:t xml:space="preserve"> </w:t>
                      </w:r>
                    </w:p>
                  </w:txbxContent>
                </v:textbox>
                <w10:wrap anchorx="margin"/>
              </v:shape>
            </w:pict>
          </mc:Fallback>
        </mc:AlternateContent>
      </w:r>
    </w:p>
    <w:p w14:paraId="6906EF13" w14:textId="77777777" w:rsidR="002B2C98" w:rsidRDefault="002B2C98" w:rsidP="002B2C98"/>
    <w:p w14:paraId="2CEAFC24" w14:textId="77777777" w:rsidR="002B2C98" w:rsidRDefault="002B2C98" w:rsidP="002B2C98"/>
    <w:p w14:paraId="6948B9C9" w14:textId="77777777" w:rsidR="002B2C98" w:rsidRDefault="002B2C98" w:rsidP="002B2C98"/>
    <w:p w14:paraId="2DAE0285" w14:textId="77777777" w:rsidR="00C6000E" w:rsidRDefault="00C6000E" w:rsidP="002B2C98"/>
    <w:p w14:paraId="08CE361B" w14:textId="77777777" w:rsidR="00CF2405" w:rsidRDefault="00CF2405" w:rsidP="002B2C98"/>
    <w:p w14:paraId="614FE888" w14:textId="77777777" w:rsidR="00CF2405" w:rsidRDefault="00CF2405" w:rsidP="002B2C98"/>
    <w:p w14:paraId="3737A7D0" w14:textId="77777777" w:rsidR="00CF2405" w:rsidRDefault="00CF2405" w:rsidP="002B2C98"/>
    <w:p w14:paraId="08F29DD7" w14:textId="77777777" w:rsidR="00CF2405" w:rsidRDefault="00CF2405" w:rsidP="002B2C98"/>
    <w:p w14:paraId="6DA2BF74" w14:textId="77777777" w:rsidR="00CF2405" w:rsidRDefault="00CF2405" w:rsidP="002B2C98"/>
    <w:p w14:paraId="1599CECC" w14:textId="77777777" w:rsidR="00CF2405" w:rsidRDefault="00CF2405" w:rsidP="002B2C98"/>
    <w:p w14:paraId="1A905F90" w14:textId="77777777" w:rsidR="00CF2405" w:rsidRDefault="00CF2405" w:rsidP="002B2C98"/>
    <w:p w14:paraId="30FF7ACF" w14:textId="77777777" w:rsidR="00CF2405" w:rsidRDefault="00CF2405" w:rsidP="002B2C98"/>
    <w:p w14:paraId="15B6215B" w14:textId="77777777" w:rsidR="00CF2405" w:rsidRDefault="00CF2405" w:rsidP="002B2C98"/>
    <w:sdt>
      <w:sdtPr>
        <w:rPr>
          <w:rFonts w:asciiTheme="minorHAnsi" w:eastAsiaTheme="minorHAnsi" w:hAnsiTheme="minorHAnsi" w:cstheme="minorBidi"/>
          <w:color w:val="auto"/>
          <w:kern w:val="2"/>
          <w:sz w:val="22"/>
          <w:szCs w:val="22"/>
          <w:lang w:eastAsia="en-US"/>
          <w14:ligatures w14:val="standardContextual"/>
        </w:rPr>
        <w:id w:val="1014192595"/>
        <w:docPartObj>
          <w:docPartGallery w:val="Table of Contents"/>
          <w:docPartUnique/>
        </w:docPartObj>
      </w:sdtPr>
      <w:sdtEndPr>
        <w:rPr>
          <w:b/>
          <w:bCs/>
        </w:rPr>
      </w:sdtEndPr>
      <w:sdtContent>
        <w:p w14:paraId="5B74DBB9" w14:textId="62ECA8F5" w:rsidR="00F80F99" w:rsidRPr="00B849AE" w:rsidRDefault="00B849AE">
          <w:pPr>
            <w:pStyle w:val="TtuloTDC"/>
            <w:rPr>
              <w:color w:val="auto"/>
            </w:rPr>
          </w:pPr>
          <w:r w:rsidRPr="00B849AE">
            <w:rPr>
              <w:color w:val="auto"/>
            </w:rPr>
            <w:t xml:space="preserve">INDICE </w:t>
          </w:r>
        </w:p>
        <w:p w14:paraId="5F6757F2" w14:textId="1A48E833" w:rsidR="002E7818" w:rsidRDefault="00F80F99">
          <w:pPr>
            <w:pStyle w:val="TDC1"/>
            <w:tabs>
              <w:tab w:val="right" w:leader="dot" w:pos="8494"/>
            </w:tabs>
            <w:rPr>
              <w:rFonts w:eastAsiaTheme="minorEastAsia"/>
              <w:noProof/>
              <w:sz w:val="24"/>
              <w:szCs w:val="24"/>
              <w:lang w:eastAsia="es-ES"/>
            </w:rPr>
          </w:pPr>
          <w:r>
            <w:fldChar w:fldCharType="begin"/>
          </w:r>
          <w:r>
            <w:instrText xml:space="preserve"> TOC \o "1-3" \h \z \u </w:instrText>
          </w:r>
          <w:r>
            <w:fldChar w:fldCharType="separate"/>
          </w:r>
          <w:hyperlink w:anchor="_Toc200223591" w:history="1">
            <w:r w:rsidR="002E7818" w:rsidRPr="00B86CA2">
              <w:rPr>
                <w:rStyle w:val="Hipervnculo"/>
                <w:rFonts w:cstheme="minorHAnsi"/>
                <w:noProof/>
              </w:rPr>
              <w:t>RESUMEN:</w:t>
            </w:r>
            <w:r w:rsidR="002E7818">
              <w:rPr>
                <w:noProof/>
                <w:webHidden/>
              </w:rPr>
              <w:tab/>
            </w:r>
            <w:r w:rsidR="002E7818">
              <w:rPr>
                <w:noProof/>
                <w:webHidden/>
              </w:rPr>
              <w:fldChar w:fldCharType="begin"/>
            </w:r>
            <w:r w:rsidR="002E7818">
              <w:rPr>
                <w:noProof/>
                <w:webHidden/>
              </w:rPr>
              <w:instrText xml:space="preserve"> PAGEREF _Toc200223591 \h </w:instrText>
            </w:r>
            <w:r w:rsidR="002E7818">
              <w:rPr>
                <w:noProof/>
                <w:webHidden/>
              </w:rPr>
            </w:r>
            <w:r w:rsidR="002E7818">
              <w:rPr>
                <w:noProof/>
                <w:webHidden/>
              </w:rPr>
              <w:fldChar w:fldCharType="separate"/>
            </w:r>
            <w:r w:rsidR="002C6884">
              <w:rPr>
                <w:noProof/>
                <w:webHidden/>
              </w:rPr>
              <w:t>1</w:t>
            </w:r>
            <w:r w:rsidR="002E7818">
              <w:rPr>
                <w:noProof/>
                <w:webHidden/>
              </w:rPr>
              <w:fldChar w:fldCharType="end"/>
            </w:r>
          </w:hyperlink>
        </w:p>
        <w:p w14:paraId="1AA5B84E" w14:textId="416E243F" w:rsidR="002E7818" w:rsidRDefault="002E7818">
          <w:pPr>
            <w:pStyle w:val="TDC1"/>
            <w:tabs>
              <w:tab w:val="left" w:pos="440"/>
              <w:tab w:val="right" w:leader="dot" w:pos="8494"/>
            </w:tabs>
            <w:rPr>
              <w:rFonts w:eastAsiaTheme="minorEastAsia"/>
              <w:noProof/>
              <w:sz w:val="24"/>
              <w:szCs w:val="24"/>
              <w:lang w:eastAsia="es-ES"/>
            </w:rPr>
          </w:pPr>
          <w:hyperlink w:anchor="_Toc200223592" w:history="1">
            <w:r w:rsidRPr="00B86CA2">
              <w:rPr>
                <w:rStyle w:val="Hipervnculo"/>
                <w:rFonts w:cstheme="minorHAnsi"/>
                <w:noProof/>
              </w:rPr>
              <w:t>1.</w:t>
            </w:r>
            <w:r>
              <w:rPr>
                <w:rFonts w:eastAsiaTheme="minorEastAsia"/>
                <w:noProof/>
                <w:sz w:val="24"/>
                <w:szCs w:val="24"/>
                <w:lang w:eastAsia="es-ES"/>
              </w:rPr>
              <w:tab/>
            </w:r>
            <w:r w:rsidRPr="00B86CA2">
              <w:rPr>
                <w:rStyle w:val="Hipervnculo"/>
                <w:rFonts w:cstheme="minorHAnsi"/>
                <w:noProof/>
              </w:rPr>
              <w:t>INTRODUCCION</w:t>
            </w:r>
            <w:r>
              <w:rPr>
                <w:noProof/>
                <w:webHidden/>
              </w:rPr>
              <w:tab/>
            </w:r>
            <w:r>
              <w:rPr>
                <w:noProof/>
                <w:webHidden/>
              </w:rPr>
              <w:fldChar w:fldCharType="begin"/>
            </w:r>
            <w:r>
              <w:rPr>
                <w:noProof/>
                <w:webHidden/>
              </w:rPr>
              <w:instrText xml:space="preserve"> PAGEREF _Toc200223592 \h </w:instrText>
            </w:r>
            <w:r>
              <w:rPr>
                <w:noProof/>
                <w:webHidden/>
              </w:rPr>
            </w:r>
            <w:r>
              <w:rPr>
                <w:noProof/>
                <w:webHidden/>
              </w:rPr>
              <w:fldChar w:fldCharType="separate"/>
            </w:r>
            <w:r w:rsidR="002C6884">
              <w:rPr>
                <w:noProof/>
                <w:webHidden/>
              </w:rPr>
              <w:t>3</w:t>
            </w:r>
            <w:r>
              <w:rPr>
                <w:noProof/>
                <w:webHidden/>
              </w:rPr>
              <w:fldChar w:fldCharType="end"/>
            </w:r>
          </w:hyperlink>
        </w:p>
        <w:p w14:paraId="629C568F" w14:textId="1B4249B2" w:rsidR="002E7818" w:rsidRDefault="002E7818">
          <w:pPr>
            <w:pStyle w:val="TDC1"/>
            <w:tabs>
              <w:tab w:val="left" w:pos="440"/>
              <w:tab w:val="right" w:leader="dot" w:pos="8494"/>
            </w:tabs>
            <w:rPr>
              <w:rFonts w:eastAsiaTheme="minorEastAsia"/>
              <w:noProof/>
              <w:sz w:val="24"/>
              <w:szCs w:val="24"/>
              <w:lang w:eastAsia="es-ES"/>
            </w:rPr>
          </w:pPr>
          <w:hyperlink w:anchor="_Toc200223593" w:history="1">
            <w:r w:rsidRPr="00B86CA2">
              <w:rPr>
                <w:rStyle w:val="Hipervnculo"/>
                <w:rFonts w:cstheme="minorHAnsi"/>
                <w:noProof/>
              </w:rPr>
              <w:t>2.</w:t>
            </w:r>
            <w:r>
              <w:rPr>
                <w:rFonts w:eastAsiaTheme="minorEastAsia"/>
                <w:noProof/>
                <w:sz w:val="24"/>
                <w:szCs w:val="24"/>
                <w:lang w:eastAsia="es-ES"/>
              </w:rPr>
              <w:tab/>
            </w:r>
            <w:r w:rsidRPr="00B86CA2">
              <w:rPr>
                <w:rStyle w:val="Hipervnculo"/>
                <w:rFonts w:cstheme="minorHAnsi"/>
                <w:noProof/>
              </w:rPr>
              <w:t>OBJETIVOS</w:t>
            </w:r>
            <w:r>
              <w:rPr>
                <w:noProof/>
                <w:webHidden/>
              </w:rPr>
              <w:tab/>
            </w:r>
            <w:r>
              <w:rPr>
                <w:noProof/>
                <w:webHidden/>
              </w:rPr>
              <w:fldChar w:fldCharType="begin"/>
            </w:r>
            <w:r>
              <w:rPr>
                <w:noProof/>
                <w:webHidden/>
              </w:rPr>
              <w:instrText xml:space="preserve"> PAGEREF _Toc200223593 \h </w:instrText>
            </w:r>
            <w:r>
              <w:rPr>
                <w:noProof/>
                <w:webHidden/>
              </w:rPr>
            </w:r>
            <w:r>
              <w:rPr>
                <w:noProof/>
                <w:webHidden/>
              </w:rPr>
              <w:fldChar w:fldCharType="separate"/>
            </w:r>
            <w:r w:rsidR="002C6884">
              <w:rPr>
                <w:noProof/>
                <w:webHidden/>
              </w:rPr>
              <w:t>4</w:t>
            </w:r>
            <w:r>
              <w:rPr>
                <w:noProof/>
                <w:webHidden/>
              </w:rPr>
              <w:fldChar w:fldCharType="end"/>
            </w:r>
          </w:hyperlink>
        </w:p>
        <w:p w14:paraId="22B19E11" w14:textId="2D69D561" w:rsidR="002E7818" w:rsidRDefault="002E7818">
          <w:pPr>
            <w:pStyle w:val="TDC2"/>
            <w:tabs>
              <w:tab w:val="right" w:leader="dot" w:pos="8494"/>
            </w:tabs>
            <w:rPr>
              <w:rFonts w:eastAsiaTheme="minorEastAsia"/>
              <w:noProof/>
              <w:sz w:val="24"/>
              <w:szCs w:val="24"/>
              <w:lang w:eastAsia="es-ES"/>
            </w:rPr>
          </w:pPr>
          <w:hyperlink w:anchor="_Toc200223594" w:history="1">
            <w:r w:rsidRPr="00B86CA2">
              <w:rPr>
                <w:rStyle w:val="Hipervnculo"/>
                <w:rFonts w:cstheme="minorHAnsi"/>
                <w:noProof/>
              </w:rPr>
              <w:t>2.1. OBJETIVO GENERAL:</w:t>
            </w:r>
            <w:r>
              <w:rPr>
                <w:noProof/>
                <w:webHidden/>
              </w:rPr>
              <w:tab/>
            </w:r>
            <w:r>
              <w:rPr>
                <w:noProof/>
                <w:webHidden/>
              </w:rPr>
              <w:fldChar w:fldCharType="begin"/>
            </w:r>
            <w:r>
              <w:rPr>
                <w:noProof/>
                <w:webHidden/>
              </w:rPr>
              <w:instrText xml:space="preserve"> PAGEREF _Toc200223594 \h </w:instrText>
            </w:r>
            <w:r>
              <w:rPr>
                <w:noProof/>
                <w:webHidden/>
              </w:rPr>
            </w:r>
            <w:r>
              <w:rPr>
                <w:noProof/>
                <w:webHidden/>
              </w:rPr>
              <w:fldChar w:fldCharType="separate"/>
            </w:r>
            <w:r w:rsidR="002C6884">
              <w:rPr>
                <w:noProof/>
                <w:webHidden/>
              </w:rPr>
              <w:t>4</w:t>
            </w:r>
            <w:r>
              <w:rPr>
                <w:noProof/>
                <w:webHidden/>
              </w:rPr>
              <w:fldChar w:fldCharType="end"/>
            </w:r>
          </w:hyperlink>
        </w:p>
        <w:p w14:paraId="1309BE28" w14:textId="2B778910" w:rsidR="002E7818" w:rsidRDefault="002E7818">
          <w:pPr>
            <w:pStyle w:val="TDC2"/>
            <w:tabs>
              <w:tab w:val="right" w:leader="dot" w:pos="8494"/>
            </w:tabs>
            <w:rPr>
              <w:rFonts w:eastAsiaTheme="minorEastAsia"/>
              <w:noProof/>
              <w:sz w:val="24"/>
              <w:szCs w:val="24"/>
              <w:lang w:eastAsia="es-ES"/>
            </w:rPr>
          </w:pPr>
          <w:hyperlink w:anchor="_Toc200223595" w:history="1">
            <w:r w:rsidRPr="00B86CA2">
              <w:rPr>
                <w:rStyle w:val="Hipervnculo"/>
                <w:rFonts w:cstheme="minorHAnsi"/>
                <w:noProof/>
              </w:rPr>
              <w:t>2.2. OBJETIVOS ESPECÍFICOS:</w:t>
            </w:r>
            <w:r>
              <w:rPr>
                <w:noProof/>
                <w:webHidden/>
              </w:rPr>
              <w:tab/>
            </w:r>
            <w:r>
              <w:rPr>
                <w:noProof/>
                <w:webHidden/>
              </w:rPr>
              <w:fldChar w:fldCharType="begin"/>
            </w:r>
            <w:r>
              <w:rPr>
                <w:noProof/>
                <w:webHidden/>
              </w:rPr>
              <w:instrText xml:space="preserve"> PAGEREF _Toc200223595 \h </w:instrText>
            </w:r>
            <w:r>
              <w:rPr>
                <w:noProof/>
                <w:webHidden/>
              </w:rPr>
            </w:r>
            <w:r>
              <w:rPr>
                <w:noProof/>
                <w:webHidden/>
              </w:rPr>
              <w:fldChar w:fldCharType="separate"/>
            </w:r>
            <w:r w:rsidR="002C6884">
              <w:rPr>
                <w:noProof/>
                <w:webHidden/>
              </w:rPr>
              <w:t>4</w:t>
            </w:r>
            <w:r>
              <w:rPr>
                <w:noProof/>
                <w:webHidden/>
              </w:rPr>
              <w:fldChar w:fldCharType="end"/>
            </w:r>
          </w:hyperlink>
        </w:p>
        <w:p w14:paraId="77D0BF0C" w14:textId="6147BDCF" w:rsidR="002E7818" w:rsidRDefault="002E7818">
          <w:pPr>
            <w:pStyle w:val="TDC1"/>
            <w:tabs>
              <w:tab w:val="left" w:pos="440"/>
              <w:tab w:val="right" w:leader="dot" w:pos="8494"/>
            </w:tabs>
            <w:rPr>
              <w:rFonts w:eastAsiaTheme="minorEastAsia"/>
              <w:noProof/>
              <w:sz w:val="24"/>
              <w:szCs w:val="24"/>
              <w:lang w:eastAsia="es-ES"/>
            </w:rPr>
          </w:pPr>
          <w:hyperlink w:anchor="_Toc200223596" w:history="1">
            <w:r w:rsidRPr="00B86CA2">
              <w:rPr>
                <w:rStyle w:val="Hipervnculo"/>
                <w:rFonts w:cstheme="minorHAnsi"/>
                <w:noProof/>
              </w:rPr>
              <w:t>3.</w:t>
            </w:r>
            <w:r>
              <w:rPr>
                <w:rFonts w:eastAsiaTheme="minorEastAsia"/>
                <w:noProof/>
                <w:sz w:val="24"/>
                <w:szCs w:val="24"/>
                <w:lang w:eastAsia="es-ES"/>
              </w:rPr>
              <w:tab/>
            </w:r>
            <w:r w:rsidRPr="00B86CA2">
              <w:rPr>
                <w:rStyle w:val="Hipervnculo"/>
                <w:rFonts w:cstheme="minorHAnsi"/>
                <w:noProof/>
              </w:rPr>
              <w:t>HIPOTESIS</w:t>
            </w:r>
            <w:r>
              <w:rPr>
                <w:noProof/>
                <w:webHidden/>
              </w:rPr>
              <w:tab/>
            </w:r>
            <w:r>
              <w:rPr>
                <w:noProof/>
                <w:webHidden/>
              </w:rPr>
              <w:fldChar w:fldCharType="begin"/>
            </w:r>
            <w:r>
              <w:rPr>
                <w:noProof/>
                <w:webHidden/>
              </w:rPr>
              <w:instrText xml:space="preserve"> PAGEREF _Toc200223596 \h </w:instrText>
            </w:r>
            <w:r>
              <w:rPr>
                <w:noProof/>
                <w:webHidden/>
              </w:rPr>
            </w:r>
            <w:r>
              <w:rPr>
                <w:noProof/>
                <w:webHidden/>
              </w:rPr>
              <w:fldChar w:fldCharType="separate"/>
            </w:r>
            <w:r w:rsidR="002C6884">
              <w:rPr>
                <w:noProof/>
                <w:webHidden/>
              </w:rPr>
              <w:t>4</w:t>
            </w:r>
            <w:r>
              <w:rPr>
                <w:noProof/>
                <w:webHidden/>
              </w:rPr>
              <w:fldChar w:fldCharType="end"/>
            </w:r>
          </w:hyperlink>
        </w:p>
        <w:p w14:paraId="1E3E2A3F" w14:textId="40D56953" w:rsidR="002E7818" w:rsidRDefault="002E7818">
          <w:pPr>
            <w:pStyle w:val="TDC1"/>
            <w:tabs>
              <w:tab w:val="left" w:pos="440"/>
              <w:tab w:val="right" w:leader="dot" w:pos="8494"/>
            </w:tabs>
            <w:rPr>
              <w:rFonts w:eastAsiaTheme="minorEastAsia"/>
              <w:noProof/>
              <w:sz w:val="24"/>
              <w:szCs w:val="24"/>
              <w:lang w:eastAsia="es-ES"/>
            </w:rPr>
          </w:pPr>
          <w:hyperlink w:anchor="_Toc200223597" w:history="1">
            <w:r w:rsidRPr="00B86CA2">
              <w:rPr>
                <w:rStyle w:val="Hipervnculo"/>
                <w:rFonts w:cstheme="minorHAnsi"/>
                <w:noProof/>
              </w:rPr>
              <w:t>4.</w:t>
            </w:r>
            <w:r>
              <w:rPr>
                <w:rFonts w:eastAsiaTheme="minorEastAsia"/>
                <w:noProof/>
                <w:sz w:val="24"/>
                <w:szCs w:val="24"/>
                <w:lang w:eastAsia="es-ES"/>
              </w:rPr>
              <w:tab/>
            </w:r>
            <w:r w:rsidRPr="00B86CA2">
              <w:rPr>
                <w:rStyle w:val="Hipervnculo"/>
                <w:rFonts w:cstheme="minorHAnsi"/>
                <w:noProof/>
              </w:rPr>
              <w:t>METODOLOGIA</w:t>
            </w:r>
            <w:r>
              <w:rPr>
                <w:noProof/>
                <w:webHidden/>
              </w:rPr>
              <w:tab/>
            </w:r>
            <w:r>
              <w:rPr>
                <w:noProof/>
                <w:webHidden/>
              </w:rPr>
              <w:fldChar w:fldCharType="begin"/>
            </w:r>
            <w:r>
              <w:rPr>
                <w:noProof/>
                <w:webHidden/>
              </w:rPr>
              <w:instrText xml:space="preserve"> PAGEREF _Toc200223597 \h </w:instrText>
            </w:r>
            <w:r>
              <w:rPr>
                <w:noProof/>
                <w:webHidden/>
              </w:rPr>
            </w:r>
            <w:r>
              <w:rPr>
                <w:noProof/>
                <w:webHidden/>
              </w:rPr>
              <w:fldChar w:fldCharType="separate"/>
            </w:r>
            <w:r w:rsidR="002C6884">
              <w:rPr>
                <w:noProof/>
                <w:webHidden/>
              </w:rPr>
              <w:t>5</w:t>
            </w:r>
            <w:r>
              <w:rPr>
                <w:noProof/>
                <w:webHidden/>
              </w:rPr>
              <w:fldChar w:fldCharType="end"/>
            </w:r>
          </w:hyperlink>
        </w:p>
        <w:p w14:paraId="51E7622A" w14:textId="101DBFEE" w:rsidR="002E7818" w:rsidRDefault="002E7818">
          <w:pPr>
            <w:pStyle w:val="TDC1"/>
            <w:tabs>
              <w:tab w:val="left" w:pos="440"/>
              <w:tab w:val="right" w:leader="dot" w:pos="8494"/>
            </w:tabs>
            <w:rPr>
              <w:rFonts w:eastAsiaTheme="minorEastAsia"/>
              <w:noProof/>
              <w:sz w:val="24"/>
              <w:szCs w:val="24"/>
              <w:lang w:eastAsia="es-ES"/>
            </w:rPr>
          </w:pPr>
          <w:hyperlink w:anchor="_Toc200223598" w:history="1">
            <w:r w:rsidRPr="00B86CA2">
              <w:rPr>
                <w:rStyle w:val="Hipervnculo"/>
                <w:rFonts w:cstheme="minorHAnsi"/>
                <w:noProof/>
              </w:rPr>
              <w:t>5.</w:t>
            </w:r>
            <w:r>
              <w:rPr>
                <w:rFonts w:eastAsiaTheme="minorEastAsia"/>
                <w:noProof/>
                <w:sz w:val="24"/>
                <w:szCs w:val="24"/>
                <w:lang w:eastAsia="es-ES"/>
              </w:rPr>
              <w:tab/>
            </w:r>
            <w:r w:rsidRPr="00B86CA2">
              <w:rPr>
                <w:rStyle w:val="Hipervnculo"/>
                <w:rFonts w:cstheme="minorHAnsi"/>
                <w:noProof/>
              </w:rPr>
              <w:t>ESTADO DE LA CUESTIÓN</w:t>
            </w:r>
            <w:r>
              <w:rPr>
                <w:noProof/>
                <w:webHidden/>
              </w:rPr>
              <w:tab/>
            </w:r>
            <w:r>
              <w:rPr>
                <w:noProof/>
                <w:webHidden/>
              </w:rPr>
              <w:fldChar w:fldCharType="begin"/>
            </w:r>
            <w:r>
              <w:rPr>
                <w:noProof/>
                <w:webHidden/>
              </w:rPr>
              <w:instrText xml:space="preserve"> PAGEREF _Toc200223598 \h </w:instrText>
            </w:r>
            <w:r>
              <w:rPr>
                <w:noProof/>
                <w:webHidden/>
              </w:rPr>
            </w:r>
            <w:r>
              <w:rPr>
                <w:noProof/>
                <w:webHidden/>
              </w:rPr>
              <w:fldChar w:fldCharType="separate"/>
            </w:r>
            <w:r w:rsidR="002C6884">
              <w:rPr>
                <w:noProof/>
                <w:webHidden/>
              </w:rPr>
              <w:t>6</w:t>
            </w:r>
            <w:r>
              <w:rPr>
                <w:noProof/>
                <w:webHidden/>
              </w:rPr>
              <w:fldChar w:fldCharType="end"/>
            </w:r>
          </w:hyperlink>
        </w:p>
        <w:p w14:paraId="34ADD6B3" w14:textId="3625768E" w:rsidR="002E7818" w:rsidRDefault="002E7818">
          <w:pPr>
            <w:pStyle w:val="TDC2"/>
            <w:tabs>
              <w:tab w:val="right" w:leader="dot" w:pos="8494"/>
            </w:tabs>
            <w:rPr>
              <w:rFonts w:eastAsiaTheme="minorEastAsia"/>
              <w:noProof/>
              <w:sz w:val="24"/>
              <w:szCs w:val="24"/>
              <w:lang w:eastAsia="es-ES"/>
            </w:rPr>
          </w:pPr>
          <w:hyperlink w:anchor="_Toc200223599" w:history="1">
            <w:r w:rsidRPr="00B86CA2">
              <w:rPr>
                <w:rStyle w:val="Hipervnculo"/>
                <w:rFonts w:cstheme="minorHAnsi"/>
                <w:noProof/>
              </w:rPr>
              <w:t>5.1. EL CONCEPTO DE MENAS</w:t>
            </w:r>
            <w:r>
              <w:rPr>
                <w:noProof/>
                <w:webHidden/>
              </w:rPr>
              <w:tab/>
            </w:r>
            <w:r>
              <w:rPr>
                <w:noProof/>
                <w:webHidden/>
              </w:rPr>
              <w:fldChar w:fldCharType="begin"/>
            </w:r>
            <w:r>
              <w:rPr>
                <w:noProof/>
                <w:webHidden/>
              </w:rPr>
              <w:instrText xml:space="preserve"> PAGEREF _Toc200223599 \h </w:instrText>
            </w:r>
            <w:r>
              <w:rPr>
                <w:noProof/>
                <w:webHidden/>
              </w:rPr>
            </w:r>
            <w:r>
              <w:rPr>
                <w:noProof/>
                <w:webHidden/>
              </w:rPr>
              <w:fldChar w:fldCharType="separate"/>
            </w:r>
            <w:r w:rsidR="002C6884">
              <w:rPr>
                <w:noProof/>
                <w:webHidden/>
              </w:rPr>
              <w:t>7</w:t>
            </w:r>
            <w:r>
              <w:rPr>
                <w:noProof/>
                <w:webHidden/>
              </w:rPr>
              <w:fldChar w:fldCharType="end"/>
            </w:r>
          </w:hyperlink>
        </w:p>
        <w:p w14:paraId="0C126B05" w14:textId="79D1A4C8" w:rsidR="002E7818" w:rsidRDefault="002E7818">
          <w:pPr>
            <w:pStyle w:val="TDC2"/>
            <w:tabs>
              <w:tab w:val="right" w:leader="dot" w:pos="8494"/>
            </w:tabs>
            <w:rPr>
              <w:rFonts w:eastAsiaTheme="minorEastAsia"/>
              <w:noProof/>
              <w:sz w:val="24"/>
              <w:szCs w:val="24"/>
              <w:lang w:eastAsia="es-ES"/>
            </w:rPr>
          </w:pPr>
          <w:hyperlink w:anchor="_Toc200223600" w:history="1">
            <w:r w:rsidRPr="00B86CA2">
              <w:rPr>
                <w:rStyle w:val="Hipervnculo"/>
                <w:rFonts w:cstheme="minorHAnsi"/>
                <w:noProof/>
              </w:rPr>
              <w:t>5.2. LAS RAZONES DE INMIGRAR</w:t>
            </w:r>
            <w:r>
              <w:rPr>
                <w:noProof/>
                <w:webHidden/>
              </w:rPr>
              <w:tab/>
            </w:r>
            <w:r>
              <w:rPr>
                <w:noProof/>
                <w:webHidden/>
              </w:rPr>
              <w:fldChar w:fldCharType="begin"/>
            </w:r>
            <w:r>
              <w:rPr>
                <w:noProof/>
                <w:webHidden/>
              </w:rPr>
              <w:instrText xml:space="preserve"> PAGEREF _Toc200223600 \h </w:instrText>
            </w:r>
            <w:r>
              <w:rPr>
                <w:noProof/>
                <w:webHidden/>
              </w:rPr>
            </w:r>
            <w:r>
              <w:rPr>
                <w:noProof/>
                <w:webHidden/>
              </w:rPr>
              <w:fldChar w:fldCharType="separate"/>
            </w:r>
            <w:r w:rsidR="002C6884">
              <w:rPr>
                <w:noProof/>
                <w:webHidden/>
              </w:rPr>
              <w:t>8</w:t>
            </w:r>
            <w:r>
              <w:rPr>
                <w:noProof/>
                <w:webHidden/>
              </w:rPr>
              <w:fldChar w:fldCharType="end"/>
            </w:r>
          </w:hyperlink>
        </w:p>
        <w:p w14:paraId="39A05810" w14:textId="422F9092" w:rsidR="002E7818" w:rsidRDefault="002E7818">
          <w:pPr>
            <w:pStyle w:val="TDC2"/>
            <w:tabs>
              <w:tab w:val="left" w:pos="960"/>
              <w:tab w:val="right" w:leader="dot" w:pos="8494"/>
            </w:tabs>
            <w:rPr>
              <w:rFonts w:eastAsiaTheme="minorEastAsia"/>
              <w:noProof/>
              <w:sz w:val="24"/>
              <w:szCs w:val="24"/>
              <w:lang w:eastAsia="es-ES"/>
            </w:rPr>
          </w:pPr>
          <w:hyperlink w:anchor="_Toc200223601" w:history="1">
            <w:r w:rsidRPr="00B86CA2">
              <w:rPr>
                <w:rStyle w:val="Hipervnculo"/>
                <w:rFonts w:ascii="Calibri" w:hAnsi="Calibri" w:cs="Calibri"/>
                <w:noProof/>
              </w:rPr>
              <w:t>5.3.</w:t>
            </w:r>
            <w:r>
              <w:rPr>
                <w:rFonts w:eastAsiaTheme="minorEastAsia"/>
                <w:noProof/>
                <w:sz w:val="24"/>
                <w:szCs w:val="24"/>
                <w:lang w:eastAsia="es-ES"/>
              </w:rPr>
              <w:t xml:space="preserve"> </w:t>
            </w:r>
            <w:r w:rsidRPr="00B86CA2">
              <w:rPr>
                <w:rStyle w:val="Hipervnculo"/>
                <w:rFonts w:ascii="Calibri" w:hAnsi="Calibri" w:cs="Calibri"/>
                <w:noProof/>
              </w:rPr>
              <w:t>DATOS ESTADÍSTICOS Y LA PROBLEMÁTICA DETERMINACIÓN DE LA EDAD</w:t>
            </w:r>
            <w:r>
              <w:rPr>
                <w:noProof/>
                <w:webHidden/>
              </w:rPr>
              <w:tab/>
            </w:r>
            <w:r>
              <w:rPr>
                <w:noProof/>
                <w:webHidden/>
              </w:rPr>
              <w:fldChar w:fldCharType="begin"/>
            </w:r>
            <w:r>
              <w:rPr>
                <w:noProof/>
                <w:webHidden/>
              </w:rPr>
              <w:instrText xml:space="preserve"> PAGEREF _Toc200223601 \h </w:instrText>
            </w:r>
            <w:r>
              <w:rPr>
                <w:noProof/>
                <w:webHidden/>
              </w:rPr>
            </w:r>
            <w:r>
              <w:rPr>
                <w:noProof/>
                <w:webHidden/>
              </w:rPr>
              <w:fldChar w:fldCharType="separate"/>
            </w:r>
            <w:r w:rsidR="002C6884">
              <w:rPr>
                <w:noProof/>
                <w:webHidden/>
              </w:rPr>
              <w:t>10</w:t>
            </w:r>
            <w:r>
              <w:rPr>
                <w:noProof/>
                <w:webHidden/>
              </w:rPr>
              <w:fldChar w:fldCharType="end"/>
            </w:r>
          </w:hyperlink>
        </w:p>
        <w:p w14:paraId="575F2EF5" w14:textId="49976283" w:rsidR="002E7818" w:rsidRDefault="002E7818">
          <w:pPr>
            <w:pStyle w:val="TDC1"/>
            <w:tabs>
              <w:tab w:val="right" w:leader="dot" w:pos="8494"/>
            </w:tabs>
            <w:rPr>
              <w:rFonts w:eastAsiaTheme="minorEastAsia"/>
              <w:noProof/>
              <w:sz w:val="24"/>
              <w:szCs w:val="24"/>
              <w:lang w:eastAsia="es-ES"/>
            </w:rPr>
          </w:pPr>
          <w:hyperlink w:anchor="_Toc200223602" w:history="1">
            <w:r w:rsidRPr="00B86CA2">
              <w:rPr>
                <w:rStyle w:val="Hipervnculo"/>
                <w:rFonts w:ascii="Calibri" w:hAnsi="Calibri" w:cs="Calibri"/>
                <w:noProof/>
              </w:rPr>
              <w:t xml:space="preserve">6.  </w:t>
            </w:r>
            <w:r>
              <w:rPr>
                <w:rStyle w:val="Hipervnculo"/>
                <w:rFonts w:ascii="Calibri" w:hAnsi="Calibri" w:cs="Calibri"/>
                <w:noProof/>
              </w:rPr>
              <w:t xml:space="preserve">   </w:t>
            </w:r>
            <w:r w:rsidRPr="00B86CA2">
              <w:rPr>
                <w:rStyle w:val="Hipervnculo"/>
                <w:rFonts w:ascii="Calibri" w:hAnsi="Calibri" w:cs="Calibri"/>
                <w:noProof/>
              </w:rPr>
              <w:t>PERFIL</w:t>
            </w:r>
            <w:r>
              <w:rPr>
                <w:noProof/>
                <w:webHidden/>
              </w:rPr>
              <w:tab/>
            </w:r>
            <w:r>
              <w:rPr>
                <w:noProof/>
                <w:webHidden/>
              </w:rPr>
              <w:fldChar w:fldCharType="begin"/>
            </w:r>
            <w:r>
              <w:rPr>
                <w:noProof/>
                <w:webHidden/>
              </w:rPr>
              <w:instrText xml:space="preserve"> PAGEREF _Toc200223602 \h </w:instrText>
            </w:r>
            <w:r>
              <w:rPr>
                <w:noProof/>
                <w:webHidden/>
              </w:rPr>
            </w:r>
            <w:r>
              <w:rPr>
                <w:noProof/>
                <w:webHidden/>
              </w:rPr>
              <w:fldChar w:fldCharType="separate"/>
            </w:r>
            <w:r w:rsidR="002C6884">
              <w:rPr>
                <w:noProof/>
                <w:webHidden/>
              </w:rPr>
              <w:t>12</w:t>
            </w:r>
            <w:r>
              <w:rPr>
                <w:noProof/>
                <w:webHidden/>
              </w:rPr>
              <w:fldChar w:fldCharType="end"/>
            </w:r>
          </w:hyperlink>
        </w:p>
        <w:p w14:paraId="79996257" w14:textId="66F0DFB5" w:rsidR="002E7818" w:rsidRDefault="002E7818">
          <w:pPr>
            <w:pStyle w:val="TDC1"/>
            <w:tabs>
              <w:tab w:val="left" w:pos="440"/>
              <w:tab w:val="right" w:leader="dot" w:pos="8494"/>
            </w:tabs>
            <w:rPr>
              <w:rFonts w:eastAsiaTheme="minorEastAsia"/>
              <w:noProof/>
              <w:sz w:val="24"/>
              <w:szCs w:val="24"/>
              <w:lang w:eastAsia="es-ES"/>
            </w:rPr>
          </w:pPr>
          <w:hyperlink w:anchor="_Toc200223603" w:history="1">
            <w:r w:rsidRPr="00B86CA2">
              <w:rPr>
                <w:rStyle w:val="Hipervnculo"/>
                <w:rFonts w:cstheme="minorHAnsi"/>
                <w:noProof/>
              </w:rPr>
              <w:t>7.</w:t>
            </w:r>
            <w:r>
              <w:rPr>
                <w:rFonts w:eastAsiaTheme="minorEastAsia"/>
                <w:noProof/>
                <w:sz w:val="24"/>
                <w:szCs w:val="24"/>
                <w:lang w:eastAsia="es-ES"/>
              </w:rPr>
              <w:tab/>
            </w:r>
            <w:r w:rsidRPr="00B86CA2">
              <w:rPr>
                <w:rStyle w:val="Hipervnculo"/>
                <w:rFonts w:cstheme="minorHAnsi"/>
                <w:noProof/>
              </w:rPr>
              <w:t>LEGISLACION SOBRE MENAS</w:t>
            </w:r>
            <w:r>
              <w:rPr>
                <w:noProof/>
                <w:webHidden/>
              </w:rPr>
              <w:tab/>
            </w:r>
            <w:r>
              <w:rPr>
                <w:noProof/>
                <w:webHidden/>
              </w:rPr>
              <w:fldChar w:fldCharType="begin"/>
            </w:r>
            <w:r>
              <w:rPr>
                <w:noProof/>
                <w:webHidden/>
              </w:rPr>
              <w:instrText xml:space="preserve"> PAGEREF _Toc200223603 \h </w:instrText>
            </w:r>
            <w:r>
              <w:rPr>
                <w:noProof/>
                <w:webHidden/>
              </w:rPr>
            </w:r>
            <w:r>
              <w:rPr>
                <w:noProof/>
                <w:webHidden/>
              </w:rPr>
              <w:fldChar w:fldCharType="separate"/>
            </w:r>
            <w:r w:rsidR="002C6884">
              <w:rPr>
                <w:noProof/>
                <w:webHidden/>
              </w:rPr>
              <w:t>16</w:t>
            </w:r>
            <w:r>
              <w:rPr>
                <w:noProof/>
                <w:webHidden/>
              </w:rPr>
              <w:fldChar w:fldCharType="end"/>
            </w:r>
          </w:hyperlink>
        </w:p>
        <w:p w14:paraId="0C5E8EAE" w14:textId="1D3BB791" w:rsidR="002E7818" w:rsidRDefault="002E7818">
          <w:pPr>
            <w:pStyle w:val="TDC1"/>
            <w:tabs>
              <w:tab w:val="left" w:pos="440"/>
              <w:tab w:val="right" w:leader="dot" w:pos="8494"/>
            </w:tabs>
            <w:rPr>
              <w:rFonts w:eastAsiaTheme="minorEastAsia"/>
              <w:noProof/>
              <w:sz w:val="24"/>
              <w:szCs w:val="24"/>
              <w:lang w:eastAsia="es-ES"/>
            </w:rPr>
          </w:pPr>
          <w:hyperlink w:anchor="_Toc200223604" w:history="1">
            <w:r w:rsidRPr="00B86CA2">
              <w:rPr>
                <w:rStyle w:val="Hipervnculo"/>
                <w:rFonts w:ascii="Calibri" w:hAnsi="Calibri" w:cs="Calibri"/>
                <w:noProof/>
              </w:rPr>
              <w:t>8.</w:t>
            </w:r>
            <w:r>
              <w:rPr>
                <w:rFonts w:eastAsiaTheme="minorEastAsia"/>
                <w:noProof/>
                <w:sz w:val="24"/>
                <w:szCs w:val="24"/>
                <w:lang w:eastAsia="es-ES"/>
              </w:rPr>
              <w:tab/>
            </w:r>
            <w:r w:rsidRPr="00B86CA2">
              <w:rPr>
                <w:rStyle w:val="Hipervnculo"/>
                <w:rFonts w:ascii="Calibri" w:hAnsi="Calibri" w:cs="Calibri"/>
                <w:noProof/>
              </w:rPr>
              <w:t>LOS PROBLEMAS QUE AFRONTAN LOS MENAS EN ESPAÑA</w:t>
            </w:r>
            <w:r>
              <w:rPr>
                <w:noProof/>
                <w:webHidden/>
              </w:rPr>
              <w:tab/>
            </w:r>
            <w:r>
              <w:rPr>
                <w:noProof/>
                <w:webHidden/>
              </w:rPr>
              <w:fldChar w:fldCharType="begin"/>
            </w:r>
            <w:r>
              <w:rPr>
                <w:noProof/>
                <w:webHidden/>
              </w:rPr>
              <w:instrText xml:space="preserve"> PAGEREF _Toc200223604 \h </w:instrText>
            </w:r>
            <w:r>
              <w:rPr>
                <w:noProof/>
                <w:webHidden/>
              </w:rPr>
            </w:r>
            <w:r>
              <w:rPr>
                <w:noProof/>
                <w:webHidden/>
              </w:rPr>
              <w:fldChar w:fldCharType="separate"/>
            </w:r>
            <w:r w:rsidR="002C6884">
              <w:rPr>
                <w:noProof/>
                <w:webHidden/>
              </w:rPr>
              <w:t>18</w:t>
            </w:r>
            <w:r>
              <w:rPr>
                <w:noProof/>
                <w:webHidden/>
              </w:rPr>
              <w:fldChar w:fldCharType="end"/>
            </w:r>
          </w:hyperlink>
        </w:p>
        <w:p w14:paraId="2294726B" w14:textId="7FEFB614" w:rsidR="002E7818" w:rsidRDefault="002E7818">
          <w:pPr>
            <w:pStyle w:val="TDC2"/>
            <w:tabs>
              <w:tab w:val="right" w:leader="dot" w:pos="8494"/>
            </w:tabs>
            <w:rPr>
              <w:rFonts w:eastAsiaTheme="minorEastAsia"/>
              <w:noProof/>
              <w:sz w:val="24"/>
              <w:szCs w:val="24"/>
              <w:lang w:eastAsia="es-ES"/>
            </w:rPr>
          </w:pPr>
          <w:hyperlink w:anchor="_Toc200223605" w:history="1">
            <w:r w:rsidRPr="00B86CA2">
              <w:rPr>
                <w:rStyle w:val="Hipervnculo"/>
                <w:rFonts w:cstheme="minorHAnsi"/>
                <w:noProof/>
              </w:rPr>
              <w:t>8.1. A SU LLEGADA</w:t>
            </w:r>
            <w:r>
              <w:rPr>
                <w:noProof/>
                <w:webHidden/>
              </w:rPr>
              <w:tab/>
            </w:r>
            <w:r>
              <w:rPr>
                <w:noProof/>
                <w:webHidden/>
              </w:rPr>
              <w:fldChar w:fldCharType="begin"/>
            </w:r>
            <w:r>
              <w:rPr>
                <w:noProof/>
                <w:webHidden/>
              </w:rPr>
              <w:instrText xml:space="preserve"> PAGEREF _Toc200223605 \h </w:instrText>
            </w:r>
            <w:r>
              <w:rPr>
                <w:noProof/>
                <w:webHidden/>
              </w:rPr>
            </w:r>
            <w:r>
              <w:rPr>
                <w:noProof/>
                <w:webHidden/>
              </w:rPr>
              <w:fldChar w:fldCharType="separate"/>
            </w:r>
            <w:r w:rsidR="002C6884">
              <w:rPr>
                <w:noProof/>
                <w:webHidden/>
              </w:rPr>
              <w:t>19</w:t>
            </w:r>
            <w:r>
              <w:rPr>
                <w:noProof/>
                <w:webHidden/>
              </w:rPr>
              <w:fldChar w:fldCharType="end"/>
            </w:r>
          </w:hyperlink>
        </w:p>
        <w:p w14:paraId="33F6381B" w14:textId="14696081" w:rsidR="002E7818" w:rsidRDefault="002E7818">
          <w:pPr>
            <w:pStyle w:val="TDC2"/>
            <w:tabs>
              <w:tab w:val="right" w:leader="dot" w:pos="8494"/>
            </w:tabs>
            <w:rPr>
              <w:rFonts w:eastAsiaTheme="minorEastAsia"/>
              <w:noProof/>
              <w:sz w:val="24"/>
              <w:szCs w:val="24"/>
              <w:lang w:eastAsia="es-ES"/>
            </w:rPr>
          </w:pPr>
          <w:hyperlink w:anchor="_Toc200223606" w:history="1">
            <w:r w:rsidRPr="00B86CA2">
              <w:rPr>
                <w:rStyle w:val="Hipervnculo"/>
                <w:rFonts w:cstheme="minorHAnsi"/>
                <w:noProof/>
              </w:rPr>
              <w:t>8.2. PROBLEMAS DURANTE SU ESTANCIA</w:t>
            </w:r>
            <w:r>
              <w:rPr>
                <w:noProof/>
                <w:webHidden/>
              </w:rPr>
              <w:tab/>
            </w:r>
            <w:r>
              <w:rPr>
                <w:noProof/>
                <w:webHidden/>
              </w:rPr>
              <w:fldChar w:fldCharType="begin"/>
            </w:r>
            <w:r>
              <w:rPr>
                <w:noProof/>
                <w:webHidden/>
              </w:rPr>
              <w:instrText xml:space="preserve"> PAGEREF _Toc200223606 \h </w:instrText>
            </w:r>
            <w:r>
              <w:rPr>
                <w:noProof/>
                <w:webHidden/>
              </w:rPr>
            </w:r>
            <w:r>
              <w:rPr>
                <w:noProof/>
                <w:webHidden/>
              </w:rPr>
              <w:fldChar w:fldCharType="separate"/>
            </w:r>
            <w:r w:rsidR="002C6884">
              <w:rPr>
                <w:noProof/>
                <w:webHidden/>
              </w:rPr>
              <w:t>21</w:t>
            </w:r>
            <w:r>
              <w:rPr>
                <w:noProof/>
                <w:webHidden/>
              </w:rPr>
              <w:fldChar w:fldCharType="end"/>
            </w:r>
          </w:hyperlink>
        </w:p>
        <w:p w14:paraId="07D3375B" w14:textId="426FA1D6" w:rsidR="002E7818" w:rsidRDefault="002E7818">
          <w:pPr>
            <w:pStyle w:val="TDC1"/>
            <w:tabs>
              <w:tab w:val="right" w:leader="dot" w:pos="8494"/>
            </w:tabs>
            <w:rPr>
              <w:rFonts w:eastAsiaTheme="minorEastAsia"/>
              <w:noProof/>
              <w:sz w:val="24"/>
              <w:szCs w:val="24"/>
              <w:lang w:eastAsia="es-ES"/>
            </w:rPr>
          </w:pPr>
          <w:hyperlink w:anchor="_Toc200223607" w:history="1">
            <w:r w:rsidRPr="00B86CA2">
              <w:rPr>
                <w:rStyle w:val="Hipervnculo"/>
                <w:rFonts w:cstheme="minorHAnsi"/>
                <w:noProof/>
              </w:rPr>
              <w:t xml:space="preserve">9. </w:t>
            </w:r>
            <w:r w:rsidR="000905C4">
              <w:rPr>
                <w:rStyle w:val="Hipervnculo"/>
                <w:rFonts w:cstheme="minorHAnsi"/>
                <w:noProof/>
              </w:rPr>
              <w:t xml:space="preserve">     </w:t>
            </w:r>
            <w:r w:rsidRPr="00B86CA2">
              <w:rPr>
                <w:rStyle w:val="Hipervnculo"/>
                <w:rFonts w:cstheme="minorHAnsi"/>
                <w:noProof/>
              </w:rPr>
              <w:t>PAUTAS DE ACTUACION DESDE EL TRABAJO SOCIAL</w:t>
            </w:r>
            <w:r>
              <w:rPr>
                <w:noProof/>
                <w:webHidden/>
              </w:rPr>
              <w:tab/>
            </w:r>
            <w:r>
              <w:rPr>
                <w:noProof/>
                <w:webHidden/>
              </w:rPr>
              <w:fldChar w:fldCharType="begin"/>
            </w:r>
            <w:r>
              <w:rPr>
                <w:noProof/>
                <w:webHidden/>
              </w:rPr>
              <w:instrText xml:space="preserve"> PAGEREF _Toc200223607 \h </w:instrText>
            </w:r>
            <w:r>
              <w:rPr>
                <w:noProof/>
                <w:webHidden/>
              </w:rPr>
            </w:r>
            <w:r>
              <w:rPr>
                <w:noProof/>
                <w:webHidden/>
              </w:rPr>
              <w:fldChar w:fldCharType="separate"/>
            </w:r>
            <w:r w:rsidR="002C6884">
              <w:rPr>
                <w:noProof/>
                <w:webHidden/>
              </w:rPr>
              <w:t>23</w:t>
            </w:r>
            <w:r>
              <w:rPr>
                <w:noProof/>
                <w:webHidden/>
              </w:rPr>
              <w:fldChar w:fldCharType="end"/>
            </w:r>
          </w:hyperlink>
        </w:p>
        <w:p w14:paraId="4CFF65D7" w14:textId="4A9B658D" w:rsidR="002E7818" w:rsidRDefault="002E7818">
          <w:pPr>
            <w:pStyle w:val="TDC1"/>
            <w:tabs>
              <w:tab w:val="right" w:leader="dot" w:pos="8494"/>
            </w:tabs>
            <w:rPr>
              <w:rFonts w:eastAsiaTheme="minorEastAsia"/>
              <w:noProof/>
              <w:sz w:val="24"/>
              <w:szCs w:val="24"/>
              <w:lang w:eastAsia="es-ES"/>
            </w:rPr>
          </w:pPr>
          <w:hyperlink w:anchor="_Toc200223608" w:history="1">
            <w:r w:rsidRPr="00B86CA2">
              <w:rPr>
                <w:rStyle w:val="Hipervnculo"/>
                <w:rFonts w:cstheme="minorHAnsi"/>
                <w:noProof/>
              </w:rPr>
              <w:t>10.</w:t>
            </w:r>
            <w:r w:rsidR="000905C4">
              <w:rPr>
                <w:rStyle w:val="Hipervnculo"/>
                <w:rFonts w:cstheme="minorHAnsi"/>
                <w:noProof/>
              </w:rPr>
              <w:t xml:space="preserve">   </w:t>
            </w:r>
            <w:r w:rsidRPr="00B86CA2">
              <w:rPr>
                <w:rStyle w:val="Hipervnculo"/>
                <w:rFonts w:cstheme="minorHAnsi"/>
                <w:noProof/>
              </w:rPr>
              <w:t xml:space="preserve"> RECURSOS ESPECIALIZADOS</w:t>
            </w:r>
            <w:r>
              <w:rPr>
                <w:noProof/>
                <w:webHidden/>
              </w:rPr>
              <w:tab/>
            </w:r>
            <w:r>
              <w:rPr>
                <w:noProof/>
                <w:webHidden/>
              </w:rPr>
              <w:fldChar w:fldCharType="begin"/>
            </w:r>
            <w:r>
              <w:rPr>
                <w:noProof/>
                <w:webHidden/>
              </w:rPr>
              <w:instrText xml:space="preserve"> PAGEREF _Toc200223608 \h </w:instrText>
            </w:r>
            <w:r>
              <w:rPr>
                <w:noProof/>
                <w:webHidden/>
              </w:rPr>
            </w:r>
            <w:r>
              <w:rPr>
                <w:noProof/>
                <w:webHidden/>
              </w:rPr>
              <w:fldChar w:fldCharType="separate"/>
            </w:r>
            <w:r w:rsidR="002C6884">
              <w:rPr>
                <w:noProof/>
                <w:webHidden/>
              </w:rPr>
              <w:t>25</w:t>
            </w:r>
            <w:r>
              <w:rPr>
                <w:noProof/>
                <w:webHidden/>
              </w:rPr>
              <w:fldChar w:fldCharType="end"/>
            </w:r>
          </w:hyperlink>
        </w:p>
        <w:p w14:paraId="7CF2C364" w14:textId="4F804A29" w:rsidR="002E7818" w:rsidRDefault="002E7818">
          <w:pPr>
            <w:pStyle w:val="TDC1"/>
            <w:tabs>
              <w:tab w:val="right" w:leader="dot" w:pos="8494"/>
            </w:tabs>
            <w:rPr>
              <w:rFonts w:eastAsiaTheme="minorEastAsia"/>
              <w:noProof/>
              <w:sz w:val="24"/>
              <w:szCs w:val="24"/>
              <w:lang w:eastAsia="es-ES"/>
            </w:rPr>
          </w:pPr>
          <w:hyperlink w:anchor="_Toc200223609" w:history="1">
            <w:r w:rsidRPr="00B86CA2">
              <w:rPr>
                <w:rStyle w:val="Hipervnculo"/>
                <w:rFonts w:cstheme="minorHAnsi"/>
                <w:noProof/>
              </w:rPr>
              <w:t xml:space="preserve">11. </w:t>
            </w:r>
            <w:r w:rsidR="000905C4">
              <w:rPr>
                <w:rStyle w:val="Hipervnculo"/>
                <w:rFonts w:cstheme="minorHAnsi"/>
                <w:noProof/>
              </w:rPr>
              <w:t xml:space="preserve">   </w:t>
            </w:r>
            <w:r w:rsidRPr="00B86CA2">
              <w:rPr>
                <w:rStyle w:val="Hipervnculo"/>
                <w:rFonts w:cstheme="minorHAnsi"/>
                <w:noProof/>
              </w:rPr>
              <w:t>BUENAS PRÁCTICAS DE INTERVENCIÓN EN TRABAJO SOCIAL CON MENORES EXTRANJEROS NO ACOMPAÑADOS</w:t>
            </w:r>
            <w:r>
              <w:rPr>
                <w:noProof/>
                <w:webHidden/>
              </w:rPr>
              <w:tab/>
            </w:r>
            <w:r>
              <w:rPr>
                <w:noProof/>
                <w:webHidden/>
              </w:rPr>
              <w:fldChar w:fldCharType="begin"/>
            </w:r>
            <w:r>
              <w:rPr>
                <w:noProof/>
                <w:webHidden/>
              </w:rPr>
              <w:instrText xml:space="preserve"> PAGEREF _Toc200223609 \h </w:instrText>
            </w:r>
            <w:r>
              <w:rPr>
                <w:noProof/>
                <w:webHidden/>
              </w:rPr>
            </w:r>
            <w:r>
              <w:rPr>
                <w:noProof/>
                <w:webHidden/>
              </w:rPr>
              <w:fldChar w:fldCharType="separate"/>
            </w:r>
            <w:r w:rsidR="002C6884">
              <w:rPr>
                <w:noProof/>
                <w:webHidden/>
              </w:rPr>
              <w:t>27</w:t>
            </w:r>
            <w:r>
              <w:rPr>
                <w:noProof/>
                <w:webHidden/>
              </w:rPr>
              <w:fldChar w:fldCharType="end"/>
            </w:r>
          </w:hyperlink>
        </w:p>
        <w:p w14:paraId="083ECED0" w14:textId="31A905CD" w:rsidR="002E7818" w:rsidRDefault="002E7818">
          <w:pPr>
            <w:pStyle w:val="TDC1"/>
            <w:tabs>
              <w:tab w:val="right" w:leader="dot" w:pos="8494"/>
            </w:tabs>
            <w:rPr>
              <w:rFonts w:eastAsiaTheme="minorEastAsia"/>
              <w:noProof/>
              <w:sz w:val="24"/>
              <w:szCs w:val="24"/>
              <w:lang w:eastAsia="es-ES"/>
            </w:rPr>
          </w:pPr>
          <w:hyperlink w:anchor="_Toc200223610" w:history="1">
            <w:r w:rsidRPr="00B86CA2">
              <w:rPr>
                <w:rStyle w:val="Hipervnculo"/>
                <w:rFonts w:cstheme="minorHAnsi"/>
                <w:noProof/>
              </w:rPr>
              <w:t xml:space="preserve">12. </w:t>
            </w:r>
            <w:r w:rsidR="000905C4">
              <w:rPr>
                <w:rStyle w:val="Hipervnculo"/>
                <w:rFonts w:cstheme="minorHAnsi"/>
                <w:noProof/>
              </w:rPr>
              <w:t xml:space="preserve">   </w:t>
            </w:r>
            <w:r w:rsidRPr="00B86CA2">
              <w:rPr>
                <w:rStyle w:val="Hipervnculo"/>
                <w:rFonts w:cstheme="minorHAnsi"/>
                <w:noProof/>
              </w:rPr>
              <w:t>PROPUESTA DE PROGRAMA DE INTERVENCIÓN PARA TRABAJAR CON MENAS EN LOS CENTROS DE ACOGIDA</w:t>
            </w:r>
            <w:r>
              <w:rPr>
                <w:noProof/>
                <w:webHidden/>
              </w:rPr>
              <w:tab/>
            </w:r>
            <w:r>
              <w:rPr>
                <w:noProof/>
                <w:webHidden/>
              </w:rPr>
              <w:fldChar w:fldCharType="begin"/>
            </w:r>
            <w:r>
              <w:rPr>
                <w:noProof/>
                <w:webHidden/>
              </w:rPr>
              <w:instrText xml:space="preserve"> PAGEREF _Toc200223610 \h </w:instrText>
            </w:r>
            <w:r>
              <w:rPr>
                <w:noProof/>
                <w:webHidden/>
              </w:rPr>
            </w:r>
            <w:r>
              <w:rPr>
                <w:noProof/>
                <w:webHidden/>
              </w:rPr>
              <w:fldChar w:fldCharType="separate"/>
            </w:r>
            <w:r w:rsidR="002C6884">
              <w:rPr>
                <w:noProof/>
                <w:webHidden/>
              </w:rPr>
              <w:t>29</w:t>
            </w:r>
            <w:r>
              <w:rPr>
                <w:noProof/>
                <w:webHidden/>
              </w:rPr>
              <w:fldChar w:fldCharType="end"/>
            </w:r>
          </w:hyperlink>
        </w:p>
        <w:p w14:paraId="6C90C239" w14:textId="1D7498B3" w:rsidR="002E7818" w:rsidRDefault="002E7818">
          <w:pPr>
            <w:pStyle w:val="TDC1"/>
            <w:tabs>
              <w:tab w:val="right" w:leader="dot" w:pos="8494"/>
            </w:tabs>
            <w:rPr>
              <w:rFonts w:eastAsiaTheme="minorEastAsia"/>
              <w:noProof/>
              <w:sz w:val="24"/>
              <w:szCs w:val="24"/>
              <w:lang w:eastAsia="es-ES"/>
            </w:rPr>
          </w:pPr>
          <w:hyperlink w:anchor="_Toc200223611" w:history="1">
            <w:r w:rsidRPr="00B86CA2">
              <w:rPr>
                <w:rStyle w:val="Hipervnculo"/>
                <w:rFonts w:cstheme="minorHAnsi"/>
                <w:noProof/>
              </w:rPr>
              <w:t xml:space="preserve">13. </w:t>
            </w:r>
            <w:r w:rsidR="000905C4">
              <w:rPr>
                <w:rStyle w:val="Hipervnculo"/>
                <w:rFonts w:cstheme="minorHAnsi"/>
                <w:noProof/>
              </w:rPr>
              <w:t xml:space="preserve">   </w:t>
            </w:r>
            <w:r w:rsidRPr="00B86CA2">
              <w:rPr>
                <w:rStyle w:val="Hipervnculo"/>
                <w:rFonts w:cstheme="minorHAnsi"/>
                <w:noProof/>
              </w:rPr>
              <w:t>CONCLUSION</w:t>
            </w:r>
            <w:r>
              <w:rPr>
                <w:noProof/>
                <w:webHidden/>
              </w:rPr>
              <w:tab/>
            </w:r>
            <w:r>
              <w:rPr>
                <w:noProof/>
                <w:webHidden/>
              </w:rPr>
              <w:fldChar w:fldCharType="begin"/>
            </w:r>
            <w:r>
              <w:rPr>
                <w:noProof/>
                <w:webHidden/>
              </w:rPr>
              <w:instrText xml:space="preserve"> PAGEREF _Toc200223611 \h </w:instrText>
            </w:r>
            <w:r>
              <w:rPr>
                <w:noProof/>
                <w:webHidden/>
              </w:rPr>
            </w:r>
            <w:r>
              <w:rPr>
                <w:noProof/>
                <w:webHidden/>
              </w:rPr>
              <w:fldChar w:fldCharType="separate"/>
            </w:r>
            <w:r w:rsidR="002C6884">
              <w:rPr>
                <w:noProof/>
                <w:webHidden/>
              </w:rPr>
              <w:t>33</w:t>
            </w:r>
            <w:r>
              <w:rPr>
                <w:noProof/>
                <w:webHidden/>
              </w:rPr>
              <w:fldChar w:fldCharType="end"/>
            </w:r>
          </w:hyperlink>
        </w:p>
        <w:p w14:paraId="0877FB8C" w14:textId="4C948E2B" w:rsidR="002E7818" w:rsidRDefault="002E7818">
          <w:pPr>
            <w:pStyle w:val="TDC1"/>
            <w:tabs>
              <w:tab w:val="right" w:leader="dot" w:pos="8494"/>
            </w:tabs>
            <w:rPr>
              <w:rFonts w:eastAsiaTheme="minorEastAsia"/>
              <w:noProof/>
              <w:sz w:val="24"/>
              <w:szCs w:val="24"/>
              <w:lang w:eastAsia="es-ES"/>
            </w:rPr>
          </w:pPr>
          <w:hyperlink w:anchor="_Toc200223612" w:history="1">
            <w:r w:rsidRPr="00B86CA2">
              <w:rPr>
                <w:rStyle w:val="Hipervnculo"/>
                <w:rFonts w:cstheme="minorHAnsi"/>
                <w:noProof/>
              </w:rPr>
              <w:t xml:space="preserve">14. </w:t>
            </w:r>
            <w:r w:rsidR="000905C4">
              <w:rPr>
                <w:rStyle w:val="Hipervnculo"/>
                <w:rFonts w:cstheme="minorHAnsi"/>
                <w:noProof/>
              </w:rPr>
              <w:t xml:space="preserve">   </w:t>
            </w:r>
            <w:r w:rsidRPr="00B86CA2">
              <w:rPr>
                <w:rStyle w:val="Hipervnculo"/>
                <w:rFonts w:cstheme="minorHAnsi"/>
                <w:noProof/>
              </w:rPr>
              <w:t>BIBLIOGRAFÍA</w:t>
            </w:r>
            <w:r>
              <w:rPr>
                <w:noProof/>
                <w:webHidden/>
              </w:rPr>
              <w:tab/>
            </w:r>
            <w:r>
              <w:rPr>
                <w:noProof/>
                <w:webHidden/>
              </w:rPr>
              <w:fldChar w:fldCharType="begin"/>
            </w:r>
            <w:r>
              <w:rPr>
                <w:noProof/>
                <w:webHidden/>
              </w:rPr>
              <w:instrText xml:space="preserve"> PAGEREF _Toc200223612 \h </w:instrText>
            </w:r>
            <w:r>
              <w:rPr>
                <w:noProof/>
                <w:webHidden/>
              </w:rPr>
            </w:r>
            <w:r>
              <w:rPr>
                <w:noProof/>
                <w:webHidden/>
              </w:rPr>
              <w:fldChar w:fldCharType="separate"/>
            </w:r>
            <w:r w:rsidR="002C6884">
              <w:rPr>
                <w:noProof/>
                <w:webHidden/>
              </w:rPr>
              <w:t>37</w:t>
            </w:r>
            <w:r>
              <w:rPr>
                <w:noProof/>
                <w:webHidden/>
              </w:rPr>
              <w:fldChar w:fldCharType="end"/>
            </w:r>
          </w:hyperlink>
        </w:p>
        <w:p w14:paraId="7DF9E0A1" w14:textId="46EEB39B" w:rsidR="002E7818" w:rsidRDefault="002E7818">
          <w:pPr>
            <w:pStyle w:val="TDC1"/>
            <w:tabs>
              <w:tab w:val="right" w:leader="dot" w:pos="8494"/>
            </w:tabs>
            <w:rPr>
              <w:rFonts w:eastAsiaTheme="minorEastAsia"/>
              <w:noProof/>
              <w:sz w:val="24"/>
              <w:szCs w:val="24"/>
              <w:lang w:eastAsia="es-ES"/>
            </w:rPr>
          </w:pPr>
          <w:hyperlink w:anchor="_Toc200223613" w:history="1">
            <w:r w:rsidRPr="00B86CA2">
              <w:rPr>
                <w:rStyle w:val="Hipervnculo"/>
                <w:rFonts w:cstheme="minorHAnsi"/>
                <w:noProof/>
              </w:rPr>
              <w:t>ANEXOS</w:t>
            </w:r>
            <w:r>
              <w:rPr>
                <w:noProof/>
                <w:webHidden/>
              </w:rPr>
              <w:tab/>
            </w:r>
            <w:r>
              <w:rPr>
                <w:noProof/>
                <w:webHidden/>
              </w:rPr>
              <w:fldChar w:fldCharType="begin"/>
            </w:r>
            <w:r>
              <w:rPr>
                <w:noProof/>
                <w:webHidden/>
              </w:rPr>
              <w:instrText xml:space="preserve"> PAGEREF _Toc200223613 \h </w:instrText>
            </w:r>
            <w:r>
              <w:rPr>
                <w:noProof/>
                <w:webHidden/>
              </w:rPr>
            </w:r>
            <w:r>
              <w:rPr>
                <w:noProof/>
                <w:webHidden/>
              </w:rPr>
              <w:fldChar w:fldCharType="separate"/>
            </w:r>
            <w:r w:rsidR="002C6884">
              <w:rPr>
                <w:noProof/>
                <w:webHidden/>
              </w:rPr>
              <w:t>39</w:t>
            </w:r>
            <w:r>
              <w:rPr>
                <w:noProof/>
                <w:webHidden/>
              </w:rPr>
              <w:fldChar w:fldCharType="end"/>
            </w:r>
          </w:hyperlink>
        </w:p>
        <w:p w14:paraId="762B7839" w14:textId="2587699D" w:rsidR="002E7818" w:rsidRDefault="002E7818">
          <w:pPr>
            <w:pStyle w:val="TDC2"/>
            <w:tabs>
              <w:tab w:val="right" w:leader="dot" w:pos="8494"/>
            </w:tabs>
            <w:rPr>
              <w:rFonts w:eastAsiaTheme="minorEastAsia"/>
              <w:noProof/>
              <w:sz w:val="24"/>
              <w:szCs w:val="24"/>
              <w:lang w:eastAsia="es-ES"/>
            </w:rPr>
          </w:pPr>
          <w:hyperlink w:anchor="_Toc200223614" w:history="1">
            <w:r w:rsidRPr="00B86CA2">
              <w:rPr>
                <w:rStyle w:val="Hipervnculo"/>
                <w:rFonts w:cstheme="minorHAnsi"/>
                <w:noProof/>
              </w:rPr>
              <w:t>GUIÓN DE ENTREVISTA</w:t>
            </w:r>
            <w:r>
              <w:rPr>
                <w:noProof/>
                <w:webHidden/>
              </w:rPr>
              <w:tab/>
            </w:r>
            <w:r>
              <w:rPr>
                <w:noProof/>
                <w:webHidden/>
              </w:rPr>
              <w:fldChar w:fldCharType="begin"/>
            </w:r>
            <w:r>
              <w:rPr>
                <w:noProof/>
                <w:webHidden/>
              </w:rPr>
              <w:instrText xml:space="preserve"> PAGEREF _Toc200223614 \h </w:instrText>
            </w:r>
            <w:r>
              <w:rPr>
                <w:noProof/>
                <w:webHidden/>
              </w:rPr>
            </w:r>
            <w:r>
              <w:rPr>
                <w:noProof/>
                <w:webHidden/>
              </w:rPr>
              <w:fldChar w:fldCharType="separate"/>
            </w:r>
            <w:r w:rsidR="002C6884">
              <w:rPr>
                <w:noProof/>
                <w:webHidden/>
              </w:rPr>
              <w:t>39</w:t>
            </w:r>
            <w:r>
              <w:rPr>
                <w:noProof/>
                <w:webHidden/>
              </w:rPr>
              <w:fldChar w:fldCharType="end"/>
            </w:r>
          </w:hyperlink>
        </w:p>
        <w:p w14:paraId="7CB006BC" w14:textId="0A53B538" w:rsidR="002E7818" w:rsidRDefault="002E7818">
          <w:pPr>
            <w:pStyle w:val="TDC3"/>
            <w:tabs>
              <w:tab w:val="right" w:leader="dot" w:pos="8494"/>
            </w:tabs>
            <w:rPr>
              <w:rFonts w:eastAsiaTheme="minorEastAsia"/>
              <w:noProof/>
              <w:sz w:val="24"/>
              <w:szCs w:val="24"/>
              <w:lang w:eastAsia="es-ES"/>
            </w:rPr>
          </w:pPr>
          <w:hyperlink w:anchor="_Toc200223615" w:history="1">
            <w:r w:rsidRPr="00B86CA2">
              <w:rPr>
                <w:rStyle w:val="Hipervnculo"/>
                <w:rFonts w:cstheme="minorHAnsi"/>
                <w:noProof/>
              </w:rPr>
              <w:t>GUION ENTREVISTA A PROFESORA DE DERECHO</w:t>
            </w:r>
            <w:r>
              <w:rPr>
                <w:noProof/>
                <w:webHidden/>
              </w:rPr>
              <w:tab/>
            </w:r>
            <w:r>
              <w:rPr>
                <w:noProof/>
                <w:webHidden/>
              </w:rPr>
              <w:fldChar w:fldCharType="begin"/>
            </w:r>
            <w:r>
              <w:rPr>
                <w:noProof/>
                <w:webHidden/>
              </w:rPr>
              <w:instrText xml:space="preserve"> PAGEREF _Toc200223615 \h </w:instrText>
            </w:r>
            <w:r>
              <w:rPr>
                <w:noProof/>
                <w:webHidden/>
              </w:rPr>
            </w:r>
            <w:r>
              <w:rPr>
                <w:noProof/>
                <w:webHidden/>
              </w:rPr>
              <w:fldChar w:fldCharType="separate"/>
            </w:r>
            <w:r w:rsidR="002C6884">
              <w:rPr>
                <w:noProof/>
                <w:webHidden/>
              </w:rPr>
              <w:t>39</w:t>
            </w:r>
            <w:r>
              <w:rPr>
                <w:noProof/>
                <w:webHidden/>
              </w:rPr>
              <w:fldChar w:fldCharType="end"/>
            </w:r>
          </w:hyperlink>
        </w:p>
        <w:p w14:paraId="07FF4706" w14:textId="3771F29D" w:rsidR="002E7818" w:rsidRDefault="002E7818">
          <w:pPr>
            <w:pStyle w:val="TDC3"/>
            <w:tabs>
              <w:tab w:val="right" w:leader="dot" w:pos="8494"/>
            </w:tabs>
            <w:rPr>
              <w:rFonts w:eastAsiaTheme="minorEastAsia"/>
              <w:noProof/>
              <w:sz w:val="24"/>
              <w:szCs w:val="24"/>
              <w:lang w:eastAsia="es-ES"/>
            </w:rPr>
          </w:pPr>
          <w:hyperlink w:anchor="_Toc200223616" w:history="1">
            <w:r w:rsidRPr="00B86CA2">
              <w:rPr>
                <w:rStyle w:val="Hipervnculo"/>
                <w:rFonts w:cstheme="minorHAnsi"/>
                <w:noProof/>
              </w:rPr>
              <w:t>GUION ENTREVISTA A TRABAJADORA SOCIAL</w:t>
            </w:r>
            <w:r>
              <w:rPr>
                <w:noProof/>
                <w:webHidden/>
              </w:rPr>
              <w:tab/>
            </w:r>
            <w:r>
              <w:rPr>
                <w:noProof/>
                <w:webHidden/>
              </w:rPr>
              <w:fldChar w:fldCharType="begin"/>
            </w:r>
            <w:r>
              <w:rPr>
                <w:noProof/>
                <w:webHidden/>
              </w:rPr>
              <w:instrText xml:space="preserve"> PAGEREF _Toc200223616 \h </w:instrText>
            </w:r>
            <w:r>
              <w:rPr>
                <w:noProof/>
                <w:webHidden/>
              </w:rPr>
            </w:r>
            <w:r>
              <w:rPr>
                <w:noProof/>
                <w:webHidden/>
              </w:rPr>
              <w:fldChar w:fldCharType="separate"/>
            </w:r>
            <w:r w:rsidR="002C6884">
              <w:rPr>
                <w:noProof/>
                <w:webHidden/>
              </w:rPr>
              <w:t>40</w:t>
            </w:r>
            <w:r>
              <w:rPr>
                <w:noProof/>
                <w:webHidden/>
              </w:rPr>
              <w:fldChar w:fldCharType="end"/>
            </w:r>
          </w:hyperlink>
        </w:p>
        <w:p w14:paraId="675453DF" w14:textId="2E0384A2" w:rsidR="002E7818" w:rsidRDefault="002E7818">
          <w:pPr>
            <w:pStyle w:val="TDC3"/>
            <w:tabs>
              <w:tab w:val="right" w:leader="dot" w:pos="8494"/>
            </w:tabs>
            <w:rPr>
              <w:rFonts w:eastAsiaTheme="minorEastAsia"/>
              <w:noProof/>
              <w:sz w:val="24"/>
              <w:szCs w:val="24"/>
              <w:lang w:eastAsia="es-ES"/>
            </w:rPr>
          </w:pPr>
          <w:hyperlink w:anchor="_Toc200223617" w:history="1">
            <w:r w:rsidRPr="00B86CA2">
              <w:rPr>
                <w:rStyle w:val="Hipervnculo"/>
                <w:rFonts w:cstheme="minorHAnsi"/>
                <w:noProof/>
              </w:rPr>
              <w:t>GUION ENTREVISTA EDUCADORA SOCIAL</w:t>
            </w:r>
            <w:r>
              <w:rPr>
                <w:noProof/>
                <w:webHidden/>
              </w:rPr>
              <w:tab/>
            </w:r>
            <w:r>
              <w:rPr>
                <w:noProof/>
                <w:webHidden/>
              </w:rPr>
              <w:fldChar w:fldCharType="begin"/>
            </w:r>
            <w:r>
              <w:rPr>
                <w:noProof/>
                <w:webHidden/>
              </w:rPr>
              <w:instrText xml:space="preserve"> PAGEREF _Toc200223617 \h </w:instrText>
            </w:r>
            <w:r>
              <w:rPr>
                <w:noProof/>
                <w:webHidden/>
              </w:rPr>
            </w:r>
            <w:r>
              <w:rPr>
                <w:noProof/>
                <w:webHidden/>
              </w:rPr>
              <w:fldChar w:fldCharType="separate"/>
            </w:r>
            <w:r w:rsidR="002C6884">
              <w:rPr>
                <w:noProof/>
                <w:webHidden/>
              </w:rPr>
              <w:t>41</w:t>
            </w:r>
            <w:r>
              <w:rPr>
                <w:noProof/>
                <w:webHidden/>
              </w:rPr>
              <w:fldChar w:fldCharType="end"/>
            </w:r>
          </w:hyperlink>
        </w:p>
        <w:p w14:paraId="29226FAC" w14:textId="3C4C96B5" w:rsidR="002E7818" w:rsidRDefault="002E7818">
          <w:pPr>
            <w:pStyle w:val="TDC2"/>
            <w:tabs>
              <w:tab w:val="right" w:leader="dot" w:pos="8494"/>
            </w:tabs>
            <w:rPr>
              <w:rFonts w:eastAsiaTheme="minorEastAsia"/>
              <w:noProof/>
              <w:sz w:val="24"/>
              <w:szCs w:val="24"/>
              <w:lang w:eastAsia="es-ES"/>
            </w:rPr>
          </w:pPr>
          <w:hyperlink w:anchor="_Toc200223618" w:history="1">
            <w:r w:rsidRPr="00B86CA2">
              <w:rPr>
                <w:rStyle w:val="Hipervnculo"/>
                <w:rFonts w:cstheme="minorHAnsi"/>
                <w:noProof/>
              </w:rPr>
              <w:t>ENTREVISTAS PROFESIONALES 1: E. EDUCADORA</w:t>
            </w:r>
            <w:r>
              <w:rPr>
                <w:noProof/>
                <w:webHidden/>
              </w:rPr>
              <w:tab/>
            </w:r>
            <w:r>
              <w:rPr>
                <w:noProof/>
                <w:webHidden/>
              </w:rPr>
              <w:fldChar w:fldCharType="begin"/>
            </w:r>
            <w:r>
              <w:rPr>
                <w:noProof/>
                <w:webHidden/>
              </w:rPr>
              <w:instrText xml:space="preserve"> PAGEREF _Toc200223618 \h </w:instrText>
            </w:r>
            <w:r>
              <w:rPr>
                <w:noProof/>
                <w:webHidden/>
              </w:rPr>
            </w:r>
            <w:r>
              <w:rPr>
                <w:noProof/>
                <w:webHidden/>
              </w:rPr>
              <w:fldChar w:fldCharType="separate"/>
            </w:r>
            <w:r w:rsidR="002C6884">
              <w:rPr>
                <w:noProof/>
                <w:webHidden/>
              </w:rPr>
              <w:t>42</w:t>
            </w:r>
            <w:r>
              <w:rPr>
                <w:noProof/>
                <w:webHidden/>
              </w:rPr>
              <w:fldChar w:fldCharType="end"/>
            </w:r>
          </w:hyperlink>
        </w:p>
        <w:p w14:paraId="2922F546" w14:textId="0CAF7EEB" w:rsidR="002E7818" w:rsidRDefault="002E7818">
          <w:pPr>
            <w:pStyle w:val="TDC2"/>
            <w:tabs>
              <w:tab w:val="right" w:leader="dot" w:pos="8494"/>
            </w:tabs>
            <w:rPr>
              <w:rFonts w:eastAsiaTheme="minorEastAsia"/>
              <w:noProof/>
              <w:sz w:val="24"/>
              <w:szCs w:val="24"/>
              <w:lang w:eastAsia="es-ES"/>
            </w:rPr>
          </w:pPr>
          <w:hyperlink w:anchor="_Toc200223619" w:history="1">
            <w:r w:rsidRPr="00B86CA2">
              <w:rPr>
                <w:rStyle w:val="Hipervnculo"/>
                <w:rFonts w:cstheme="minorHAnsi"/>
                <w:noProof/>
              </w:rPr>
              <w:t>ENTREVISTAS PROFESIONALES 2: E. PROFESORA</w:t>
            </w:r>
            <w:r>
              <w:rPr>
                <w:noProof/>
                <w:webHidden/>
              </w:rPr>
              <w:tab/>
            </w:r>
            <w:r>
              <w:rPr>
                <w:noProof/>
                <w:webHidden/>
              </w:rPr>
              <w:fldChar w:fldCharType="begin"/>
            </w:r>
            <w:r>
              <w:rPr>
                <w:noProof/>
                <w:webHidden/>
              </w:rPr>
              <w:instrText xml:space="preserve"> PAGEREF _Toc200223619 \h </w:instrText>
            </w:r>
            <w:r>
              <w:rPr>
                <w:noProof/>
                <w:webHidden/>
              </w:rPr>
            </w:r>
            <w:r>
              <w:rPr>
                <w:noProof/>
                <w:webHidden/>
              </w:rPr>
              <w:fldChar w:fldCharType="separate"/>
            </w:r>
            <w:r w:rsidR="002C6884">
              <w:rPr>
                <w:noProof/>
                <w:webHidden/>
              </w:rPr>
              <w:t>46</w:t>
            </w:r>
            <w:r>
              <w:rPr>
                <w:noProof/>
                <w:webHidden/>
              </w:rPr>
              <w:fldChar w:fldCharType="end"/>
            </w:r>
          </w:hyperlink>
        </w:p>
        <w:p w14:paraId="3D284576" w14:textId="4555BFF3" w:rsidR="002E7818" w:rsidRDefault="002E7818">
          <w:pPr>
            <w:pStyle w:val="TDC2"/>
            <w:tabs>
              <w:tab w:val="right" w:leader="dot" w:pos="8494"/>
            </w:tabs>
            <w:rPr>
              <w:rFonts w:eastAsiaTheme="minorEastAsia"/>
              <w:noProof/>
              <w:sz w:val="24"/>
              <w:szCs w:val="24"/>
              <w:lang w:eastAsia="es-ES"/>
            </w:rPr>
          </w:pPr>
          <w:hyperlink w:anchor="_Toc200223620" w:history="1">
            <w:r w:rsidRPr="00B86CA2">
              <w:rPr>
                <w:rStyle w:val="Hipervnculo"/>
                <w:rFonts w:cstheme="minorHAnsi"/>
                <w:noProof/>
              </w:rPr>
              <w:t>ENTREVISTAS PROFESIONALES 3: E. TRABAJADORA SOCIAL</w:t>
            </w:r>
            <w:r>
              <w:rPr>
                <w:noProof/>
                <w:webHidden/>
              </w:rPr>
              <w:tab/>
            </w:r>
            <w:r>
              <w:rPr>
                <w:noProof/>
                <w:webHidden/>
              </w:rPr>
              <w:fldChar w:fldCharType="begin"/>
            </w:r>
            <w:r>
              <w:rPr>
                <w:noProof/>
                <w:webHidden/>
              </w:rPr>
              <w:instrText xml:space="preserve"> PAGEREF _Toc200223620 \h </w:instrText>
            </w:r>
            <w:r>
              <w:rPr>
                <w:noProof/>
                <w:webHidden/>
              </w:rPr>
            </w:r>
            <w:r>
              <w:rPr>
                <w:noProof/>
                <w:webHidden/>
              </w:rPr>
              <w:fldChar w:fldCharType="separate"/>
            </w:r>
            <w:r w:rsidR="002C6884">
              <w:rPr>
                <w:noProof/>
                <w:webHidden/>
              </w:rPr>
              <w:t>61</w:t>
            </w:r>
            <w:r>
              <w:rPr>
                <w:noProof/>
                <w:webHidden/>
              </w:rPr>
              <w:fldChar w:fldCharType="end"/>
            </w:r>
          </w:hyperlink>
        </w:p>
        <w:p w14:paraId="6A5306EC" w14:textId="4CFDA133" w:rsidR="003A002D" w:rsidRDefault="00F80F99" w:rsidP="002B2C98">
          <w:pPr>
            <w:sectPr w:rsidR="003A002D">
              <w:pgSz w:w="11906" w:h="16838"/>
              <w:pgMar w:top="1417" w:right="1701" w:bottom="1417" w:left="1701" w:header="708" w:footer="708" w:gutter="0"/>
              <w:cols w:space="708"/>
              <w:docGrid w:linePitch="360"/>
            </w:sectPr>
          </w:pPr>
          <w:r>
            <w:rPr>
              <w:b/>
              <w:bCs/>
            </w:rPr>
            <w:fldChar w:fldCharType="end"/>
          </w:r>
        </w:p>
      </w:sdtContent>
    </w:sdt>
    <w:p w14:paraId="4057993B" w14:textId="77777777" w:rsidR="002B2C98" w:rsidRPr="00F5713B" w:rsidRDefault="002B2C98" w:rsidP="002B2C98">
      <w:pPr>
        <w:rPr>
          <w:rFonts w:ascii="Calibri" w:hAnsi="Calibri" w:cs="Calibri"/>
          <w:sz w:val="24"/>
          <w:szCs w:val="24"/>
        </w:rPr>
      </w:pPr>
    </w:p>
    <w:p w14:paraId="7FC75672" w14:textId="14D290F6" w:rsidR="002B2C98" w:rsidRPr="00A527AC" w:rsidRDefault="00A527AC" w:rsidP="00BA2777">
      <w:pPr>
        <w:pStyle w:val="Ttulo1"/>
        <w:mirrorIndents/>
        <w:jc w:val="both"/>
        <w:rPr>
          <w:rFonts w:asciiTheme="minorHAnsi" w:hAnsiTheme="minorHAnsi" w:cstheme="minorHAnsi"/>
          <w:color w:val="auto"/>
        </w:rPr>
      </w:pPr>
      <w:bookmarkStart w:id="0" w:name="_Toc200223591"/>
      <w:r w:rsidRPr="00A527AC">
        <w:rPr>
          <w:rFonts w:asciiTheme="minorHAnsi" w:hAnsiTheme="minorHAnsi" w:cstheme="minorHAnsi"/>
          <w:color w:val="auto"/>
        </w:rPr>
        <w:t>RESUMEN:</w:t>
      </w:r>
      <w:bookmarkEnd w:id="0"/>
      <w:r w:rsidRPr="00A527AC">
        <w:rPr>
          <w:rFonts w:asciiTheme="minorHAnsi" w:hAnsiTheme="minorHAnsi" w:cstheme="minorHAnsi"/>
          <w:color w:val="auto"/>
        </w:rPr>
        <w:t xml:space="preserve"> </w:t>
      </w:r>
    </w:p>
    <w:p w14:paraId="650D4C85" w14:textId="77777777" w:rsidR="008F46F8" w:rsidRPr="008F46F8" w:rsidRDefault="008F46F8" w:rsidP="008F46F8">
      <w:pPr>
        <w:jc w:val="both"/>
        <w:rPr>
          <w:rFonts w:ascii="Calibri" w:hAnsi="Calibri" w:cs="Calibri"/>
          <w:sz w:val="24"/>
          <w:szCs w:val="24"/>
        </w:rPr>
      </w:pPr>
      <w:r w:rsidRPr="008F46F8">
        <w:rPr>
          <w:rFonts w:ascii="Calibri" w:hAnsi="Calibri" w:cs="Calibri"/>
          <w:sz w:val="24"/>
          <w:szCs w:val="24"/>
        </w:rPr>
        <w:t>La Comunidad de Madrid acoge a unos 3000 menores extranjeros no acompañados (MENAS), aunque la cifra real puede ser mayor por la falta de registro. Estos menores residen en pisos de protección o centros de acogida. En los pisos, suelen estar acompañados por técnicos o educadores, y la figura del trabajador social está ausente o asume funciones educativas. En cambio, en los centros de acogida, los trabajadores sociales desempeñan su labor profesional plenamente, siendo fundamentales para el bienestar y protección de los menores. Este texto analiza el rol de estos profesionales y cómo estructuran su intervención para brindar atención eficaz a los MENAS.</w:t>
      </w:r>
    </w:p>
    <w:p w14:paraId="32742A78" w14:textId="77777777" w:rsidR="008F46F8" w:rsidRPr="008F46F8" w:rsidRDefault="008F46F8" w:rsidP="008F46F8">
      <w:pPr>
        <w:jc w:val="both"/>
        <w:rPr>
          <w:rFonts w:ascii="Calibri" w:hAnsi="Calibri" w:cs="Calibri"/>
          <w:sz w:val="24"/>
          <w:szCs w:val="24"/>
        </w:rPr>
      </w:pPr>
      <w:r w:rsidRPr="008F46F8">
        <w:rPr>
          <w:rFonts w:ascii="Calibri" w:hAnsi="Calibri" w:cs="Calibri"/>
          <w:sz w:val="24"/>
          <w:szCs w:val="24"/>
        </w:rPr>
        <w:t>Los MENAS migran por causas como pobreza, violencia o engaños, y durante su viaje sufren riesgos graves como trata y abusos. Muchos llegan sin documentación y son identificados tras ser detectados por las autoridades, pasando por pruebas de edad poco fiables. A pesar de que existe un protocolo nacional para su atención, su aplicación es desigual por la falta de coordinación, recursos y formación. Esto genera situaciones de desamparo, errores en la identificación y centros inadecuados.</w:t>
      </w:r>
    </w:p>
    <w:p w14:paraId="508FB50C" w14:textId="5377BF77" w:rsidR="008F46F8" w:rsidRDefault="008F46F8" w:rsidP="008F46F8">
      <w:pPr>
        <w:jc w:val="both"/>
        <w:rPr>
          <w:rFonts w:ascii="Calibri" w:hAnsi="Calibri" w:cs="Calibri"/>
          <w:sz w:val="24"/>
          <w:szCs w:val="24"/>
        </w:rPr>
      </w:pPr>
      <w:r w:rsidRPr="008F46F8">
        <w:rPr>
          <w:rFonts w:ascii="Calibri" w:hAnsi="Calibri" w:cs="Calibri"/>
          <w:sz w:val="24"/>
          <w:szCs w:val="24"/>
        </w:rPr>
        <w:t>El trabajo social con MENAS debe ser integral, continuo y centrado en su bienestar, con evaluaciones personalizadas que consideren su contexto, necesidades y fortalezas. Es esencial asegurar su protección legal, acceso a educación, salud, apoyo emocional y acompañamiento en su integración y transición a la vida adulta. Los trabajadores sociales deben coordinarse con otros profesionales para prevenir riesgos como la explotación y fomentar su inclusión en la sociedad. No obstante, la falta de recursos y personal limita la calidad de la intervención, evidenciando la necesidad de un modelo más justo y eficaz.</w:t>
      </w:r>
    </w:p>
    <w:p w14:paraId="5941EBCD" w14:textId="4D5C8642" w:rsidR="00BA2777" w:rsidRDefault="00865DD1" w:rsidP="008F46F8">
      <w:pPr>
        <w:jc w:val="both"/>
        <w:rPr>
          <w:rFonts w:ascii="Calibri" w:hAnsi="Calibri" w:cs="Calibri"/>
          <w:sz w:val="24"/>
          <w:szCs w:val="24"/>
        </w:rPr>
      </w:pPr>
      <w:r>
        <w:rPr>
          <w:rFonts w:ascii="Calibri" w:hAnsi="Calibri" w:cs="Calibri"/>
          <w:sz w:val="24"/>
          <w:szCs w:val="24"/>
        </w:rPr>
        <w:t>Palabras claves:</w:t>
      </w:r>
    </w:p>
    <w:p w14:paraId="2D7506BD" w14:textId="2FEFFCDB" w:rsidR="004379CC" w:rsidRPr="00F5713B" w:rsidRDefault="00536204" w:rsidP="002F4BE2">
      <w:pPr>
        <w:jc w:val="both"/>
        <w:rPr>
          <w:rFonts w:ascii="Calibri" w:hAnsi="Calibri" w:cs="Calibri"/>
          <w:sz w:val="24"/>
          <w:szCs w:val="24"/>
        </w:rPr>
      </w:pPr>
      <w:r w:rsidRPr="002F4BE2">
        <w:rPr>
          <w:rFonts w:ascii="Calibri" w:hAnsi="Calibri" w:cs="Calibri"/>
          <w:sz w:val="24"/>
          <w:szCs w:val="24"/>
        </w:rPr>
        <w:t>MENAS</w:t>
      </w:r>
      <w:r>
        <w:rPr>
          <w:rFonts w:ascii="Calibri" w:hAnsi="Calibri" w:cs="Calibri"/>
          <w:sz w:val="24"/>
          <w:szCs w:val="24"/>
        </w:rPr>
        <w:t xml:space="preserve">       </w:t>
      </w:r>
      <w:r w:rsidRPr="002F4BE2">
        <w:rPr>
          <w:rFonts w:ascii="Calibri" w:hAnsi="Calibri" w:cs="Calibri"/>
          <w:sz w:val="24"/>
          <w:szCs w:val="24"/>
        </w:rPr>
        <w:t>PROTECCIÓN</w:t>
      </w:r>
      <w:r>
        <w:rPr>
          <w:rFonts w:ascii="Calibri" w:hAnsi="Calibri" w:cs="Calibri"/>
          <w:sz w:val="24"/>
          <w:szCs w:val="24"/>
        </w:rPr>
        <w:t xml:space="preserve">        </w:t>
      </w:r>
      <w:r w:rsidRPr="002F4BE2">
        <w:rPr>
          <w:rFonts w:ascii="Calibri" w:hAnsi="Calibri" w:cs="Calibri"/>
          <w:sz w:val="24"/>
          <w:szCs w:val="24"/>
        </w:rPr>
        <w:t>TRABAJADORES SOCIALES</w:t>
      </w:r>
      <w:r>
        <w:rPr>
          <w:rFonts w:ascii="Calibri" w:hAnsi="Calibri" w:cs="Calibri"/>
          <w:sz w:val="24"/>
          <w:szCs w:val="24"/>
        </w:rPr>
        <w:t xml:space="preserve">       </w:t>
      </w:r>
      <w:r w:rsidRPr="002F4BE2">
        <w:rPr>
          <w:rFonts w:ascii="Calibri" w:hAnsi="Calibri" w:cs="Calibri"/>
          <w:sz w:val="24"/>
          <w:szCs w:val="24"/>
        </w:rPr>
        <w:t>BIENESTA</w:t>
      </w:r>
      <w:r>
        <w:rPr>
          <w:rFonts w:ascii="Calibri" w:hAnsi="Calibri" w:cs="Calibri"/>
          <w:sz w:val="24"/>
          <w:szCs w:val="24"/>
        </w:rPr>
        <w:t xml:space="preserve">R       </w:t>
      </w:r>
      <w:r w:rsidRPr="002F4BE2">
        <w:rPr>
          <w:rFonts w:ascii="Calibri" w:hAnsi="Calibri" w:cs="Calibri"/>
          <w:sz w:val="24"/>
          <w:szCs w:val="24"/>
        </w:rPr>
        <w:t>INTERVENCIÓN</w:t>
      </w:r>
    </w:p>
    <w:p w14:paraId="12C8C177" w14:textId="77777777" w:rsidR="002B6C29" w:rsidRPr="00F83260" w:rsidRDefault="002B6C29" w:rsidP="002B6C29">
      <w:pPr>
        <w:jc w:val="both"/>
        <w:rPr>
          <w:rFonts w:ascii="Calibri" w:hAnsi="Calibri" w:cs="Calibri"/>
          <w:sz w:val="24"/>
          <w:szCs w:val="24"/>
          <w:lang w:val="en-GB"/>
        </w:rPr>
      </w:pPr>
      <w:r w:rsidRPr="00F83260">
        <w:rPr>
          <w:rFonts w:ascii="Calibri" w:hAnsi="Calibri" w:cs="Calibri"/>
          <w:sz w:val="24"/>
          <w:szCs w:val="24"/>
          <w:lang w:val="en-GB"/>
        </w:rPr>
        <w:t>ABSTRACT:</w:t>
      </w:r>
    </w:p>
    <w:p w14:paraId="040D9853" w14:textId="68C18CB8" w:rsidR="001E37A6" w:rsidRPr="00F83260" w:rsidRDefault="002B6C29" w:rsidP="002B6C29">
      <w:pPr>
        <w:jc w:val="both"/>
        <w:rPr>
          <w:rFonts w:ascii="Calibri" w:hAnsi="Calibri" w:cs="Calibri"/>
          <w:sz w:val="24"/>
          <w:szCs w:val="24"/>
          <w:lang w:val="en-GB"/>
        </w:rPr>
      </w:pPr>
      <w:r w:rsidRPr="00F83260">
        <w:rPr>
          <w:rFonts w:ascii="Calibri" w:hAnsi="Calibri" w:cs="Calibri"/>
          <w:sz w:val="24"/>
          <w:szCs w:val="24"/>
          <w:lang w:val="en-GB"/>
        </w:rPr>
        <w:t xml:space="preserve">The Community of Madrid hosts approximately 3,000 unaccompanied foreign </w:t>
      </w:r>
      <w:proofErr w:type="gramStart"/>
      <w:r w:rsidRPr="00F83260">
        <w:rPr>
          <w:rFonts w:ascii="Calibri" w:hAnsi="Calibri" w:cs="Calibri"/>
          <w:sz w:val="24"/>
          <w:szCs w:val="24"/>
          <w:lang w:val="en-GB"/>
        </w:rPr>
        <w:t>minors ,</w:t>
      </w:r>
      <w:proofErr w:type="gramEnd"/>
      <w:r w:rsidRPr="00F83260">
        <w:rPr>
          <w:rFonts w:ascii="Calibri" w:hAnsi="Calibri" w:cs="Calibri"/>
          <w:sz w:val="24"/>
          <w:szCs w:val="24"/>
          <w:lang w:val="en-GB"/>
        </w:rPr>
        <w:t xml:space="preserve"> although the actual number may be higher due to a lack of registration. These minors reside in shelters or reception </w:t>
      </w:r>
      <w:proofErr w:type="spellStart"/>
      <w:r w:rsidRPr="00F83260">
        <w:rPr>
          <w:rFonts w:ascii="Calibri" w:hAnsi="Calibri" w:cs="Calibri"/>
          <w:sz w:val="24"/>
          <w:szCs w:val="24"/>
          <w:lang w:val="en-GB"/>
        </w:rPr>
        <w:t>centers</w:t>
      </w:r>
      <w:proofErr w:type="spellEnd"/>
      <w:r w:rsidRPr="00F83260">
        <w:rPr>
          <w:rFonts w:ascii="Calibri" w:hAnsi="Calibri" w:cs="Calibri"/>
          <w:sz w:val="24"/>
          <w:szCs w:val="24"/>
          <w:lang w:val="en-GB"/>
        </w:rPr>
        <w:t xml:space="preserve">. In the shelters, they are usually accompanied by technicians or educators, and the social worker is either absent or assumes educational functions. In reception </w:t>
      </w:r>
      <w:proofErr w:type="spellStart"/>
      <w:r w:rsidRPr="00F83260">
        <w:rPr>
          <w:rFonts w:ascii="Calibri" w:hAnsi="Calibri" w:cs="Calibri"/>
          <w:sz w:val="24"/>
          <w:szCs w:val="24"/>
          <w:lang w:val="en-GB"/>
        </w:rPr>
        <w:t>centers</w:t>
      </w:r>
      <w:proofErr w:type="spellEnd"/>
      <w:r w:rsidRPr="00F83260">
        <w:rPr>
          <w:rFonts w:ascii="Calibri" w:hAnsi="Calibri" w:cs="Calibri"/>
          <w:sz w:val="24"/>
          <w:szCs w:val="24"/>
          <w:lang w:val="en-GB"/>
        </w:rPr>
        <w:t xml:space="preserve">, however, social workers fully perform their professional duties, being essential for the well-being and protection of minors. This article </w:t>
      </w:r>
      <w:proofErr w:type="spellStart"/>
      <w:r w:rsidRPr="00F83260">
        <w:rPr>
          <w:rFonts w:ascii="Calibri" w:hAnsi="Calibri" w:cs="Calibri"/>
          <w:sz w:val="24"/>
          <w:szCs w:val="24"/>
          <w:lang w:val="en-GB"/>
        </w:rPr>
        <w:t>analyzes</w:t>
      </w:r>
      <w:proofErr w:type="spellEnd"/>
      <w:r w:rsidRPr="00F83260">
        <w:rPr>
          <w:rFonts w:ascii="Calibri" w:hAnsi="Calibri" w:cs="Calibri"/>
          <w:sz w:val="24"/>
          <w:szCs w:val="24"/>
          <w:lang w:val="en-GB"/>
        </w:rPr>
        <w:t xml:space="preserve"> the role of these professionals and how they structure their interventions to provide effective care.</w:t>
      </w:r>
    </w:p>
    <w:p w14:paraId="6EBD2BB8" w14:textId="77777777" w:rsidR="004379CC" w:rsidRPr="00F83260" w:rsidRDefault="004379CC" w:rsidP="004379CC">
      <w:pPr>
        <w:jc w:val="both"/>
        <w:rPr>
          <w:rFonts w:ascii="Calibri" w:hAnsi="Calibri" w:cs="Calibri"/>
          <w:sz w:val="24"/>
          <w:szCs w:val="24"/>
          <w:lang w:val="en-GB"/>
        </w:rPr>
      </w:pPr>
      <w:r w:rsidRPr="00F83260">
        <w:rPr>
          <w:rFonts w:ascii="Calibri" w:hAnsi="Calibri" w:cs="Calibri"/>
          <w:sz w:val="24"/>
          <w:szCs w:val="24"/>
          <w:lang w:val="en-GB"/>
        </w:rPr>
        <w:t xml:space="preserve">Unaccompanied minors migrate for reasons such as poverty, violence, or deception, and during their journey they face serious risks such as trafficking and abuse. Many arrive without documentation and are identified after being detected by the authorities, undergoing unreliable age tests. Although a national protocol exists for their care, its </w:t>
      </w:r>
      <w:r w:rsidRPr="00F83260">
        <w:rPr>
          <w:rFonts w:ascii="Calibri" w:hAnsi="Calibri" w:cs="Calibri"/>
          <w:sz w:val="24"/>
          <w:szCs w:val="24"/>
          <w:lang w:val="en-GB"/>
        </w:rPr>
        <w:lastRenderedPageBreak/>
        <w:t xml:space="preserve">implementation is uneven due to a lack of coordination, resources, and training. This leads to situations of neglect, identification errors, and inadequate </w:t>
      </w:r>
      <w:proofErr w:type="spellStart"/>
      <w:r w:rsidRPr="00F83260">
        <w:rPr>
          <w:rFonts w:ascii="Calibri" w:hAnsi="Calibri" w:cs="Calibri"/>
          <w:sz w:val="24"/>
          <w:szCs w:val="24"/>
          <w:lang w:val="en-GB"/>
        </w:rPr>
        <w:t>centers</w:t>
      </w:r>
      <w:proofErr w:type="spellEnd"/>
      <w:r w:rsidRPr="00F83260">
        <w:rPr>
          <w:rFonts w:ascii="Calibri" w:hAnsi="Calibri" w:cs="Calibri"/>
          <w:sz w:val="24"/>
          <w:szCs w:val="24"/>
          <w:lang w:val="en-GB"/>
        </w:rPr>
        <w:t>.</w:t>
      </w:r>
    </w:p>
    <w:p w14:paraId="32F8AE27" w14:textId="6A432C33" w:rsidR="004379CC" w:rsidRDefault="004379CC" w:rsidP="004379CC">
      <w:pPr>
        <w:jc w:val="both"/>
        <w:rPr>
          <w:rFonts w:ascii="Calibri" w:hAnsi="Calibri" w:cs="Calibri"/>
          <w:sz w:val="24"/>
          <w:szCs w:val="24"/>
          <w:lang w:val="en-GB"/>
        </w:rPr>
      </w:pPr>
      <w:r w:rsidRPr="00F83260">
        <w:rPr>
          <w:rFonts w:ascii="Calibri" w:hAnsi="Calibri" w:cs="Calibri"/>
          <w:sz w:val="24"/>
          <w:szCs w:val="24"/>
          <w:lang w:val="en-GB"/>
        </w:rPr>
        <w:t>Social work with unaccompanied minors must be comprehensive, continuous, and focused on their well-being, with personalized assessments that consider their context, needs, and strengths. It is essential to ensure their legal protection, access to education, healthcare, emotional support, and support during their integration and transition to adulthood. Social workers must coordinate with other professionals to prevent risks such as exploitation and promote their inclusion in society. However, the lack of resources and personnel limits the quality of intervention, highlighting the need for a more equitable and effective model.</w:t>
      </w:r>
    </w:p>
    <w:p w14:paraId="57D99090" w14:textId="371AD876" w:rsidR="00865DD1" w:rsidRPr="00F83260" w:rsidRDefault="00253D82" w:rsidP="004379CC">
      <w:pPr>
        <w:jc w:val="both"/>
        <w:rPr>
          <w:rFonts w:ascii="Calibri" w:hAnsi="Calibri" w:cs="Calibri"/>
          <w:sz w:val="24"/>
          <w:szCs w:val="24"/>
          <w:lang w:val="en-GB"/>
        </w:rPr>
      </w:pPr>
      <w:r>
        <w:rPr>
          <w:rFonts w:ascii="Calibri" w:hAnsi="Calibri" w:cs="Calibri"/>
          <w:sz w:val="24"/>
          <w:szCs w:val="24"/>
          <w:lang w:val="en-GB"/>
        </w:rPr>
        <w:t xml:space="preserve">Keywords: </w:t>
      </w:r>
    </w:p>
    <w:p w14:paraId="6119CE02" w14:textId="3E2271E5" w:rsidR="001E37A6" w:rsidRPr="00F83260" w:rsidRDefault="000A669E" w:rsidP="00750689">
      <w:pPr>
        <w:jc w:val="both"/>
        <w:rPr>
          <w:rFonts w:ascii="Calibri" w:hAnsi="Calibri" w:cs="Calibri"/>
          <w:sz w:val="24"/>
          <w:szCs w:val="24"/>
          <w:lang w:val="en-GB"/>
        </w:rPr>
      </w:pPr>
      <w:r w:rsidRPr="00F83260">
        <w:rPr>
          <w:rFonts w:ascii="Calibri" w:hAnsi="Calibri" w:cs="Calibri"/>
          <w:sz w:val="24"/>
          <w:szCs w:val="24"/>
          <w:lang w:val="en-GB"/>
        </w:rPr>
        <w:t>MENAS         PROTECTION         SOCIAL WORKERS         WELFARE       INTERVENTION</w:t>
      </w:r>
    </w:p>
    <w:p w14:paraId="6018B4A7" w14:textId="77777777" w:rsidR="001E37A6" w:rsidRPr="00F83260" w:rsidRDefault="001E37A6" w:rsidP="00750689">
      <w:pPr>
        <w:jc w:val="both"/>
        <w:rPr>
          <w:rFonts w:ascii="Calibri" w:hAnsi="Calibri" w:cs="Calibri"/>
          <w:sz w:val="24"/>
          <w:szCs w:val="24"/>
          <w:lang w:val="en-GB"/>
        </w:rPr>
      </w:pPr>
    </w:p>
    <w:p w14:paraId="1476CADD" w14:textId="77777777" w:rsidR="001E37A6" w:rsidRPr="00F83260" w:rsidRDefault="001E37A6" w:rsidP="00750689">
      <w:pPr>
        <w:jc w:val="both"/>
        <w:rPr>
          <w:rFonts w:ascii="Calibri" w:hAnsi="Calibri" w:cs="Calibri"/>
          <w:sz w:val="24"/>
          <w:szCs w:val="24"/>
          <w:lang w:val="en-GB"/>
        </w:rPr>
      </w:pPr>
    </w:p>
    <w:p w14:paraId="143BC6C3" w14:textId="77777777" w:rsidR="001E37A6" w:rsidRPr="00F83260" w:rsidRDefault="001E37A6" w:rsidP="00750689">
      <w:pPr>
        <w:jc w:val="both"/>
        <w:rPr>
          <w:rFonts w:ascii="Calibri" w:hAnsi="Calibri" w:cs="Calibri"/>
          <w:sz w:val="24"/>
          <w:szCs w:val="24"/>
          <w:lang w:val="en-GB"/>
        </w:rPr>
      </w:pPr>
    </w:p>
    <w:p w14:paraId="09FF5432" w14:textId="77777777" w:rsidR="001E37A6" w:rsidRPr="00F83260" w:rsidRDefault="001E37A6" w:rsidP="00750689">
      <w:pPr>
        <w:jc w:val="both"/>
        <w:rPr>
          <w:rFonts w:ascii="Calibri" w:hAnsi="Calibri" w:cs="Calibri"/>
          <w:sz w:val="24"/>
          <w:szCs w:val="24"/>
          <w:lang w:val="en-GB"/>
        </w:rPr>
      </w:pPr>
    </w:p>
    <w:p w14:paraId="06DC3FC5" w14:textId="77777777" w:rsidR="001E37A6" w:rsidRPr="00F83260" w:rsidRDefault="001E37A6" w:rsidP="00750689">
      <w:pPr>
        <w:jc w:val="both"/>
        <w:rPr>
          <w:rFonts w:ascii="Calibri" w:hAnsi="Calibri" w:cs="Calibri"/>
          <w:sz w:val="24"/>
          <w:szCs w:val="24"/>
          <w:lang w:val="en-GB"/>
        </w:rPr>
      </w:pPr>
    </w:p>
    <w:p w14:paraId="469D8489" w14:textId="77777777" w:rsidR="001E37A6" w:rsidRPr="00F83260" w:rsidRDefault="001E37A6" w:rsidP="00750689">
      <w:pPr>
        <w:jc w:val="both"/>
        <w:rPr>
          <w:rFonts w:ascii="Calibri" w:hAnsi="Calibri" w:cs="Calibri"/>
          <w:sz w:val="24"/>
          <w:szCs w:val="24"/>
          <w:lang w:val="en-GB"/>
        </w:rPr>
      </w:pPr>
    </w:p>
    <w:p w14:paraId="4E0B0C6A" w14:textId="77777777" w:rsidR="001E37A6" w:rsidRPr="00F83260" w:rsidRDefault="001E37A6" w:rsidP="00750689">
      <w:pPr>
        <w:jc w:val="both"/>
        <w:rPr>
          <w:rFonts w:ascii="Calibri" w:hAnsi="Calibri" w:cs="Calibri"/>
          <w:sz w:val="24"/>
          <w:szCs w:val="24"/>
          <w:lang w:val="en-GB"/>
        </w:rPr>
      </w:pPr>
    </w:p>
    <w:p w14:paraId="10623869" w14:textId="77777777" w:rsidR="001E37A6" w:rsidRPr="00F83260" w:rsidRDefault="001E37A6" w:rsidP="00750689">
      <w:pPr>
        <w:jc w:val="both"/>
        <w:rPr>
          <w:rFonts w:ascii="Calibri" w:hAnsi="Calibri" w:cs="Calibri"/>
          <w:sz w:val="24"/>
          <w:szCs w:val="24"/>
          <w:lang w:val="en-GB"/>
        </w:rPr>
      </w:pPr>
    </w:p>
    <w:p w14:paraId="50E38D5E" w14:textId="77777777" w:rsidR="001E37A6" w:rsidRPr="00F83260" w:rsidRDefault="001E37A6" w:rsidP="00750689">
      <w:pPr>
        <w:jc w:val="both"/>
        <w:rPr>
          <w:rFonts w:ascii="Calibri" w:hAnsi="Calibri" w:cs="Calibri"/>
          <w:sz w:val="24"/>
          <w:szCs w:val="24"/>
          <w:lang w:val="en-GB"/>
        </w:rPr>
      </w:pPr>
    </w:p>
    <w:p w14:paraId="60BABF16" w14:textId="77777777" w:rsidR="001E37A6" w:rsidRPr="00F83260" w:rsidRDefault="001E37A6" w:rsidP="00750689">
      <w:pPr>
        <w:jc w:val="both"/>
        <w:rPr>
          <w:rFonts w:ascii="Calibri" w:hAnsi="Calibri" w:cs="Calibri"/>
          <w:sz w:val="24"/>
          <w:szCs w:val="24"/>
          <w:lang w:val="en-GB"/>
        </w:rPr>
      </w:pPr>
    </w:p>
    <w:p w14:paraId="73762E7B" w14:textId="77777777" w:rsidR="001E37A6" w:rsidRPr="00F83260" w:rsidRDefault="001E37A6" w:rsidP="00750689">
      <w:pPr>
        <w:jc w:val="both"/>
        <w:rPr>
          <w:rFonts w:ascii="Calibri" w:hAnsi="Calibri" w:cs="Calibri"/>
          <w:sz w:val="24"/>
          <w:szCs w:val="24"/>
          <w:lang w:val="en-GB"/>
        </w:rPr>
      </w:pPr>
    </w:p>
    <w:p w14:paraId="4715836A" w14:textId="77777777" w:rsidR="001E37A6" w:rsidRPr="00F83260" w:rsidRDefault="001E37A6" w:rsidP="00750689">
      <w:pPr>
        <w:jc w:val="both"/>
        <w:rPr>
          <w:rFonts w:ascii="Calibri" w:hAnsi="Calibri" w:cs="Calibri"/>
          <w:sz w:val="24"/>
          <w:szCs w:val="24"/>
          <w:lang w:val="en-GB"/>
        </w:rPr>
      </w:pPr>
    </w:p>
    <w:p w14:paraId="32CF912F" w14:textId="77777777" w:rsidR="001E37A6" w:rsidRPr="00F83260" w:rsidRDefault="001E37A6" w:rsidP="00750689">
      <w:pPr>
        <w:jc w:val="both"/>
        <w:rPr>
          <w:rFonts w:ascii="Calibri" w:hAnsi="Calibri" w:cs="Calibri"/>
          <w:sz w:val="24"/>
          <w:szCs w:val="24"/>
          <w:lang w:val="en-GB"/>
        </w:rPr>
      </w:pPr>
    </w:p>
    <w:p w14:paraId="4F5E5C97" w14:textId="77777777" w:rsidR="001E37A6" w:rsidRPr="00F83260" w:rsidRDefault="001E37A6" w:rsidP="00750689">
      <w:pPr>
        <w:jc w:val="both"/>
        <w:rPr>
          <w:rFonts w:ascii="Calibri" w:hAnsi="Calibri" w:cs="Calibri"/>
          <w:sz w:val="24"/>
          <w:szCs w:val="24"/>
          <w:lang w:val="en-GB"/>
        </w:rPr>
      </w:pPr>
    </w:p>
    <w:p w14:paraId="2EAC4BD2" w14:textId="77777777" w:rsidR="001E37A6" w:rsidRPr="00F83260" w:rsidRDefault="001E37A6" w:rsidP="00750689">
      <w:pPr>
        <w:jc w:val="both"/>
        <w:rPr>
          <w:rFonts w:ascii="Calibri" w:hAnsi="Calibri" w:cs="Calibri"/>
          <w:sz w:val="24"/>
          <w:szCs w:val="24"/>
          <w:lang w:val="en-GB"/>
        </w:rPr>
      </w:pPr>
    </w:p>
    <w:p w14:paraId="7EE12B1B" w14:textId="77777777" w:rsidR="00665C1C" w:rsidRPr="00F83260" w:rsidRDefault="00665C1C" w:rsidP="00750689">
      <w:pPr>
        <w:jc w:val="both"/>
        <w:rPr>
          <w:rFonts w:ascii="Calibri" w:hAnsi="Calibri" w:cs="Calibri"/>
          <w:sz w:val="24"/>
          <w:szCs w:val="24"/>
          <w:lang w:val="en-GB"/>
        </w:rPr>
      </w:pPr>
    </w:p>
    <w:p w14:paraId="12D2C70A" w14:textId="77777777" w:rsidR="00CF2405" w:rsidRPr="00F83260" w:rsidRDefault="00CF2405" w:rsidP="00750689">
      <w:pPr>
        <w:jc w:val="both"/>
        <w:rPr>
          <w:rFonts w:ascii="Calibri" w:hAnsi="Calibri" w:cs="Calibri"/>
          <w:sz w:val="24"/>
          <w:szCs w:val="24"/>
          <w:lang w:val="en-GB"/>
        </w:rPr>
      </w:pPr>
    </w:p>
    <w:p w14:paraId="5DDFF6B5" w14:textId="77777777" w:rsidR="00CF2405" w:rsidRPr="00F83260" w:rsidRDefault="00CF2405" w:rsidP="00750689">
      <w:pPr>
        <w:jc w:val="both"/>
        <w:rPr>
          <w:rFonts w:ascii="Calibri" w:hAnsi="Calibri" w:cs="Calibri"/>
          <w:sz w:val="24"/>
          <w:szCs w:val="24"/>
          <w:lang w:val="en-GB"/>
        </w:rPr>
      </w:pPr>
    </w:p>
    <w:p w14:paraId="1F024568" w14:textId="71C06352" w:rsidR="00CF2405" w:rsidRPr="00A527AC" w:rsidRDefault="002B2C98" w:rsidP="00C31685">
      <w:pPr>
        <w:pStyle w:val="Ttulo1"/>
        <w:numPr>
          <w:ilvl w:val="0"/>
          <w:numId w:val="22"/>
        </w:numPr>
        <w:ind w:left="680" w:firstLine="0"/>
        <w:jc w:val="both"/>
        <w:rPr>
          <w:rFonts w:asciiTheme="minorHAnsi" w:hAnsiTheme="minorHAnsi" w:cstheme="minorHAnsi"/>
          <w:color w:val="auto"/>
        </w:rPr>
      </w:pPr>
      <w:bookmarkStart w:id="1" w:name="_Toc200223592"/>
      <w:r w:rsidRPr="00A527AC">
        <w:rPr>
          <w:rFonts w:asciiTheme="minorHAnsi" w:hAnsiTheme="minorHAnsi" w:cstheme="minorHAnsi"/>
          <w:color w:val="auto"/>
        </w:rPr>
        <w:lastRenderedPageBreak/>
        <w:t>INTRODUCCIO</w:t>
      </w:r>
      <w:r w:rsidR="00E95FBE" w:rsidRPr="00A527AC">
        <w:rPr>
          <w:rFonts w:asciiTheme="minorHAnsi" w:hAnsiTheme="minorHAnsi" w:cstheme="minorHAnsi"/>
          <w:color w:val="auto"/>
        </w:rPr>
        <w:t>N</w:t>
      </w:r>
      <w:bookmarkEnd w:id="1"/>
    </w:p>
    <w:p w14:paraId="7721DD29" w14:textId="589DEADD" w:rsidR="002B2C98" w:rsidRPr="00CF2405" w:rsidRDefault="002B2C98">
      <w:pPr>
        <w:pStyle w:val="Ttulo1"/>
        <w:ind w:left="720"/>
        <w:jc w:val="both"/>
        <w:rPr>
          <w:rFonts w:ascii="Calibri" w:hAnsi="Calibri" w:cs="Calibri"/>
          <w:color w:val="auto"/>
        </w:rPr>
        <w:pPrChange w:id="2" w:author="Ana María Huesca González" w:date="2025-06-05T21:08:00Z" w16du:dateUtc="2025-06-05T19:08:00Z">
          <w:pPr>
            <w:pStyle w:val="Ttulo1"/>
          </w:pPr>
        </w:pPrChange>
      </w:pPr>
    </w:p>
    <w:p w14:paraId="699D5947" w14:textId="3D50F9AA" w:rsidR="006D136E" w:rsidRPr="00F5713B" w:rsidRDefault="006D136E" w:rsidP="00750689">
      <w:pPr>
        <w:jc w:val="both"/>
        <w:rPr>
          <w:rFonts w:ascii="Calibri" w:hAnsi="Calibri" w:cs="Calibri"/>
          <w:sz w:val="24"/>
          <w:szCs w:val="24"/>
        </w:rPr>
      </w:pPr>
      <w:r w:rsidRPr="00F5713B">
        <w:rPr>
          <w:rFonts w:ascii="Calibri" w:hAnsi="Calibri" w:cs="Calibri"/>
          <w:sz w:val="24"/>
          <w:szCs w:val="24"/>
        </w:rPr>
        <w:t xml:space="preserve">La </w:t>
      </w:r>
      <w:r w:rsidR="00A2650D">
        <w:rPr>
          <w:rFonts w:ascii="Calibri" w:hAnsi="Calibri" w:cs="Calibri"/>
          <w:sz w:val="24"/>
          <w:szCs w:val="24"/>
        </w:rPr>
        <w:t>Co</w:t>
      </w:r>
      <w:r w:rsidRPr="00F5713B">
        <w:rPr>
          <w:rFonts w:ascii="Calibri" w:hAnsi="Calibri" w:cs="Calibri"/>
          <w:sz w:val="24"/>
          <w:szCs w:val="24"/>
        </w:rPr>
        <w:t>munidad de Madrid cuenta actualmente con cerca de 300</w:t>
      </w:r>
      <w:r w:rsidR="009B63C5">
        <w:rPr>
          <w:rFonts w:ascii="Calibri" w:hAnsi="Calibri" w:cs="Calibri"/>
          <w:sz w:val="24"/>
          <w:szCs w:val="24"/>
        </w:rPr>
        <w:t>0</w:t>
      </w:r>
      <w:r w:rsidRPr="00F5713B">
        <w:rPr>
          <w:rFonts w:ascii="Calibri" w:hAnsi="Calibri" w:cs="Calibri"/>
          <w:sz w:val="24"/>
          <w:szCs w:val="24"/>
        </w:rPr>
        <w:t xml:space="preserve"> menores extranjeros no acompañados</w:t>
      </w:r>
      <w:r w:rsidR="00CD2028">
        <w:rPr>
          <w:rFonts w:ascii="Calibri" w:hAnsi="Calibri" w:cs="Calibri"/>
          <w:sz w:val="24"/>
          <w:szCs w:val="24"/>
        </w:rPr>
        <w:t xml:space="preserve"> (</w:t>
      </w:r>
      <w:r w:rsidR="007043F4">
        <w:rPr>
          <w:rFonts w:ascii="Calibri" w:hAnsi="Calibri" w:cs="Calibri"/>
          <w:sz w:val="24"/>
          <w:szCs w:val="24"/>
        </w:rPr>
        <w:t>el consejo de gobierno de la comunidad de Madrid, 202</w:t>
      </w:r>
      <w:r w:rsidR="00AA03C5">
        <w:rPr>
          <w:rFonts w:ascii="Calibri" w:hAnsi="Calibri" w:cs="Calibri"/>
          <w:sz w:val="24"/>
          <w:szCs w:val="24"/>
        </w:rPr>
        <w:t>4</w:t>
      </w:r>
      <w:r w:rsidR="00CD2028">
        <w:rPr>
          <w:rFonts w:ascii="Calibri" w:hAnsi="Calibri" w:cs="Calibri"/>
          <w:sz w:val="24"/>
          <w:szCs w:val="24"/>
        </w:rPr>
        <w:t>)</w:t>
      </w:r>
      <w:r w:rsidRPr="00F5713B">
        <w:rPr>
          <w:rFonts w:ascii="Calibri" w:hAnsi="Calibri" w:cs="Calibri"/>
          <w:sz w:val="24"/>
          <w:szCs w:val="24"/>
        </w:rPr>
        <w:t xml:space="preserve">, comúnmente conocidos como </w:t>
      </w:r>
      <w:r w:rsidR="009D66B7">
        <w:rPr>
          <w:rFonts w:ascii="Calibri" w:hAnsi="Calibri" w:cs="Calibri"/>
          <w:sz w:val="24"/>
          <w:szCs w:val="24"/>
        </w:rPr>
        <w:t>MENAS</w:t>
      </w:r>
      <w:r w:rsidRPr="00F5713B">
        <w:rPr>
          <w:rFonts w:ascii="Calibri" w:hAnsi="Calibri" w:cs="Calibri"/>
          <w:sz w:val="24"/>
          <w:szCs w:val="24"/>
        </w:rPr>
        <w:t>, quienes se encuentran bajo la tutela de las autoridades locales. Estos menores están distribuidos entre diversos centros de acogida y pisos de protección, donde reciben atención y apoyo. Sin embargo, es importante señalar que esta cifra no incluye a todos los menores que están llegando a la región o que ya llevan un tiempo en territorio español y que aún no han sido registrados oficialmente. Para que un menor pueda ser reconocido y clasificado como "</w:t>
      </w:r>
      <w:r w:rsidR="00D16CE8">
        <w:rPr>
          <w:rFonts w:ascii="Calibri" w:hAnsi="Calibri" w:cs="Calibri"/>
          <w:sz w:val="24"/>
          <w:szCs w:val="24"/>
        </w:rPr>
        <w:t>MENA</w:t>
      </w:r>
      <w:r w:rsidRPr="00F5713B">
        <w:rPr>
          <w:rFonts w:ascii="Calibri" w:hAnsi="Calibri" w:cs="Calibri"/>
          <w:sz w:val="24"/>
          <w:szCs w:val="24"/>
        </w:rPr>
        <w:t xml:space="preserve">", es necesario que se complete un proceso administrativo que incluye la elaboración de una ficha específica para cada uno de ellos. Por otro lado, también existe un grupo de menores que, aunque no han sido registrados como </w:t>
      </w:r>
      <w:r w:rsidR="009D66B7">
        <w:rPr>
          <w:rFonts w:ascii="Calibri" w:hAnsi="Calibri" w:cs="Calibri"/>
          <w:sz w:val="24"/>
          <w:szCs w:val="24"/>
        </w:rPr>
        <w:t>MENAS</w:t>
      </w:r>
      <w:r w:rsidRPr="00F5713B">
        <w:rPr>
          <w:rFonts w:ascii="Calibri" w:hAnsi="Calibri" w:cs="Calibri"/>
          <w:sz w:val="24"/>
          <w:szCs w:val="24"/>
        </w:rPr>
        <w:t>, pueden estar viviendo en situaciones vulnerables, como aquellos que se encuentran en las calles o que han llegado recientemente de su país de origen y se están quedando temporalmente en casa de familiares lejanos o en la vivienda de amigos.</w:t>
      </w:r>
    </w:p>
    <w:p w14:paraId="53BB6951" w14:textId="5FE51A4E" w:rsidR="00440813" w:rsidRPr="00F5713B" w:rsidRDefault="00440813" w:rsidP="00750689">
      <w:pPr>
        <w:jc w:val="both"/>
        <w:rPr>
          <w:rFonts w:ascii="Calibri" w:hAnsi="Calibri" w:cs="Calibri"/>
          <w:sz w:val="24"/>
          <w:szCs w:val="24"/>
        </w:rPr>
      </w:pPr>
      <w:r w:rsidRPr="00F5713B">
        <w:rPr>
          <w:rFonts w:ascii="Calibri" w:hAnsi="Calibri" w:cs="Calibri"/>
          <w:sz w:val="24"/>
          <w:szCs w:val="24"/>
        </w:rPr>
        <w:t xml:space="preserve">Hablamos de MENA, que es un acrónimo que se utiliza para referirnos a los </w:t>
      </w:r>
      <w:r w:rsidR="00CD2028">
        <w:rPr>
          <w:rFonts w:ascii="Calibri" w:hAnsi="Calibri" w:cs="Calibri"/>
          <w:sz w:val="24"/>
          <w:szCs w:val="24"/>
        </w:rPr>
        <w:t>M</w:t>
      </w:r>
      <w:r w:rsidRPr="00F5713B">
        <w:rPr>
          <w:rFonts w:ascii="Calibri" w:hAnsi="Calibri" w:cs="Calibri"/>
          <w:sz w:val="24"/>
          <w:szCs w:val="24"/>
        </w:rPr>
        <w:t xml:space="preserve">enores </w:t>
      </w:r>
      <w:r w:rsidR="00CD2028">
        <w:rPr>
          <w:rFonts w:ascii="Calibri" w:hAnsi="Calibri" w:cs="Calibri"/>
          <w:sz w:val="24"/>
          <w:szCs w:val="24"/>
        </w:rPr>
        <w:t>E</w:t>
      </w:r>
      <w:r w:rsidRPr="00F5713B">
        <w:rPr>
          <w:rFonts w:ascii="Calibri" w:hAnsi="Calibri" w:cs="Calibri"/>
          <w:sz w:val="24"/>
          <w:szCs w:val="24"/>
        </w:rPr>
        <w:t xml:space="preserve">xtranjeros </w:t>
      </w:r>
      <w:r w:rsidR="00CD2028">
        <w:rPr>
          <w:rFonts w:ascii="Calibri" w:hAnsi="Calibri" w:cs="Calibri"/>
          <w:sz w:val="24"/>
          <w:szCs w:val="24"/>
        </w:rPr>
        <w:t>N</w:t>
      </w:r>
      <w:r w:rsidRPr="00F5713B">
        <w:rPr>
          <w:rFonts w:ascii="Calibri" w:hAnsi="Calibri" w:cs="Calibri"/>
          <w:sz w:val="24"/>
          <w:szCs w:val="24"/>
        </w:rPr>
        <w:t xml:space="preserve">o </w:t>
      </w:r>
      <w:r w:rsidR="00CD2028">
        <w:rPr>
          <w:rFonts w:ascii="Calibri" w:hAnsi="Calibri" w:cs="Calibri"/>
          <w:sz w:val="24"/>
          <w:szCs w:val="24"/>
        </w:rPr>
        <w:t>A</w:t>
      </w:r>
      <w:r w:rsidRPr="00F5713B">
        <w:rPr>
          <w:rFonts w:ascii="Calibri" w:hAnsi="Calibri" w:cs="Calibri"/>
          <w:sz w:val="24"/>
          <w:szCs w:val="24"/>
        </w:rPr>
        <w:t xml:space="preserve">compañados, cuando nos referimos a aquellos jóvenes que llegan a la </w:t>
      </w:r>
      <w:r w:rsidR="00CD2028">
        <w:rPr>
          <w:rFonts w:ascii="Calibri" w:hAnsi="Calibri" w:cs="Calibri"/>
          <w:sz w:val="24"/>
          <w:szCs w:val="24"/>
        </w:rPr>
        <w:t>C</w:t>
      </w:r>
      <w:r w:rsidRPr="00F5713B">
        <w:rPr>
          <w:rFonts w:ascii="Calibri" w:hAnsi="Calibri" w:cs="Calibri"/>
          <w:sz w:val="24"/>
          <w:szCs w:val="24"/>
        </w:rPr>
        <w:t>omunidad de Madrid sin la compañía de un adulto que pueda asumir la responsabilidad de su cuidado y bienestar.</w:t>
      </w:r>
    </w:p>
    <w:p w14:paraId="7999B221" w14:textId="2BD92B9C" w:rsidR="00AB3435" w:rsidRPr="00F5713B" w:rsidRDefault="00CD2028" w:rsidP="00750689">
      <w:pPr>
        <w:jc w:val="both"/>
        <w:rPr>
          <w:rFonts w:ascii="Calibri" w:hAnsi="Calibri" w:cs="Calibri"/>
          <w:sz w:val="24"/>
          <w:szCs w:val="24"/>
        </w:rPr>
      </w:pPr>
      <w:r>
        <w:rPr>
          <w:rFonts w:ascii="Calibri" w:hAnsi="Calibri" w:cs="Calibri"/>
          <w:sz w:val="24"/>
          <w:szCs w:val="24"/>
        </w:rPr>
        <w:t xml:space="preserve">Este trabajo surge de una necesidad personal de reflexión respecto al papel que podrían jugar los trabajadores sociales en la atención a los menores en los Centros de Acogida. Para la elección de esta temática fue decisivo mi paso por un piso de protección de MENAS al hacer mis prácticas de trabajo social. </w:t>
      </w:r>
      <w:r w:rsidR="008B35FC" w:rsidRPr="00F5713B">
        <w:rPr>
          <w:rFonts w:ascii="Calibri" w:hAnsi="Calibri" w:cs="Calibri"/>
          <w:sz w:val="24"/>
          <w:szCs w:val="24"/>
        </w:rPr>
        <w:t>En los pisos de protección, donde no solo se encuentran menores en situación de vulnerabilidad, sino que también hay una diversidad de jóvenes que provienen de diferentes contextos sociales y culturales, es común que haya un equipo de profesionales dedicados a su bienestar y desarrollo. Por lo general, en estos entornos, nos encontramos con técnicos de integración social o educadores que están presentes para acompañar a los menores a lo largo del día, brindándoles apoyo y orientación en sus actividades diarias. Además, en la figura del director del piso, se puede observar una variedad de profesionales que desempeñan un papel crucial en la gestión y supervisión del lugar. Este director puede ser un psicólogo, un educador o un trabajador social, cada uno aportando su experiencia y conocimientos específicos al equipo. Es importante destacar que, en estos pisos, el trabajador social a menudo asume también las funciones de un educador social, ya que la necesidad de un trabajador social especializado en este tipo de entornos es bastante rara, a menos que ocupe el puesto de director.</w:t>
      </w:r>
    </w:p>
    <w:p w14:paraId="774E4540" w14:textId="47DF5541" w:rsidR="005B4877" w:rsidRPr="00F5713B" w:rsidRDefault="005B4877" w:rsidP="00750689">
      <w:pPr>
        <w:jc w:val="both"/>
        <w:rPr>
          <w:rFonts w:ascii="Calibri" w:hAnsi="Calibri" w:cs="Calibri"/>
          <w:sz w:val="24"/>
          <w:szCs w:val="24"/>
        </w:rPr>
      </w:pPr>
      <w:r w:rsidRPr="00F5713B">
        <w:rPr>
          <w:rFonts w:ascii="Calibri" w:hAnsi="Calibri" w:cs="Calibri"/>
          <w:sz w:val="24"/>
          <w:szCs w:val="24"/>
        </w:rPr>
        <w:t xml:space="preserve">En los centros de acogida o en los centros destinados a la atención de menores, la figura del trabajador social presenta un enfoque y un papel completamente distintos. A diferencia de otros entornos, en estos lugares específicos, los profesionales del trabajo social desempeñan de manera efectiva y plena las funciones que les son inherentes a su </w:t>
      </w:r>
      <w:r w:rsidRPr="00F5713B">
        <w:rPr>
          <w:rFonts w:ascii="Calibri" w:hAnsi="Calibri" w:cs="Calibri"/>
          <w:sz w:val="24"/>
          <w:szCs w:val="24"/>
        </w:rPr>
        <w:lastRenderedPageBreak/>
        <w:t>profesión. Esto significa que su labor no solo es reconocida, sino que también se valora en gran medida, ya que su intervención es fundamental para el bienestar y desarrollo de los menores que se encuentran bajo su cuidado.</w:t>
      </w:r>
    </w:p>
    <w:p w14:paraId="35699634" w14:textId="4E9047AF" w:rsidR="00E25BD7" w:rsidRDefault="007701DD" w:rsidP="00750689">
      <w:pPr>
        <w:jc w:val="both"/>
        <w:rPr>
          <w:rFonts w:ascii="Calibri" w:hAnsi="Calibri" w:cs="Calibri"/>
          <w:sz w:val="24"/>
          <w:szCs w:val="24"/>
        </w:rPr>
      </w:pPr>
      <w:r w:rsidRPr="00F5713B">
        <w:rPr>
          <w:rFonts w:ascii="Calibri" w:hAnsi="Calibri" w:cs="Calibri"/>
          <w:sz w:val="24"/>
          <w:szCs w:val="24"/>
        </w:rPr>
        <w:t>De esta manera, en el presente trabajo nos proponemos profundizar en el conocimiento de las diversas funciones que desempeñan los profesionales en su labor diaria</w:t>
      </w:r>
      <w:r w:rsidR="00CD2028">
        <w:rPr>
          <w:rFonts w:ascii="Calibri" w:hAnsi="Calibri" w:cs="Calibri"/>
          <w:sz w:val="24"/>
          <w:szCs w:val="24"/>
        </w:rPr>
        <w:t>, incluyendo a los trabajadores sociales</w:t>
      </w:r>
      <w:r w:rsidRPr="00F5713B">
        <w:rPr>
          <w:rFonts w:ascii="Calibri" w:hAnsi="Calibri" w:cs="Calibri"/>
          <w:sz w:val="24"/>
          <w:szCs w:val="24"/>
        </w:rPr>
        <w:t>. Nuestro objetivo es identificar cuáles son estas funciones específicas, así como entender su propósito y utilidad en el contexto de su trabajo. Además, nos interesa explorar cuál es la mejor manera en que estos profesionales</w:t>
      </w:r>
      <w:r w:rsidR="00CD2028">
        <w:rPr>
          <w:rFonts w:ascii="Calibri" w:hAnsi="Calibri" w:cs="Calibri"/>
          <w:sz w:val="24"/>
          <w:szCs w:val="24"/>
        </w:rPr>
        <w:t xml:space="preserve"> en general y los trabajadores sociales en </w:t>
      </w:r>
      <w:r w:rsidR="00CC14BF">
        <w:rPr>
          <w:rFonts w:ascii="Calibri" w:hAnsi="Calibri" w:cs="Calibri"/>
          <w:sz w:val="24"/>
          <w:szCs w:val="24"/>
        </w:rPr>
        <w:t xml:space="preserve">particular, </w:t>
      </w:r>
      <w:r w:rsidR="00CC14BF" w:rsidRPr="00F5713B">
        <w:rPr>
          <w:rFonts w:ascii="Calibri" w:hAnsi="Calibri" w:cs="Calibri"/>
          <w:sz w:val="24"/>
          <w:szCs w:val="24"/>
        </w:rPr>
        <w:t>presentan</w:t>
      </w:r>
      <w:r w:rsidRPr="00F5713B">
        <w:rPr>
          <w:rFonts w:ascii="Calibri" w:hAnsi="Calibri" w:cs="Calibri"/>
          <w:sz w:val="24"/>
          <w:szCs w:val="24"/>
        </w:rPr>
        <w:t xml:space="preserve"> y estructuran sus funciones</w:t>
      </w:r>
      <w:r w:rsidR="00CD2028">
        <w:rPr>
          <w:rFonts w:ascii="Calibri" w:hAnsi="Calibri" w:cs="Calibri"/>
          <w:sz w:val="24"/>
          <w:szCs w:val="24"/>
        </w:rPr>
        <w:t xml:space="preserve"> </w:t>
      </w:r>
      <w:r w:rsidRPr="00F5713B">
        <w:rPr>
          <w:rFonts w:ascii="Calibri" w:hAnsi="Calibri" w:cs="Calibri"/>
          <w:sz w:val="24"/>
          <w:szCs w:val="24"/>
        </w:rPr>
        <w:t xml:space="preserve">con el fin de garantizar que puedan ofrecer el mejor apoyo y atención posible a los menores que se encuentran sin compañía en la </w:t>
      </w:r>
      <w:r w:rsidR="00CD2028">
        <w:rPr>
          <w:rFonts w:ascii="Calibri" w:hAnsi="Calibri" w:cs="Calibri"/>
          <w:sz w:val="24"/>
          <w:szCs w:val="24"/>
        </w:rPr>
        <w:t>C</w:t>
      </w:r>
      <w:r w:rsidRPr="00F5713B">
        <w:rPr>
          <w:rFonts w:ascii="Calibri" w:hAnsi="Calibri" w:cs="Calibri"/>
          <w:sz w:val="24"/>
          <w:szCs w:val="24"/>
        </w:rPr>
        <w:t>omunidad de Madrid. A través de este análisis, esperamos contribuir a una mejor comprensión de las prácticas profesionales y su impacto en la vida de estos jóvenes.</w:t>
      </w:r>
    </w:p>
    <w:p w14:paraId="6C09B1B7" w14:textId="77777777" w:rsidR="005F4AB9" w:rsidRDefault="005F4AB9" w:rsidP="00750689">
      <w:pPr>
        <w:jc w:val="both"/>
        <w:rPr>
          <w:rFonts w:ascii="Calibri" w:hAnsi="Calibri" w:cs="Calibri"/>
          <w:sz w:val="24"/>
          <w:szCs w:val="24"/>
        </w:rPr>
      </w:pPr>
    </w:p>
    <w:p w14:paraId="057C31D2" w14:textId="1A00FD13" w:rsidR="002B2C98" w:rsidRPr="00321724" w:rsidRDefault="00C516A8" w:rsidP="00951EE6">
      <w:pPr>
        <w:pStyle w:val="Ttulo1"/>
        <w:numPr>
          <w:ilvl w:val="0"/>
          <w:numId w:val="22"/>
        </w:numPr>
        <w:ind w:left="680" w:firstLine="0"/>
        <w:jc w:val="both"/>
        <w:rPr>
          <w:rFonts w:asciiTheme="minorHAnsi" w:hAnsiTheme="minorHAnsi" w:cstheme="minorHAnsi"/>
          <w:color w:val="auto"/>
        </w:rPr>
      </w:pPr>
      <w:bookmarkStart w:id="3" w:name="_Toc200223593"/>
      <w:r w:rsidRPr="00321724">
        <w:rPr>
          <w:rFonts w:asciiTheme="minorHAnsi" w:hAnsiTheme="minorHAnsi" w:cstheme="minorHAnsi"/>
          <w:color w:val="auto"/>
        </w:rPr>
        <w:t>OBJETIVOS</w:t>
      </w:r>
      <w:bookmarkEnd w:id="3"/>
    </w:p>
    <w:p w14:paraId="75DC00CC" w14:textId="77777777" w:rsidR="00CD2028" w:rsidRDefault="00CD2028" w:rsidP="00750689">
      <w:pPr>
        <w:pStyle w:val="Ttulo2"/>
        <w:jc w:val="both"/>
        <w:rPr>
          <w:rFonts w:ascii="Calibri" w:hAnsi="Calibri" w:cs="Calibri"/>
          <w:color w:val="auto"/>
          <w:sz w:val="28"/>
          <w:szCs w:val="28"/>
        </w:rPr>
      </w:pPr>
    </w:p>
    <w:p w14:paraId="3ACEBB04" w14:textId="7A43E3B7" w:rsidR="00C516A8" w:rsidRPr="006C5798" w:rsidRDefault="006C5798" w:rsidP="005038D6">
      <w:pPr>
        <w:pStyle w:val="Ttulo2"/>
        <w:ind w:left="340"/>
        <w:jc w:val="both"/>
        <w:rPr>
          <w:rFonts w:asciiTheme="minorHAnsi" w:hAnsiTheme="minorHAnsi" w:cstheme="minorHAnsi"/>
          <w:color w:val="auto"/>
        </w:rPr>
      </w:pPr>
      <w:bookmarkStart w:id="4" w:name="_Toc200223594"/>
      <w:r>
        <w:rPr>
          <w:rFonts w:asciiTheme="minorHAnsi" w:hAnsiTheme="minorHAnsi" w:cstheme="minorHAnsi"/>
          <w:color w:val="auto"/>
        </w:rPr>
        <w:t>2.1</w:t>
      </w:r>
      <w:r w:rsidR="007A2D37">
        <w:rPr>
          <w:rFonts w:asciiTheme="minorHAnsi" w:hAnsiTheme="minorHAnsi" w:cstheme="minorHAnsi"/>
          <w:color w:val="auto"/>
        </w:rPr>
        <w:t>.</w:t>
      </w:r>
      <w:r>
        <w:rPr>
          <w:rFonts w:asciiTheme="minorHAnsi" w:hAnsiTheme="minorHAnsi" w:cstheme="minorHAnsi"/>
          <w:color w:val="auto"/>
        </w:rPr>
        <w:t xml:space="preserve"> </w:t>
      </w:r>
      <w:r w:rsidR="00A6589A" w:rsidRPr="006C5798">
        <w:rPr>
          <w:rFonts w:asciiTheme="minorHAnsi" w:hAnsiTheme="minorHAnsi" w:cstheme="minorHAnsi"/>
          <w:color w:val="auto"/>
        </w:rPr>
        <w:t>OBJETIVO GENERAL:</w:t>
      </w:r>
      <w:bookmarkEnd w:id="4"/>
      <w:r w:rsidR="00A6589A" w:rsidRPr="006C5798">
        <w:rPr>
          <w:rFonts w:asciiTheme="minorHAnsi" w:hAnsiTheme="minorHAnsi" w:cstheme="minorHAnsi"/>
          <w:color w:val="auto"/>
        </w:rPr>
        <w:t xml:space="preserve"> </w:t>
      </w:r>
    </w:p>
    <w:p w14:paraId="5D35AC97" w14:textId="668C7776" w:rsidR="006A51C7" w:rsidRPr="00F5713B" w:rsidRDefault="006E3759" w:rsidP="00750689">
      <w:pPr>
        <w:pStyle w:val="Prrafodelista"/>
        <w:numPr>
          <w:ilvl w:val="0"/>
          <w:numId w:val="1"/>
        </w:numPr>
        <w:jc w:val="both"/>
        <w:rPr>
          <w:rFonts w:ascii="Calibri" w:hAnsi="Calibri" w:cs="Calibri"/>
          <w:sz w:val="24"/>
          <w:szCs w:val="24"/>
        </w:rPr>
      </w:pPr>
      <w:r w:rsidRPr="00F5713B">
        <w:rPr>
          <w:rFonts w:ascii="Calibri" w:hAnsi="Calibri" w:cs="Calibri"/>
          <w:sz w:val="24"/>
          <w:szCs w:val="24"/>
        </w:rPr>
        <w:t>Analizar</w:t>
      </w:r>
      <w:r w:rsidR="008D361B" w:rsidRPr="00F5713B">
        <w:rPr>
          <w:rFonts w:ascii="Calibri" w:hAnsi="Calibri" w:cs="Calibri"/>
          <w:sz w:val="24"/>
          <w:szCs w:val="24"/>
        </w:rPr>
        <w:t xml:space="preserve"> las buenas prácticas en el trabajo social con menores extranjeros no acompañados en Madrid.</w:t>
      </w:r>
    </w:p>
    <w:p w14:paraId="26B9A701" w14:textId="043B8402" w:rsidR="00F52FF6" w:rsidRPr="006C5798" w:rsidRDefault="006C5798">
      <w:pPr>
        <w:pStyle w:val="Ttulo2"/>
        <w:ind w:left="340"/>
        <w:jc w:val="both"/>
        <w:rPr>
          <w:rFonts w:asciiTheme="minorHAnsi" w:hAnsiTheme="minorHAnsi" w:cstheme="minorHAnsi"/>
          <w:color w:val="auto"/>
        </w:rPr>
        <w:pPrChange w:id="5" w:author="Ana María Huesca González" w:date="2025-06-05T21:17:00Z" w16du:dateUtc="2025-06-05T19:17:00Z">
          <w:pPr>
            <w:pStyle w:val="Ttulo3"/>
          </w:pPr>
        </w:pPrChange>
      </w:pPr>
      <w:bookmarkStart w:id="6" w:name="_Toc200223595"/>
      <w:r>
        <w:rPr>
          <w:rFonts w:asciiTheme="minorHAnsi" w:hAnsiTheme="minorHAnsi" w:cstheme="minorHAnsi"/>
          <w:color w:val="auto"/>
        </w:rPr>
        <w:t>2.2</w:t>
      </w:r>
      <w:r w:rsidR="007A2D37">
        <w:rPr>
          <w:rFonts w:asciiTheme="minorHAnsi" w:hAnsiTheme="minorHAnsi" w:cstheme="minorHAnsi"/>
          <w:color w:val="auto"/>
        </w:rPr>
        <w:t>.</w:t>
      </w:r>
      <w:r>
        <w:rPr>
          <w:rFonts w:asciiTheme="minorHAnsi" w:hAnsiTheme="minorHAnsi" w:cstheme="minorHAnsi"/>
          <w:color w:val="auto"/>
        </w:rPr>
        <w:t xml:space="preserve"> </w:t>
      </w:r>
      <w:r w:rsidR="00A6589A" w:rsidRPr="006C5798">
        <w:rPr>
          <w:rFonts w:asciiTheme="minorHAnsi" w:hAnsiTheme="minorHAnsi" w:cstheme="minorHAnsi"/>
          <w:color w:val="auto"/>
        </w:rPr>
        <w:t>OBJETIVOS ESPECÍFICOS:</w:t>
      </w:r>
      <w:bookmarkEnd w:id="6"/>
    </w:p>
    <w:p w14:paraId="05B919D2" w14:textId="77777777" w:rsidR="0088570A" w:rsidRPr="00F5713B" w:rsidRDefault="00DE0579" w:rsidP="00750689">
      <w:pPr>
        <w:pStyle w:val="Prrafodelista"/>
        <w:numPr>
          <w:ilvl w:val="0"/>
          <w:numId w:val="4"/>
        </w:numPr>
        <w:jc w:val="both"/>
        <w:rPr>
          <w:rFonts w:ascii="Calibri" w:hAnsi="Calibri" w:cs="Calibri"/>
          <w:sz w:val="24"/>
          <w:szCs w:val="24"/>
        </w:rPr>
      </w:pPr>
      <w:r w:rsidRPr="00F5713B">
        <w:rPr>
          <w:rFonts w:ascii="Calibri" w:hAnsi="Calibri" w:cs="Calibri"/>
          <w:sz w:val="24"/>
          <w:szCs w:val="24"/>
        </w:rPr>
        <w:t xml:space="preserve">Identificar </w:t>
      </w:r>
      <w:r w:rsidR="008D361B" w:rsidRPr="00F5713B">
        <w:rPr>
          <w:rFonts w:ascii="Calibri" w:hAnsi="Calibri" w:cs="Calibri"/>
          <w:sz w:val="24"/>
          <w:szCs w:val="24"/>
        </w:rPr>
        <w:t xml:space="preserve">cual es la actuación de los trabajadores sociales en los centros y pisos con menores </w:t>
      </w:r>
      <w:r w:rsidRPr="00F5713B">
        <w:rPr>
          <w:rFonts w:ascii="Calibri" w:hAnsi="Calibri" w:cs="Calibri"/>
          <w:sz w:val="24"/>
          <w:szCs w:val="24"/>
        </w:rPr>
        <w:t>extranjeros no acompañados</w:t>
      </w:r>
      <w:r w:rsidR="008D361B" w:rsidRPr="00F5713B">
        <w:rPr>
          <w:rFonts w:ascii="Calibri" w:hAnsi="Calibri" w:cs="Calibri"/>
          <w:sz w:val="24"/>
          <w:szCs w:val="24"/>
        </w:rPr>
        <w:t xml:space="preserve"> en Madrid.</w:t>
      </w:r>
      <w:r w:rsidR="0088570A" w:rsidRPr="00F5713B">
        <w:rPr>
          <w:rFonts w:ascii="Calibri" w:hAnsi="Calibri" w:cs="Calibri"/>
          <w:sz w:val="24"/>
          <w:szCs w:val="24"/>
        </w:rPr>
        <w:t xml:space="preserve"> </w:t>
      </w:r>
    </w:p>
    <w:p w14:paraId="0E50AE81" w14:textId="3B63FBA1" w:rsidR="00D45A4F" w:rsidRPr="00F5713B" w:rsidRDefault="0088570A" w:rsidP="00750689">
      <w:pPr>
        <w:pStyle w:val="Prrafodelista"/>
        <w:numPr>
          <w:ilvl w:val="0"/>
          <w:numId w:val="4"/>
        </w:numPr>
        <w:jc w:val="both"/>
        <w:rPr>
          <w:rFonts w:ascii="Calibri" w:hAnsi="Calibri" w:cs="Calibri"/>
          <w:sz w:val="24"/>
          <w:szCs w:val="24"/>
        </w:rPr>
      </w:pPr>
      <w:r w:rsidRPr="00F5713B">
        <w:rPr>
          <w:rFonts w:ascii="Calibri" w:hAnsi="Calibri" w:cs="Calibri"/>
          <w:sz w:val="24"/>
          <w:szCs w:val="24"/>
        </w:rPr>
        <w:t>Conocer las necesidades del colectivo MENAS</w:t>
      </w:r>
    </w:p>
    <w:p w14:paraId="015C4F18" w14:textId="77777777" w:rsidR="00CA752E" w:rsidRPr="00F5713B" w:rsidRDefault="00E26E82" w:rsidP="00750689">
      <w:pPr>
        <w:pStyle w:val="Prrafodelista"/>
        <w:numPr>
          <w:ilvl w:val="0"/>
          <w:numId w:val="4"/>
        </w:numPr>
        <w:jc w:val="both"/>
        <w:rPr>
          <w:rFonts w:ascii="Calibri" w:hAnsi="Calibri" w:cs="Calibri"/>
          <w:sz w:val="24"/>
          <w:szCs w:val="24"/>
        </w:rPr>
      </w:pPr>
      <w:r w:rsidRPr="00F5713B">
        <w:rPr>
          <w:rFonts w:ascii="Calibri" w:hAnsi="Calibri" w:cs="Calibri"/>
          <w:sz w:val="24"/>
          <w:szCs w:val="24"/>
        </w:rPr>
        <w:t>Describir el funcionamiento de</w:t>
      </w:r>
      <w:r w:rsidR="00D45A4F" w:rsidRPr="00F5713B">
        <w:rPr>
          <w:rFonts w:ascii="Calibri" w:hAnsi="Calibri" w:cs="Calibri"/>
          <w:sz w:val="24"/>
          <w:szCs w:val="24"/>
        </w:rPr>
        <w:t xml:space="preserve"> </w:t>
      </w:r>
      <w:r w:rsidRPr="00F5713B">
        <w:rPr>
          <w:rFonts w:ascii="Calibri" w:hAnsi="Calibri" w:cs="Calibri"/>
          <w:sz w:val="24"/>
          <w:szCs w:val="24"/>
        </w:rPr>
        <w:t>l</w:t>
      </w:r>
      <w:r w:rsidR="00D45A4F" w:rsidRPr="00F5713B">
        <w:rPr>
          <w:rFonts w:ascii="Calibri" w:hAnsi="Calibri" w:cs="Calibri"/>
          <w:sz w:val="24"/>
          <w:szCs w:val="24"/>
        </w:rPr>
        <w:t xml:space="preserve">os recursos especializados en menores extranjeros no acompañados. </w:t>
      </w:r>
    </w:p>
    <w:p w14:paraId="40EE3419" w14:textId="364EB60C" w:rsidR="005E01EA" w:rsidRPr="00F5713B" w:rsidRDefault="00DE7FDD" w:rsidP="00750689">
      <w:pPr>
        <w:pStyle w:val="Prrafodelista"/>
        <w:numPr>
          <w:ilvl w:val="0"/>
          <w:numId w:val="4"/>
        </w:numPr>
        <w:jc w:val="both"/>
        <w:rPr>
          <w:rFonts w:ascii="Calibri" w:hAnsi="Calibri" w:cs="Calibri"/>
          <w:sz w:val="24"/>
          <w:szCs w:val="24"/>
        </w:rPr>
      </w:pPr>
      <w:r w:rsidRPr="00F5713B">
        <w:rPr>
          <w:rFonts w:ascii="Calibri" w:hAnsi="Calibri" w:cs="Calibri"/>
          <w:sz w:val="24"/>
          <w:szCs w:val="24"/>
        </w:rPr>
        <w:t>Describir</w:t>
      </w:r>
      <w:r w:rsidR="00D45A4F" w:rsidRPr="00F5713B">
        <w:rPr>
          <w:rFonts w:ascii="Calibri" w:hAnsi="Calibri" w:cs="Calibri"/>
          <w:sz w:val="24"/>
          <w:szCs w:val="24"/>
        </w:rPr>
        <w:t xml:space="preserve"> la legislación relacionada con menores extranjeros no acompañados en la </w:t>
      </w:r>
      <w:r w:rsidR="00CD2028">
        <w:rPr>
          <w:rFonts w:ascii="Calibri" w:hAnsi="Calibri" w:cs="Calibri"/>
          <w:sz w:val="24"/>
          <w:szCs w:val="24"/>
        </w:rPr>
        <w:t>C</w:t>
      </w:r>
      <w:r w:rsidR="00D45A4F" w:rsidRPr="00F5713B">
        <w:rPr>
          <w:rFonts w:ascii="Calibri" w:hAnsi="Calibri" w:cs="Calibri"/>
          <w:sz w:val="24"/>
          <w:szCs w:val="24"/>
        </w:rPr>
        <w:t>omunidad de Madrid.</w:t>
      </w:r>
      <w:r w:rsidR="00BB1549" w:rsidRPr="00F5713B">
        <w:rPr>
          <w:rFonts w:ascii="Calibri" w:hAnsi="Calibri" w:cs="Calibri"/>
          <w:sz w:val="24"/>
          <w:szCs w:val="24"/>
        </w:rPr>
        <w:t xml:space="preserve"> </w:t>
      </w:r>
    </w:p>
    <w:p w14:paraId="16FE4C9D" w14:textId="6B82F3CD" w:rsidR="00044912" w:rsidRDefault="005E1B25" w:rsidP="00750689">
      <w:pPr>
        <w:pStyle w:val="Prrafodelista"/>
        <w:numPr>
          <w:ilvl w:val="0"/>
          <w:numId w:val="4"/>
        </w:numPr>
        <w:jc w:val="both"/>
        <w:rPr>
          <w:rFonts w:ascii="Calibri" w:hAnsi="Calibri" w:cs="Calibri"/>
          <w:sz w:val="24"/>
          <w:szCs w:val="24"/>
        </w:rPr>
      </w:pPr>
      <w:r w:rsidRPr="00F5713B">
        <w:rPr>
          <w:rFonts w:ascii="Calibri" w:hAnsi="Calibri" w:cs="Calibri"/>
          <w:sz w:val="24"/>
          <w:szCs w:val="24"/>
        </w:rPr>
        <w:t xml:space="preserve">Determinar las acciones mejorables (buenas </w:t>
      </w:r>
      <w:r w:rsidR="00044912" w:rsidRPr="00F5713B">
        <w:rPr>
          <w:rFonts w:ascii="Calibri" w:hAnsi="Calibri" w:cs="Calibri"/>
          <w:sz w:val="24"/>
          <w:szCs w:val="24"/>
        </w:rPr>
        <w:t>prácticas</w:t>
      </w:r>
      <w:r w:rsidRPr="00F5713B">
        <w:rPr>
          <w:rFonts w:ascii="Calibri" w:hAnsi="Calibri" w:cs="Calibri"/>
          <w:sz w:val="24"/>
          <w:szCs w:val="24"/>
        </w:rPr>
        <w:t>) para cubrir esas necesidades</w:t>
      </w:r>
      <w:r w:rsidR="00044912" w:rsidRPr="00F5713B">
        <w:rPr>
          <w:rFonts w:ascii="Calibri" w:hAnsi="Calibri" w:cs="Calibri"/>
          <w:sz w:val="24"/>
          <w:szCs w:val="24"/>
        </w:rPr>
        <w:t>.</w:t>
      </w:r>
    </w:p>
    <w:p w14:paraId="7932FEC4" w14:textId="77777777" w:rsidR="005F4AB9" w:rsidRDefault="005F4AB9" w:rsidP="00750689">
      <w:pPr>
        <w:jc w:val="both"/>
        <w:rPr>
          <w:rFonts w:ascii="Calibri" w:hAnsi="Calibri" w:cs="Calibri"/>
          <w:sz w:val="24"/>
          <w:szCs w:val="24"/>
        </w:rPr>
      </w:pPr>
    </w:p>
    <w:p w14:paraId="3B7EC7E7" w14:textId="32F98D0E" w:rsidR="00C516A8" w:rsidRPr="006C5798" w:rsidRDefault="00441F57" w:rsidP="005038D6">
      <w:pPr>
        <w:pStyle w:val="Ttulo1"/>
        <w:numPr>
          <w:ilvl w:val="0"/>
          <w:numId w:val="22"/>
        </w:numPr>
        <w:ind w:left="680" w:firstLine="0"/>
        <w:jc w:val="both"/>
        <w:rPr>
          <w:rFonts w:asciiTheme="minorHAnsi" w:hAnsiTheme="minorHAnsi" w:cstheme="minorHAnsi"/>
          <w:color w:val="auto"/>
        </w:rPr>
      </w:pPr>
      <w:bookmarkStart w:id="7" w:name="_Toc200223596"/>
      <w:r w:rsidRPr="006C5798">
        <w:rPr>
          <w:rFonts w:asciiTheme="minorHAnsi" w:hAnsiTheme="minorHAnsi" w:cstheme="minorHAnsi"/>
          <w:color w:val="auto"/>
        </w:rPr>
        <w:t>HI</w:t>
      </w:r>
      <w:r w:rsidR="00C516A8" w:rsidRPr="006C5798">
        <w:rPr>
          <w:rFonts w:asciiTheme="minorHAnsi" w:hAnsiTheme="minorHAnsi" w:cstheme="minorHAnsi"/>
          <w:color w:val="auto"/>
        </w:rPr>
        <w:t>POTESIS</w:t>
      </w:r>
      <w:bookmarkEnd w:id="7"/>
    </w:p>
    <w:p w14:paraId="655D361B" w14:textId="77777777" w:rsidR="00CD2028" w:rsidRDefault="00CD2028" w:rsidP="00750689">
      <w:pPr>
        <w:jc w:val="both"/>
      </w:pPr>
    </w:p>
    <w:p w14:paraId="0940B2B2" w14:textId="67554576" w:rsidR="00CD2028" w:rsidRPr="0060682F" w:rsidRDefault="00CD2028">
      <w:pPr>
        <w:jc w:val="both"/>
        <w:rPr>
          <w:sz w:val="24"/>
          <w:szCs w:val="24"/>
          <w:rPrChange w:id="8" w:author="Ana María Huesca González" w:date="2025-06-05T21:18:00Z" w16du:dateUtc="2025-06-05T19:18:00Z">
            <w:rPr>
              <w:rFonts w:ascii="Calibri" w:hAnsi="Calibri" w:cs="Calibri"/>
              <w:color w:val="auto"/>
            </w:rPr>
          </w:rPrChange>
        </w:rPr>
        <w:pPrChange w:id="9" w:author="Ana María Huesca González" w:date="2025-06-05T21:18:00Z" w16du:dateUtc="2025-06-05T19:18:00Z">
          <w:pPr>
            <w:pStyle w:val="Ttulo1"/>
          </w:pPr>
        </w:pPrChange>
      </w:pPr>
      <w:r w:rsidRPr="0060682F">
        <w:rPr>
          <w:sz w:val="24"/>
          <w:szCs w:val="24"/>
        </w:rPr>
        <w:t xml:space="preserve">Basándonos en los objetivos enumerados más arriba, a </w:t>
      </w:r>
      <w:r w:rsidR="00CC14BF" w:rsidRPr="0060682F">
        <w:rPr>
          <w:sz w:val="24"/>
          <w:szCs w:val="24"/>
        </w:rPr>
        <w:t>continuación,</w:t>
      </w:r>
      <w:r w:rsidRPr="0060682F">
        <w:rPr>
          <w:sz w:val="24"/>
          <w:szCs w:val="24"/>
        </w:rPr>
        <w:t xml:space="preserve"> se expresan las hipótesis de partida:</w:t>
      </w:r>
    </w:p>
    <w:p w14:paraId="04AB4B43" w14:textId="2750F7CC" w:rsidR="00826EFC" w:rsidRPr="00F5713B" w:rsidRDefault="006471DF" w:rsidP="00750689">
      <w:pPr>
        <w:pStyle w:val="Prrafodelista"/>
        <w:numPr>
          <w:ilvl w:val="0"/>
          <w:numId w:val="3"/>
        </w:numPr>
        <w:jc w:val="both"/>
        <w:rPr>
          <w:rFonts w:ascii="Calibri" w:hAnsi="Calibri" w:cs="Calibri"/>
          <w:sz w:val="24"/>
          <w:szCs w:val="24"/>
        </w:rPr>
      </w:pPr>
      <w:r w:rsidRPr="00F5713B">
        <w:rPr>
          <w:rFonts w:ascii="Calibri" w:hAnsi="Calibri" w:cs="Calibri"/>
          <w:sz w:val="24"/>
          <w:szCs w:val="24"/>
        </w:rPr>
        <w:t xml:space="preserve">En los pisos de </w:t>
      </w:r>
      <w:r w:rsidR="00186382" w:rsidRPr="00F5713B">
        <w:rPr>
          <w:rFonts w:ascii="Calibri" w:hAnsi="Calibri" w:cs="Calibri"/>
          <w:sz w:val="24"/>
          <w:szCs w:val="24"/>
        </w:rPr>
        <w:t xml:space="preserve">protección de menores </w:t>
      </w:r>
      <w:r w:rsidR="001723C8" w:rsidRPr="00F5713B">
        <w:rPr>
          <w:rFonts w:ascii="Calibri" w:hAnsi="Calibri" w:cs="Calibri"/>
          <w:sz w:val="24"/>
          <w:szCs w:val="24"/>
        </w:rPr>
        <w:t xml:space="preserve">hay pocos trabajadores sociales, </w:t>
      </w:r>
      <w:r w:rsidR="001D3A8A">
        <w:rPr>
          <w:rFonts w:ascii="Calibri" w:hAnsi="Calibri" w:cs="Calibri"/>
          <w:sz w:val="24"/>
          <w:szCs w:val="24"/>
        </w:rPr>
        <w:t xml:space="preserve">siendo </w:t>
      </w:r>
      <w:r w:rsidR="001D3A8A" w:rsidRPr="00F5713B">
        <w:rPr>
          <w:rFonts w:ascii="Calibri" w:hAnsi="Calibri" w:cs="Calibri"/>
          <w:sz w:val="24"/>
          <w:szCs w:val="24"/>
        </w:rPr>
        <w:t>más</w:t>
      </w:r>
      <w:r w:rsidR="001723C8" w:rsidRPr="00F5713B">
        <w:rPr>
          <w:rFonts w:ascii="Calibri" w:hAnsi="Calibri" w:cs="Calibri"/>
          <w:sz w:val="24"/>
          <w:szCs w:val="24"/>
        </w:rPr>
        <w:t xml:space="preserve"> </w:t>
      </w:r>
      <w:r w:rsidR="005A537B">
        <w:rPr>
          <w:rFonts w:ascii="Calibri" w:hAnsi="Calibri" w:cs="Calibri"/>
          <w:sz w:val="24"/>
          <w:szCs w:val="24"/>
        </w:rPr>
        <w:t xml:space="preserve">los </w:t>
      </w:r>
      <w:r w:rsidR="00F82332" w:rsidRPr="00F5713B">
        <w:rPr>
          <w:rFonts w:ascii="Calibri" w:hAnsi="Calibri" w:cs="Calibri"/>
          <w:sz w:val="24"/>
          <w:szCs w:val="24"/>
        </w:rPr>
        <w:t xml:space="preserve">educadores o integradores </w:t>
      </w:r>
      <w:r w:rsidR="006C5798">
        <w:rPr>
          <w:rFonts w:ascii="Calibri" w:hAnsi="Calibri" w:cs="Calibri"/>
          <w:sz w:val="24"/>
          <w:szCs w:val="24"/>
        </w:rPr>
        <w:t>sociales para</w:t>
      </w:r>
      <w:r w:rsidR="00CC14BF" w:rsidRPr="00F5713B">
        <w:rPr>
          <w:rFonts w:ascii="Calibri" w:hAnsi="Calibri" w:cs="Calibri"/>
          <w:sz w:val="24"/>
          <w:szCs w:val="24"/>
        </w:rPr>
        <w:t xml:space="preserve"> hacerse</w:t>
      </w:r>
      <w:r w:rsidR="00F82332" w:rsidRPr="00F5713B">
        <w:rPr>
          <w:rFonts w:ascii="Calibri" w:hAnsi="Calibri" w:cs="Calibri"/>
          <w:sz w:val="24"/>
          <w:szCs w:val="24"/>
        </w:rPr>
        <w:t xml:space="preserve"> cargo </w:t>
      </w:r>
      <w:r w:rsidR="00223177" w:rsidRPr="00F5713B">
        <w:rPr>
          <w:rFonts w:ascii="Calibri" w:hAnsi="Calibri" w:cs="Calibri"/>
          <w:sz w:val="24"/>
          <w:szCs w:val="24"/>
        </w:rPr>
        <w:t>de los menores</w:t>
      </w:r>
      <w:r w:rsidR="005A537B">
        <w:rPr>
          <w:rFonts w:ascii="Calibri" w:hAnsi="Calibri" w:cs="Calibri"/>
          <w:sz w:val="24"/>
          <w:szCs w:val="24"/>
        </w:rPr>
        <w:t>.</w:t>
      </w:r>
      <w:r w:rsidR="00223177" w:rsidRPr="00F5713B">
        <w:rPr>
          <w:rFonts w:ascii="Calibri" w:hAnsi="Calibri" w:cs="Calibri"/>
          <w:sz w:val="24"/>
          <w:szCs w:val="24"/>
        </w:rPr>
        <w:t xml:space="preserve"> </w:t>
      </w:r>
      <w:r w:rsidR="005A537B">
        <w:rPr>
          <w:rFonts w:ascii="Calibri" w:hAnsi="Calibri" w:cs="Calibri"/>
          <w:sz w:val="24"/>
          <w:szCs w:val="24"/>
        </w:rPr>
        <w:t>M</w:t>
      </w:r>
      <w:r w:rsidR="00223177" w:rsidRPr="00F5713B">
        <w:rPr>
          <w:rFonts w:ascii="Calibri" w:hAnsi="Calibri" w:cs="Calibri"/>
          <w:sz w:val="24"/>
          <w:szCs w:val="24"/>
        </w:rPr>
        <w:t xml:space="preserve">ientras en los centros </w:t>
      </w:r>
      <w:r w:rsidR="001D3A8A" w:rsidRPr="00F5713B">
        <w:rPr>
          <w:rFonts w:ascii="Calibri" w:hAnsi="Calibri" w:cs="Calibri"/>
          <w:sz w:val="24"/>
          <w:szCs w:val="24"/>
        </w:rPr>
        <w:t>sí hay</w:t>
      </w:r>
      <w:r w:rsidR="005A537B">
        <w:rPr>
          <w:rFonts w:ascii="Calibri" w:hAnsi="Calibri" w:cs="Calibri"/>
          <w:sz w:val="24"/>
          <w:szCs w:val="24"/>
        </w:rPr>
        <w:t xml:space="preserve"> más trabajadores sociales</w:t>
      </w:r>
      <w:r w:rsidR="00223177" w:rsidRPr="00F5713B">
        <w:rPr>
          <w:rFonts w:ascii="Calibri" w:hAnsi="Calibri" w:cs="Calibri"/>
          <w:sz w:val="24"/>
          <w:szCs w:val="24"/>
        </w:rPr>
        <w:t>, pero sus labores están muy difuminadas.</w:t>
      </w:r>
    </w:p>
    <w:p w14:paraId="47B97007" w14:textId="52A0E14F" w:rsidR="00D64BDA" w:rsidRPr="00F5713B" w:rsidRDefault="00D64BDA" w:rsidP="00750689">
      <w:pPr>
        <w:pStyle w:val="Prrafodelista"/>
        <w:numPr>
          <w:ilvl w:val="0"/>
          <w:numId w:val="3"/>
        </w:numPr>
        <w:jc w:val="both"/>
        <w:rPr>
          <w:rFonts w:ascii="Calibri" w:hAnsi="Calibri" w:cs="Calibri"/>
          <w:sz w:val="24"/>
          <w:szCs w:val="24"/>
        </w:rPr>
      </w:pPr>
      <w:r w:rsidRPr="00F5713B">
        <w:rPr>
          <w:rFonts w:ascii="Calibri" w:hAnsi="Calibri" w:cs="Calibri"/>
          <w:sz w:val="24"/>
          <w:szCs w:val="24"/>
        </w:rPr>
        <w:lastRenderedPageBreak/>
        <w:t>Las principales necesidades de los MENAS son conseguir tener la documentación en regla para poder trabajar antes de su mayoría de edad y sentirse integrados en la sociedad.</w:t>
      </w:r>
    </w:p>
    <w:p w14:paraId="3DD3FA0F" w14:textId="5DC3728A" w:rsidR="00223177" w:rsidRPr="00F5713B" w:rsidRDefault="00BC156E" w:rsidP="00750689">
      <w:pPr>
        <w:pStyle w:val="Prrafodelista"/>
        <w:numPr>
          <w:ilvl w:val="0"/>
          <w:numId w:val="3"/>
        </w:numPr>
        <w:jc w:val="both"/>
        <w:rPr>
          <w:rFonts w:ascii="Calibri" w:hAnsi="Calibri" w:cs="Calibri"/>
          <w:sz w:val="24"/>
          <w:szCs w:val="24"/>
        </w:rPr>
      </w:pPr>
      <w:bookmarkStart w:id="10" w:name="_Hlk199794810"/>
      <w:r w:rsidRPr="00F5713B">
        <w:rPr>
          <w:rFonts w:ascii="Calibri" w:hAnsi="Calibri" w:cs="Calibri"/>
          <w:sz w:val="24"/>
          <w:szCs w:val="24"/>
        </w:rPr>
        <w:t xml:space="preserve">Hoy en día hay muy pocos recursos disponibles </w:t>
      </w:r>
      <w:r w:rsidR="005B490E" w:rsidRPr="00F5713B">
        <w:rPr>
          <w:rFonts w:ascii="Calibri" w:hAnsi="Calibri" w:cs="Calibri"/>
          <w:sz w:val="24"/>
          <w:szCs w:val="24"/>
        </w:rPr>
        <w:t>especializados</w:t>
      </w:r>
      <w:r w:rsidR="000C4F6E" w:rsidRPr="00F5713B">
        <w:rPr>
          <w:rFonts w:ascii="Calibri" w:hAnsi="Calibri" w:cs="Calibri"/>
          <w:sz w:val="24"/>
          <w:szCs w:val="24"/>
        </w:rPr>
        <w:t xml:space="preserve"> para los menores </w:t>
      </w:r>
      <w:r w:rsidR="005B490E" w:rsidRPr="00F5713B">
        <w:rPr>
          <w:rFonts w:ascii="Calibri" w:hAnsi="Calibri" w:cs="Calibri"/>
          <w:sz w:val="24"/>
          <w:szCs w:val="24"/>
        </w:rPr>
        <w:t>extranjeros no acompañados y sus problemáticas.</w:t>
      </w:r>
    </w:p>
    <w:p w14:paraId="7B31D4BC" w14:textId="6B0C568C" w:rsidR="005B490E" w:rsidRPr="00F5713B" w:rsidRDefault="00513093" w:rsidP="00750689">
      <w:pPr>
        <w:pStyle w:val="Prrafodelista"/>
        <w:numPr>
          <w:ilvl w:val="0"/>
          <w:numId w:val="3"/>
        </w:numPr>
        <w:jc w:val="both"/>
        <w:rPr>
          <w:rFonts w:ascii="Calibri" w:hAnsi="Calibri" w:cs="Calibri"/>
          <w:sz w:val="24"/>
          <w:szCs w:val="24"/>
        </w:rPr>
      </w:pPr>
      <w:r w:rsidRPr="00F5713B">
        <w:rPr>
          <w:rFonts w:ascii="Calibri" w:hAnsi="Calibri" w:cs="Calibri"/>
          <w:sz w:val="24"/>
          <w:szCs w:val="24"/>
        </w:rPr>
        <w:t>La ley de extranjería no nombra la actuación debida con los menores extranjeros no acompañados.</w:t>
      </w:r>
    </w:p>
    <w:p w14:paraId="051E1EF3" w14:textId="7437C156" w:rsidR="00D85191" w:rsidRDefault="00357C09" w:rsidP="00750689">
      <w:pPr>
        <w:pStyle w:val="Prrafodelista"/>
        <w:numPr>
          <w:ilvl w:val="0"/>
          <w:numId w:val="3"/>
        </w:numPr>
        <w:jc w:val="both"/>
        <w:rPr>
          <w:rFonts w:ascii="Calibri" w:hAnsi="Calibri" w:cs="Calibri"/>
          <w:sz w:val="24"/>
          <w:szCs w:val="24"/>
        </w:rPr>
      </w:pPr>
      <w:r w:rsidRPr="00F5713B">
        <w:rPr>
          <w:rFonts w:ascii="Calibri" w:hAnsi="Calibri" w:cs="Calibri"/>
          <w:sz w:val="24"/>
          <w:szCs w:val="24"/>
        </w:rPr>
        <w:t xml:space="preserve">Las buenas </w:t>
      </w:r>
      <w:r w:rsidR="00F85509" w:rsidRPr="00F5713B">
        <w:rPr>
          <w:rFonts w:ascii="Calibri" w:hAnsi="Calibri" w:cs="Calibri"/>
          <w:sz w:val="24"/>
          <w:szCs w:val="24"/>
        </w:rPr>
        <w:t>prácticas</w:t>
      </w:r>
      <w:r w:rsidRPr="00F5713B">
        <w:rPr>
          <w:rFonts w:ascii="Calibri" w:hAnsi="Calibri" w:cs="Calibri"/>
          <w:sz w:val="24"/>
          <w:szCs w:val="24"/>
        </w:rPr>
        <w:t xml:space="preserve"> que deberían de seguir los profesionales </w:t>
      </w:r>
      <w:r w:rsidR="005A537B">
        <w:rPr>
          <w:rFonts w:ascii="Calibri" w:hAnsi="Calibri" w:cs="Calibri"/>
          <w:sz w:val="24"/>
          <w:szCs w:val="24"/>
        </w:rPr>
        <w:t xml:space="preserve">y los trabajadores </w:t>
      </w:r>
      <w:r w:rsidR="00CE6FAD">
        <w:rPr>
          <w:rFonts w:ascii="Calibri" w:hAnsi="Calibri" w:cs="Calibri"/>
          <w:sz w:val="24"/>
          <w:szCs w:val="24"/>
        </w:rPr>
        <w:t>sociales</w:t>
      </w:r>
      <w:r w:rsidR="005A537B">
        <w:rPr>
          <w:rFonts w:ascii="Calibri" w:hAnsi="Calibri" w:cs="Calibri"/>
          <w:sz w:val="24"/>
          <w:szCs w:val="24"/>
        </w:rPr>
        <w:t xml:space="preserve"> estarían </w:t>
      </w:r>
      <w:r w:rsidR="001D3A8A">
        <w:rPr>
          <w:rFonts w:ascii="Calibri" w:hAnsi="Calibri" w:cs="Calibri"/>
          <w:sz w:val="24"/>
          <w:szCs w:val="24"/>
        </w:rPr>
        <w:t xml:space="preserve">encaminadas </w:t>
      </w:r>
      <w:r w:rsidR="001D3A8A" w:rsidRPr="00F5713B">
        <w:rPr>
          <w:rFonts w:ascii="Calibri" w:hAnsi="Calibri" w:cs="Calibri"/>
          <w:sz w:val="24"/>
          <w:szCs w:val="24"/>
        </w:rPr>
        <w:t>a</w:t>
      </w:r>
      <w:r w:rsidR="00D67DE3" w:rsidRPr="00F5713B">
        <w:rPr>
          <w:rFonts w:ascii="Calibri" w:hAnsi="Calibri" w:cs="Calibri"/>
          <w:sz w:val="24"/>
          <w:szCs w:val="24"/>
        </w:rPr>
        <w:t xml:space="preserve"> </w:t>
      </w:r>
      <w:r w:rsidR="00F85509" w:rsidRPr="00F5713B">
        <w:rPr>
          <w:rFonts w:ascii="Calibri" w:hAnsi="Calibri" w:cs="Calibri"/>
          <w:sz w:val="24"/>
          <w:szCs w:val="24"/>
        </w:rPr>
        <w:t xml:space="preserve">conseguir </w:t>
      </w:r>
      <w:r w:rsidR="005A537B">
        <w:rPr>
          <w:rFonts w:ascii="Calibri" w:hAnsi="Calibri" w:cs="Calibri"/>
          <w:sz w:val="24"/>
          <w:szCs w:val="24"/>
        </w:rPr>
        <w:t xml:space="preserve">reducir </w:t>
      </w:r>
      <w:r w:rsidR="00F85509" w:rsidRPr="00F5713B">
        <w:rPr>
          <w:rFonts w:ascii="Calibri" w:hAnsi="Calibri" w:cs="Calibri"/>
          <w:sz w:val="24"/>
          <w:szCs w:val="24"/>
        </w:rPr>
        <w:t>esas necesidades.</w:t>
      </w:r>
    </w:p>
    <w:p w14:paraId="4E7E4E19" w14:textId="77777777" w:rsidR="005F4AB9" w:rsidRPr="005038D6" w:rsidRDefault="005F4AB9" w:rsidP="005038D6">
      <w:pPr>
        <w:jc w:val="both"/>
        <w:rPr>
          <w:rFonts w:ascii="Calibri" w:hAnsi="Calibri" w:cs="Calibri"/>
          <w:sz w:val="24"/>
          <w:szCs w:val="24"/>
        </w:rPr>
      </w:pPr>
    </w:p>
    <w:p w14:paraId="5B09F028" w14:textId="7DF4581D" w:rsidR="00C516A8" w:rsidRPr="000C5B45" w:rsidRDefault="00C516A8" w:rsidP="005038D6">
      <w:pPr>
        <w:pStyle w:val="Ttulo1"/>
        <w:numPr>
          <w:ilvl w:val="0"/>
          <w:numId w:val="22"/>
        </w:numPr>
        <w:ind w:left="680" w:firstLine="0"/>
        <w:jc w:val="both"/>
        <w:rPr>
          <w:rFonts w:asciiTheme="minorHAnsi" w:hAnsiTheme="minorHAnsi" w:cstheme="minorHAnsi"/>
          <w:color w:val="auto"/>
        </w:rPr>
      </w:pPr>
      <w:bookmarkStart w:id="11" w:name="_Toc200223597"/>
      <w:bookmarkEnd w:id="10"/>
      <w:r w:rsidRPr="000C5B45">
        <w:rPr>
          <w:rFonts w:asciiTheme="minorHAnsi" w:hAnsiTheme="minorHAnsi" w:cstheme="minorHAnsi"/>
          <w:color w:val="auto"/>
        </w:rPr>
        <w:t>METODOLOGIA</w:t>
      </w:r>
      <w:bookmarkEnd w:id="11"/>
    </w:p>
    <w:p w14:paraId="5C97FC29" w14:textId="77777777" w:rsidR="005A537B" w:rsidRDefault="005A537B" w:rsidP="00750689">
      <w:pPr>
        <w:jc w:val="both"/>
        <w:rPr>
          <w:rFonts w:ascii="Calibri" w:hAnsi="Calibri" w:cs="Calibri"/>
          <w:sz w:val="24"/>
          <w:szCs w:val="24"/>
        </w:rPr>
      </w:pPr>
    </w:p>
    <w:p w14:paraId="5BAF35A5" w14:textId="790554ED" w:rsidR="00730B35" w:rsidRPr="00F5713B" w:rsidRDefault="00730B35" w:rsidP="0067688D">
      <w:pPr>
        <w:jc w:val="both"/>
        <w:rPr>
          <w:rFonts w:ascii="Calibri" w:hAnsi="Calibri" w:cs="Calibri"/>
          <w:sz w:val="24"/>
          <w:szCs w:val="24"/>
        </w:rPr>
      </w:pPr>
      <w:r w:rsidRPr="00F5713B">
        <w:rPr>
          <w:rFonts w:ascii="Calibri" w:hAnsi="Calibri" w:cs="Calibri"/>
          <w:sz w:val="24"/>
          <w:szCs w:val="24"/>
        </w:rPr>
        <w:t>Para abordar el estudio de las funciones en el cuidado y la protección de menores extranjeros no acompañados en la Comunidad de Madrid, comenzaremos realizando una revisión exhaustiva de la literatura existente sobre el tema. Esta revisión no solo nos proporcionará una visión integral de los enfoques previos y las investigaciones relacionadas, sino que también nos permitirá identificar las principales tendencias, teorías y vacíos en el conocimiento actual, lo que será fundamental para establecer un marco teórico sólido que respalde nuestra investigación.</w:t>
      </w:r>
    </w:p>
    <w:p w14:paraId="449479CF" w14:textId="4A2F8C40" w:rsidR="00730B35" w:rsidRDefault="000472A0" w:rsidP="00750689">
      <w:pPr>
        <w:jc w:val="both"/>
        <w:rPr>
          <w:rFonts w:ascii="Calibri" w:hAnsi="Calibri" w:cs="Calibri"/>
          <w:sz w:val="24"/>
          <w:szCs w:val="24"/>
        </w:rPr>
      </w:pPr>
      <w:r w:rsidRPr="00F5713B">
        <w:rPr>
          <w:rFonts w:ascii="Calibri" w:hAnsi="Calibri" w:cs="Calibri"/>
          <w:sz w:val="24"/>
          <w:szCs w:val="24"/>
        </w:rPr>
        <w:t xml:space="preserve">A lo largo de este proceso investigativo, recopilaremos y analizaremos una amplia variedad de datos cualitativos </w:t>
      </w:r>
      <w:r w:rsidR="005A537B">
        <w:rPr>
          <w:rFonts w:ascii="Calibri" w:hAnsi="Calibri" w:cs="Calibri"/>
          <w:sz w:val="24"/>
          <w:szCs w:val="24"/>
        </w:rPr>
        <w:t xml:space="preserve">secundarios </w:t>
      </w:r>
      <w:r w:rsidRPr="00F5713B">
        <w:rPr>
          <w:rFonts w:ascii="Calibri" w:hAnsi="Calibri" w:cs="Calibri"/>
          <w:sz w:val="24"/>
          <w:szCs w:val="24"/>
        </w:rPr>
        <w:t>provenientes de diversas fuentes, como informes de instituciones relevantes.</w:t>
      </w:r>
      <w:r w:rsidR="00A71BAE" w:rsidRPr="00F5713B">
        <w:rPr>
          <w:rFonts w:ascii="Calibri" w:hAnsi="Calibri" w:cs="Calibri"/>
          <w:sz w:val="24"/>
          <w:szCs w:val="24"/>
        </w:rPr>
        <w:t xml:space="preserve"> Este análisis nos permitirá identificar de manera precisa las funciones específicas que desempeñan los trabajadores sociales en su labor con menores extranjeros no acompañados, así como evaluar el impacto que estas funciones tienen en el bienestar, la integración y el desarrollo social, emocional y psicológico de los menores involucrados. Además, se explorará cómo estas funciones varían según los diferentes contextos y necesidades de los menores, permitiéndonos tener una visión más completa de la situación.</w:t>
      </w:r>
    </w:p>
    <w:p w14:paraId="3FFD9DA3" w14:textId="41DDAA57" w:rsidR="005A537B" w:rsidRDefault="005A537B" w:rsidP="00750689">
      <w:pPr>
        <w:jc w:val="both"/>
        <w:rPr>
          <w:rFonts w:ascii="Calibri" w:hAnsi="Calibri" w:cs="Calibri"/>
          <w:sz w:val="24"/>
          <w:szCs w:val="24"/>
        </w:rPr>
      </w:pPr>
      <w:r>
        <w:rPr>
          <w:rFonts w:ascii="Calibri" w:hAnsi="Calibri" w:cs="Calibri"/>
          <w:sz w:val="24"/>
          <w:szCs w:val="24"/>
        </w:rPr>
        <w:t>Por otro lado, se usa una metodología cualitativa basada en la técnica de la</w:t>
      </w:r>
      <w:r w:rsidR="007E233E" w:rsidRPr="007E233E">
        <w:rPr>
          <w:rFonts w:ascii="Calibri" w:hAnsi="Calibri" w:cs="Calibri"/>
          <w:sz w:val="24"/>
          <w:szCs w:val="24"/>
        </w:rPr>
        <w:t xml:space="preserve"> entrevista</w:t>
      </w:r>
      <w:r>
        <w:rPr>
          <w:rFonts w:ascii="Calibri" w:hAnsi="Calibri" w:cs="Calibri"/>
          <w:sz w:val="24"/>
          <w:szCs w:val="24"/>
        </w:rPr>
        <w:t xml:space="preserve"> en profundidad, de tipo semiestructurada. Se han realizado tres </w:t>
      </w:r>
      <w:r w:rsidR="002C0079">
        <w:rPr>
          <w:rFonts w:ascii="Calibri" w:hAnsi="Calibri" w:cs="Calibri"/>
          <w:sz w:val="24"/>
          <w:szCs w:val="24"/>
        </w:rPr>
        <w:t>entrevistas (</w:t>
      </w:r>
      <w:r>
        <w:rPr>
          <w:rFonts w:ascii="Calibri" w:hAnsi="Calibri" w:cs="Calibri"/>
          <w:sz w:val="24"/>
          <w:szCs w:val="24"/>
        </w:rPr>
        <w:t xml:space="preserve">el </w:t>
      </w:r>
      <w:r w:rsidR="00CE6FAD">
        <w:rPr>
          <w:rFonts w:ascii="Calibri" w:hAnsi="Calibri" w:cs="Calibri"/>
          <w:sz w:val="24"/>
          <w:szCs w:val="24"/>
        </w:rPr>
        <w:t>guion</w:t>
      </w:r>
      <w:r>
        <w:rPr>
          <w:rFonts w:ascii="Calibri" w:hAnsi="Calibri" w:cs="Calibri"/>
          <w:sz w:val="24"/>
          <w:szCs w:val="24"/>
        </w:rPr>
        <w:t xml:space="preserve"> de entrevista se adjunta en el anexo): a un educador social</w:t>
      </w:r>
      <w:r w:rsidR="00194564">
        <w:rPr>
          <w:rFonts w:ascii="Calibri" w:hAnsi="Calibri" w:cs="Calibri"/>
          <w:sz w:val="24"/>
          <w:szCs w:val="24"/>
        </w:rPr>
        <w:t xml:space="preserve"> que trabaja en un pis</w:t>
      </w:r>
      <w:r w:rsidR="00621ABE">
        <w:rPr>
          <w:rFonts w:ascii="Calibri" w:hAnsi="Calibri" w:cs="Calibri"/>
          <w:sz w:val="24"/>
          <w:szCs w:val="24"/>
        </w:rPr>
        <w:t xml:space="preserve">o de menores en </w:t>
      </w:r>
      <w:r w:rsidR="004A03C6">
        <w:rPr>
          <w:rFonts w:ascii="Calibri" w:hAnsi="Calibri" w:cs="Calibri"/>
          <w:sz w:val="24"/>
          <w:szCs w:val="24"/>
        </w:rPr>
        <w:t>Madrid</w:t>
      </w:r>
      <w:r>
        <w:rPr>
          <w:rFonts w:ascii="Calibri" w:hAnsi="Calibri" w:cs="Calibri"/>
          <w:sz w:val="24"/>
          <w:szCs w:val="24"/>
        </w:rPr>
        <w:t xml:space="preserve">, a </w:t>
      </w:r>
      <w:r w:rsidR="00194564">
        <w:rPr>
          <w:rFonts w:ascii="Calibri" w:hAnsi="Calibri" w:cs="Calibri"/>
          <w:sz w:val="24"/>
          <w:szCs w:val="24"/>
        </w:rPr>
        <w:t xml:space="preserve">una profesora de derecho experta en </w:t>
      </w:r>
      <w:r w:rsidR="004A03C6">
        <w:rPr>
          <w:rFonts w:ascii="Calibri" w:hAnsi="Calibri" w:cs="Calibri"/>
          <w:sz w:val="24"/>
          <w:szCs w:val="24"/>
        </w:rPr>
        <w:t>menores extranjeros</w:t>
      </w:r>
      <w:r>
        <w:rPr>
          <w:rFonts w:ascii="Calibri" w:hAnsi="Calibri" w:cs="Calibri"/>
          <w:sz w:val="24"/>
          <w:szCs w:val="24"/>
        </w:rPr>
        <w:t xml:space="preserve"> y a </w:t>
      </w:r>
      <w:r w:rsidR="004A03C6">
        <w:rPr>
          <w:rFonts w:ascii="Calibri" w:hAnsi="Calibri" w:cs="Calibri"/>
          <w:sz w:val="24"/>
          <w:szCs w:val="24"/>
        </w:rPr>
        <w:t>una profesora que es trabajadora social y ha trabajado con MENAS.</w:t>
      </w:r>
      <w:r>
        <w:rPr>
          <w:rFonts w:ascii="Calibri" w:hAnsi="Calibri" w:cs="Calibri"/>
          <w:sz w:val="24"/>
          <w:szCs w:val="24"/>
        </w:rPr>
        <w:t xml:space="preserve"> Fueron </w:t>
      </w:r>
      <w:r w:rsidR="007E233E" w:rsidRPr="007E233E">
        <w:rPr>
          <w:rFonts w:ascii="Calibri" w:hAnsi="Calibri" w:cs="Calibri"/>
          <w:sz w:val="24"/>
          <w:szCs w:val="24"/>
        </w:rPr>
        <w:t xml:space="preserve">realizadas </w:t>
      </w:r>
      <w:r>
        <w:rPr>
          <w:rFonts w:ascii="Calibri" w:hAnsi="Calibri" w:cs="Calibri"/>
          <w:sz w:val="24"/>
          <w:szCs w:val="24"/>
        </w:rPr>
        <w:t xml:space="preserve">con el fin de obtener información primaria, extraída del terreno. A todos ellos se les solicitó su consentimiento para el uso de sus discursos dentro del más estricto cumplimiento ético de la investigación social. </w:t>
      </w:r>
    </w:p>
    <w:p w14:paraId="03705666" w14:textId="0D4C0F48" w:rsidR="00256AA2" w:rsidRPr="00F5713B" w:rsidRDefault="005A537B" w:rsidP="00750689">
      <w:pPr>
        <w:jc w:val="both"/>
        <w:rPr>
          <w:rFonts w:ascii="Calibri" w:hAnsi="Calibri" w:cs="Calibri"/>
          <w:sz w:val="24"/>
          <w:szCs w:val="24"/>
        </w:rPr>
      </w:pPr>
      <w:r>
        <w:rPr>
          <w:rFonts w:ascii="Calibri" w:hAnsi="Calibri" w:cs="Calibri"/>
          <w:sz w:val="24"/>
          <w:szCs w:val="24"/>
        </w:rPr>
        <w:t>Se han conseguido</w:t>
      </w:r>
      <w:r w:rsidR="007E233E" w:rsidRPr="007E233E">
        <w:rPr>
          <w:rFonts w:ascii="Calibri" w:hAnsi="Calibri" w:cs="Calibri"/>
          <w:sz w:val="24"/>
          <w:szCs w:val="24"/>
        </w:rPr>
        <w:t xml:space="preserve"> testimonios extensos y reflexivos que aportaron una visión clara de la realidad profesional en la atención a menores extranjeros no acompañados (MENA</w:t>
      </w:r>
      <w:r w:rsidR="009D66B7">
        <w:rPr>
          <w:rFonts w:ascii="Calibri" w:hAnsi="Calibri" w:cs="Calibri"/>
          <w:sz w:val="24"/>
          <w:szCs w:val="24"/>
        </w:rPr>
        <w:t>S</w:t>
      </w:r>
      <w:r w:rsidR="007E233E" w:rsidRPr="007E233E">
        <w:rPr>
          <w:rFonts w:ascii="Calibri" w:hAnsi="Calibri" w:cs="Calibri"/>
          <w:sz w:val="24"/>
          <w:szCs w:val="24"/>
        </w:rPr>
        <w:t xml:space="preserve">), lo que permitió alcanzar una saturación teórica suficiente dentro del enfoque cualitativo. Además, la escasa disponibilidad de profesionales debido a su alta carga de trabajo y la </w:t>
      </w:r>
      <w:r w:rsidR="007E233E" w:rsidRPr="007E233E">
        <w:rPr>
          <w:rFonts w:ascii="Calibri" w:hAnsi="Calibri" w:cs="Calibri"/>
          <w:sz w:val="24"/>
          <w:szCs w:val="24"/>
        </w:rPr>
        <w:lastRenderedPageBreak/>
        <w:t>falta de personal en los centros dificultó la participación de más entrevistados, ya que muchos de ellos no contaban con el tiempo necesario para colaborar sin comprometer su labor diaria. Por tanto, se priorizó la profundidad y el contenido de calidad por encima de la cantidad, respetando al mismo tiempo la situación laboral de los participantes.</w:t>
      </w:r>
    </w:p>
    <w:p w14:paraId="22D0E5EB" w14:textId="4429807D" w:rsidR="00A71BAE" w:rsidRPr="00F5713B" w:rsidRDefault="00730561" w:rsidP="00750689">
      <w:pPr>
        <w:jc w:val="both"/>
        <w:rPr>
          <w:rFonts w:ascii="Calibri" w:hAnsi="Calibri" w:cs="Calibri"/>
          <w:sz w:val="24"/>
          <w:szCs w:val="24"/>
        </w:rPr>
      </w:pPr>
      <w:r w:rsidRPr="00F5713B">
        <w:rPr>
          <w:rFonts w:ascii="Calibri" w:hAnsi="Calibri" w:cs="Calibri"/>
          <w:sz w:val="24"/>
          <w:szCs w:val="24"/>
        </w:rPr>
        <w:t>En este sentido, también profundizaremos en el análisis detallado de la actuación reglamentaria y las normativas aplicables en este ámbito, evaluando tanto los aspectos legales como los procedimientos establecidos para garantizar la protección de los derechos fundamentales de los menores y su bienestar general. Además de estudiar la legislación vigente, se examinarán las directrices y protocolos adoptados por las instituciones responsables de la atención a estos menores, evaluando su efectividad y los desafíos que enfrentan los trabajadores sociales en su implementación. Este análisis incluirá una revisión crítica de las buenas prácticas que se han desarrollado a nivel local e internacional y cómo podrían aplicarse en la Comunidad de Madrid para mejorar la atención a estos menores.</w:t>
      </w:r>
    </w:p>
    <w:p w14:paraId="2DEEC4EF" w14:textId="3369CDA4" w:rsidR="00730561" w:rsidRPr="00F5713B" w:rsidRDefault="005C6696" w:rsidP="00750689">
      <w:pPr>
        <w:jc w:val="both"/>
        <w:rPr>
          <w:rFonts w:ascii="Calibri" w:hAnsi="Calibri" w:cs="Calibri"/>
          <w:sz w:val="24"/>
          <w:szCs w:val="24"/>
        </w:rPr>
      </w:pPr>
      <w:r w:rsidRPr="00F5713B">
        <w:rPr>
          <w:rFonts w:ascii="Calibri" w:hAnsi="Calibri" w:cs="Calibri"/>
          <w:sz w:val="24"/>
          <w:szCs w:val="24"/>
        </w:rPr>
        <w:t>Finalmente, con los datos obtenidos y los resultados del análisis realizado, elaboraremos un informe exhaustivo que sintetice nuestros hallazgos de manera clara y accesible. Este informe no solo ofrecerá un diagnóstico sobre la situación actual, sino que también incluirá una serie de recomendaciones prácticas y estrategias para mejorar la atención, el apoyo y la protección que se brinda a los menores extranjeros no acompañados. Nuestro objetivo es asegurar que nuestras conclusiones sean comprensibles y útiles para todos los actores involucrados, incluyendo profesionales del ámbito social, responsables políticos, y las propias organizaciones que trabajan directamente con estos menores. De esta manera, buscamos contribuir a una comprensión más profunda de las prácticas existentes, así como a la implementación de políticas públicas más efectivas que garanticen el bienestar y la inclusión social de los menores extranjeros no acompañados en la Comunidad de Madrid.</w:t>
      </w:r>
    </w:p>
    <w:p w14:paraId="03CBAD3E" w14:textId="77777777" w:rsidR="0089301C" w:rsidRPr="00F5713B" w:rsidRDefault="0089301C" w:rsidP="00750689">
      <w:pPr>
        <w:jc w:val="both"/>
        <w:rPr>
          <w:rFonts w:ascii="Calibri" w:hAnsi="Calibri" w:cs="Calibri"/>
          <w:sz w:val="24"/>
          <w:szCs w:val="24"/>
        </w:rPr>
      </w:pPr>
    </w:p>
    <w:p w14:paraId="0175C279" w14:textId="6D2B5D5F" w:rsidR="00F83260" w:rsidRPr="0060682F" w:rsidRDefault="00F83260" w:rsidP="005038D6">
      <w:pPr>
        <w:pStyle w:val="Ttulo1"/>
        <w:numPr>
          <w:ilvl w:val="0"/>
          <w:numId w:val="22"/>
        </w:numPr>
        <w:ind w:left="680" w:firstLine="0"/>
        <w:rPr>
          <w:rFonts w:asciiTheme="minorHAnsi" w:hAnsiTheme="minorHAnsi" w:cstheme="minorHAnsi"/>
          <w:color w:val="auto"/>
        </w:rPr>
      </w:pPr>
      <w:bookmarkStart w:id="12" w:name="_Toc200223598"/>
      <w:r w:rsidRPr="0060682F">
        <w:rPr>
          <w:rFonts w:asciiTheme="minorHAnsi" w:hAnsiTheme="minorHAnsi" w:cstheme="minorHAnsi"/>
          <w:color w:val="auto"/>
        </w:rPr>
        <w:t>ESTADO DE LA CUESTIÓN</w:t>
      </w:r>
      <w:bookmarkEnd w:id="12"/>
    </w:p>
    <w:p w14:paraId="26BE1E7E" w14:textId="77777777" w:rsidR="00F83260" w:rsidRDefault="00F83260" w:rsidP="00F83260"/>
    <w:p w14:paraId="4FCE3B46" w14:textId="5EAF252C" w:rsidR="00F83260" w:rsidRDefault="00F83260" w:rsidP="006D5BFA">
      <w:pPr>
        <w:jc w:val="both"/>
        <w:rPr>
          <w:sz w:val="24"/>
          <w:szCs w:val="24"/>
        </w:rPr>
      </w:pPr>
      <w:r w:rsidRPr="0060682F">
        <w:rPr>
          <w:sz w:val="24"/>
          <w:szCs w:val="24"/>
        </w:rPr>
        <w:t xml:space="preserve">En este apartado se va a describir cual es la realidad del fenómeno relativo a Menores Extranjeros No Acompañados en España. Iniciamos una reflexión sobre el concepto, a través de informes de asociaciones claves en el tema, como ACCEM. Seguimos, exponiendo aquellas razones que la literatura consultada nos ofrecen sobre la decisión a migrar de estos menores. En tercer lugar, se ofrecen algunos datos estadísticos y dado que estos datos son </w:t>
      </w:r>
      <w:r w:rsidR="006D5BFA" w:rsidRPr="0060682F">
        <w:rPr>
          <w:sz w:val="24"/>
          <w:szCs w:val="24"/>
        </w:rPr>
        <w:t>relativos en función de quienes sean considerados menores por el país de acogida; se ha incluido el debate sobre la problemática determinación de la edad en estos menores. En todos los casos, se completa la información con la opinión de las expertas entrevistadas.</w:t>
      </w:r>
    </w:p>
    <w:p w14:paraId="5E08CD20" w14:textId="77777777" w:rsidR="005038D6" w:rsidRPr="0060682F" w:rsidRDefault="005038D6" w:rsidP="006D5BFA">
      <w:pPr>
        <w:jc w:val="both"/>
        <w:rPr>
          <w:sz w:val="24"/>
          <w:szCs w:val="24"/>
        </w:rPr>
      </w:pPr>
    </w:p>
    <w:p w14:paraId="3C9289C4" w14:textId="3207593D" w:rsidR="00C516A8" w:rsidRPr="0060682F" w:rsidRDefault="00F83260" w:rsidP="005038D6">
      <w:pPr>
        <w:pStyle w:val="Ttulo2"/>
        <w:ind w:left="340"/>
        <w:rPr>
          <w:rFonts w:asciiTheme="minorHAnsi" w:hAnsiTheme="minorHAnsi" w:cstheme="minorHAnsi"/>
          <w:color w:val="auto"/>
        </w:rPr>
      </w:pPr>
      <w:bookmarkStart w:id="13" w:name="_Toc200223599"/>
      <w:r w:rsidRPr="0060682F">
        <w:rPr>
          <w:rFonts w:asciiTheme="minorHAnsi" w:hAnsiTheme="minorHAnsi" w:cstheme="minorHAnsi"/>
          <w:color w:val="auto"/>
        </w:rPr>
        <w:lastRenderedPageBreak/>
        <w:t xml:space="preserve">5.1. </w:t>
      </w:r>
      <w:r w:rsidR="002C0079" w:rsidRPr="0060682F">
        <w:rPr>
          <w:rFonts w:asciiTheme="minorHAnsi" w:hAnsiTheme="minorHAnsi" w:cstheme="minorHAnsi"/>
          <w:color w:val="auto"/>
        </w:rPr>
        <w:t xml:space="preserve">EL CONCEPTO DE </w:t>
      </w:r>
      <w:r w:rsidR="00C516A8" w:rsidRPr="0060682F">
        <w:rPr>
          <w:rFonts w:asciiTheme="minorHAnsi" w:hAnsiTheme="minorHAnsi" w:cstheme="minorHAnsi"/>
          <w:color w:val="auto"/>
        </w:rPr>
        <w:t>MENAS</w:t>
      </w:r>
      <w:bookmarkEnd w:id="13"/>
    </w:p>
    <w:p w14:paraId="39E66C42" w14:textId="77777777" w:rsidR="0089301C" w:rsidRPr="0089301C" w:rsidRDefault="0089301C" w:rsidP="0089301C"/>
    <w:p w14:paraId="753B961E" w14:textId="1BD014EA" w:rsidR="0019003C" w:rsidRPr="00F5713B" w:rsidRDefault="0019003C" w:rsidP="00750689">
      <w:pPr>
        <w:jc w:val="both"/>
        <w:rPr>
          <w:rFonts w:ascii="Calibri" w:hAnsi="Calibri" w:cs="Calibri"/>
          <w:sz w:val="24"/>
          <w:szCs w:val="24"/>
        </w:rPr>
      </w:pPr>
      <w:r w:rsidRPr="00F5713B">
        <w:rPr>
          <w:rFonts w:ascii="Calibri" w:hAnsi="Calibri" w:cs="Calibri"/>
          <w:sz w:val="24"/>
          <w:szCs w:val="24"/>
        </w:rPr>
        <w:t>Desde ACCEM, se utiliza el término MENA, que corresponde a las siglas de "Menores Extranjeros No Acompañados", para hacer referencia a un grupo específico de niños, niñas y adolescentes, menores de 18 años, que provienen de países extranjeros y llegan a España en busca de una nueva vida. Estos menores se encuentran en una situación particularmente vulnerable, ya que han llegado al país separados de sus padres, tutores o cualquier otro adulto responsable que pueda brindarles el apoyo necesario para su integración y protección. Los MENA son migrantes que, debido a diversas circunstancias, como conflictos bélicos, situaciones de pobreza extrema, violencia o persecución en sus países de origen, se ven obligados a emprender un largo y arduo viaje sin la compañía de figuras adultas de confianza. Este fenómeno plantea desafíos significativos tanto para los propios menores, que enfrentan riesgos y dificultades al llegar a un país desconocido, como para los servicios sociales, jurídicos y educativos encargados de velar por su bienestar y garantizar que se respeten sus derechos fundamentales.</w:t>
      </w:r>
    </w:p>
    <w:p w14:paraId="4ED9BE58" w14:textId="5C8DBABD" w:rsidR="0040569F" w:rsidRPr="00F5713B" w:rsidRDefault="0040569F" w:rsidP="00750689">
      <w:pPr>
        <w:ind w:left="708"/>
        <w:jc w:val="both"/>
        <w:rPr>
          <w:rFonts w:ascii="Calibri" w:hAnsi="Calibri" w:cs="Calibri"/>
          <w:sz w:val="24"/>
          <w:szCs w:val="24"/>
        </w:rPr>
      </w:pPr>
      <w:r w:rsidRPr="00F5713B">
        <w:rPr>
          <w:rFonts w:ascii="Calibri" w:hAnsi="Calibri" w:cs="Calibri"/>
          <w:sz w:val="24"/>
          <w:szCs w:val="24"/>
        </w:rPr>
        <w:t>“Habría unos que vienen como consecuencia de una cierta persecución, entonces serían solicitantes de asilo o potenciales solicitantes de asilo, y aquellos otros que vienen cuya migración tiene que ver con razones de tipo económico.”</w:t>
      </w:r>
    </w:p>
    <w:p w14:paraId="3BC91A2B" w14:textId="6F126FA4" w:rsidR="0040569F" w:rsidRPr="00F5713B" w:rsidRDefault="0040569F" w:rsidP="00750689">
      <w:pPr>
        <w:ind w:left="708"/>
        <w:jc w:val="both"/>
        <w:rPr>
          <w:rFonts w:ascii="Calibri" w:hAnsi="Calibri" w:cs="Calibri"/>
          <w:sz w:val="24"/>
          <w:szCs w:val="24"/>
        </w:rPr>
      </w:pPr>
      <w:r w:rsidRPr="00F5713B">
        <w:rPr>
          <w:rFonts w:ascii="Calibri" w:hAnsi="Calibri" w:cs="Calibri"/>
          <w:sz w:val="24"/>
          <w:szCs w:val="24"/>
        </w:rPr>
        <w:t>“Dentro de estos los hay que vienen solos y van a estar solos, son chicos y chicas, sobre todo chicos, la migración de niños predominan los varones cuando van solos.”</w:t>
      </w:r>
    </w:p>
    <w:p w14:paraId="3017E3AC" w14:textId="4DDB8F2A" w:rsidR="00EF2754" w:rsidRPr="00F5713B" w:rsidRDefault="0040569F" w:rsidP="00750689">
      <w:pPr>
        <w:ind w:left="708"/>
        <w:jc w:val="both"/>
        <w:rPr>
          <w:rFonts w:ascii="Calibri" w:hAnsi="Calibri" w:cs="Calibri"/>
          <w:sz w:val="24"/>
          <w:szCs w:val="24"/>
        </w:rPr>
      </w:pPr>
      <w:r w:rsidRPr="00F5713B">
        <w:rPr>
          <w:rFonts w:ascii="Calibri" w:hAnsi="Calibri" w:cs="Calibri"/>
          <w:sz w:val="24"/>
          <w:szCs w:val="24"/>
        </w:rPr>
        <w:t>“Otros vienen solos porque en la migración se han separado las familias o porque la reagrupación familiar con arreglo a las normas retrasa muchísimo los tiempos.” (</w:t>
      </w:r>
      <w:r w:rsidR="00194564">
        <w:rPr>
          <w:rFonts w:ascii="Calibri" w:hAnsi="Calibri" w:cs="Calibri"/>
          <w:sz w:val="24"/>
          <w:szCs w:val="24"/>
        </w:rPr>
        <w:t>E. PROFESORA)</w:t>
      </w:r>
    </w:p>
    <w:p w14:paraId="7923685A" w14:textId="5B0464E5" w:rsidR="0016078F" w:rsidRDefault="0016078F" w:rsidP="00750689">
      <w:pPr>
        <w:jc w:val="both"/>
        <w:rPr>
          <w:rFonts w:ascii="Calibri" w:hAnsi="Calibri" w:cs="Calibri"/>
          <w:sz w:val="24"/>
          <w:szCs w:val="24"/>
        </w:rPr>
      </w:pPr>
      <w:r w:rsidRPr="00F5713B">
        <w:rPr>
          <w:rFonts w:ascii="Calibri" w:hAnsi="Calibri" w:cs="Calibri"/>
          <w:sz w:val="24"/>
          <w:szCs w:val="24"/>
        </w:rPr>
        <w:t>En realidad, también podría considerarse como menores extranjeros no acompañados (</w:t>
      </w:r>
      <w:r w:rsidR="009D66B7">
        <w:rPr>
          <w:rFonts w:ascii="Calibri" w:hAnsi="Calibri" w:cs="Calibri"/>
          <w:sz w:val="24"/>
          <w:szCs w:val="24"/>
        </w:rPr>
        <w:t>MENAS</w:t>
      </w:r>
      <w:r w:rsidRPr="00F5713B">
        <w:rPr>
          <w:rFonts w:ascii="Calibri" w:hAnsi="Calibri" w:cs="Calibri"/>
          <w:sz w:val="24"/>
          <w:szCs w:val="24"/>
        </w:rPr>
        <w:t>) a aquellos niños y adolescentes que, aunque inicialmente hayan contado con la presencia y el cuidado de un adulto responsable en su lugar de origen, como un familiar cercano, un amigo o incluso algún pariente lejano que haya permitido que vivieran con él durante un tiempo, en un momento determinado se ven obligados a emprender su viaje sin el apoyo de esa persona. Este tipo de situaciones se da con frecuencia en los centros de protección, donde menores de 18 años llegan a contar que, en algún momento, vivieron con un familiar, como un tío o un amigo cercano, que residía en alguna localidad, como podría ser la costa. Sin embargo, debido a diversas circunstancias, este adulto ya no puede hacerse cargo de ellos, y el menor se ve obligado a continuar su viaje solo. A menudo, estos menores relatan que la persona con la que vivieron les pagó el billete de autobús hacia Madrid, sin tener la certeza de qué les esperará una vez lleguen a su destino, ya que al llegar a la ciudad no conocen a nadie que pueda ofrecerles ayuda o apoyo.</w:t>
      </w:r>
    </w:p>
    <w:p w14:paraId="3938E92D" w14:textId="77777777" w:rsidR="00194564" w:rsidRDefault="00194564" w:rsidP="00750689">
      <w:pPr>
        <w:jc w:val="both"/>
        <w:rPr>
          <w:rFonts w:ascii="Calibri" w:hAnsi="Calibri" w:cs="Calibri"/>
          <w:sz w:val="24"/>
          <w:szCs w:val="24"/>
        </w:rPr>
      </w:pPr>
    </w:p>
    <w:p w14:paraId="3E0CDFB4" w14:textId="1E96A44F" w:rsidR="00194564" w:rsidRPr="002C0079" w:rsidRDefault="00D16CE8">
      <w:pPr>
        <w:pStyle w:val="Ttulo2"/>
        <w:ind w:left="340"/>
        <w:jc w:val="both"/>
        <w:rPr>
          <w:rFonts w:cstheme="minorHAnsi"/>
        </w:rPr>
        <w:pPrChange w:id="14" w:author="Ana María Huesca González" w:date="2025-06-05T21:33:00Z" w16du:dateUtc="2025-06-05T19:33:00Z">
          <w:pPr/>
        </w:pPrChange>
      </w:pPr>
      <w:bookmarkStart w:id="15" w:name="_Toc200223600"/>
      <w:r>
        <w:rPr>
          <w:rFonts w:asciiTheme="minorHAnsi" w:hAnsiTheme="minorHAnsi" w:cstheme="minorHAnsi"/>
          <w:color w:val="auto"/>
        </w:rPr>
        <w:lastRenderedPageBreak/>
        <w:t>5.</w:t>
      </w:r>
      <w:r w:rsidR="00F83260">
        <w:rPr>
          <w:rFonts w:asciiTheme="minorHAnsi" w:hAnsiTheme="minorHAnsi" w:cstheme="minorHAnsi"/>
          <w:color w:val="auto"/>
        </w:rPr>
        <w:t>2.</w:t>
      </w:r>
      <w:r>
        <w:rPr>
          <w:rFonts w:asciiTheme="minorHAnsi" w:hAnsiTheme="minorHAnsi" w:cstheme="minorHAnsi"/>
          <w:color w:val="auto"/>
        </w:rPr>
        <w:t xml:space="preserve"> LAS</w:t>
      </w:r>
      <w:r w:rsidR="00747B60" w:rsidRPr="002C0079">
        <w:rPr>
          <w:rFonts w:asciiTheme="minorHAnsi" w:hAnsiTheme="minorHAnsi" w:cstheme="minorHAnsi"/>
          <w:color w:val="auto"/>
        </w:rPr>
        <w:t xml:space="preserve"> RAZONES DE INMIGRAR</w:t>
      </w:r>
      <w:bookmarkEnd w:id="15"/>
    </w:p>
    <w:p w14:paraId="6886C55B" w14:textId="77777777" w:rsidR="00DE1E72" w:rsidRDefault="00DE1E72" w:rsidP="00750689">
      <w:pPr>
        <w:jc w:val="both"/>
        <w:rPr>
          <w:rFonts w:ascii="Calibri" w:hAnsi="Calibri" w:cs="Calibri"/>
          <w:sz w:val="24"/>
          <w:szCs w:val="24"/>
        </w:rPr>
      </w:pPr>
    </w:p>
    <w:p w14:paraId="684ADF64" w14:textId="4B507434" w:rsidR="0016078F" w:rsidRPr="00F5713B" w:rsidRDefault="0016078F" w:rsidP="00750689">
      <w:pPr>
        <w:jc w:val="both"/>
        <w:rPr>
          <w:rFonts w:ascii="Calibri" w:hAnsi="Calibri" w:cs="Calibri"/>
          <w:sz w:val="24"/>
          <w:szCs w:val="24"/>
        </w:rPr>
      </w:pPr>
      <w:r w:rsidRPr="00F5713B">
        <w:rPr>
          <w:rFonts w:ascii="Calibri" w:hAnsi="Calibri" w:cs="Calibri"/>
          <w:sz w:val="24"/>
          <w:szCs w:val="24"/>
        </w:rPr>
        <w:t>Por otro lado, estos menores, en su mayoría, llegan a territorio español tras haber sido engañados, pues muchas veces son víctimas de falsas promesas que les hacen creer que en España encontrarán un futuro mejor. Se les promete trabajo fácil y la posibilidad de ganar dinero rápidamente para enviar a sus padres y hermanos que permanecen en su país de origen, donde las condiciones de vida suelen ser extremadamente difíciles, y luchan por sobrevivir en un entorno marcado por la pobreza, la violencia o la falta de oportunidades. Este sueño de un futuro mejor es lo que impulsa a estos jóvenes a emprender el peligroso viaje hacia Europa, a menudo sin tener conocimiento de las realidades que les esperan. Sin embargo, al llegar a España, se enfrentan a una dura realidad: se dan cuenta de que, sin la documentación adecuada, no pueden acceder a un lugar donde vivir, ni a un trabajo que les permita sostenerse, ni siquiera a recursos básicos como comida. Esta desilusión y sensación de vulnerabilidad aumenta aún más su incertidumbre y desesperación, pues se encuentran completamente desprotegidos, sin redes de apoyo y con la esperanza de un futuro mejor desvaneciéndose rápidamente.</w:t>
      </w:r>
    </w:p>
    <w:p w14:paraId="4997CB88" w14:textId="4BF5606A" w:rsidR="00D77C30" w:rsidRPr="00F5713B" w:rsidRDefault="00D77C30" w:rsidP="00750689">
      <w:pPr>
        <w:ind w:left="708"/>
        <w:jc w:val="both"/>
        <w:rPr>
          <w:rFonts w:ascii="Calibri" w:hAnsi="Calibri" w:cs="Calibri"/>
          <w:sz w:val="24"/>
          <w:szCs w:val="24"/>
        </w:rPr>
      </w:pPr>
      <w:r w:rsidRPr="00F5713B">
        <w:rPr>
          <w:rFonts w:ascii="Calibri" w:hAnsi="Calibri" w:cs="Calibri"/>
          <w:sz w:val="24"/>
          <w:szCs w:val="24"/>
        </w:rPr>
        <w:t>“Vienen normalmente o porque conocen otros menores aquí o porque conocen de experiencias migratorias o porque tienen la expectativa del país de acogida y de un proyecto de vida.”</w:t>
      </w:r>
    </w:p>
    <w:p w14:paraId="721866BB" w14:textId="731853DD" w:rsidR="00035AB5" w:rsidRPr="00F5713B" w:rsidRDefault="00D77C30" w:rsidP="00750689">
      <w:pPr>
        <w:ind w:left="708"/>
        <w:jc w:val="both"/>
        <w:rPr>
          <w:rFonts w:ascii="Calibri" w:hAnsi="Calibri" w:cs="Calibri"/>
          <w:sz w:val="24"/>
          <w:szCs w:val="24"/>
        </w:rPr>
      </w:pPr>
      <w:r w:rsidRPr="00F5713B">
        <w:rPr>
          <w:rFonts w:ascii="Calibri" w:hAnsi="Calibri" w:cs="Calibri"/>
          <w:sz w:val="24"/>
          <w:szCs w:val="24"/>
        </w:rPr>
        <w:t>“Mayoritariamente sí que es verdad que vienen o de situaciones de conflictiva familiar elevada, de pobreza y falta de recursos… o de conflictos armados.” (</w:t>
      </w:r>
      <w:r w:rsidR="00747B60" w:rsidRPr="00F5713B">
        <w:rPr>
          <w:rFonts w:ascii="Calibri" w:hAnsi="Calibri" w:cs="Calibri"/>
          <w:sz w:val="24"/>
          <w:szCs w:val="24"/>
        </w:rPr>
        <w:t>E TRABAJADORA SOCIAL</w:t>
      </w:r>
      <w:r w:rsidRPr="00F5713B">
        <w:rPr>
          <w:rFonts w:ascii="Calibri" w:hAnsi="Calibri" w:cs="Calibri"/>
          <w:sz w:val="24"/>
          <w:szCs w:val="24"/>
        </w:rPr>
        <w:t>)</w:t>
      </w:r>
    </w:p>
    <w:p w14:paraId="49DE2E65" w14:textId="17FE4193" w:rsidR="003C576B" w:rsidRPr="00F5713B" w:rsidRDefault="003C576B" w:rsidP="00750689">
      <w:pPr>
        <w:jc w:val="both"/>
        <w:rPr>
          <w:rFonts w:ascii="Calibri" w:hAnsi="Calibri" w:cs="Calibri"/>
          <w:sz w:val="24"/>
          <w:szCs w:val="24"/>
        </w:rPr>
      </w:pPr>
      <w:r w:rsidRPr="00F5713B">
        <w:rPr>
          <w:rFonts w:ascii="Calibri" w:hAnsi="Calibri" w:cs="Calibri"/>
          <w:sz w:val="24"/>
          <w:szCs w:val="24"/>
        </w:rPr>
        <w:t>En muchos casos, los menores, al darse cuenta de que no pueden cumplir con la esperanza que sus familias tenían al enviarlos a España y reconociendo el sacrificio y esfuerzo que sus seres queridos han hecho para que ellos pudieran llegar hasta aquí, se sienten profundamente frustrados y desorientados. Ante la imposibilidad de ayudar económicamente a sus familiares, y sintiendo que han fallado en su misión, algunos de estos jóvenes deciden enfrentarse a una dura realidad y, durante un tiempo, optan por vivir en la calle. En la calle, a menudo recurren a estrategias de supervivencia que no son legales ni éticas, como el robo, la venta de productos ilegales o la obtención de dinero a través de trabajos informales y precarios, donde no existe control alguno. Otros, buscando algún tipo de apoyo, se vinculan con amigos de circunstancias similares o con personas que, aunque no tengan buenas intenciones, les ofrecen una forma de obtener lo necesario para subsistir. Esta situación de vulnerabilidad y supervivencia en las calles es una de las más preocupantes, ya que aumenta considerablemente el riesgo de explotación y abuso de estos menores, que se ven atrapados en un ciclo de pobreza y desesperación.</w:t>
      </w:r>
    </w:p>
    <w:p w14:paraId="2E9D8E6D" w14:textId="6BA6A69E" w:rsidR="00B56D42" w:rsidRDefault="003C576B" w:rsidP="00750689">
      <w:pPr>
        <w:jc w:val="both"/>
        <w:rPr>
          <w:ins w:id="16" w:author="Ana María Huesca González" w:date="2025-06-05T21:39:00Z" w16du:dateUtc="2025-06-05T19:39:00Z"/>
          <w:rFonts w:ascii="Calibri" w:hAnsi="Calibri" w:cs="Calibri"/>
          <w:sz w:val="24"/>
          <w:szCs w:val="24"/>
        </w:rPr>
      </w:pPr>
      <w:r w:rsidRPr="00F5713B">
        <w:rPr>
          <w:rFonts w:ascii="Calibri" w:hAnsi="Calibri" w:cs="Calibri"/>
          <w:sz w:val="24"/>
          <w:szCs w:val="24"/>
        </w:rPr>
        <w:t xml:space="preserve">Sin embargo, a lo largo de su recorrido, es común que estos menores terminen siendo identificados o reconocidos por las autoridades o, de alguna manera, sean encontrados por algún servicio que se encarga de su protección. En estos momentos, los jóvenes suelen acabar en una comisaría o en algún centro de acogida donde se les identifica </w:t>
      </w:r>
      <w:r w:rsidRPr="00F5713B">
        <w:rPr>
          <w:rFonts w:ascii="Calibri" w:hAnsi="Calibri" w:cs="Calibri"/>
          <w:sz w:val="24"/>
          <w:szCs w:val="24"/>
        </w:rPr>
        <w:lastRenderedPageBreak/>
        <w:t>formalmente. Durante este proceso, se realiza un intento de verificar su identidad, a través de la búsqueda de cualquier tipo de documento oficial que pueda acreditar su edad y origen, como una cédula de nacimiento, un pasaporte o algún otro documento que pueda confirmar su identidad. Sin embargo, en la mayoría de los casos, los menores no llegan a este punto con ningún tipo de documentación oficial. Si por algún motivo llegan a tener algún documento, este suele estar alterado o falsificado. La razón detrás de esta alteración es que algunos menores, conscientes de las leyes de inmigración, alteran su edad para poder aparentar ser mayores de edad. Esto les permitiría, en algunos casos, acceder a trabajos legales, generando ingresos que les permitirían enviar dinero a sus familias en sus países de origen, con la esperanza de ayudarles a salir de la pobreza o de situaciones de riesgo. Esta situación refleja la desesperación y el deseo de sobrevivir de los menores, quienes buscan desesperadamente cualquier oportunidad para mejorar su situación y cumplir con las expectativas puestas en ellos por sus familias.</w:t>
      </w:r>
    </w:p>
    <w:p w14:paraId="6F74FE3F" w14:textId="77777777" w:rsidR="00DE1E72" w:rsidRPr="00F5713B" w:rsidRDefault="00DE1E72" w:rsidP="00750689">
      <w:pPr>
        <w:jc w:val="both"/>
        <w:rPr>
          <w:rFonts w:ascii="Calibri" w:hAnsi="Calibri" w:cs="Calibri"/>
          <w:sz w:val="24"/>
          <w:szCs w:val="24"/>
        </w:rPr>
      </w:pPr>
      <w:r w:rsidRPr="00F5713B">
        <w:rPr>
          <w:rFonts w:ascii="Calibri" w:hAnsi="Calibri" w:cs="Calibri"/>
          <w:sz w:val="24"/>
          <w:szCs w:val="24"/>
        </w:rPr>
        <w:t>Entre los diversos motivos que impulsan a los menores a abandonar sus países de origen en busca de un futuro mejor, se encuentran factores complejos y multifacéticos que van más allá de la simple búsqueda de una vida mejor. En muchos casos, la pobreza extrema y la falta de oportunidades son los principales desencadenantes de la migración, ya que estos jóvenes no encuentran en su entorno inmediato una posibilidad real de desarrollo personal, educativo o profesional. Además, la ausencia de expectativas de futuro en sus comunidades de origen, sumada a situaciones de desestructuración familiar, como la pérdida de los padres, conflictos familiares o el abandono, agravan su situación y los impulsan a tomar decisiones desesperadas. Otro factor relevante son las catástrofes naturales, como sequías, inundaciones o desastres climáticos, que destruyen las tierras agrícolas y las viviendas, dejando a muchas familias sin medios para sobrevivir. A esta lista se suman situaciones más dramáticas, como las guerras, la persecución política o religiosa, la violencia estructural y la sistemática violación de los derechos humanos, que obligan a miles de niños y adolescentes a huir de sus países para salvar sus vidas. Estos menores, al no contar con un entorno seguro, se ven obligados a emprender el largo y arriesgado viaje hacia Europa, sin saber lo que les deparará el futuro.</w:t>
      </w:r>
    </w:p>
    <w:p w14:paraId="764AAC72" w14:textId="77777777" w:rsidR="00DE1E72" w:rsidRPr="00F5713B" w:rsidRDefault="00DE1E72" w:rsidP="00750689">
      <w:pPr>
        <w:jc w:val="both"/>
        <w:rPr>
          <w:rFonts w:ascii="Calibri" w:hAnsi="Calibri" w:cs="Calibri"/>
          <w:sz w:val="24"/>
          <w:szCs w:val="24"/>
        </w:rPr>
      </w:pPr>
      <w:r w:rsidRPr="00F5713B">
        <w:rPr>
          <w:rFonts w:ascii="Calibri" w:hAnsi="Calibri" w:cs="Calibri"/>
          <w:sz w:val="24"/>
          <w:szCs w:val="24"/>
        </w:rPr>
        <w:t>Una vez que estos menores cruzan el mar o atraviesan rutas migratorias que, en muchos casos, son prácticamente insospechadas por su dureza y peligrosidad, muchos de ellos se encuentran con la cruda realidad de que no pueden escapar del desamparo y la vulnerabilidad en las que se encuentran. A pesar de haber logrado sortear algunos de los mayores riesgos del viaje, como la travesía en embarcaciones precarias o el cruce de fronteras peligrosas, muchos siguen expuestos a abusos, explotación y la falta de acceso a los recursos más básicos, como alimentación, atención médica y un lugar seguro donde dormir. Esta continua situación de indefensión y desprotección aumenta su vulnerabilidad, ya que la falta de apoyo institucional y familiar los coloca en una situación de total precariedad, con pocas o ninguna oportunidad para garantizar su seguridad y bienestar.</w:t>
      </w:r>
    </w:p>
    <w:p w14:paraId="1F9E58A0" w14:textId="28C2B8A7" w:rsidR="00DE1E72" w:rsidRDefault="00DE1E72" w:rsidP="00750689">
      <w:pPr>
        <w:jc w:val="both"/>
        <w:rPr>
          <w:rFonts w:ascii="Calibri" w:hAnsi="Calibri" w:cs="Calibri"/>
          <w:sz w:val="24"/>
          <w:szCs w:val="24"/>
        </w:rPr>
      </w:pPr>
      <w:r w:rsidRPr="00F5713B">
        <w:rPr>
          <w:rFonts w:ascii="Calibri" w:hAnsi="Calibri" w:cs="Calibri"/>
          <w:sz w:val="24"/>
          <w:szCs w:val="24"/>
        </w:rPr>
        <w:t xml:space="preserve">Una vez que estos menores logran completar su ruta migratoria, habiendo sobrevivido a las dificultades y peligros del largo periplo, suelen llegar a la costa, generalmente a las </w:t>
      </w:r>
      <w:r w:rsidRPr="00F5713B">
        <w:rPr>
          <w:rFonts w:ascii="Calibri" w:hAnsi="Calibri" w:cs="Calibri"/>
          <w:sz w:val="24"/>
          <w:szCs w:val="24"/>
        </w:rPr>
        <w:lastRenderedPageBreak/>
        <w:t>zonas del sur de España. Si durante su llegada no son interceptados por alguna organización humanitaria que se encargue de su atención o por las autoridades policiales, los menores suelen continuar su camino hacia Madrid, donde muchos de ellos buscan trasladarse con la esperanza de poder continuar su viaje hacia otros destinos en Europa, principalmente hacia Francia, donde esperan encontrar mejores oportunidades. Sin embargo, si durante este viaje hacia Madrid o en otros puntos de su trayecto son interceptados por la policía o alguna organización, las autoridades proceden a investigar si estos menores viajan acompañados de algún familiar o si existe alguna persona que pueda hacerse cargo de su tutela. En caso de que no haya un adulto responsable que pueda ofrecerles el cuidado necesario, se procede a registrar su situación como menor extranjero no acompañado (MENA). Para ello, se realiza una evaluación exhaustiva que incluye la elaboración de un informe médico que certifique su condición de menor, garantizando que se cumplan sus derechos y se les otorgue la protección necesaria según lo estipulado por la legislación española y europea. Este proceso permite que los menores sean derivados a los centros de protección correspondientes, donde recibirán la atención adecuada mientras se gestionan su situación legal y se estudian las posibles alternativas de protección y reunificación familiar.</w:t>
      </w:r>
    </w:p>
    <w:p w14:paraId="1E67CCBC" w14:textId="77777777" w:rsidR="0098577E" w:rsidRDefault="0098577E" w:rsidP="00750689">
      <w:pPr>
        <w:jc w:val="both"/>
        <w:rPr>
          <w:rFonts w:ascii="Calibri" w:hAnsi="Calibri" w:cs="Calibri"/>
          <w:sz w:val="24"/>
          <w:szCs w:val="24"/>
        </w:rPr>
      </w:pPr>
    </w:p>
    <w:p w14:paraId="02616C49" w14:textId="2E26EDB3" w:rsidR="00194564" w:rsidRDefault="00194564" w:rsidP="00AE188D">
      <w:pPr>
        <w:pStyle w:val="Ttulo2"/>
        <w:numPr>
          <w:ilvl w:val="1"/>
          <w:numId w:val="27"/>
        </w:numPr>
        <w:jc w:val="both"/>
        <w:rPr>
          <w:rFonts w:ascii="Calibri" w:hAnsi="Calibri" w:cs="Calibri"/>
          <w:color w:val="auto"/>
        </w:rPr>
      </w:pPr>
      <w:bookmarkStart w:id="17" w:name="_Toc200223601"/>
      <w:r w:rsidRPr="00747B60">
        <w:rPr>
          <w:rFonts w:ascii="Calibri" w:hAnsi="Calibri" w:cs="Calibri"/>
          <w:color w:val="auto"/>
        </w:rPr>
        <w:t>DATOS ESTADÍSTICOS</w:t>
      </w:r>
      <w:r w:rsidR="00DE1E72" w:rsidRPr="00747B60">
        <w:rPr>
          <w:rFonts w:ascii="Calibri" w:hAnsi="Calibri" w:cs="Calibri"/>
          <w:color w:val="auto"/>
        </w:rPr>
        <w:t xml:space="preserve"> Y LA PROBLEMÁTICA DETERMINACIÓN DE LA EDAD</w:t>
      </w:r>
      <w:bookmarkEnd w:id="17"/>
    </w:p>
    <w:p w14:paraId="14E76D7E" w14:textId="77777777" w:rsidR="0098577E" w:rsidRPr="0098577E" w:rsidRDefault="0098577E" w:rsidP="0098577E">
      <w:pPr>
        <w:pStyle w:val="Prrafodelista"/>
        <w:ind w:left="1152"/>
      </w:pPr>
    </w:p>
    <w:p w14:paraId="54AFFB95" w14:textId="583592B4" w:rsidR="006E0265" w:rsidRPr="00F5713B" w:rsidRDefault="006E0265" w:rsidP="00750689">
      <w:pPr>
        <w:jc w:val="both"/>
        <w:rPr>
          <w:rFonts w:ascii="Calibri" w:hAnsi="Calibri" w:cs="Calibri"/>
          <w:sz w:val="24"/>
          <w:szCs w:val="24"/>
        </w:rPr>
      </w:pPr>
      <w:r w:rsidRPr="00F5713B">
        <w:rPr>
          <w:rFonts w:ascii="Calibri" w:hAnsi="Calibri" w:cs="Calibri"/>
          <w:sz w:val="24"/>
          <w:szCs w:val="24"/>
        </w:rPr>
        <w:t xml:space="preserve">Siendo un fenómeno social y humanitario de gran complejidad y difícil de cuantificar debido a la naturaleza cambiante de los flujos migratorios, en 2019 se registró un total de 12.300 menores migrantes no acompañados que llegaron a España. Sin embargo, a lo largo de los últimos años, el número de llegadas de estos menores experimentó una disminución, alcanzando un total de más de 10.700 MENAS (menores extranjeros no acompañados) en el año 2023. Esta disminución en la llegada de menores migrantes no acompañados, aunque significativa, sigue reflejando una situación crítica en la que los menores continúan arriesgando sus vidas en busca de un futuro mejor, y aún persisten desafíos importantes en la gestión de su atención, protección </w:t>
      </w:r>
      <w:r w:rsidR="004173F9" w:rsidRPr="00F5713B">
        <w:rPr>
          <w:rFonts w:ascii="Calibri" w:hAnsi="Calibri" w:cs="Calibri"/>
          <w:sz w:val="24"/>
          <w:szCs w:val="24"/>
        </w:rPr>
        <w:t>e</w:t>
      </w:r>
      <w:r w:rsidRPr="00F5713B">
        <w:rPr>
          <w:rFonts w:ascii="Calibri" w:hAnsi="Calibri" w:cs="Calibri"/>
          <w:sz w:val="24"/>
          <w:szCs w:val="24"/>
        </w:rPr>
        <w:t xml:space="preserve"> integración en la sociedad española.</w:t>
      </w:r>
    </w:p>
    <w:p w14:paraId="60A6764E" w14:textId="1905E1AB" w:rsidR="006E0265" w:rsidRPr="00F5713B" w:rsidRDefault="006E0265" w:rsidP="00750689">
      <w:pPr>
        <w:jc w:val="both"/>
        <w:rPr>
          <w:rFonts w:ascii="Calibri" w:hAnsi="Calibri" w:cs="Calibri"/>
          <w:sz w:val="24"/>
          <w:szCs w:val="24"/>
        </w:rPr>
      </w:pPr>
      <w:r w:rsidRPr="00F5713B">
        <w:rPr>
          <w:rFonts w:ascii="Calibri" w:hAnsi="Calibri" w:cs="Calibri"/>
          <w:sz w:val="24"/>
          <w:szCs w:val="24"/>
        </w:rPr>
        <w:t xml:space="preserve">En cuanto a su procedencia, en España predominan los menores migrantes que llegan de los países del Magreb, con especial énfasis en Marruecos y Argelia, que representan una parte significativa de este fenómeno. Sin embargo, también es posible encontrar menores provenientes de otras regiones del mundo, como el África subsahariana, que en los últimos años ha experimentado un aumento en sus flujos migratorios hacia Europa, o de países de Europa del Este, como Rumanía y Bulgaria, que también contribuyen al número de menores no acompañados que llegan al país. Además, se han registrado llegadas de menores de países en conflicto como Siria, donde la guerra ha dejado a miles de niños huérfanos o separados de sus familias, y de lugares como Bangladesh, que enfrentan graves problemas socioeconómicos y ambientales. Según el informe de ACCEM de 2019, esta diversidad en los orígenes de los menores refleja las </w:t>
      </w:r>
      <w:r w:rsidRPr="00F5713B">
        <w:rPr>
          <w:rFonts w:ascii="Calibri" w:hAnsi="Calibri" w:cs="Calibri"/>
          <w:sz w:val="24"/>
          <w:szCs w:val="24"/>
        </w:rPr>
        <w:lastRenderedPageBreak/>
        <w:t>múltiples causas que impulsan a estos jóvenes a emprender el peligroso viaje hacia Europa en busca de mejores oportunidades y, sobre todo, de protección.</w:t>
      </w:r>
      <w:r w:rsidR="0082434B" w:rsidRPr="00F5713B">
        <w:rPr>
          <w:rFonts w:ascii="Calibri" w:hAnsi="Calibri" w:cs="Calibri"/>
          <w:sz w:val="24"/>
          <w:szCs w:val="24"/>
        </w:rPr>
        <w:t xml:space="preserve"> (ACCEM. 2019)</w:t>
      </w:r>
    </w:p>
    <w:p w14:paraId="57623463" w14:textId="419677CF" w:rsidR="009272FB" w:rsidRPr="00F5713B" w:rsidRDefault="009272FB" w:rsidP="00750689">
      <w:pPr>
        <w:ind w:left="708"/>
        <w:jc w:val="both"/>
        <w:rPr>
          <w:rFonts w:ascii="Calibri" w:hAnsi="Calibri" w:cs="Calibri"/>
          <w:sz w:val="24"/>
          <w:szCs w:val="24"/>
        </w:rPr>
      </w:pPr>
      <w:r w:rsidRPr="00F5713B">
        <w:rPr>
          <w:rFonts w:ascii="Calibri" w:hAnsi="Calibri" w:cs="Calibri"/>
          <w:sz w:val="24"/>
          <w:szCs w:val="24"/>
        </w:rPr>
        <w:t>“En el caso de los menores procedentes de Magreb… al ser procesos migratorios más cortos, el choque cultural es más fuerte… son más reactivos a la adaptación cultural en país de acogida.”</w:t>
      </w:r>
    </w:p>
    <w:p w14:paraId="5398D362" w14:textId="7140CB4E" w:rsidR="00285222" w:rsidRPr="00F5713B" w:rsidRDefault="009272FB" w:rsidP="00750689">
      <w:pPr>
        <w:ind w:left="708"/>
        <w:jc w:val="both"/>
        <w:rPr>
          <w:rFonts w:ascii="Calibri" w:hAnsi="Calibri" w:cs="Calibri"/>
          <w:sz w:val="24"/>
          <w:szCs w:val="24"/>
        </w:rPr>
      </w:pPr>
      <w:r w:rsidRPr="00F5713B">
        <w:rPr>
          <w:rFonts w:ascii="Calibri" w:hAnsi="Calibri" w:cs="Calibri"/>
          <w:sz w:val="24"/>
          <w:szCs w:val="24"/>
        </w:rPr>
        <w:t>“Los que vienen de África subsahariana normalmente vienen con el objetivo… de ser los responsables del sostenimiento de todo núcleo familiar.” (</w:t>
      </w:r>
      <w:r w:rsidR="00747B60" w:rsidRPr="00F5713B">
        <w:rPr>
          <w:rFonts w:ascii="Calibri" w:hAnsi="Calibri" w:cs="Calibri"/>
          <w:sz w:val="24"/>
          <w:szCs w:val="24"/>
        </w:rPr>
        <w:t xml:space="preserve">E TRABAJADORA SOCIAL </w:t>
      </w:r>
      <w:r w:rsidRPr="00F5713B">
        <w:rPr>
          <w:rFonts w:ascii="Calibri" w:hAnsi="Calibri" w:cs="Calibri"/>
          <w:sz w:val="24"/>
          <w:szCs w:val="24"/>
        </w:rPr>
        <w:t xml:space="preserve">sobre la </w:t>
      </w:r>
      <w:r w:rsidR="00446A3E" w:rsidRPr="00F5713B">
        <w:rPr>
          <w:rFonts w:ascii="Calibri" w:hAnsi="Calibri" w:cs="Calibri"/>
          <w:sz w:val="24"/>
          <w:szCs w:val="24"/>
        </w:rPr>
        <w:t>diferencia entre menores)</w:t>
      </w:r>
    </w:p>
    <w:p w14:paraId="07FF2283" w14:textId="2EBEF460" w:rsidR="0082434B" w:rsidRPr="00F5713B" w:rsidRDefault="006E0265" w:rsidP="00750689">
      <w:pPr>
        <w:jc w:val="both"/>
        <w:rPr>
          <w:rFonts w:ascii="Calibri" w:hAnsi="Calibri" w:cs="Calibri"/>
          <w:sz w:val="24"/>
          <w:szCs w:val="24"/>
        </w:rPr>
      </w:pPr>
      <w:r w:rsidRPr="00F5713B">
        <w:rPr>
          <w:rFonts w:ascii="Calibri" w:hAnsi="Calibri" w:cs="Calibri"/>
          <w:sz w:val="24"/>
          <w:szCs w:val="24"/>
        </w:rPr>
        <w:t>Estos menores migrantes no acompañados recorren, generalmente, las mismas rutas migratorias que los adultos, enfrentándose a condiciones extremadamente difíciles durante su largo y arduo viaje, que en algunos casos puede durar años. A lo largo de este trayecto, son constantemente vulnerables a sufrir una amplia gama de violaciones a sus derechos humanos, como la violencia física y psicológica, la trata de seres humanos con fines de explotación sexual o laboral, las agresiones sexuales, el abuso y la explotación por parte de grupos delictivos y traficantes, e incluso la muerte. Muchos de estos menores, al no contar con la protección de un adulto, se ven especialmente expuestos a estos riesgos y carecen de las herramientas necesarias para defenderse o para buscar ayuda. Además, a menudo son víctimas de desinformación, lo que los hace aún más vulnerables a caer en manos de redes de tráfico y explotación que se aprovechan de su situación de desesperación y desamparo. Estos peligros reflejan la urgencia de proporcionar una respuesta más efectiva y humana a los flujos migratorios de menores no acompañados, que no solo requieren medidas de seguridad, sino también estrategias de integración que les ofrezcan un futuro digno y seguro en un entorno que garantice sus derechos fundamentales.</w:t>
      </w:r>
    </w:p>
    <w:p w14:paraId="743FC5D7" w14:textId="337E2EF9" w:rsidR="00643664" w:rsidRPr="00F5713B" w:rsidRDefault="00DE1E72" w:rsidP="00750689">
      <w:pPr>
        <w:jc w:val="both"/>
        <w:rPr>
          <w:rFonts w:ascii="Calibri" w:hAnsi="Calibri" w:cs="Calibri"/>
          <w:sz w:val="24"/>
          <w:szCs w:val="24"/>
        </w:rPr>
      </w:pPr>
      <w:r>
        <w:rPr>
          <w:rFonts w:ascii="Calibri" w:hAnsi="Calibri" w:cs="Calibri"/>
          <w:sz w:val="24"/>
          <w:szCs w:val="24"/>
        </w:rPr>
        <w:t>En cuanto a la edad, l</w:t>
      </w:r>
      <w:r w:rsidR="00643664" w:rsidRPr="00F5713B">
        <w:rPr>
          <w:rFonts w:ascii="Calibri" w:hAnsi="Calibri" w:cs="Calibri"/>
          <w:sz w:val="24"/>
          <w:szCs w:val="24"/>
        </w:rPr>
        <w:t xml:space="preserve">os informes que se utilizan para determinar la edad de un menor extranjero no acompañado son extremadamente controversiales y han generado un intenso debate, ya que el proceso para acreditar la edad de un menor se basa en la medición de la longitud de los huesos, específicamente en la muñeca. Este método, que tiene la intención de proporcionar una estimación de la edad biológica del menor, puede ser problemático por varias razones. Uno de los principales problemas radica en las diferencias significativas en los factores que afectan el crecimiento y desarrollo de los menores en función de su lugar de origen. La alimentación, el estilo de vida y, en general, las condiciones socioeconómicas varían enormemente de un país a otro, lo que puede influir de manera directa en el desarrollo físico de los menores. Si un niño ha tenido acceso a una alimentación adecuada, ejercicio diario, y ha crecido en un entorno sano, probablemente su desarrollo será más avanzado y su edad biológica será más cercana a la edad real que refleja su pasaporte o documento. En este caso, las mediciones de los huesos podrían coincidir con la edad real del menor, o al menos estar dentro de un rango de años más cercanos. Sin embargo, la situación es completamente diferente cuando se trata de un menor que ha crecido en condiciones más desfavorecidas, sin acceso a una nutrición adecuada o a un estilo de vida saludable. Estos menores pueden ser más pequeños en estatura y desarrollar un cuerpo más infantil en comparación con sus </w:t>
      </w:r>
      <w:r w:rsidR="00643664" w:rsidRPr="00F5713B">
        <w:rPr>
          <w:rFonts w:ascii="Calibri" w:hAnsi="Calibri" w:cs="Calibri"/>
          <w:sz w:val="24"/>
          <w:szCs w:val="24"/>
        </w:rPr>
        <w:lastRenderedPageBreak/>
        <w:t>compañeros, lo que puede hacer que la medición de los huesos d</w:t>
      </w:r>
      <w:r w:rsidR="00D9035F" w:rsidRPr="00F5713B">
        <w:rPr>
          <w:rFonts w:ascii="Calibri" w:hAnsi="Calibri" w:cs="Calibri"/>
          <w:sz w:val="24"/>
          <w:szCs w:val="24"/>
        </w:rPr>
        <w:t>e</w:t>
      </w:r>
      <w:r w:rsidR="00643664" w:rsidRPr="00F5713B">
        <w:rPr>
          <w:rFonts w:ascii="Calibri" w:hAnsi="Calibri" w:cs="Calibri"/>
          <w:sz w:val="24"/>
          <w:szCs w:val="24"/>
        </w:rPr>
        <w:t xml:space="preserve"> como resultado una edad registrada que sea más baja o igual a la edad real. Este fenómeno refleja una de las principales limitaciones de este tipo de pruebas: no tienen en cuenta la diversidad de factores que pueden influir en el crecimiento y el desarrollo físico de los menores, lo que puede llevar a conclusiones erróneas sobre su edad.</w:t>
      </w:r>
    </w:p>
    <w:p w14:paraId="0E3F3614" w14:textId="1E9D9840" w:rsidR="00690033" w:rsidRPr="00F5713B" w:rsidRDefault="00690033" w:rsidP="00750689">
      <w:pPr>
        <w:ind w:left="708"/>
        <w:jc w:val="both"/>
        <w:rPr>
          <w:rFonts w:ascii="Calibri" w:hAnsi="Calibri" w:cs="Calibri"/>
          <w:sz w:val="24"/>
          <w:szCs w:val="24"/>
        </w:rPr>
      </w:pPr>
      <w:r w:rsidRPr="00F5713B">
        <w:rPr>
          <w:rFonts w:ascii="Calibri" w:hAnsi="Calibri" w:cs="Calibri"/>
          <w:sz w:val="24"/>
          <w:szCs w:val="24"/>
        </w:rPr>
        <w:t>“Hay algunas cosas que deberían abordarse. Aunque el sistema ha mejorado mucho.”</w:t>
      </w:r>
    </w:p>
    <w:p w14:paraId="68B9FB57" w14:textId="76779312" w:rsidR="00690033" w:rsidRPr="00F5713B" w:rsidRDefault="00690033" w:rsidP="00750689">
      <w:pPr>
        <w:ind w:left="708"/>
        <w:jc w:val="both"/>
        <w:rPr>
          <w:rFonts w:ascii="Calibri" w:hAnsi="Calibri" w:cs="Calibri"/>
          <w:sz w:val="24"/>
          <w:szCs w:val="24"/>
        </w:rPr>
      </w:pPr>
      <w:r w:rsidRPr="00F5713B">
        <w:rPr>
          <w:rFonts w:ascii="Calibri" w:hAnsi="Calibri" w:cs="Calibri"/>
          <w:sz w:val="24"/>
          <w:szCs w:val="24"/>
        </w:rPr>
        <w:t>“Las pruebas de determinación de la edad no siempre se hacen bien.”</w:t>
      </w:r>
    </w:p>
    <w:p w14:paraId="03A98F4C" w14:textId="19CF4ADC" w:rsidR="005A4528" w:rsidRPr="00F5713B" w:rsidRDefault="00690033" w:rsidP="00750689">
      <w:pPr>
        <w:ind w:left="708"/>
        <w:jc w:val="both"/>
        <w:rPr>
          <w:rFonts w:ascii="Calibri" w:hAnsi="Calibri" w:cs="Calibri"/>
          <w:sz w:val="24"/>
          <w:szCs w:val="24"/>
        </w:rPr>
      </w:pPr>
      <w:r w:rsidRPr="00F5713B">
        <w:rPr>
          <w:rFonts w:ascii="Calibri" w:hAnsi="Calibri" w:cs="Calibri"/>
          <w:sz w:val="24"/>
          <w:szCs w:val="24"/>
        </w:rPr>
        <w:t>“Me han sometido a pruebas a pesar de que tengo un certificado de nacimiento expedido en mi país […] en el que consta que tengo una edad.” (</w:t>
      </w:r>
      <w:r w:rsidR="00747B60" w:rsidRPr="00F5713B">
        <w:rPr>
          <w:rFonts w:ascii="Calibri" w:hAnsi="Calibri" w:cs="Calibri"/>
          <w:sz w:val="24"/>
          <w:szCs w:val="24"/>
        </w:rPr>
        <w:t>E</w:t>
      </w:r>
      <w:r w:rsidR="00747B60">
        <w:rPr>
          <w:rFonts w:ascii="Calibri" w:hAnsi="Calibri" w:cs="Calibri"/>
          <w:sz w:val="24"/>
          <w:szCs w:val="24"/>
        </w:rPr>
        <w:t xml:space="preserve">. </w:t>
      </w:r>
      <w:r w:rsidR="00747B60" w:rsidRPr="00F5713B">
        <w:rPr>
          <w:rFonts w:ascii="Calibri" w:hAnsi="Calibri" w:cs="Calibri"/>
          <w:sz w:val="24"/>
          <w:szCs w:val="24"/>
        </w:rPr>
        <w:t>PROFESORA</w:t>
      </w:r>
      <w:r w:rsidRPr="00F5713B">
        <w:rPr>
          <w:rFonts w:ascii="Calibri" w:hAnsi="Calibri" w:cs="Calibri"/>
          <w:sz w:val="24"/>
          <w:szCs w:val="24"/>
        </w:rPr>
        <w:t>)</w:t>
      </w:r>
    </w:p>
    <w:p w14:paraId="14C965BA" w14:textId="4D95B6E0" w:rsidR="00643664" w:rsidRPr="00F5713B" w:rsidRDefault="00643664" w:rsidP="00750689">
      <w:pPr>
        <w:jc w:val="both"/>
        <w:rPr>
          <w:rFonts w:ascii="Calibri" w:hAnsi="Calibri" w:cs="Calibri"/>
          <w:sz w:val="24"/>
          <w:szCs w:val="24"/>
        </w:rPr>
      </w:pPr>
      <w:r w:rsidRPr="00F5713B">
        <w:rPr>
          <w:rFonts w:ascii="Calibri" w:hAnsi="Calibri" w:cs="Calibri"/>
          <w:sz w:val="24"/>
          <w:szCs w:val="24"/>
        </w:rPr>
        <w:t>Otro de los inconvenientes de estas pruebas radica en que las estadísticas utilizadas para establecer la edad media de los menores en los informes son un promedio de lo que podría llegar a medir un niño que ha sido criado en España, con una alimentación adecuada y en un entorno favorable que permita un desarrollo físico óptimo. Estas estadísticas no reflejan las realidades de los menores que provienen de países con condiciones de vida más precarias, donde el acceso a alimentos nutritivos y a una atención médica adecuada es limitado. Por lo tanto, los resultados de estas pruebas no se pueden comparar directamente con las estadísticas de los países de origen, ya que los menores que llegan a Europa lo hacen precisamente en busca de una mejor calidad de vida y para mejorar sus oportunidades, tanto personales como laborales, para ellos y sus familias. La disparidad entre las condiciones de vida en España y en los países de origen hace que las pruebas de edad basadas en la longitud de los huesos puedan ser muy imprecisas, ya que no reflejan las desigualdades que existen entre los entornos en los que los menores han crecido. Esto no solo afecta la exactitud de las pruebas, sino que también resalta la necesidad de encontrar métodos más adecuados y sensibles a la diversidad de contextos de los menores migrantes. Sin duda, este es un aspecto crucial que debe ser considerado al evaluar la situación de los menores extranjeros no acompañados, ya que, al no tener en cuenta estas variables, se corre el riesgo de desproteger aún más a quienes ya se encuentran en una situación de vulnerabilidad extrema.</w:t>
      </w:r>
    </w:p>
    <w:p w14:paraId="6A31D259" w14:textId="5DBF2D7A" w:rsidR="00DE1E72" w:rsidRDefault="00F4337A" w:rsidP="00750689">
      <w:pPr>
        <w:pStyle w:val="Ttulo2"/>
        <w:jc w:val="both"/>
        <w:rPr>
          <w:rFonts w:ascii="Calibri" w:hAnsi="Calibri" w:cs="Calibri"/>
          <w:color w:val="auto"/>
          <w:sz w:val="28"/>
          <w:szCs w:val="28"/>
        </w:rPr>
      </w:pPr>
      <w:r w:rsidRPr="006260FD">
        <w:rPr>
          <w:rFonts w:ascii="Calibri" w:hAnsi="Calibri" w:cs="Calibri"/>
          <w:color w:val="auto"/>
          <w:sz w:val="28"/>
          <w:szCs w:val="28"/>
        </w:rPr>
        <w:t xml:space="preserve"> </w:t>
      </w:r>
    </w:p>
    <w:p w14:paraId="7C97E26B" w14:textId="4116A013" w:rsidR="006614A2" w:rsidRPr="00A90990" w:rsidRDefault="00A90990" w:rsidP="00AE188D">
      <w:pPr>
        <w:pStyle w:val="Ttulo1"/>
        <w:ind w:left="680"/>
        <w:jc w:val="both"/>
        <w:rPr>
          <w:rFonts w:ascii="Calibri" w:hAnsi="Calibri" w:cs="Calibri"/>
          <w:color w:val="auto"/>
        </w:rPr>
      </w:pPr>
      <w:bookmarkStart w:id="18" w:name="_Toc200223602"/>
      <w:r w:rsidRPr="00A90990">
        <w:rPr>
          <w:rFonts w:ascii="Calibri" w:hAnsi="Calibri" w:cs="Calibri"/>
          <w:color w:val="auto"/>
        </w:rPr>
        <w:t>6</w:t>
      </w:r>
      <w:r w:rsidR="00DE1E72" w:rsidRPr="00A90990">
        <w:rPr>
          <w:rFonts w:ascii="Calibri" w:hAnsi="Calibri" w:cs="Calibri"/>
          <w:color w:val="auto"/>
        </w:rPr>
        <w:t xml:space="preserve">. </w:t>
      </w:r>
      <w:r w:rsidR="0098577E">
        <w:rPr>
          <w:rFonts w:ascii="Calibri" w:hAnsi="Calibri" w:cs="Calibri"/>
          <w:color w:val="auto"/>
        </w:rPr>
        <w:t xml:space="preserve"> </w:t>
      </w:r>
      <w:r w:rsidR="00F4337A" w:rsidRPr="00A90990">
        <w:rPr>
          <w:rFonts w:ascii="Calibri" w:hAnsi="Calibri" w:cs="Calibri"/>
          <w:color w:val="auto"/>
        </w:rPr>
        <w:t>PERFIL</w:t>
      </w:r>
      <w:bookmarkEnd w:id="18"/>
    </w:p>
    <w:p w14:paraId="35931F74" w14:textId="77777777" w:rsidR="00DE1E72" w:rsidRDefault="00DE1E72" w:rsidP="00750689">
      <w:pPr>
        <w:jc w:val="both"/>
        <w:rPr>
          <w:rFonts w:ascii="Calibri" w:hAnsi="Calibri" w:cs="Calibri"/>
          <w:sz w:val="24"/>
          <w:szCs w:val="24"/>
        </w:rPr>
      </w:pPr>
    </w:p>
    <w:p w14:paraId="614AF387" w14:textId="706A357E" w:rsidR="000078DE" w:rsidRPr="00F5713B" w:rsidRDefault="000078DE" w:rsidP="00750689">
      <w:pPr>
        <w:jc w:val="both"/>
        <w:rPr>
          <w:rFonts w:ascii="Calibri" w:hAnsi="Calibri" w:cs="Calibri"/>
          <w:sz w:val="24"/>
          <w:szCs w:val="24"/>
        </w:rPr>
      </w:pPr>
      <w:r w:rsidRPr="00F5713B">
        <w:rPr>
          <w:rFonts w:ascii="Calibri" w:hAnsi="Calibri" w:cs="Calibri"/>
          <w:sz w:val="24"/>
          <w:szCs w:val="24"/>
        </w:rPr>
        <w:t xml:space="preserve">Dentro de la diversidad y la singularidad que caracteriza a cada menor migrante, es posible identificar ciertos patrones comunes que permiten establecer un perfil general del colectivo, sin perder de vista que cada individuo tiene su propia historia y circunstancias. A pesar de que cada niño o adolescente es una persona única con sus propias motivaciones y vivencias, los datos demuestran que, en términos generales, la mayoría de los menores migrantes no acompañados que llegan a España son chicos, generalmente con edades comprendidas entre los 15 y los 17 años. Esta franja de edad </w:t>
      </w:r>
      <w:r w:rsidRPr="00F5713B">
        <w:rPr>
          <w:rFonts w:ascii="Calibri" w:hAnsi="Calibri" w:cs="Calibri"/>
          <w:sz w:val="24"/>
          <w:szCs w:val="24"/>
        </w:rPr>
        <w:lastRenderedPageBreak/>
        <w:t>es representativa de aquellos que están en una etapa de transición hacia la adultez, buscando oportunidades para alcanzar una estabilidad que les permita mejorar sus perspectivas de vida. En su mayoría, estos menores provienen de Marruecos, aunque también se pueden encontrar algunos de otros países del Magreb y del África subsahariana. En cuanto a su nivel educativo, es común que tengan una formación básica o incluso nula, ya que muchos de ellos no han tenido acceso a una educación adecuada debido a las dificultades sociales y económicas que enfrentan en sus países de origen. Estos menores provienen, en su mayoría, de familias con escasos recursos, en las que viven en entornos de alta vulnerabilidad, rodeados de muchos hermanos y sin las condiciones necesarias para desarrollar un futuro próspero. A pesar de las adversidades, su deseo de mejorar su situación es profundo, y no solo buscan un futuro más prometedor para sí mismos, sino también para sus familias, que permanecen en sus países de origen. Este impulso por cambiar sus vidas y la de sus seres queridos es uno de los principales motores que los impulsa a embarcarse en un viaje tan arriesgado y largo hacia Europa, en busca de mejores oportunidades para estudiar, trabajar y, en última instancia, lograr una estabilidad económica y emocional (Velasco Casado, 2020).</w:t>
      </w:r>
    </w:p>
    <w:p w14:paraId="21CEBD27" w14:textId="62CF3042" w:rsidR="00D71A6B" w:rsidRPr="00F5713B" w:rsidRDefault="00C33333" w:rsidP="00750689">
      <w:pPr>
        <w:ind w:left="708"/>
        <w:jc w:val="both"/>
        <w:rPr>
          <w:rFonts w:ascii="Calibri" w:hAnsi="Calibri" w:cs="Calibri"/>
          <w:sz w:val="24"/>
          <w:szCs w:val="24"/>
        </w:rPr>
      </w:pPr>
      <w:r w:rsidRPr="00F5713B">
        <w:rPr>
          <w:rFonts w:ascii="Calibri" w:hAnsi="Calibri" w:cs="Calibri"/>
          <w:sz w:val="24"/>
          <w:szCs w:val="24"/>
        </w:rPr>
        <w:t>“La mayoría son de Marruecos o menores subsaharianos. En este sentido, quiero destacar que actualmente están llegando además de Egipto y Nepal.”</w:t>
      </w:r>
      <w:r w:rsidR="008D3DD8" w:rsidRPr="00F5713B">
        <w:rPr>
          <w:rFonts w:ascii="Calibri" w:hAnsi="Calibri" w:cs="Calibri"/>
          <w:sz w:val="24"/>
          <w:szCs w:val="24"/>
        </w:rPr>
        <w:t xml:space="preserve"> (</w:t>
      </w:r>
      <w:r w:rsidR="00A90990" w:rsidRPr="00F5713B">
        <w:rPr>
          <w:rFonts w:ascii="Calibri" w:hAnsi="Calibri" w:cs="Calibri"/>
          <w:sz w:val="24"/>
          <w:szCs w:val="24"/>
        </w:rPr>
        <w:t>E</w:t>
      </w:r>
      <w:r w:rsidR="00A90990">
        <w:rPr>
          <w:rFonts w:ascii="Calibri" w:hAnsi="Calibri" w:cs="Calibri"/>
          <w:sz w:val="24"/>
          <w:szCs w:val="24"/>
        </w:rPr>
        <w:t>.</w:t>
      </w:r>
      <w:r w:rsidR="00A90990" w:rsidRPr="00F5713B">
        <w:rPr>
          <w:rFonts w:ascii="Calibri" w:hAnsi="Calibri" w:cs="Calibri"/>
          <w:sz w:val="24"/>
          <w:szCs w:val="24"/>
        </w:rPr>
        <w:t xml:space="preserve"> EDUCADORA SOCIAL</w:t>
      </w:r>
      <w:r w:rsidR="008D3DD8" w:rsidRPr="00F5713B">
        <w:rPr>
          <w:rFonts w:ascii="Calibri" w:hAnsi="Calibri" w:cs="Calibri"/>
          <w:sz w:val="24"/>
          <w:szCs w:val="24"/>
        </w:rPr>
        <w:t>)</w:t>
      </w:r>
    </w:p>
    <w:p w14:paraId="0208918D" w14:textId="291CADB0" w:rsidR="00C738CD" w:rsidRPr="00F5713B" w:rsidRDefault="000078DE" w:rsidP="00750689">
      <w:pPr>
        <w:jc w:val="both"/>
        <w:rPr>
          <w:rFonts w:ascii="Calibri" w:hAnsi="Calibri" w:cs="Calibri"/>
          <w:sz w:val="24"/>
          <w:szCs w:val="24"/>
        </w:rPr>
      </w:pPr>
      <w:r w:rsidRPr="00F5713B">
        <w:rPr>
          <w:rFonts w:ascii="Calibri" w:hAnsi="Calibri" w:cs="Calibri"/>
          <w:sz w:val="24"/>
          <w:szCs w:val="24"/>
        </w:rPr>
        <w:t xml:space="preserve">Según Ceriani (2019), existen otros rasgos comunes que caracterizan a este colectivo de menores migrantes no acompañados, que se encuentran en situaciones similares al llegar a España. Uno de estos rasgos es la tendencia de muchos de estos menores a ver su llegada a España como un punto de tránsito, con el objetivo final de llegar a otros países de la Unión Europea. Para estos menores, España no representa su destino final, sino una etapa intermedia en su recorrido hacia lugares como Francia, donde esperan encontrar mayores oportunidades de trabajo y una mejor calidad de vida. Además, otro grupo importante de menores llega con la esperanza de poder regularizar su situación, obtener la documentación necesaria para poder trabajar y estudiar de forma legal, lo que les permitiría integrarse en la sociedad y contribuir al bienestar de sus familias. A menudo, estos menores son alentados por sus propias familias, quienes, en muchos casos, </w:t>
      </w:r>
      <w:r w:rsidR="007032AD" w:rsidRPr="00F5713B">
        <w:rPr>
          <w:rFonts w:ascii="Calibri" w:hAnsi="Calibri" w:cs="Calibri"/>
          <w:sz w:val="24"/>
          <w:szCs w:val="24"/>
        </w:rPr>
        <w:t>los</w:t>
      </w:r>
      <w:r w:rsidRPr="00F5713B">
        <w:rPr>
          <w:rFonts w:ascii="Calibri" w:hAnsi="Calibri" w:cs="Calibri"/>
          <w:sz w:val="24"/>
          <w:szCs w:val="24"/>
        </w:rPr>
        <w:t xml:space="preserve"> animan a emprender el viaje con la esperanza de que, al llegar a Europa, podrán ayudar económicamente a sus seres queridos. La presión familiar es un factor clave en su decisión de migrar, ya que sienten una gran responsabilidad hacia sus familias y se ven como el último recurso para mejorar las condiciones de vida de todos. Esta situación crea una carga emocional significativa para los menores, ya que no solo tienen que afrontar los peligros del viaje, sino también las altas expectativas que se depositan sobre ellos. Estos rasgos comunes ayudan a comprender las motivaciones y los desafíos a los que se enfrentan los menores migrantes no acompañados, y reflejan la necesidad urgente de un enfoque integral que aborde tanto sus derechos como sus necesidades en cada etapa de su proceso migratorio (Velasco Casado, 2020).</w:t>
      </w:r>
    </w:p>
    <w:p w14:paraId="5B5283E7" w14:textId="4B914AD0" w:rsidR="00F0525E" w:rsidRDefault="00F0525E" w:rsidP="00750689">
      <w:pPr>
        <w:jc w:val="both"/>
        <w:rPr>
          <w:rFonts w:ascii="Calibri" w:hAnsi="Calibri" w:cs="Calibri"/>
          <w:sz w:val="24"/>
          <w:szCs w:val="24"/>
        </w:rPr>
      </w:pPr>
      <w:r w:rsidRPr="00F5713B">
        <w:rPr>
          <w:rFonts w:ascii="Calibri" w:hAnsi="Calibri" w:cs="Calibri"/>
          <w:sz w:val="24"/>
          <w:szCs w:val="24"/>
        </w:rPr>
        <w:t>Desde mi punto de vista como trabajadora social, el perfil de los menores extranjeros no acompañados (MENA</w:t>
      </w:r>
      <w:r w:rsidR="009D66B7">
        <w:rPr>
          <w:rFonts w:ascii="Calibri" w:hAnsi="Calibri" w:cs="Calibri"/>
          <w:sz w:val="24"/>
          <w:szCs w:val="24"/>
        </w:rPr>
        <w:t>S</w:t>
      </w:r>
      <w:r w:rsidRPr="00F5713B">
        <w:rPr>
          <w:rFonts w:ascii="Calibri" w:hAnsi="Calibri" w:cs="Calibri"/>
          <w:sz w:val="24"/>
          <w:szCs w:val="24"/>
        </w:rPr>
        <w:t xml:space="preserve">) en España es complejo y multifacético, ya que este colectivo está </w:t>
      </w:r>
      <w:r w:rsidRPr="00F5713B">
        <w:rPr>
          <w:rFonts w:ascii="Calibri" w:hAnsi="Calibri" w:cs="Calibri"/>
          <w:sz w:val="24"/>
          <w:szCs w:val="24"/>
        </w:rPr>
        <w:lastRenderedPageBreak/>
        <w:t>compuesto por jóvenes que atraviesan diversas situaciones de vulnerabilidad y que enfrentan desafíos significativos tanto en su país de origen como durante su proceso migratorio. Para abordar este perfil de manera integral, es necesario considerar tanto sus características individuales como los factores sociales, culturales, y legales que influencian su experiencia.</w:t>
      </w:r>
    </w:p>
    <w:p w14:paraId="4AE2D74F" w14:textId="70D5093E" w:rsidR="00DE1E72" w:rsidRPr="00F5713B" w:rsidRDefault="00DE1E72" w:rsidP="00750689">
      <w:pPr>
        <w:jc w:val="both"/>
        <w:rPr>
          <w:rFonts w:ascii="Calibri" w:hAnsi="Calibri" w:cs="Calibri"/>
          <w:sz w:val="24"/>
          <w:szCs w:val="24"/>
        </w:rPr>
      </w:pPr>
      <w:r>
        <w:rPr>
          <w:rFonts w:ascii="Calibri" w:hAnsi="Calibri" w:cs="Calibri"/>
          <w:sz w:val="24"/>
          <w:szCs w:val="24"/>
        </w:rPr>
        <w:t>Recogiendo lo expuesto hasta ahora a lo largo del trabajo respecto al perfil, se puede concluir:</w:t>
      </w:r>
    </w:p>
    <w:p w14:paraId="64C840AB" w14:textId="4FAD21B0" w:rsidR="00F0525E" w:rsidRPr="00F5713B" w:rsidRDefault="00F0525E" w:rsidP="00750689">
      <w:pPr>
        <w:jc w:val="both"/>
        <w:rPr>
          <w:rFonts w:ascii="Calibri" w:hAnsi="Calibri" w:cs="Calibri"/>
          <w:sz w:val="24"/>
          <w:szCs w:val="24"/>
        </w:rPr>
      </w:pPr>
      <w:r w:rsidRPr="00F5713B">
        <w:rPr>
          <w:rFonts w:ascii="Calibri" w:hAnsi="Calibri" w:cs="Calibri"/>
          <w:sz w:val="24"/>
          <w:szCs w:val="24"/>
        </w:rPr>
        <w:t>Edad y Género: La mayoría de los MENA</w:t>
      </w:r>
      <w:r w:rsidR="009D66B7">
        <w:rPr>
          <w:rFonts w:ascii="Calibri" w:hAnsi="Calibri" w:cs="Calibri"/>
          <w:sz w:val="24"/>
          <w:szCs w:val="24"/>
        </w:rPr>
        <w:t>S</w:t>
      </w:r>
      <w:r w:rsidRPr="00F5713B">
        <w:rPr>
          <w:rFonts w:ascii="Calibri" w:hAnsi="Calibri" w:cs="Calibri"/>
          <w:sz w:val="24"/>
          <w:szCs w:val="24"/>
        </w:rPr>
        <w:t xml:space="preserve"> tienen entre 15 y 17 años, siendo en su mayoría varones, aunque también existen casos de niñas o adolescentes que forman parte de este colectivo. El género influye en las dinámicas de vulnerabilidad, ya que las niñas suelen enfrentar riesgos adicionales como la explotación sexual y la trata de personas. La franja de edad predominante, en el rango de los 15 a 17 años, refleja a adolescentes en una etapa crucial de desarrollo y adaptación, lo que requiere intervenciones específicas para acompañarlos en su proceso de maduración.</w:t>
      </w:r>
    </w:p>
    <w:p w14:paraId="6B5BCD55" w14:textId="50B12DFC" w:rsidR="00F0525E" w:rsidRPr="00F5713B" w:rsidRDefault="00F0525E" w:rsidP="00750689">
      <w:pPr>
        <w:jc w:val="both"/>
        <w:rPr>
          <w:rFonts w:ascii="Calibri" w:hAnsi="Calibri" w:cs="Calibri"/>
          <w:sz w:val="24"/>
          <w:szCs w:val="24"/>
        </w:rPr>
      </w:pPr>
      <w:r w:rsidRPr="00F5713B">
        <w:rPr>
          <w:rFonts w:ascii="Calibri" w:hAnsi="Calibri" w:cs="Calibri"/>
          <w:sz w:val="24"/>
          <w:szCs w:val="24"/>
        </w:rPr>
        <w:t>Origen geográfico: Los MENA</w:t>
      </w:r>
      <w:r w:rsidR="009D66B7">
        <w:rPr>
          <w:rFonts w:ascii="Calibri" w:hAnsi="Calibri" w:cs="Calibri"/>
          <w:sz w:val="24"/>
          <w:szCs w:val="24"/>
        </w:rPr>
        <w:t>S</w:t>
      </w:r>
      <w:r w:rsidRPr="00F5713B">
        <w:rPr>
          <w:rFonts w:ascii="Calibri" w:hAnsi="Calibri" w:cs="Calibri"/>
          <w:sz w:val="24"/>
          <w:szCs w:val="24"/>
        </w:rPr>
        <w:t xml:space="preserve"> en España provienen de diversas regiones del mundo, aunque los países más comunes son Marruecos y Argelia, seguidos de países de África subsahariana, como Guinea, Mali, y Senegal. También hay menores procedentes de Siria, Bangladesh, Europa del Este, y otras zonas de conflicto o pobreza extrema. Esta diversidad geográfica implica que los MENA</w:t>
      </w:r>
      <w:r w:rsidR="009D66B7">
        <w:rPr>
          <w:rFonts w:ascii="Calibri" w:hAnsi="Calibri" w:cs="Calibri"/>
          <w:sz w:val="24"/>
          <w:szCs w:val="24"/>
        </w:rPr>
        <w:t>S</w:t>
      </w:r>
      <w:r w:rsidRPr="00F5713B">
        <w:rPr>
          <w:rFonts w:ascii="Calibri" w:hAnsi="Calibri" w:cs="Calibri"/>
          <w:sz w:val="24"/>
          <w:szCs w:val="24"/>
        </w:rPr>
        <w:t xml:space="preserve"> llegan con distintos contextos socioeconómicos y culturales, lo que plantea la necesidad de intervenciones adaptadas a cada realidad.</w:t>
      </w:r>
    </w:p>
    <w:p w14:paraId="474F731F" w14:textId="3C4D23B3" w:rsidR="00F0525E" w:rsidRPr="00F5713B" w:rsidRDefault="00F0525E" w:rsidP="00750689">
      <w:pPr>
        <w:jc w:val="both"/>
        <w:rPr>
          <w:rFonts w:ascii="Calibri" w:hAnsi="Calibri" w:cs="Calibri"/>
          <w:sz w:val="24"/>
          <w:szCs w:val="24"/>
        </w:rPr>
      </w:pPr>
      <w:r w:rsidRPr="00F5713B">
        <w:rPr>
          <w:rFonts w:ascii="Calibri" w:hAnsi="Calibri" w:cs="Calibri"/>
          <w:sz w:val="24"/>
          <w:szCs w:val="24"/>
        </w:rPr>
        <w:t>Contexto familiar y social: Muchos MENA</w:t>
      </w:r>
      <w:r w:rsidR="009D66B7">
        <w:rPr>
          <w:rFonts w:ascii="Calibri" w:hAnsi="Calibri" w:cs="Calibri"/>
          <w:sz w:val="24"/>
          <w:szCs w:val="24"/>
        </w:rPr>
        <w:t>S</w:t>
      </w:r>
      <w:r w:rsidRPr="00F5713B">
        <w:rPr>
          <w:rFonts w:ascii="Calibri" w:hAnsi="Calibri" w:cs="Calibri"/>
          <w:sz w:val="24"/>
          <w:szCs w:val="24"/>
        </w:rPr>
        <w:t xml:space="preserve"> provienen de contextos familiares de escasos recursos, en los que las familias tienen dificultades para proporcionarles una vida digna. Muchos de estos menores viven con familias grandes, a menudo en situaciones de pobreza extrema, en las que no se les ofrece el apoyo necesario para desarrollarse. En algunos casos, los menores han sido separados de sus familias debido a situaciones de desestructuración familiar, violencia, o muerte de los padres, lo que contribuye a la decisión de emprender el viaje hacia España. El deseo de mejorar su situación personal y familiar, enviando dinero o ayudando a sus seres queridos, es una de las principales motivaciones para su migración.</w:t>
      </w:r>
    </w:p>
    <w:p w14:paraId="7AD90D43" w14:textId="40F21693" w:rsidR="00F0525E" w:rsidRPr="00F5713B" w:rsidRDefault="00F0525E" w:rsidP="00750689">
      <w:pPr>
        <w:jc w:val="both"/>
        <w:rPr>
          <w:rFonts w:ascii="Calibri" w:hAnsi="Calibri" w:cs="Calibri"/>
          <w:sz w:val="24"/>
          <w:szCs w:val="24"/>
        </w:rPr>
      </w:pPr>
      <w:r w:rsidRPr="00F5713B">
        <w:rPr>
          <w:rFonts w:ascii="Calibri" w:hAnsi="Calibri" w:cs="Calibri"/>
          <w:sz w:val="24"/>
          <w:szCs w:val="24"/>
        </w:rPr>
        <w:t>Motivaciones migratorias: La mayoría de los MENA</w:t>
      </w:r>
      <w:r w:rsidR="009D66B7">
        <w:rPr>
          <w:rFonts w:ascii="Calibri" w:hAnsi="Calibri" w:cs="Calibri"/>
          <w:sz w:val="24"/>
          <w:szCs w:val="24"/>
        </w:rPr>
        <w:t>S</w:t>
      </w:r>
      <w:r w:rsidRPr="00F5713B">
        <w:rPr>
          <w:rFonts w:ascii="Calibri" w:hAnsi="Calibri" w:cs="Calibri"/>
          <w:sz w:val="24"/>
          <w:szCs w:val="24"/>
        </w:rPr>
        <w:t xml:space="preserve"> migran en busca de mejores oportunidades de vida. Las razones que los impulsan a salir de sus países de origen son diversas, pero generalmente incluyen la pobreza extrema, la falta de oportunidades laborales, la persecución política, la violencia, o las guerras. Muchos de estos menores tienen la esperanza de conseguir trabajo en España para poder enviar dinero a sus familias, pero el proceso migratorio no siempre cumple las expectativas de estos jóvenes, quienes a menudo se enfrentan a una serie de dificultades al llegar a Europa.</w:t>
      </w:r>
    </w:p>
    <w:p w14:paraId="42992D7C" w14:textId="2F637553" w:rsidR="00F0525E" w:rsidRPr="00F5713B" w:rsidRDefault="00F0525E" w:rsidP="00750689">
      <w:pPr>
        <w:jc w:val="both"/>
        <w:rPr>
          <w:rFonts w:ascii="Calibri" w:hAnsi="Calibri" w:cs="Calibri"/>
          <w:sz w:val="24"/>
          <w:szCs w:val="24"/>
        </w:rPr>
      </w:pPr>
      <w:r w:rsidRPr="00F5713B">
        <w:rPr>
          <w:rFonts w:ascii="Calibri" w:hAnsi="Calibri" w:cs="Calibri"/>
          <w:sz w:val="24"/>
          <w:szCs w:val="24"/>
        </w:rPr>
        <w:t>Riesgos durante el viaje: El viaje migratorio de los MENA</w:t>
      </w:r>
      <w:r w:rsidR="003007E7">
        <w:rPr>
          <w:rFonts w:ascii="Calibri" w:hAnsi="Calibri" w:cs="Calibri"/>
          <w:sz w:val="24"/>
          <w:szCs w:val="24"/>
        </w:rPr>
        <w:t>S</w:t>
      </w:r>
      <w:r w:rsidRPr="00F5713B">
        <w:rPr>
          <w:rFonts w:ascii="Calibri" w:hAnsi="Calibri" w:cs="Calibri"/>
          <w:sz w:val="24"/>
          <w:szCs w:val="24"/>
        </w:rPr>
        <w:t xml:space="preserve"> suele ser largo, peligroso y lleno de riesgos. A lo largo del trayecto, que puede durar meses o incluso años, los menores se exponen a diversas formas de explotación, violencia, trata de personas y otros abusos. Muchos de ellos viajan sin recursos, sin compañía adulta, y en condiciones </w:t>
      </w:r>
      <w:r w:rsidRPr="00F5713B">
        <w:rPr>
          <w:rFonts w:ascii="Calibri" w:hAnsi="Calibri" w:cs="Calibri"/>
          <w:sz w:val="24"/>
          <w:szCs w:val="24"/>
        </w:rPr>
        <w:lastRenderedPageBreak/>
        <w:t>de extrema vulnerabilidad. Durante el trayecto, algunos son víctimas de mafias de tráfico de personas y sufren abusos tanto físicos como psicológicos. Además, el viaje puede afectar su salud física y emocional, lo que hace que su atención sea aún más urgente al llegar a España.</w:t>
      </w:r>
    </w:p>
    <w:p w14:paraId="12292FA0" w14:textId="6817D28C" w:rsidR="00F0525E" w:rsidRPr="00F5713B" w:rsidRDefault="00F0525E" w:rsidP="00750689">
      <w:pPr>
        <w:jc w:val="both"/>
        <w:rPr>
          <w:rFonts w:ascii="Calibri" w:hAnsi="Calibri" w:cs="Calibri"/>
          <w:sz w:val="24"/>
          <w:szCs w:val="24"/>
        </w:rPr>
      </w:pPr>
      <w:r w:rsidRPr="00F5713B">
        <w:rPr>
          <w:rFonts w:ascii="Calibri" w:hAnsi="Calibri" w:cs="Calibri"/>
          <w:sz w:val="24"/>
          <w:szCs w:val="24"/>
        </w:rPr>
        <w:t>Condiciones al llegar a España: Una vez que los MENA</w:t>
      </w:r>
      <w:r w:rsidR="003007E7">
        <w:rPr>
          <w:rFonts w:ascii="Calibri" w:hAnsi="Calibri" w:cs="Calibri"/>
          <w:sz w:val="24"/>
          <w:szCs w:val="24"/>
        </w:rPr>
        <w:t>S</w:t>
      </w:r>
      <w:r w:rsidRPr="00F5713B">
        <w:rPr>
          <w:rFonts w:ascii="Calibri" w:hAnsi="Calibri" w:cs="Calibri"/>
          <w:sz w:val="24"/>
          <w:szCs w:val="24"/>
        </w:rPr>
        <w:t xml:space="preserve"> llegan a territorio español, la situación no mejora automáticamente. Muchos llegan sin documentación, lo que dificulta su proceso de regularización legal. En algunos casos, los menores recurren a documentos falsificados para intentar aparentar ser mayores de edad y poder acceder a trabajos legales, lo que crea incertidumbre en cuanto a su verdadera edad y complica su integración. Los MENA</w:t>
      </w:r>
      <w:r w:rsidR="003007E7">
        <w:rPr>
          <w:rFonts w:ascii="Calibri" w:hAnsi="Calibri" w:cs="Calibri"/>
          <w:sz w:val="24"/>
          <w:szCs w:val="24"/>
        </w:rPr>
        <w:t>S</w:t>
      </w:r>
      <w:r w:rsidRPr="00F5713B">
        <w:rPr>
          <w:rFonts w:ascii="Calibri" w:hAnsi="Calibri" w:cs="Calibri"/>
          <w:sz w:val="24"/>
          <w:szCs w:val="24"/>
        </w:rPr>
        <w:t xml:space="preserve"> son inicialmente acogidos en centros de protección, donde se les proporciona atención básica (alojamiento, alimentación, salud) y se evalúa su situación. Sin embargo, el proceso de integración social y cultural no es sencillo. Los MENA</w:t>
      </w:r>
      <w:r w:rsidR="003007E7">
        <w:rPr>
          <w:rFonts w:ascii="Calibri" w:hAnsi="Calibri" w:cs="Calibri"/>
          <w:sz w:val="24"/>
          <w:szCs w:val="24"/>
        </w:rPr>
        <w:t>S</w:t>
      </w:r>
      <w:r w:rsidRPr="00F5713B">
        <w:rPr>
          <w:rFonts w:ascii="Calibri" w:hAnsi="Calibri" w:cs="Calibri"/>
          <w:sz w:val="24"/>
          <w:szCs w:val="24"/>
        </w:rPr>
        <w:t xml:space="preserve"> enfrentan barreras lingüísticas, falta de redes de apoyo, y en algunos casos, discriminación.</w:t>
      </w:r>
    </w:p>
    <w:p w14:paraId="244A6453" w14:textId="02949820" w:rsidR="00F0525E" w:rsidRPr="00F5713B" w:rsidRDefault="00F0525E" w:rsidP="00750689">
      <w:pPr>
        <w:jc w:val="both"/>
        <w:rPr>
          <w:rFonts w:ascii="Calibri" w:hAnsi="Calibri" w:cs="Calibri"/>
          <w:sz w:val="24"/>
          <w:szCs w:val="24"/>
        </w:rPr>
      </w:pPr>
      <w:r w:rsidRPr="00F5713B">
        <w:rPr>
          <w:rFonts w:ascii="Calibri" w:hAnsi="Calibri" w:cs="Calibri"/>
          <w:sz w:val="24"/>
          <w:szCs w:val="24"/>
        </w:rPr>
        <w:t>Vulnerabilidad social y económica: El perfil de los MENA</w:t>
      </w:r>
      <w:r w:rsidR="003007E7">
        <w:rPr>
          <w:rFonts w:ascii="Calibri" w:hAnsi="Calibri" w:cs="Calibri"/>
          <w:sz w:val="24"/>
          <w:szCs w:val="24"/>
        </w:rPr>
        <w:t>S</w:t>
      </w:r>
      <w:r w:rsidRPr="00F5713B">
        <w:rPr>
          <w:rFonts w:ascii="Calibri" w:hAnsi="Calibri" w:cs="Calibri"/>
          <w:sz w:val="24"/>
          <w:szCs w:val="24"/>
        </w:rPr>
        <w:t xml:space="preserve"> se caracteriza por una alta vulnerabilidad social y económica. Al llegar a España, muchos de ellos carecen de redes de apoyo familiares o sociales, lo que aumenta su riesgo de caer en situaciones de exclusión y marginalidad. Muchos intentan integrarse al mercado laboral de manera ilegal, realizando trabajos informales o en condiciones precarias, lo que los coloca en una posición de explotación. Esta vulnerabilidad social también aumenta el riesgo de que los MENA</w:t>
      </w:r>
      <w:r w:rsidR="003007E7">
        <w:rPr>
          <w:rFonts w:ascii="Calibri" w:hAnsi="Calibri" w:cs="Calibri"/>
          <w:sz w:val="24"/>
          <w:szCs w:val="24"/>
        </w:rPr>
        <w:t>S</w:t>
      </w:r>
      <w:r w:rsidRPr="00F5713B">
        <w:rPr>
          <w:rFonts w:ascii="Calibri" w:hAnsi="Calibri" w:cs="Calibri"/>
          <w:sz w:val="24"/>
          <w:szCs w:val="24"/>
        </w:rPr>
        <w:t xml:space="preserve"> se involucren en actividades delictivas, en muchos casos como consecuencia de la falta de alternativas.</w:t>
      </w:r>
      <w:r w:rsidR="003877F0" w:rsidRPr="00F5713B">
        <w:rPr>
          <w:rFonts w:ascii="Calibri" w:hAnsi="Calibri" w:cs="Calibri"/>
          <w:sz w:val="24"/>
          <w:szCs w:val="24"/>
        </w:rPr>
        <w:t xml:space="preserve"> </w:t>
      </w:r>
    </w:p>
    <w:p w14:paraId="1731FCDF" w14:textId="79868421" w:rsidR="00441304" w:rsidRPr="00F5713B" w:rsidRDefault="00441304" w:rsidP="00750689">
      <w:pPr>
        <w:ind w:left="708"/>
        <w:jc w:val="both"/>
        <w:rPr>
          <w:rFonts w:ascii="Calibri" w:hAnsi="Calibri" w:cs="Calibri"/>
          <w:sz w:val="24"/>
          <w:szCs w:val="24"/>
        </w:rPr>
      </w:pPr>
      <w:r w:rsidRPr="00F5713B">
        <w:rPr>
          <w:rFonts w:ascii="Calibri" w:hAnsi="Calibri" w:cs="Calibri"/>
          <w:sz w:val="24"/>
          <w:szCs w:val="24"/>
        </w:rPr>
        <w:t>“Tienen detrás una situación de persecución que pone en riesgo su vida o sus derechos fundamentales.”</w:t>
      </w:r>
    </w:p>
    <w:p w14:paraId="757F84FE" w14:textId="1FE04542" w:rsidR="00441304" w:rsidRPr="00F5713B" w:rsidRDefault="00441304" w:rsidP="00750689">
      <w:pPr>
        <w:ind w:left="708"/>
        <w:jc w:val="both"/>
        <w:rPr>
          <w:rFonts w:ascii="Calibri" w:hAnsi="Calibri" w:cs="Calibri"/>
          <w:sz w:val="24"/>
          <w:szCs w:val="24"/>
        </w:rPr>
      </w:pPr>
      <w:r w:rsidRPr="00F5713B">
        <w:rPr>
          <w:rFonts w:ascii="Calibri" w:hAnsi="Calibri" w:cs="Calibri"/>
          <w:sz w:val="24"/>
          <w:szCs w:val="24"/>
        </w:rPr>
        <w:t>“Hacen un trayecto migratorio en el que hay muchísimas violencias y sufren muchas violencias por las propias características de estos viajes.”</w:t>
      </w:r>
    </w:p>
    <w:p w14:paraId="705FA7EE" w14:textId="0D10B2CC" w:rsidR="00441304" w:rsidRPr="00F5713B" w:rsidRDefault="00441304" w:rsidP="00750689">
      <w:pPr>
        <w:ind w:left="708"/>
        <w:jc w:val="both"/>
        <w:rPr>
          <w:rFonts w:ascii="Calibri" w:hAnsi="Calibri" w:cs="Calibri"/>
          <w:sz w:val="24"/>
          <w:szCs w:val="24"/>
        </w:rPr>
      </w:pPr>
      <w:r w:rsidRPr="00F5713B">
        <w:rPr>
          <w:rFonts w:ascii="Calibri" w:hAnsi="Calibri" w:cs="Calibri"/>
          <w:sz w:val="24"/>
          <w:szCs w:val="24"/>
        </w:rPr>
        <w:t>“Las niñas que son más invisibles también llegan, son sometidas a explotación […] en el propio barco las chicas son violadas.”</w:t>
      </w:r>
    </w:p>
    <w:p w14:paraId="320B6313" w14:textId="2339E434" w:rsidR="003877F0" w:rsidRPr="00F5713B" w:rsidRDefault="00441304" w:rsidP="00750689">
      <w:pPr>
        <w:ind w:left="708"/>
        <w:jc w:val="both"/>
        <w:rPr>
          <w:rFonts w:ascii="Calibri" w:hAnsi="Calibri" w:cs="Calibri"/>
          <w:sz w:val="24"/>
          <w:szCs w:val="24"/>
        </w:rPr>
      </w:pPr>
      <w:r w:rsidRPr="00F5713B">
        <w:rPr>
          <w:rFonts w:ascii="Calibri" w:hAnsi="Calibri" w:cs="Calibri"/>
          <w:sz w:val="24"/>
          <w:szCs w:val="24"/>
        </w:rPr>
        <w:t>“El hecho mismo de ser extranjero y por tanto no conocer la sociedad a la que se llega también es causa de una vulnerabilidad.” (</w:t>
      </w:r>
      <w:r w:rsidR="00A95D89">
        <w:rPr>
          <w:rFonts w:ascii="Calibri" w:hAnsi="Calibri" w:cs="Calibri"/>
          <w:sz w:val="24"/>
          <w:szCs w:val="24"/>
        </w:rPr>
        <w:t>E. PROFESORA</w:t>
      </w:r>
      <w:r w:rsidR="00DE1E72">
        <w:rPr>
          <w:rFonts w:ascii="Calibri" w:hAnsi="Calibri" w:cs="Calibri"/>
          <w:sz w:val="24"/>
          <w:szCs w:val="24"/>
        </w:rPr>
        <w:t>)</w:t>
      </w:r>
    </w:p>
    <w:p w14:paraId="39F670A3" w14:textId="2B575B90" w:rsidR="00F0525E" w:rsidRPr="00F5713B" w:rsidRDefault="00F0525E" w:rsidP="00750689">
      <w:pPr>
        <w:jc w:val="both"/>
        <w:rPr>
          <w:rFonts w:ascii="Calibri" w:hAnsi="Calibri" w:cs="Calibri"/>
          <w:sz w:val="24"/>
          <w:szCs w:val="24"/>
        </w:rPr>
      </w:pPr>
      <w:r w:rsidRPr="00F5713B">
        <w:rPr>
          <w:rFonts w:ascii="Calibri" w:hAnsi="Calibri" w:cs="Calibri"/>
          <w:sz w:val="24"/>
          <w:szCs w:val="24"/>
        </w:rPr>
        <w:t xml:space="preserve"> </w:t>
      </w:r>
      <w:r w:rsidR="00DE1E72">
        <w:rPr>
          <w:rFonts w:ascii="Calibri" w:hAnsi="Calibri" w:cs="Calibri"/>
          <w:sz w:val="24"/>
          <w:szCs w:val="24"/>
        </w:rPr>
        <w:t>Para finalizar, hay que resaltar el discurso que la E.</w:t>
      </w:r>
      <w:r w:rsidR="00A90990">
        <w:rPr>
          <w:rFonts w:ascii="Calibri" w:hAnsi="Calibri" w:cs="Calibri"/>
          <w:sz w:val="24"/>
          <w:szCs w:val="24"/>
        </w:rPr>
        <w:t xml:space="preserve"> </w:t>
      </w:r>
      <w:r w:rsidR="00DE1E72">
        <w:rPr>
          <w:rFonts w:ascii="Calibri" w:hAnsi="Calibri" w:cs="Calibri"/>
          <w:sz w:val="24"/>
          <w:szCs w:val="24"/>
        </w:rPr>
        <w:t xml:space="preserve">TRABAJADORA SOCIAL ha expuesto en su entrevista. </w:t>
      </w:r>
      <w:r w:rsidRPr="00F5713B">
        <w:rPr>
          <w:rFonts w:ascii="Calibri" w:hAnsi="Calibri" w:cs="Calibri"/>
          <w:sz w:val="24"/>
          <w:szCs w:val="24"/>
        </w:rPr>
        <w:t xml:space="preserve">Desde </w:t>
      </w:r>
      <w:r w:rsidR="00DE1E72">
        <w:rPr>
          <w:rFonts w:ascii="Calibri" w:hAnsi="Calibri" w:cs="Calibri"/>
          <w:sz w:val="24"/>
          <w:szCs w:val="24"/>
        </w:rPr>
        <w:t>su</w:t>
      </w:r>
      <w:r w:rsidRPr="00F5713B">
        <w:rPr>
          <w:rFonts w:ascii="Calibri" w:hAnsi="Calibri" w:cs="Calibri"/>
          <w:sz w:val="24"/>
          <w:szCs w:val="24"/>
        </w:rPr>
        <w:t xml:space="preserve"> </w:t>
      </w:r>
      <w:r w:rsidR="00A90990" w:rsidRPr="00F5713B">
        <w:rPr>
          <w:rFonts w:ascii="Calibri" w:hAnsi="Calibri" w:cs="Calibri"/>
          <w:sz w:val="24"/>
          <w:szCs w:val="24"/>
        </w:rPr>
        <w:t>perspectiva,</w:t>
      </w:r>
      <w:r w:rsidRPr="00F5713B">
        <w:rPr>
          <w:rFonts w:ascii="Calibri" w:hAnsi="Calibri" w:cs="Calibri"/>
          <w:sz w:val="24"/>
          <w:szCs w:val="24"/>
        </w:rPr>
        <w:t xml:space="preserve"> el perfil de los MENA</w:t>
      </w:r>
      <w:r w:rsidR="003007E7">
        <w:rPr>
          <w:rFonts w:ascii="Calibri" w:hAnsi="Calibri" w:cs="Calibri"/>
          <w:sz w:val="24"/>
          <w:szCs w:val="24"/>
        </w:rPr>
        <w:t>S</w:t>
      </w:r>
      <w:r w:rsidRPr="00F5713B">
        <w:rPr>
          <w:rFonts w:ascii="Calibri" w:hAnsi="Calibri" w:cs="Calibri"/>
          <w:sz w:val="24"/>
          <w:szCs w:val="24"/>
        </w:rPr>
        <w:t xml:space="preserve"> requiere una atención integral que no solo cubra sus necesidades básicas, sino que también garantice su bienestar emocional, educativo y social. El trabajo de la trabajadora social debe centrarse en proporcionarles un entorno seguro, en el que se les pueda ofrecer apoyo psicológico, acompañamiento legal para regularizar su situación, acceso a la educación, y programas de integración social. Además, es fundamental promover la creación de redes de apoyo, tanto dentro del sistema de protección como con organizaciones de la sociedad civil, para facilitar su adaptación y evitar situaciones de explotación.</w:t>
      </w:r>
    </w:p>
    <w:p w14:paraId="15484FFA" w14:textId="7A66B89A" w:rsidR="00C46929" w:rsidRPr="00F5713B" w:rsidRDefault="00F0525E" w:rsidP="00750689">
      <w:pPr>
        <w:jc w:val="both"/>
        <w:rPr>
          <w:rFonts w:ascii="Calibri" w:hAnsi="Calibri" w:cs="Calibri"/>
          <w:sz w:val="24"/>
          <w:szCs w:val="24"/>
        </w:rPr>
      </w:pPr>
      <w:r w:rsidRPr="00F5713B">
        <w:rPr>
          <w:rFonts w:ascii="Calibri" w:hAnsi="Calibri" w:cs="Calibri"/>
          <w:sz w:val="24"/>
          <w:szCs w:val="24"/>
        </w:rPr>
        <w:lastRenderedPageBreak/>
        <w:t>En resumen, el perfil de los MENA</w:t>
      </w:r>
      <w:r w:rsidR="003007E7">
        <w:rPr>
          <w:rFonts w:ascii="Calibri" w:hAnsi="Calibri" w:cs="Calibri"/>
          <w:sz w:val="24"/>
          <w:szCs w:val="24"/>
        </w:rPr>
        <w:t>S</w:t>
      </w:r>
      <w:r w:rsidRPr="00F5713B">
        <w:rPr>
          <w:rFonts w:ascii="Calibri" w:hAnsi="Calibri" w:cs="Calibri"/>
          <w:sz w:val="24"/>
          <w:szCs w:val="24"/>
        </w:rPr>
        <w:t xml:space="preserve"> en España desde el punto de vista de una trabajadora social es el de un colectivo vulnerable, compuesto principalmente por adolescentes que han vivido experiencias traumáticas en sus países de origen y durante el viaje. Estos menores enfrentan barreras significativas para su integración y desarrollo, lo que exige una intervención social que contemple su atención integral, protección de sus derechos, y promoción de su inclusión en la sociedad española. La trabajadora social debe ser un agente clave en la identificación de sus necesidades, en la creación de planes de intervención personalizados y en la colaboración con otros profesionales y entidades para asegurar el bienestar de estos menores.</w:t>
      </w:r>
    </w:p>
    <w:p w14:paraId="15BE2798" w14:textId="77777777" w:rsidR="00643D1F" w:rsidRPr="00F5713B" w:rsidRDefault="00643D1F" w:rsidP="00750689">
      <w:pPr>
        <w:jc w:val="both"/>
        <w:rPr>
          <w:rFonts w:ascii="Calibri" w:hAnsi="Calibri" w:cs="Calibri"/>
          <w:sz w:val="24"/>
          <w:szCs w:val="24"/>
        </w:rPr>
      </w:pPr>
    </w:p>
    <w:p w14:paraId="26D5306B" w14:textId="3CF85E03" w:rsidR="00643D1F" w:rsidRPr="00A90990" w:rsidRDefault="00A90990" w:rsidP="00AE188D">
      <w:pPr>
        <w:pStyle w:val="Ttulo1"/>
        <w:numPr>
          <w:ilvl w:val="0"/>
          <w:numId w:val="23"/>
        </w:numPr>
        <w:ind w:left="680" w:firstLine="0"/>
        <w:jc w:val="both"/>
        <w:rPr>
          <w:rFonts w:asciiTheme="minorHAnsi" w:hAnsiTheme="minorHAnsi" w:cstheme="minorHAnsi"/>
        </w:rPr>
      </w:pPr>
      <w:bookmarkStart w:id="19" w:name="_Toc200223603"/>
      <w:r w:rsidRPr="00A90990">
        <w:rPr>
          <w:rFonts w:asciiTheme="minorHAnsi" w:hAnsiTheme="minorHAnsi" w:cstheme="minorHAnsi"/>
          <w:color w:val="auto"/>
        </w:rPr>
        <w:t>LEGISLACION SOBRE MENAS</w:t>
      </w:r>
      <w:bookmarkEnd w:id="19"/>
    </w:p>
    <w:p w14:paraId="14F9D1AB" w14:textId="77777777" w:rsidR="00FC5CF3" w:rsidRDefault="00FC5CF3" w:rsidP="00750689">
      <w:pPr>
        <w:jc w:val="both"/>
        <w:rPr>
          <w:ins w:id="20" w:author="Ana María Huesca González" w:date="2025-06-05T21:51:00Z" w16du:dateUtc="2025-06-05T19:51:00Z"/>
          <w:rFonts w:ascii="Calibri" w:hAnsi="Calibri" w:cs="Calibri"/>
          <w:sz w:val="24"/>
          <w:szCs w:val="24"/>
        </w:rPr>
      </w:pPr>
    </w:p>
    <w:p w14:paraId="5BAF43B9" w14:textId="06EFAA3C" w:rsidR="00643D1F" w:rsidRPr="00F5713B" w:rsidRDefault="00643D1F" w:rsidP="00750689">
      <w:pPr>
        <w:jc w:val="both"/>
        <w:rPr>
          <w:rFonts w:ascii="Calibri" w:hAnsi="Calibri" w:cs="Calibri"/>
          <w:sz w:val="24"/>
          <w:szCs w:val="24"/>
        </w:rPr>
      </w:pPr>
      <w:r w:rsidRPr="00F5713B">
        <w:rPr>
          <w:rFonts w:ascii="Calibri" w:hAnsi="Calibri" w:cs="Calibri"/>
          <w:sz w:val="24"/>
          <w:szCs w:val="24"/>
        </w:rPr>
        <w:t>Cuando los menores extranjeros no acompañados (MENA</w:t>
      </w:r>
      <w:r w:rsidR="003007E7">
        <w:rPr>
          <w:rFonts w:ascii="Calibri" w:hAnsi="Calibri" w:cs="Calibri"/>
          <w:sz w:val="24"/>
          <w:szCs w:val="24"/>
        </w:rPr>
        <w:t>S</w:t>
      </w:r>
      <w:r w:rsidRPr="00F5713B">
        <w:rPr>
          <w:rFonts w:ascii="Calibri" w:hAnsi="Calibri" w:cs="Calibri"/>
          <w:sz w:val="24"/>
          <w:szCs w:val="24"/>
        </w:rPr>
        <w:t>) llegan a España, deberían ser acogidos y protegidos de acuerdo con el denominado “protocolo marco de intervención con menores extranjeros no acompañados”, el cual está diseñado para garantizar su bienestar y asegurar que se les brinde la atención y los derechos que les corresponden como menores en situación de vulnerabilidad. Este protocolo se encuentra sustentado en varias normativas clave, entre ellas la Ley de Extranjería, la Ley de Derechos y Libertades de los Extranjeros en España y su Integración Social, la Ley de Infancia y Adolescencia, así como en el Código Civil español. El objetivo del protocolo es proporcionar una respuesta integral y coherente ante la llegada de estos menores, abarcando desde su identificación inicial, su evaluación como menores, hasta su acogida y protección en centros especializados, y su integración social y legal.</w:t>
      </w:r>
    </w:p>
    <w:p w14:paraId="140C76B1" w14:textId="6F969C32" w:rsidR="00C47798" w:rsidRPr="00F5713B" w:rsidRDefault="00977F40" w:rsidP="00750689">
      <w:pPr>
        <w:ind w:left="708"/>
        <w:jc w:val="both"/>
        <w:rPr>
          <w:rFonts w:ascii="Calibri" w:hAnsi="Calibri" w:cs="Calibri"/>
          <w:sz w:val="24"/>
          <w:szCs w:val="24"/>
        </w:rPr>
      </w:pPr>
      <w:r w:rsidRPr="00F5713B">
        <w:rPr>
          <w:rFonts w:ascii="Calibri" w:hAnsi="Calibri" w:cs="Calibri"/>
          <w:sz w:val="24"/>
          <w:szCs w:val="24"/>
        </w:rPr>
        <w:t>“A nivel Comunidad de Madrid no hay una legislación específica de atención a menores extranjeros no acompañado… todo se rige por la misma normativa que cualquier menor nacional.” (</w:t>
      </w:r>
      <w:r w:rsidR="00FC5CF3">
        <w:rPr>
          <w:rFonts w:ascii="Calibri" w:hAnsi="Calibri" w:cs="Calibri"/>
          <w:sz w:val="24"/>
          <w:szCs w:val="24"/>
        </w:rPr>
        <w:t>E. TRABAJADORA SOCIAL)</w:t>
      </w:r>
    </w:p>
    <w:p w14:paraId="743A1C8A" w14:textId="08B9146E" w:rsidR="009A4AC3" w:rsidRPr="00F5713B" w:rsidRDefault="00643D1F" w:rsidP="00750689">
      <w:pPr>
        <w:jc w:val="both"/>
        <w:rPr>
          <w:rFonts w:ascii="Calibri" w:hAnsi="Calibri" w:cs="Calibri"/>
          <w:sz w:val="24"/>
          <w:szCs w:val="24"/>
        </w:rPr>
      </w:pPr>
      <w:r w:rsidRPr="00F5713B">
        <w:rPr>
          <w:rFonts w:ascii="Calibri" w:hAnsi="Calibri" w:cs="Calibri"/>
          <w:sz w:val="24"/>
          <w:szCs w:val="24"/>
        </w:rPr>
        <w:t>Sin embargo, a pesar de que estas normativas establecen procedimientos claros para la intervención y protección de los MENA</w:t>
      </w:r>
      <w:r w:rsidR="003007E7">
        <w:rPr>
          <w:rFonts w:ascii="Calibri" w:hAnsi="Calibri" w:cs="Calibri"/>
          <w:sz w:val="24"/>
          <w:szCs w:val="24"/>
        </w:rPr>
        <w:t>S</w:t>
      </w:r>
      <w:r w:rsidRPr="00F5713B">
        <w:rPr>
          <w:rFonts w:ascii="Calibri" w:hAnsi="Calibri" w:cs="Calibri"/>
          <w:sz w:val="24"/>
          <w:szCs w:val="24"/>
        </w:rPr>
        <w:t>, nos encontramos con que, en la práctica, no siempre se cumple con el protocolo de manera rigurosa o uniforme. Uno de los principales problemas es la falta de recursos y la disparidad en la aplicación de la normativa entre las distintas comunidades autónomas. Cada comunidad tiene competencias en materia de menores, lo que puede generar diferencias en la forma de gestionar y acoger a los MENA</w:t>
      </w:r>
      <w:r w:rsidR="003007E7">
        <w:rPr>
          <w:rFonts w:ascii="Calibri" w:hAnsi="Calibri" w:cs="Calibri"/>
          <w:sz w:val="24"/>
          <w:szCs w:val="24"/>
        </w:rPr>
        <w:t>S</w:t>
      </w:r>
      <w:r w:rsidRPr="00F5713B">
        <w:rPr>
          <w:rFonts w:ascii="Calibri" w:hAnsi="Calibri" w:cs="Calibri"/>
          <w:sz w:val="24"/>
          <w:szCs w:val="24"/>
        </w:rPr>
        <w:t xml:space="preserve">, así como en el tipo de recursos y apoyos disponibles para ellos. Esto se traduce en situaciones en las que algunos menores pueden ser identificados de manera incorrecta como mayores de edad, lo que </w:t>
      </w:r>
      <w:r w:rsidR="002A0651" w:rsidRPr="00F5713B">
        <w:rPr>
          <w:rFonts w:ascii="Calibri" w:hAnsi="Calibri" w:cs="Calibri"/>
          <w:sz w:val="24"/>
          <w:szCs w:val="24"/>
        </w:rPr>
        <w:t>los</w:t>
      </w:r>
      <w:r w:rsidRPr="00F5713B">
        <w:rPr>
          <w:rFonts w:ascii="Calibri" w:hAnsi="Calibri" w:cs="Calibri"/>
          <w:sz w:val="24"/>
          <w:szCs w:val="24"/>
        </w:rPr>
        <w:t xml:space="preserve"> puede llevar a ser expulsados del país sin recibir la protección adecuada, mientras que en otras comunidades puede haber una mayor falta de recursos para asegurar su bienestar y su integración.</w:t>
      </w:r>
    </w:p>
    <w:p w14:paraId="00F79845" w14:textId="76AD01B4" w:rsidR="009A4AC3" w:rsidRPr="00F5713B" w:rsidRDefault="009A4AC3" w:rsidP="00750689">
      <w:pPr>
        <w:ind w:left="708"/>
        <w:jc w:val="both"/>
        <w:rPr>
          <w:rFonts w:ascii="Calibri" w:hAnsi="Calibri" w:cs="Calibri"/>
          <w:sz w:val="24"/>
          <w:szCs w:val="24"/>
        </w:rPr>
      </w:pPr>
      <w:r w:rsidRPr="00F5713B">
        <w:rPr>
          <w:rFonts w:ascii="Calibri" w:hAnsi="Calibri" w:cs="Calibri"/>
          <w:sz w:val="24"/>
          <w:szCs w:val="24"/>
        </w:rPr>
        <w:lastRenderedPageBreak/>
        <w:t>“La mayor parte de las comunidades autónomas retrasan muchísimo la solicitud de estas autorizaciones. El mensaje es, no os queremos, no queremos a estos chicos.”</w:t>
      </w:r>
    </w:p>
    <w:p w14:paraId="359934C2" w14:textId="77777777" w:rsidR="009A4AC3" w:rsidRPr="00F5713B" w:rsidRDefault="009A4AC3" w:rsidP="00750689">
      <w:pPr>
        <w:ind w:left="708"/>
        <w:jc w:val="both"/>
        <w:rPr>
          <w:rFonts w:ascii="Calibri" w:hAnsi="Calibri" w:cs="Calibri"/>
          <w:sz w:val="24"/>
          <w:szCs w:val="24"/>
        </w:rPr>
      </w:pPr>
      <w:r w:rsidRPr="00F5713B">
        <w:rPr>
          <w:rFonts w:ascii="Calibri" w:hAnsi="Calibri" w:cs="Calibri"/>
          <w:sz w:val="24"/>
          <w:szCs w:val="24"/>
        </w:rPr>
        <w:t>“Esto es lo que está pasando. […] entran en situación irregular y se abre la puerta del centro y van a la calle.”</w:t>
      </w:r>
    </w:p>
    <w:p w14:paraId="1E9FD4C8" w14:textId="067EABFD" w:rsidR="00430519" w:rsidRPr="00F5713B" w:rsidRDefault="009A4AC3" w:rsidP="00750689">
      <w:pPr>
        <w:ind w:left="708"/>
        <w:jc w:val="both"/>
        <w:rPr>
          <w:rFonts w:ascii="Calibri" w:hAnsi="Calibri" w:cs="Calibri"/>
          <w:sz w:val="24"/>
          <w:szCs w:val="24"/>
        </w:rPr>
      </w:pPr>
      <w:r w:rsidRPr="00F5713B">
        <w:rPr>
          <w:rFonts w:ascii="Calibri" w:hAnsi="Calibri" w:cs="Calibri"/>
          <w:sz w:val="24"/>
          <w:szCs w:val="24"/>
        </w:rPr>
        <w:t>“No hay un desamparo especial para menores extranjeros […] que lo que decimos para otros chicos y chicas de centros pequeños […] para estos parece que no es así y que pueda haber centros de 100, 200, una especie de macrocentros reformatorios. Esto no tiene apoyo en las normas, ninguno.” (</w:t>
      </w:r>
      <w:r w:rsidR="00F30CE7" w:rsidRPr="00F5713B">
        <w:rPr>
          <w:rFonts w:ascii="Calibri" w:hAnsi="Calibri" w:cs="Calibri"/>
          <w:sz w:val="24"/>
          <w:szCs w:val="24"/>
        </w:rPr>
        <w:t>E</w:t>
      </w:r>
      <w:r w:rsidR="00F30CE7">
        <w:rPr>
          <w:rFonts w:ascii="Calibri" w:hAnsi="Calibri" w:cs="Calibri"/>
          <w:sz w:val="24"/>
          <w:szCs w:val="24"/>
        </w:rPr>
        <w:t>.</w:t>
      </w:r>
      <w:r w:rsidR="00F30CE7" w:rsidRPr="00F5713B">
        <w:rPr>
          <w:rFonts w:ascii="Calibri" w:hAnsi="Calibri" w:cs="Calibri"/>
          <w:sz w:val="24"/>
          <w:szCs w:val="24"/>
        </w:rPr>
        <w:t xml:space="preserve"> PROFESORA</w:t>
      </w:r>
      <w:r w:rsidR="00262E57" w:rsidRPr="00F5713B">
        <w:rPr>
          <w:rFonts w:ascii="Calibri" w:hAnsi="Calibri" w:cs="Calibri"/>
          <w:sz w:val="24"/>
          <w:szCs w:val="24"/>
        </w:rPr>
        <w:t>)</w:t>
      </w:r>
    </w:p>
    <w:p w14:paraId="5F5421A3" w14:textId="35D71E0E" w:rsidR="00643D1F" w:rsidRPr="00F5713B" w:rsidRDefault="00643D1F" w:rsidP="00750689">
      <w:pPr>
        <w:jc w:val="both"/>
        <w:rPr>
          <w:rFonts w:ascii="Calibri" w:hAnsi="Calibri" w:cs="Calibri"/>
          <w:sz w:val="24"/>
          <w:szCs w:val="24"/>
        </w:rPr>
      </w:pPr>
      <w:r w:rsidRPr="00F5713B">
        <w:rPr>
          <w:rFonts w:ascii="Calibri" w:hAnsi="Calibri" w:cs="Calibri"/>
          <w:sz w:val="24"/>
          <w:szCs w:val="24"/>
        </w:rPr>
        <w:t>A nivel legislativo, el marco jurídico establece que los menores no acompañados deben ser tratados como tales, independientemente de su situación administrativa, y deben ser alojados en centros de protección específicos para menores. Sin embargo, la falta de coordinación entre las diferentes administraciones, la sobrecarga de los servicios sociales y la falta de formación en los protocolos de actuación han dado lugar a que, en ocasiones, estos menores se enfrenten a una respuesta fragmentada y, en algunos casos, deficiente. Esta falta de homogeneidad en la aplicación de los protocolos contribuye a que muchos MENA</w:t>
      </w:r>
      <w:r w:rsidR="003007E7">
        <w:rPr>
          <w:rFonts w:ascii="Calibri" w:hAnsi="Calibri" w:cs="Calibri"/>
          <w:sz w:val="24"/>
          <w:szCs w:val="24"/>
        </w:rPr>
        <w:t>S</w:t>
      </w:r>
      <w:r w:rsidRPr="00F5713B">
        <w:rPr>
          <w:rFonts w:ascii="Calibri" w:hAnsi="Calibri" w:cs="Calibri"/>
          <w:sz w:val="24"/>
          <w:szCs w:val="24"/>
        </w:rPr>
        <w:t xml:space="preserve"> se encuentren en una situación de desamparo y vulnerabilidad, a pesar de la existencia de un marco legal diseñado para protegerlos. Además, los recursos disponibles en las diferentes comunidades autónomas son muy dispares, lo que lleva a que la calidad de la atención y los servicios ofrecidos a estos menores varíen considerablemente.</w:t>
      </w:r>
    </w:p>
    <w:p w14:paraId="399B60AD" w14:textId="67B76D26" w:rsidR="00643D1F" w:rsidRPr="00F5713B" w:rsidRDefault="00643D1F" w:rsidP="00750689">
      <w:pPr>
        <w:jc w:val="both"/>
        <w:rPr>
          <w:rFonts w:ascii="Calibri" w:hAnsi="Calibri" w:cs="Calibri"/>
          <w:sz w:val="24"/>
          <w:szCs w:val="24"/>
        </w:rPr>
      </w:pPr>
      <w:r w:rsidRPr="00F5713B">
        <w:rPr>
          <w:rFonts w:ascii="Calibri" w:hAnsi="Calibri" w:cs="Calibri"/>
          <w:sz w:val="24"/>
          <w:szCs w:val="24"/>
        </w:rPr>
        <w:t>Una de las consecuencias más graves de esta falta de coherencia en la aplicación de los protocolos es que muchos MENA</w:t>
      </w:r>
      <w:r w:rsidR="003007E7">
        <w:rPr>
          <w:rFonts w:ascii="Calibri" w:hAnsi="Calibri" w:cs="Calibri"/>
          <w:sz w:val="24"/>
          <w:szCs w:val="24"/>
        </w:rPr>
        <w:t>S</w:t>
      </w:r>
      <w:r w:rsidRPr="00F5713B">
        <w:rPr>
          <w:rFonts w:ascii="Calibri" w:hAnsi="Calibri" w:cs="Calibri"/>
          <w:sz w:val="24"/>
          <w:szCs w:val="24"/>
        </w:rPr>
        <w:t xml:space="preserve"> se enfrentan a una atención desigual, con algunas comunidades ofreciendo una atención más integral y otras dejando a los menores en situaciones de riesgo, sin acceso a servicios básicos como la educación, la salud, o el apoyo legal y psicológico necesario. Esto pone en evidencia la necesidad urgente de que se establezca un sistema más centralizado y coordinado en todo el territorio español, que garantice la protección efectiva de los derechos de los MENA</w:t>
      </w:r>
      <w:r w:rsidR="003007E7">
        <w:rPr>
          <w:rFonts w:ascii="Calibri" w:hAnsi="Calibri" w:cs="Calibri"/>
          <w:sz w:val="24"/>
          <w:szCs w:val="24"/>
        </w:rPr>
        <w:t>S</w:t>
      </w:r>
      <w:r w:rsidRPr="00F5713B">
        <w:rPr>
          <w:rFonts w:ascii="Calibri" w:hAnsi="Calibri" w:cs="Calibri"/>
          <w:sz w:val="24"/>
          <w:szCs w:val="24"/>
        </w:rPr>
        <w:t xml:space="preserve"> y que asegure la igualdad de trato y la disponibilidad de recursos en todas las comunidades autónomas, independientemente de su capacidad económica o administrativa.</w:t>
      </w:r>
    </w:p>
    <w:p w14:paraId="3D23B053" w14:textId="6836B816" w:rsidR="00C80B80" w:rsidRPr="00F5713B" w:rsidRDefault="00643D1F" w:rsidP="00750689">
      <w:pPr>
        <w:jc w:val="both"/>
        <w:rPr>
          <w:rFonts w:ascii="Calibri" w:hAnsi="Calibri" w:cs="Calibri"/>
          <w:sz w:val="24"/>
          <w:szCs w:val="24"/>
        </w:rPr>
      </w:pPr>
      <w:r w:rsidRPr="00F5713B">
        <w:rPr>
          <w:rFonts w:ascii="Calibri" w:hAnsi="Calibri" w:cs="Calibri"/>
          <w:sz w:val="24"/>
          <w:szCs w:val="24"/>
        </w:rPr>
        <w:t>Por lo tanto, a pesar de que el protocolo marco de intervención está claramente definido en la ley, su aplicación sigue siendo un desafío importante en el contexto español, y es esencial que se refuercen las medidas para garantizar su cumplimiento efectivo, buscando una mayor coordinación entre administraciones, la mejora de los recursos disponibles y la capacitación de los profesionales que intervienen en este proceso.</w:t>
      </w:r>
    </w:p>
    <w:p w14:paraId="39DBB1A1" w14:textId="401F9EE6" w:rsidR="00820241" w:rsidRPr="00F5713B" w:rsidRDefault="00820241" w:rsidP="00750689">
      <w:pPr>
        <w:jc w:val="both"/>
        <w:rPr>
          <w:rFonts w:ascii="Calibri" w:hAnsi="Calibri" w:cs="Calibri"/>
          <w:sz w:val="24"/>
          <w:szCs w:val="24"/>
        </w:rPr>
      </w:pPr>
      <w:r w:rsidRPr="00F5713B">
        <w:rPr>
          <w:rFonts w:ascii="Calibri" w:hAnsi="Calibri" w:cs="Calibri"/>
          <w:sz w:val="24"/>
          <w:szCs w:val="24"/>
        </w:rPr>
        <w:t>En la Comunidad de Madrid, el funcionamiento de los centros dedicados a la atención de menores está amparado por un conjunto de normativas que definen los principios rectores, finalidades y lineamientos operativos de los recursos que conforman la Red de Atención a la Infancia, sin importar si su gestión es pública o privada (García, 2010).</w:t>
      </w:r>
    </w:p>
    <w:p w14:paraId="011DF1EB" w14:textId="0BD662FD" w:rsidR="00BD58CA" w:rsidRPr="00F5713B" w:rsidRDefault="006C1EAA" w:rsidP="00750689">
      <w:pPr>
        <w:ind w:left="708"/>
        <w:jc w:val="both"/>
        <w:rPr>
          <w:rFonts w:ascii="Calibri" w:hAnsi="Calibri" w:cs="Calibri"/>
          <w:sz w:val="24"/>
          <w:szCs w:val="24"/>
        </w:rPr>
      </w:pPr>
      <w:r w:rsidRPr="00F5713B">
        <w:rPr>
          <w:rFonts w:ascii="Calibri" w:hAnsi="Calibri" w:cs="Calibri"/>
          <w:sz w:val="24"/>
          <w:szCs w:val="24"/>
        </w:rPr>
        <w:lastRenderedPageBreak/>
        <w:t>“A nivel Comunidad de Madrid no hay una legislación específica de atención a menores extranjeros no acompañado… todo se rige por la misma normativa que cualquier menor nacional.” (</w:t>
      </w:r>
      <w:r w:rsidR="00F30CE7" w:rsidRPr="00F5713B">
        <w:rPr>
          <w:rFonts w:ascii="Calibri" w:hAnsi="Calibri" w:cs="Calibri"/>
          <w:sz w:val="24"/>
          <w:szCs w:val="24"/>
        </w:rPr>
        <w:t>E</w:t>
      </w:r>
      <w:r w:rsidR="00F30CE7">
        <w:rPr>
          <w:rFonts w:ascii="Calibri" w:hAnsi="Calibri" w:cs="Calibri"/>
          <w:sz w:val="24"/>
          <w:szCs w:val="24"/>
        </w:rPr>
        <w:t>.</w:t>
      </w:r>
      <w:r w:rsidR="00F30CE7" w:rsidRPr="00F5713B">
        <w:rPr>
          <w:rFonts w:ascii="Calibri" w:hAnsi="Calibri" w:cs="Calibri"/>
          <w:sz w:val="24"/>
          <w:szCs w:val="24"/>
        </w:rPr>
        <w:t xml:space="preserve"> TRABAJADORA SOCIAL</w:t>
      </w:r>
      <w:r w:rsidRPr="00F5713B">
        <w:rPr>
          <w:rFonts w:ascii="Calibri" w:hAnsi="Calibri" w:cs="Calibri"/>
          <w:sz w:val="24"/>
          <w:szCs w:val="24"/>
        </w:rPr>
        <w:t>)</w:t>
      </w:r>
    </w:p>
    <w:p w14:paraId="233F4E25" w14:textId="5B8171C0" w:rsidR="00820241" w:rsidRPr="00F5713B" w:rsidRDefault="00820241" w:rsidP="00750689">
      <w:pPr>
        <w:jc w:val="both"/>
        <w:rPr>
          <w:rFonts w:ascii="Calibri" w:hAnsi="Calibri" w:cs="Calibri"/>
          <w:sz w:val="24"/>
          <w:szCs w:val="24"/>
        </w:rPr>
      </w:pPr>
      <w:r w:rsidRPr="00F5713B">
        <w:rPr>
          <w:rFonts w:ascii="Calibri" w:hAnsi="Calibri" w:cs="Calibri"/>
          <w:sz w:val="24"/>
          <w:szCs w:val="24"/>
        </w:rPr>
        <w:t>Ley 4/2023, de 22 de marzo, sobre Derechos, Garantías y Protección Integral de la Infancia y la Adolescencia en la Comunidad de Madrid</w:t>
      </w:r>
    </w:p>
    <w:p w14:paraId="45E67826" w14:textId="0747DF87" w:rsidR="00820241" w:rsidRPr="00F5713B" w:rsidRDefault="00820241" w:rsidP="00750689">
      <w:pPr>
        <w:jc w:val="both"/>
        <w:rPr>
          <w:rFonts w:ascii="Calibri" w:hAnsi="Calibri" w:cs="Calibri"/>
          <w:sz w:val="24"/>
          <w:szCs w:val="24"/>
        </w:rPr>
      </w:pPr>
      <w:r w:rsidRPr="00F5713B">
        <w:rPr>
          <w:rFonts w:ascii="Calibri" w:hAnsi="Calibri" w:cs="Calibri"/>
          <w:sz w:val="24"/>
          <w:szCs w:val="24"/>
        </w:rPr>
        <w:t xml:space="preserve">Esta legislación reconoce y garantiza los derechos esenciales de los niños y adolescentes en el ámbito madrileño, asegurando su protección ante contextos de desamparo o violencia. El artículo 37 de la ley </w:t>
      </w:r>
      <w:r w:rsidR="002A0651" w:rsidRPr="00F5713B">
        <w:rPr>
          <w:rFonts w:ascii="Calibri" w:hAnsi="Calibri" w:cs="Calibri"/>
          <w:sz w:val="24"/>
          <w:szCs w:val="24"/>
        </w:rPr>
        <w:t>específica</w:t>
      </w:r>
      <w:r w:rsidRPr="00F5713B">
        <w:rPr>
          <w:rFonts w:ascii="Calibri" w:hAnsi="Calibri" w:cs="Calibri"/>
          <w:sz w:val="24"/>
          <w:szCs w:val="24"/>
        </w:rPr>
        <w:t xml:space="preserve"> acciones concretas aplicables en los centros de protección, como la creación de espacios seguros y la implementación de protocolos dirigidos a prevenir, identificar y actuar ante posibles situaciones de maltrato (Biosca, 2024).</w:t>
      </w:r>
    </w:p>
    <w:p w14:paraId="425DDF1F" w14:textId="2682C303" w:rsidR="00820241" w:rsidRPr="00F5713B" w:rsidRDefault="00820241" w:rsidP="00750689">
      <w:pPr>
        <w:jc w:val="both"/>
        <w:rPr>
          <w:rFonts w:ascii="Calibri" w:hAnsi="Calibri" w:cs="Calibri"/>
          <w:sz w:val="24"/>
          <w:szCs w:val="24"/>
        </w:rPr>
      </w:pPr>
      <w:r w:rsidRPr="00F5713B">
        <w:rPr>
          <w:rFonts w:ascii="Calibri" w:hAnsi="Calibri" w:cs="Calibri"/>
          <w:sz w:val="24"/>
          <w:szCs w:val="24"/>
        </w:rPr>
        <w:t>Decreto 230/2015, de 20 de octubre, que regula la estructura de la Agencia Madrileña de Atención Social</w:t>
      </w:r>
    </w:p>
    <w:p w14:paraId="541E4B4C" w14:textId="64296891" w:rsidR="00820241" w:rsidRPr="00F5713B" w:rsidRDefault="00820241" w:rsidP="00750689">
      <w:pPr>
        <w:jc w:val="both"/>
        <w:rPr>
          <w:rFonts w:ascii="Calibri" w:hAnsi="Calibri" w:cs="Calibri"/>
          <w:sz w:val="24"/>
          <w:szCs w:val="24"/>
        </w:rPr>
      </w:pPr>
      <w:r w:rsidRPr="00F5713B">
        <w:rPr>
          <w:rFonts w:ascii="Calibri" w:hAnsi="Calibri" w:cs="Calibri"/>
          <w:sz w:val="24"/>
          <w:szCs w:val="24"/>
        </w:rPr>
        <w:t>Este decreto define cómo deben organizarse y operar los centros de protección de menores dentro de la región, determinando las condiciones necesarias para su puesta en marcha, funcionamiento y supervisión.</w:t>
      </w:r>
    </w:p>
    <w:p w14:paraId="6B052F3B" w14:textId="47032CF8" w:rsidR="00820241" w:rsidRPr="00F5713B" w:rsidRDefault="00820241" w:rsidP="00750689">
      <w:pPr>
        <w:jc w:val="both"/>
        <w:rPr>
          <w:rFonts w:ascii="Calibri" w:hAnsi="Calibri" w:cs="Calibri"/>
          <w:sz w:val="24"/>
          <w:szCs w:val="24"/>
        </w:rPr>
      </w:pPr>
      <w:r w:rsidRPr="00F5713B">
        <w:rPr>
          <w:rFonts w:ascii="Calibri" w:hAnsi="Calibri" w:cs="Calibri"/>
          <w:sz w:val="24"/>
          <w:szCs w:val="24"/>
        </w:rPr>
        <w:t>Decreto 64/2024, de 19 de junio, que modifica el Decreto 230/2015</w:t>
      </w:r>
    </w:p>
    <w:p w14:paraId="18E641DE" w14:textId="17AF6364" w:rsidR="00820241" w:rsidRPr="00F5713B" w:rsidRDefault="00820241" w:rsidP="00750689">
      <w:pPr>
        <w:jc w:val="both"/>
        <w:rPr>
          <w:rFonts w:ascii="Calibri" w:hAnsi="Calibri" w:cs="Calibri"/>
          <w:sz w:val="24"/>
          <w:szCs w:val="24"/>
        </w:rPr>
      </w:pPr>
      <w:r w:rsidRPr="00F5713B">
        <w:rPr>
          <w:rFonts w:ascii="Calibri" w:hAnsi="Calibri" w:cs="Calibri"/>
          <w:sz w:val="24"/>
          <w:szCs w:val="24"/>
        </w:rPr>
        <w:t>La norma introduce cambios al decreto anterior con el propósito de optimizar la calidad del servicio en los centros que acogen a menores bajo tutela. Establece criterios mínimos relacionados con la proporción entre menores y personal, limita el tamaño máximo de los centros y promueve el recurso a la acogida en familia como alternativa preferente.</w:t>
      </w:r>
    </w:p>
    <w:p w14:paraId="598B4514" w14:textId="4AD4B1DE" w:rsidR="00820241" w:rsidRPr="00F5713B" w:rsidRDefault="00820241" w:rsidP="00750689">
      <w:pPr>
        <w:jc w:val="both"/>
        <w:rPr>
          <w:rFonts w:ascii="Calibri" w:hAnsi="Calibri" w:cs="Calibri"/>
          <w:sz w:val="24"/>
          <w:szCs w:val="24"/>
        </w:rPr>
      </w:pPr>
      <w:r w:rsidRPr="00F5713B">
        <w:rPr>
          <w:rFonts w:ascii="Calibri" w:hAnsi="Calibri" w:cs="Calibri"/>
          <w:sz w:val="24"/>
          <w:szCs w:val="24"/>
        </w:rPr>
        <w:t>Orden 924/2024, de 22 de marzo, de la Consejería de Familia, Juventud y Asuntos Sociales</w:t>
      </w:r>
    </w:p>
    <w:p w14:paraId="4A0A8627" w14:textId="3E23B6FF" w:rsidR="00643D1F" w:rsidRPr="00F5713B" w:rsidRDefault="00820241" w:rsidP="00750689">
      <w:pPr>
        <w:jc w:val="both"/>
        <w:rPr>
          <w:rFonts w:ascii="Calibri" w:hAnsi="Calibri" w:cs="Calibri"/>
          <w:sz w:val="24"/>
          <w:szCs w:val="24"/>
        </w:rPr>
      </w:pPr>
      <w:r w:rsidRPr="00F5713B">
        <w:rPr>
          <w:rFonts w:ascii="Calibri" w:hAnsi="Calibri" w:cs="Calibri"/>
          <w:sz w:val="24"/>
          <w:szCs w:val="24"/>
        </w:rPr>
        <w:t>Esta orden regula las bases para la concesión de ayudas destinadas a promover los derechos de la infancia y adolescencia, incluyendo iniciativas que refuercen la protección y asistencia a menores que se encuentren en riesgo o situación de vulnerabilidad (Noticias Jurídicas, 2023).</w:t>
      </w:r>
    </w:p>
    <w:p w14:paraId="531317E6" w14:textId="77777777" w:rsidR="006A1C02" w:rsidRPr="00F5713B" w:rsidRDefault="006A1C02" w:rsidP="00750689">
      <w:pPr>
        <w:jc w:val="both"/>
        <w:rPr>
          <w:rFonts w:ascii="Calibri" w:hAnsi="Calibri" w:cs="Calibri"/>
          <w:sz w:val="24"/>
          <w:szCs w:val="24"/>
        </w:rPr>
      </w:pPr>
    </w:p>
    <w:p w14:paraId="7CBF43D5" w14:textId="188DCBDF" w:rsidR="00FC5CF3" w:rsidRDefault="00FC5CF3" w:rsidP="00AE188D">
      <w:pPr>
        <w:pStyle w:val="Ttulo1"/>
        <w:numPr>
          <w:ilvl w:val="0"/>
          <w:numId w:val="21"/>
        </w:numPr>
        <w:ind w:left="680" w:firstLine="0"/>
        <w:jc w:val="both"/>
        <w:rPr>
          <w:rFonts w:ascii="Calibri" w:hAnsi="Calibri" w:cs="Calibri"/>
          <w:color w:val="auto"/>
        </w:rPr>
      </w:pPr>
      <w:bookmarkStart w:id="21" w:name="_Toc200223604"/>
      <w:r w:rsidRPr="00F30CE7">
        <w:rPr>
          <w:rFonts w:ascii="Calibri" w:hAnsi="Calibri" w:cs="Calibri"/>
          <w:color w:val="auto"/>
        </w:rPr>
        <w:t xml:space="preserve">LOS </w:t>
      </w:r>
      <w:r w:rsidR="00C549E1" w:rsidRPr="00F30CE7">
        <w:rPr>
          <w:rFonts w:ascii="Calibri" w:hAnsi="Calibri" w:cs="Calibri"/>
          <w:color w:val="auto"/>
        </w:rPr>
        <w:t xml:space="preserve">PROBLEMAS </w:t>
      </w:r>
      <w:r w:rsidRPr="00F30CE7">
        <w:rPr>
          <w:rFonts w:ascii="Calibri" w:hAnsi="Calibri" w:cs="Calibri"/>
          <w:color w:val="auto"/>
        </w:rPr>
        <w:t>QUE AFRONTAN LOS MENAS</w:t>
      </w:r>
      <w:r w:rsidR="00600B7B">
        <w:rPr>
          <w:rFonts w:ascii="Calibri" w:hAnsi="Calibri" w:cs="Calibri"/>
          <w:color w:val="auto"/>
        </w:rPr>
        <w:t xml:space="preserve"> </w:t>
      </w:r>
      <w:r w:rsidRPr="00F30CE7">
        <w:rPr>
          <w:rFonts w:ascii="Calibri" w:hAnsi="Calibri" w:cs="Calibri"/>
          <w:color w:val="auto"/>
        </w:rPr>
        <w:t>EN ESPAÑA</w:t>
      </w:r>
      <w:bookmarkEnd w:id="21"/>
    </w:p>
    <w:p w14:paraId="14AC6C44" w14:textId="76CBDD0B" w:rsidR="006D5BFA" w:rsidRDefault="006D5BFA" w:rsidP="00E33A8B"/>
    <w:p w14:paraId="47C88353" w14:textId="550FE874" w:rsidR="006D5BFA" w:rsidRDefault="006D5BFA" w:rsidP="00E33A8B">
      <w:pPr>
        <w:rPr>
          <w:sz w:val="24"/>
          <w:szCs w:val="24"/>
        </w:rPr>
      </w:pPr>
      <w:r>
        <w:rPr>
          <w:sz w:val="24"/>
          <w:szCs w:val="24"/>
        </w:rPr>
        <w:t>En este apartado se han distinguido las problemáticas más inmediatas, que afrontan los menores cuando pisan suelo español con respecto a aquellas otras que se derivan de su estancia en nuestro territorio, enfrentándose a situaciones de falta de integración entre la ciudadanía.</w:t>
      </w:r>
    </w:p>
    <w:p w14:paraId="14E84100" w14:textId="77777777" w:rsidR="006D5BFA" w:rsidRPr="006D5BFA" w:rsidRDefault="006D5BFA" w:rsidP="00E33A8B">
      <w:pPr>
        <w:rPr>
          <w:sz w:val="24"/>
          <w:szCs w:val="24"/>
        </w:rPr>
      </w:pPr>
    </w:p>
    <w:p w14:paraId="072F243E" w14:textId="75A60B5E" w:rsidR="00FC5CF3" w:rsidRPr="00F30CE7" w:rsidRDefault="001D7A86" w:rsidP="00AE188D">
      <w:pPr>
        <w:pStyle w:val="Ttulo2"/>
        <w:ind w:left="340"/>
        <w:jc w:val="both"/>
        <w:rPr>
          <w:rFonts w:asciiTheme="minorHAnsi" w:hAnsiTheme="minorHAnsi" w:cstheme="minorHAnsi"/>
          <w:color w:val="auto"/>
        </w:rPr>
      </w:pPr>
      <w:bookmarkStart w:id="22" w:name="_Toc200223605"/>
      <w:r>
        <w:rPr>
          <w:rFonts w:asciiTheme="minorHAnsi" w:hAnsiTheme="minorHAnsi" w:cstheme="minorHAnsi"/>
          <w:color w:val="auto"/>
        </w:rPr>
        <w:lastRenderedPageBreak/>
        <w:t>8.1</w:t>
      </w:r>
      <w:r w:rsidR="004E2CF2">
        <w:rPr>
          <w:rFonts w:asciiTheme="minorHAnsi" w:hAnsiTheme="minorHAnsi" w:cstheme="minorHAnsi"/>
          <w:color w:val="auto"/>
        </w:rPr>
        <w:t>.</w:t>
      </w:r>
      <w:r>
        <w:rPr>
          <w:rFonts w:asciiTheme="minorHAnsi" w:hAnsiTheme="minorHAnsi" w:cstheme="minorHAnsi"/>
          <w:color w:val="auto"/>
        </w:rPr>
        <w:t xml:space="preserve"> </w:t>
      </w:r>
      <w:r w:rsidR="00FC5CF3" w:rsidRPr="00F30CE7">
        <w:rPr>
          <w:rFonts w:asciiTheme="minorHAnsi" w:hAnsiTheme="minorHAnsi" w:cstheme="minorHAnsi"/>
          <w:color w:val="auto"/>
        </w:rPr>
        <w:t>A SU LLEGADA</w:t>
      </w:r>
      <w:bookmarkEnd w:id="22"/>
    </w:p>
    <w:p w14:paraId="0CD2DA12" w14:textId="0F95F6F1" w:rsidR="008732CE" w:rsidRPr="006260FD" w:rsidRDefault="00C549E1">
      <w:pPr>
        <w:pStyle w:val="Ttulo1"/>
        <w:ind w:left="1080"/>
        <w:jc w:val="both"/>
        <w:rPr>
          <w:rFonts w:ascii="Calibri" w:hAnsi="Calibri" w:cs="Calibri"/>
          <w:color w:val="auto"/>
        </w:rPr>
        <w:pPrChange w:id="23" w:author="Ana María Huesca González" w:date="2025-06-05T21:53:00Z" w16du:dateUtc="2025-06-05T19:53:00Z">
          <w:pPr>
            <w:pStyle w:val="Ttulo1"/>
          </w:pPr>
        </w:pPrChange>
      </w:pPr>
      <w:r w:rsidRPr="006260FD">
        <w:rPr>
          <w:rFonts w:ascii="Calibri" w:hAnsi="Calibri" w:cs="Calibri"/>
          <w:color w:val="auto"/>
        </w:rPr>
        <w:t xml:space="preserve">  </w:t>
      </w:r>
    </w:p>
    <w:p w14:paraId="0581AFA1" w14:textId="2CA35728" w:rsidR="00ED4CF7" w:rsidRPr="00F5713B" w:rsidRDefault="00ED4CF7" w:rsidP="00750689">
      <w:pPr>
        <w:jc w:val="both"/>
        <w:rPr>
          <w:rFonts w:ascii="Calibri" w:hAnsi="Calibri" w:cs="Calibri"/>
          <w:sz w:val="24"/>
          <w:szCs w:val="24"/>
        </w:rPr>
      </w:pPr>
      <w:r w:rsidRPr="00F5713B">
        <w:rPr>
          <w:rFonts w:ascii="Calibri" w:hAnsi="Calibri" w:cs="Calibri"/>
          <w:sz w:val="24"/>
          <w:szCs w:val="24"/>
        </w:rPr>
        <w:t>A la llegada de los menores extranjeros no acompañados (MENA</w:t>
      </w:r>
      <w:r w:rsidR="003007E7">
        <w:rPr>
          <w:rFonts w:ascii="Calibri" w:hAnsi="Calibri" w:cs="Calibri"/>
          <w:sz w:val="24"/>
          <w:szCs w:val="24"/>
        </w:rPr>
        <w:t>S</w:t>
      </w:r>
      <w:r w:rsidRPr="00F5713B">
        <w:rPr>
          <w:rFonts w:ascii="Calibri" w:hAnsi="Calibri" w:cs="Calibri"/>
          <w:sz w:val="24"/>
          <w:szCs w:val="24"/>
        </w:rPr>
        <w:t>) a territorio español enfrentan diversos problemas y desafíos que aumentan su vulnerabilidad, estos problemas pueden ser tanto inmediatos como a largo plazo y afectan a múltiples aspectos de su vida. Uno de los principales problemas que enfrentan es la falta de documentación, muchos MENA</w:t>
      </w:r>
      <w:r w:rsidR="003007E7">
        <w:rPr>
          <w:rFonts w:ascii="Calibri" w:hAnsi="Calibri" w:cs="Calibri"/>
          <w:sz w:val="24"/>
          <w:szCs w:val="24"/>
        </w:rPr>
        <w:t>S</w:t>
      </w:r>
      <w:r w:rsidRPr="00F5713B">
        <w:rPr>
          <w:rFonts w:ascii="Calibri" w:hAnsi="Calibri" w:cs="Calibri"/>
          <w:sz w:val="24"/>
          <w:szCs w:val="24"/>
        </w:rPr>
        <w:t xml:space="preserve"> llegan a España sin ningún tipo de documento de identidad como pasaporte o cédula de nacimiento, algunos, en su desesperación, recurren a documentos falsificados o alterados para intentar aparentar ser mayores de edad lo que dificulta su identificación y el proceso de regularización legal.</w:t>
      </w:r>
    </w:p>
    <w:p w14:paraId="383E1448" w14:textId="61FF41D7" w:rsidR="004A0F1C" w:rsidRPr="00F5713B" w:rsidRDefault="004A0F1C" w:rsidP="00750689">
      <w:pPr>
        <w:ind w:left="708"/>
        <w:jc w:val="both"/>
        <w:rPr>
          <w:rFonts w:ascii="Calibri" w:hAnsi="Calibri" w:cs="Calibri"/>
          <w:sz w:val="24"/>
          <w:szCs w:val="24"/>
        </w:rPr>
      </w:pPr>
      <w:r w:rsidRPr="00F5713B">
        <w:rPr>
          <w:rFonts w:ascii="Calibri" w:hAnsi="Calibri" w:cs="Calibri"/>
          <w:sz w:val="24"/>
          <w:szCs w:val="24"/>
        </w:rPr>
        <w:t xml:space="preserve">“Tú tienes que entrar ahí sin saber nada de la cultura, nada de la norma, nada del </w:t>
      </w:r>
      <w:r w:rsidR="00600B7B" w:rsidRPr="00F5713B">
        <w:rPr>
          <w:rFonts w:ascii="Calibri" w:hAnsi="Calibri" w:cs="Calibri"/>
          <w:sz w:val="24"/>
          <w:szCs w:val="24"/>
        </w:rPr>
        <w:t>idioma…</w:t>
      </w:r>
      <w:r w:rsidRPr="00F5713B">
        <w:rPr>
          <w:rFonts w:ascii="Calibri" w:hAnsi="Calibri" w:cs="Calibri"/>
          <w:sz w:val="24"/>
          <w:szCs w:val="24"/>
        </w:rPr>
        <w:t>”</w:t>
      </w:r>
    </w:p>
    <w:p w14:paraId="42F9EECE" w14:textId="1D31B4E4" w:rsidR="006B67E5" w:rsidRPr="00F5713B" w:rsidRDefault="004A0F1C" w:rsidP="00750689">
      <w:pPr>
        <w:ind w:left="708"/>
        <w:jc w:val="both"/>
        <w:rPr>
          <w:rFonts w:ascii="Calibri" w:hAnsi="Calibri" w:cs="Calibri"/>
          <w:sz w:val="24"/>
          <w:szCs w:val="24"/>
        </w:rPr>
      </w:pPr>
      <w:r w:rsidRPr="00F5713B">
        <w:rPr>
          <w:rFonts w:ascii="Calibri" w:hAnsi="Calibri" w:cs="Calibri"/>
          <w:sz w:val="24"/>
          <w:szCs w:val="24"/>
        </w:rPr>
        <w:t>“Se encuentran, primero no puedo trabajar porque no tengo papeles… me van a mandar a ir a clase, cuando yo dejé el colegio cuando tenía 10 años.” (</w:t>
      </w:r>
      <w:r w:rsidR="001D7A86" w:rsidRPr="00F5713B">
        <w:rPr>
          <w:rFonts w:ascii="Calibri" w:hAnsi="Calibri" w:cs="Calibri"/>
          <w:sz w:val="24"/>
          <w:szCs w:val="24"/>
        </w:rPr>
        <w:t>E TRABAJADORA SOCIAL</w:t>
      </w:r>
      <w:r w:rsidRPr="00F5713B">
        <w:rPr>
          <w:rFonts w:ascii="Calibri" w:hAnsi="Calibri" w:cs="Calibri"/>
          <w:sz w:val="24"/>
          <w:szCs w:val="24"/>
        </w:rPr>
        <w:t>)</w:t>
      </w:r>
    </w:p>
    <w:p w14:paraId="0ECD7BB8" w14:textId="4533C696" w:rsidR="00ED4CF7" w:rsidRPr="00F5713B" w:rsidRDefault="00ED4CF7" w:rsidP="00750689">
      <w:pPr>
        <w:jc w:val="both"/>
        <w:rPr>
          <w:rFonts w:ascii="Calibri" w:hAnsi="Calibri" w:cs="Calibri"/>
          <w:sz w:val="24"/>
          <w:szCs w:val="24"/>
        </w:rPr>
      </w:pPr>
      <w:r w:rsidRPr="00F5713B">
        <w:rPr>
          <w:rFonts w:ascii="Calibri" w:hAnsi="Calibri" w:cs="Calibri"/>
          <w:sz w:val="24"/>
          <w:szCs w:val="24"/>
        </w:rPr>
        <w:t>Otro de los problemas frecuentes es la incertidumbre sobre su edad, en muchos casos, los MENA</w:t>
      </w:r>
      <w:r w:rsidR="003007E7">
        <w:rPr>
          <w:rFonts w:ascii="Calibri" w:hAnsi="Calibri" w:cs="Calibri"/>
          <w:sz w:val="24"/>
          <w:szCs w:val="24"/>
        </w:rPr>
        <w:t>S</w:t>
      </w:r>
      <w:r w:rsidRPr="00F5713B">
        <w:rPr>
          <w:rFonts w:ascii="Calibri" w:hAnsi="Calibri" w:cs="Calibri"/>
          <w:sz w:val="24"/>
          <w:szCs w:val="24"/>
        </w:rPr>
        <w:t xml:space="preserve"> no cuentan con pruebas que acrediten su edad, la falta de documentos oficiales hace que se realicen pruebas médicas como la radiografía de la muñeca o de los huesos para determinar su edad, sin embargo, estas pruebas no siempre son precisas y pueden llevar a decisiones erróneas que les impidan acceder a la protección que requieren como menores.</w:t>
      </w:r>
    </w:p>
    <w:p w14:paraId="0C51504F" w14:textId="57AE92D0" w:rsidR="00ED4CF7" w:rsidRPr="00F5713B" w:rsidRDefault="00ED4CF7" w:rsidP="00750689">
      <w:pPr>
        <w:jc w:val="both"/>
        <w:rPr>
          <w:rFonts w:ascii="Calibri" w:hAnsi="Calibri" w:cs="Calibri"/>
          <w:sz w:val="24"/>
          <w:szCs w:val="24"/>
        </w:rPr>
      </w:pPr>
      <w:r w:rsidRPr="00F5713B">
        <w:rPr>
          <w:rFonts w:ascii="Calibri" w:hAnsi="Calibri" w:cs="Calibri"/>
          <w:sz w:val="24"/>
          <w:szCs w:val="24"/>
        </w:rPr>
        <w:t>Además, muchos MENA</w:t>
      </w:r>
      <w:r w:rsidR="003007E7">
        <w:rPr>
          <w:rFonts w:ascii="Calibri" w:hAnsi="Calibri" w:cs="Calibri"/>
          <w:sz w:val="24"/>
          <w:szCs w:val="24"/>
        </w:rPr>
        <w:t>S</w:t>
      </w:r>
      <w:r w:rsidRPr="00F5713B">
        <w:rPr>
          <w:rFonts w:ascii="Calibri" w:hAnsi="Calibri" w:cs="Calibri"/>
          <w:sz w:val="24"/>
          <w:szCs w:val="24"/>
        </w:rPr>
        <w:t xml:space="preserve"> llegan en condiciones de vida precarias, a pesar de que son acogidos en centros de protección o albergues, muchos de ellos llegan en condiciones de gran vulnerabilidad, en algunos casos, las instalaciones están sobrecargadas lo que afecta la calidad de la atención que reciben, la falta de recursos y la escasez de espacios adecuados dificultan su integración social y educativa, y algunos pueden enfrentar condiciones de hacinamiento.</w:t>
      </w:r>
    </w:p>
    <w:p w14:paraId="1C51B1BE" w14:textId="6DCE25E4" w:rsidR="001E592F" w:rsidRPr="00F5713B" w:rsidRDefault="0048073E" w:rsidP="00750689">
      <w:pPr>
        <w:ind w:left="708"/>
        <w:jc w:val="both"/>
        <w:rPr>
          <w:rFonts w:ascii="Calibri" w:hAnsi="Calibri" w:cs="Calibri"/>
          <w:sz w:val="24"/>
          <w:szCs w:val="24"/>
        </w:rPr>
      </w:pPr>
      <w:r w:rsidRPr="00F5713B">
        <w:rPr>
          <w:rFonts w:ascii="Calibri" w:hAnsi="Calibri" w:cs="Calibri"/>
          <w:sz w:val="24"/>
          <w:szCs w:val="24"/>
        </w:rPr>
        <w:t>“Hay chavales ahora mismo, en pisos y en sitios en Madrid, que dicen yo para estar así me quiero volver a mi casa.” (entrevista trabajadora social)</w:t>
      </w:r>
    </w:p>
    <w:p w14:paraId="7AC08942" w14:textId="31577183" w:rsidR="00ED4CF7" w:rsidRPr="00F5713B" w:rsidRDefault="00ED4CF7" w:rsidP="00750689">
      <w:pPr>
        <w:jc w:val="both"/>
        <w:rPr>
          <w:rFonts w:ascii="Calibri" w:hAnsi="Calibri" w:cs="Calibri"/>
          <w:sz w:val="24"/>
          <w:szCs w:val="24"/>
        </w:rPr>
      </w:pPr>
      <w:r w:rsidRPr="00F5713B">
        <w:rPr>
          <w:rFonts w:ascii="Calibri" w:hAnsi="Calibri" w:cs="Calibri"/>
          <w:sz w:val="24"/>
          <w:szCs w:val="24"/>
        </w:rPr>
        <w:t>Otro de los desafíos importantes es las barreras lingüísticas y culturales, al llegar a España, muchos MENA</w:t>
      </w:r>
      <w:r w:rsidR="003007E7">
        <w:rPr>
          <w:rFonts w:ascii="Calibri" w:hAnsi="Calibri" w:cs="Calibri"/>
          <w:sz w:val="24"/>
          <w:szCs w:val="24"/>
        </w:rPr>
        <w:t>S</w:t>
      </w:r>
      <w:r w:rsidRPr="00F5713B">
        <w:rPr>
          <w:rFonts w:ascii="Calibri" w:hAnsi="Calibri" w:cs="Calibri"/>
          <w:sz w:val="24"/>
          <w:szCs w:val="24"/>
        </w:rPr>
        <w:t xml:space="preserve"> no hablan español o lo dominan de manera limitada, lo que dificulta su comunicación y su integración en el sistema educativo y social, las barreras lingüísticas también complican su acceso a servicios básicos como atención médica, psicológica y legal, y su participación en programas de integración.</w:t>
      </w:r>
      <w:r w:rsidR="00567CEC" w:rsidRPr="00F5713B">
        <w:rPr>
          <w:rFonts w:ascii="Calibri" w:hAnsi="Calibri" w:cs="Calibri"/>
          <w:sz w:val="24"/>
          <w:szCs w:val="24"/>
        </w:rPr>
        <w:t xml:space="preserve"> </w:t>
      </w:r>
    </w:p>
    <w:p w14:paraId="12DC4BCF" w14:textId="2D058C5E" w:rsidR="008175C7" w:rsidRPr="00F5713B" w:rsidRDefault="008175C7" w:rsidP="00750689">
      <w:pPr>
        <w:ind w:left="708"/>
        <w:jc w:val="both"/>
        <w:rPr>
          <w:rFonts w:ascii="Calibri" w:hAnsi="Calibri" w:cs="Calibri"/>
          <w:sz w:val="24"/>
          <w:szCs w:val="24"/>
        </w:rPr>
      </w:pPr>
      <w:r w:rsidRPr="00F5713B">
        <w:rPr>
          <w:rFonts w:ascii="Calibri" w:hAnsi="Calibri" w:cs="Calibri"/>
          <w:sz w:val="24"/>
          <w:szCs w:val="24"/>
        </w:rPr>
        <w:t>“El principal desafío al que nos enfrentamos respecto a estos menores cuando llegan al centro es el idioma y el choque cultural.”</w:t>
      </w:r>
    </w:p>
    <w:p w14:paraId="3447AC91" w14:textId="33283CB4" w:rsidR="00567CEC" w:rsidRPr="00F5713B" w:rsidRDefault="008175C7" w:rsidP="00750689">
      <w:pPr>
        <w:ind w:left="708"/>
        <w:jc w:val="both"/>
        <w:rPr>
          <w:rFonts w:ascii="Calibri" w:hAnsi="Calibri" w:cs="Calibri"/>
          <w:sz w:val="24"/>
          <w:szCs w:val="24"/>
        </w:rPr>
      </w:pPr>
      <w:r w:rsidRPr="00F5713B">
        <w:rPr>
          <w:rFonts w:ascii="Calibri" w:hAnsi="Calibri" w:cs="Calibri"/>
          <w:sz w:val="24"/>
          <w:szCs w:val="24"/>
        </w:rPr>
        <w:t>“Solo disponemos del árabe, no de idiomas que hablan los menores subsaharianos.” (</w:t>
      </w:r>
      <w:r w:rsidR="00600B7B" w:rsidRPr="00F5713B">
        <w:rPr>
          <w:rFonts w:ascii="Calibri" w:hAnsi="Calibri" w:cs="Calibri"/>
          <w:sz w:val="24"/>
          <w:szCs w:val="24"/>
        </w:rPr>
        <w:t>E</w:t>
      </w:r>
      <w:r w:rsidR="00600B7B">
        <w:rPr>
          <w:rFonts w:ascii="Calibri" w:hAnsi="Calibri" w:cs="Calibri"/>
          <w:sz w:val="24"/>
          <w:szCs w:val="24"/>
        </w:rPr>
        <w:t>.</w:t>
      </w:r>
      <w:r w:rsidR="00600B7B" w:rsidRPr="00F5713B">
        <w:rPr>
          <w:rFonts w:ascii="Calibri" w:hAnsi="Calibri" w:cs="Calibri"/>
          <w:sz w:val="24"/>
          <w:szCs w:val="24"/>
        </w:rPr>
        <w:t xml:space="preserve"> EDUCADORA SOCIAL</w:t>
      </w:r>
      <w:r w:rsidRPr="00F5713B">
        <w:rPr>
          <w:rFonts w:ascii="Calibri" w:hAnsi="Calibri" w:cs="Calibri"/>
          <w:sz w:val="24"/>
          <w:szCs w:val="24"/>
        </w:rPr>
        <w:t>)</w:t>
      </w:r>
    </w:p>
    <w:p w14:paraId="1592DB34" w14:textId="6060D6BD" w:rsidR="00ED4CF7" w:rsidRPr="00F5713B" w:rsidRDefault="00ED4CF7" w:rsidP="00750689">
      <w:pPr>
        <w:jc w:val="both"/>
        <w:rPr>
          <w:rFonts w:ascii="Calibri" w:hAnsi="Calibri" w:cs="Calibri"/>
          <w:sz w:val="24"/>
          <w:szCs w:val="24"/>
        </w:rPr>
      </w:pPr>
      <w:r w:rsidRPr="00F5713B">
        <w:rPr>
          <w:rFonts w:ascii="Calibri" w:hAnsi="Calibri" w:cs="Calibri"/>
          <w:sz w:val="24"/>
          <w:szCs w:val="24"/>
        </w:rPr>
        <w:lastRenderedPageBreak/>
        <w:t>Otro problema importante es el desarraigo y la soledad, muchos MENA</w:t>
      </w:r>
      <w:r w:rsidR="003007E7">
        <w:rPr>
          <w:rFonts w:ascii="Calibri" w:hAnsi="Calibri" w:cs="Calibri"/>
          <w:sz w:val="24"/>
          <w:szCs w:val="24"/>
        </w:rPr>
        <w:t>S</w:t>
      </w:r>
      <w:r w:rsidRPr="00F5713B">
        <w:rPr>
          <w:rFonts w:ascii="Calibri" w:hAnsi="Calibri" w:cs="Calibri"/>
          <w:sz w:val="24"/>
          <w:szCs w:val="24"/>
        </w:rPr>
        <w:t xml:space="preserve"> llegan sin ninguna red de apoyo en España, la separación de sus familias y la falta de vínculos sociales les genera un sentimiento de soledad y desarraigo, sin una estructura familiar que les brinde apoyo emocional, los menores pueden experimentar altos niveles de ansiedad, depresión y estrés, lo que afecta su bienestar psicológico.</w:t>
      </w:r>
    </w:p>
    <w:p w14:paraId="3CFB83CC" w14:textId="6C71B8D7" w:rsidR="00ED4CF7" w:rsidRPr="00F5713B" w:rsidRDefault="00ED4CF7" w:rsidP="00750689">
      <w:pPr>
        <w:jc w:val="both"/>
        <w:rPr>
          <w:rFonts w:ascii="Calibri" w:hAnsi="Calibri" w:cs="Calibri"/>
          <w:sz w:val="24"/>
          <w:szCs w:val="24"/>
        </w:rPr>
      </w:pPr>
      <w:r w:rsidRPr="00F5713B">
        <w:rPr>
          <w:rFonts w:ascii="Calibri" w:hAnsi="Calibri" w:cs="Calibri"/>
          <w:sz w:val="24"/>
          <w:szCs w:val="24"/>
        </w:rPr>
        <w:t>La exclusión social y discriminación es otro desafío importante, los MENA</w:t>
      </w:r>
      <w:r w:rsidR="003007E7">
        <w:rPr>
          <w:rFonts w:ascii="Calibri" w:hAnsi="Calibri" w:cs="Calibri"/>
          <w:sz w:val="24"/>
          <w:szCs w:val="24"/>
        </w:rPr>
        <w:t>S</w:t>
      </w:r>
      <w:r w:rsidRPr="00F5713B">
        <w:rPr>
          <w:rFonts w:ascii="Calibri" w:hAnsi="Calibri" w:cs="Calibri"/>
          <w:sz w:val="24"/>
          <w:szCs w:val="24"/>
        </w:rPr>
        <w:t>, debido a su origen extranjero y su condición de inmigrantes, son a menudo objeto de discriminación y exclusión social, las actitudes negativas hacia los migrantes pueden dificultar su integración en la sociedad española, este rechazo puede generarles un sentimiento de marginalidad y dificultar el acceso a recursos y oportunidades.</w:t>
      </w:r>
    </w:p>
    <w:p w14:paraId="36EDB9C6" w14:textId="1261FF2D" w:rsidR="00ED4CF7" w:rsidRPr="00F5713B" w:rsidRDefault="00ED4CF7" w:rsidP="00750689">
      <w:pPr>
        <w:jc w:val="both"/>
        <w:rPr>
          <w:rFonts w:ascii="Calibri" w:hAnsi="Calibri" w:cs="Calibri"/>
          <w:sz w:val="24"/>
          <w:szCs w:val="24"/>
        </w:rPr>
      </w:pPr>
      <w:r w:rsidRPr="00F5713B">
        <w:rPr>
          <w:rFonts w:ascii="Calibri" w:hAnsi="Calibri" w:cs="Calibri"/>
          <w:sz w:val="24"/>
          <w:szCs w:val="24"/>
        </w:rPr>
        <w:t>La dificultad para acceder a la educación también es una de las barreras que enfrentan muchos MENA</w:t>
      </w:r>
      <w:r w:rsidR="003007E7">
        <w:rPr>
          <w:rFonts w:ascii="Calibri" w:hAnsi="Calibri" w:cs="Calibri"/>
          <w:sz w:val="24"/>
          <w:szCs w:val="24"/>
        </w:rPr>
        <w:t>S</w:t>
      </w:r>
      <w:r w:rsidRPr="00F5713B">
        <w:rPr>
          <w:rFonts w:ascii="Calibri" w:hAnsi="Calibri" w:cs="Calibri"/>
          <w:sz w:val="24"/>
          <w:szCs w:val="24"/>
        </w:rPr>
        <w:t>, muchos de ellos llegan sin tener formación académica o con niveles educativos bajos, lo que limita sus oportunidades de acceder a una educación adecuada, aunque el sistema educativo español está diseñado para ofrecer educación a todos los menores, independientemente de su situación administrativa, la integración de estos menores puede verse obstaculizada por la falta de preparación académica y la barrera lingüística.</w:t>
      </w:r>
    </w:p>
    <w:p w14:paraId="670CD89D" w14:textId="5D098D1C" w:rsidR="00815396" w:rsidRPr="00F5713B" w:rsidRDefault="00815396" w:rsidP="00750689">
      <w:pPr>
        <w:ind w:left="708"/>
        <w:jc w:val="both"/>
        <w:rPr>
          <w:rFonts w:ascii="Calibri" w:hAnsi="Calibri" w:cs="Calibri"/>
          <w:sz w:val="24"/>
          <w:szCs w:val="24"/>
        </w:rPr>
      </w:pPr>
      <w:r w:rsidRPr="00F5713B">
        <w:rPr>
          <w:rFonts w:ascii="Calibri" w:hAnsi="Calibri" w:cs="Calibri"/>
          <w:sz w:val="24"/>
          <w:szCs w:val="24"/>
        </w:rPr>
        <w:t>“El trabajo que hay que hacer en el primer centro, que es una alfabetización, no se hace.”</w:t>
      </w:r>
    </w:p>
    <w:p w14:paraId="6F1542CA" w14:textId="0662FDB7" w:rsidR="00815396" w:rsidRPr="00F5713B" w:rsidRDefault="00815396" w:rsidP="00750689">
      <w:pPr>
        <w:ind w:left="708"/>
        <w:jc w:val="both"/>
        <w:rPr>
          <w:rFonts w:ascii="Calibri" w:hAnsi="Calibri" w:cs="Calibri"/>
          <w:sz w:val="24"/>
          <w:szCs w:val="24"/>
        </w:rPr>
      </w:pPr>
      <w:r w:rsidRPr="00F5713B">
        <w:rPr>
          <w:rFonts w:ascii="Calibri" w:hAnsi="Calibri" w:cs="Calibri"/>
          <w:sz w:val="24"/>
          <w:szCs w:val="24"/>
        </w:rPr>
        <w:t>“Puedes tener chavales que llevan 7 meses en España y no saben hablar nada de español.”</w:t>
      </w:r>
    </w:p>
    <w:p w14:paraId="0945A021" w14:textId="5F1E559E" w:rsidR="00815396" w:rsidRPr="00F5713B" w:rsidRDefault="00815396" w:rsidP="00750689">
      <w:pPr>
        <w:ind w:left="708"/>
        <w:jc w:val="both"/>
        <w:rPr>
          <w:rFonts w:ascii="Calibri" w:hAnsi="Calibri" w:cs="Calibri"/>
          <w:sz w:val="24"/>
          <w:szCs w:val="24"/>
        </w:rPr>
      </w:pPr>
      <w:r w:rsidRPr="00F5713B">
        <w:rPr>
          <w:rFonts w:ascii="Calibri" w:hAnsi="Calibri" w:cs="Calibri"/>
          <w:sz w:val="24"/>
          <w:szCs w:val="24"/>
        </w:rPr>
        <w:t>“El sistema se tiene que adaptar y es verdad que no está bien adaptado.”</w:t>
      </w:r>
    </w:p>
    <w:p w14:paraId="044D7BE1" w14:textId="653CEC4D" w:rsidR="00EE5751" w:rsidRPr="00F5713B" w:rsidRDefault="00815396" w:rsidP="00750689">
      <w:pPr>
        <w:ind w:left="708"/>
        <w:jc w:val="both"/>
        <w:rPr>
          <w:rFonts w:ascii="Calibri" w:hAnsi="Calibri" w:cs="Calibri"/>
          <w:sz w:val="24"/>
          <w:szCs w:val="24"/>
        </w:rPr>
      </w:pPr>
      <w:r w:rsidRPr="00F5713B">
        <w:rPr>
          <w:rFonts w:ascii="Calibri" w:hAnsi="Calibri" w:cs="Calibri"/>
          <w:sz w:val="24"/>
          <w:szCs w:val="24"/>
        </w:rPr>
        <w:t>“La distorsión es tan grande que al final… se hable todo el tiempo árabe y así nos ahorramos.” (</w:t>
      </w:r>
      <w:r w:rsidR="00600B7B" w:rsidRPr="00F5713B">
        <w:rPr>
          <w:rFonts w:ascii="Calibri" w:hAnsi="Calibri" w:cs="Calibri"/>
          <w:sz w:val="24"/>
          <w:szCs w:val="24"/>
        </w:rPr>
        <w:t>E</w:t>
      </w:r>
      <w:r w:rsidR="00600B7B">
        <w:rPr>
          <w:rFonts w:ascii="Calibri" w:hAnsi="Calibri" w:cs="Calibri"/>
          <w:sz w:val="24"/>
          <w:szCs w:val="24"/>
        </w:rPr>
        <w:t>.</w:t>
      </w:r>
      <w:r w:rsidR="00600B7B" w:rsidRPr="00F5713B">
        <w:rPr>
          <w:rFonts w:ascii="Calibri" w:hAnsi="Calibri" w:cs="Calibri"/>
          <w:sz w:val="24"/>
          <w:szCs w:val="24"/>
        </w:rPr>
        <w:t xml:space="preserve"> TRABAJADORA SOCIAL</w:t>
      </w:r>
      <w:r w:rsidRPr="00F5713B">
        <w:rPr>
          <w:rFonts w:ascii="Calibri" w:hAnsi="Calibri" w:cs="Calibri"/>
          <w:sz w:val="24"/>
          <w:szCs w:val="24"/>
        </w:rPr>
        <w:t>)</w:t>
      </w:r>
    </w:p>
    <w:p w14:paraId="711D5A2D" w14:textId="5BCF647D" w:rsidR="00ED4CF7" w:rsidRPr="00F5713B" w:rsidRDefault="00ED4CF7" w:rsidP="00750689">
      <w:pPr>
        <w:jc w:val="both"/>
        <w:rPr>
          <w:rFonts w:ascii="Calibri" w:hAnsi="Calibri" w:cs="Calibri"/>
          <w:sz w:val="24"/>
          <w:szCs w:val="24"/>
        </w:rPr>
      </w:pPr>
      <w:r w:rsidRPr="00F5713B">
        <w:rPr>
          <w:rFonts w:ascii="Calibri" w:hAnsi="Calibri" w:cs="Calibri"/>
          <w:sz w:val="24"/>
          <w:szCs w:val="24"/>
        </w:rPr>
        <w:t>El riesgo de explotación laboral y criminalización también está presente, debido a la falta de alternativas legales y su situación de vulnerabilidad, algunos MENA</w:t>
      </w:r>
      <w:r w:rsidR="003007E7">
        <w:rPr>
          <w:rFonts w:ascii="Calibri" w:hAnsi="Calibri" w:cs="Calibri"/>
          <w:sz w:val="24"/>
          <w:szCs w:val="24"/>
        </w:rPr>
        <w:t>S</w:t>
      </w:r>
      <w:r w:rsidRPr="00F5713B">
        <w:rPr>
          <w:rFonts w:ascii="Calibri" w:hAnsi="Calibri" w:cs="Calibri"/>
          <w:sz w:val="24"/>
          <w:szCs w:val="24"/>
        </w:rPr>
        <w:t xml:space="preserve"> se ven obligados a trabajar en la economía sumergida o a involucrarse en actividades ilícitas para sobrevivir, la falta de recursos y la desesperación por mejorar su situación económica los convierte en un blanco fácil para las redes de explotación laboral o criminal, además, al estar fuera del sistema legal, su explotación pasa desapercibida para las autoridades.</w:t>
      </w:r>
    </w:p>
    <w:p w14:paraId="0158BF0A" w14:textId="76BB525F" w:rsidR="00ED4CF7" w:rsidRPr="00F5713B" w:rsidRDefault="00ED4CF7" w:rsidP="00750689">
      <w:pPr>
        <w:jc w:val="both"/>
        <w:rPr>
          <w:rFonts w:ascii="Calibri" w:hAnsi="Calibri" w:cs="Calibri"/>
          <w:sz w:val="24"/>
          <w:szCs w:val="24"/>
        </w:rPr>
      </w:pPr>
      <w:r w:rsidRPr="00F5713B">
        <w:rPr>
          <w:rFonts w:ascii="Calibri" w:hAnsi="Calibri" w:cs="Calibri"/>
          <w:sz w:val="24"/>
          <w:szCs w:val="24"/>
        </w:rPr>
        <w:t>La desconfianza hacia las autoridades también es un obstáculo, muchos MENA</w:t>
      </w:r>
      <w:r w:rsidR="003007E7">
        <w:rPr>
          <w:rFonts w:ascii="Calibri" w:hAnsi="Calibri" w:cs="Calibri"/>
          <w:sz w:val="24"/>
          <w:szCs w:val="24"/>
        </w:rPr>
        <w:t>S</w:t>
      </w:r>
      <w:r w:rsidRPr="00F5713B">
        <w:rPr>
          <w:rFonts w:ascii="Calibri" w:hAnsi="Calibri" w:cs="Calibri"/>
          <w:sz w:val="24"/>
          <w:szCs w:val="24"/>
        </w:rPr>
        <w:t>, debido a sus experiencias traumáticas en el viaje y a su situación de irregularidad, desarrollan una desconfianza hacia las autoridades y los servicios de protección, esto puede dificultar la cooperación con los servicios sociales, los trabajadores sociales y la policía, lo que a su vez puede empeorar su situación y generar barreras para acceder a la ayuda necesaria.</w:t>
      </w:r>
    </w:p>
    <w:p w14:paraId="1F9C206D" w14:textId="32308531" w:rsidR="00ED4CF7" w:rsidRPr="00F5713B" w:rsidRDefault="00ED4CF7" w:rsidP="00750689">
      <w:pPr>
        <w:jc w:val="both"/>
        <w:rPr>
          <w:rFonts w:ascii="Calibri" w:hAnsi="Calibri" w:cs="Calibri"/>
          <w:sz w:val="24"/>
          <w:szCs w:val="24"/>
        </w:rPr>
      </w:pPr>
      <w:r w:rsidRPr="00F5713B">
        <w:rPr>
          <w:rFonts w:ascii="Calibri" w:hAnsi="Calibri" w:cs="Calibri"/>
          <w:sz w:val="24"/>
          <w:szCs w:val="24"/>
        </w:rPr>
        <w:t>La salud física y psicológica comprometida es otro de los problemas, a lo largo de su viaje, muchos MENA</w:t>
      </w:r>
      <w:r w:rsidR="003007E7">
        <w:rPr>
          <w:rFonts w:ascii="Calibri" w:hAnsi="Calibri" w:cs="Calibri"/>
          <w:sz w:val="24"/>
          <w:szCs w:val="24"/>
        </w:rPr>
        <w:t>S</w:t>
      </w:r>
      <w:r w:rsidRPr="00F5713B">
        <w:rPr>
          <w:rFonts w:ascii="Calibri" w:hAnsi="Calibri" w:cs="Calibri"/>
          <w:sz w:val="24"/>
          <w:szCs w:val="24"/>
        </w:rPr>
        <w:t xml:space="preserve"> experimentan situaciones de violencia, abuso, y explotación que pueden tener un impacto negativo en su salud física y mental, la falta de atención médica </w:t>
      </w:r>
      <w:r w:rsidRPr="00F5713B">
        <w:rPr>
          <w:rFonts w:ascii="Calibri" w:hAnsi="Calibri" w:cs="Calibri"/>
          <w:sz w:val="24"/>
          <w:szCs w:val="24"/>
        </w:rPr>
        <w:lastRenderedPageBreak/>
        <w:t>adecuada durante el trayecto migratorio puede haber afectado su bienestar físico, mientras que el trauma psicológico derivado de la violencia, el miedo y el desarraigo puede dar lugar a trastornos como el estrés postraumático, ansiedad, depresión y otros problemas de salud mental.</w:t>
      </w:r>
    </w:p>
    <w:p w14:paraId="118A93A2" w14:textId="62D7641B" w:rsidR="00ED4CF7" w:rsidRPr="00F5713B" w:rsidRDefault="00ED4CF7" w:rsidP="00750689">
      <w:pPr>
        <w:jc w:val="both"/>
        <w:rPr>
          <w:rFonts w:ascii="Calibri" w:hAnsi="Calibri" w:cs="Calibri"/>
          <w:sz w:val="24"/>
          <w:szCs w:val="24"/>
        </w:rPr>
      </w:pPr>
      <w:r w:rsidRPr="00F5713B">
        <w:rPr>
          <w:rFonts w:ascii="Calibri" w:hAnsi="Calibri" w:cs="Calibri"/>
          <w:sz w:val="24"/>
          <w:szCs w:val="24"/>
        </w:rPr>
        <w:t>Finalmente, la falta de acompañamiento legal también complica su situación, a menudo, los MENA</w:t>
      </w:r>
      <w:r w:rsidR="003007E7">
        <w:rPr>
          <w:rFonts w:ascii="Calibri" w:hAnsi="Calibri" w:cs="Calibri"/>
          <w:sz w:val="24"/>
          <w:szCs w:val="24"/>
        </w:rPr>
        <w:t>S</w:t>
      </w:r>
      <w:r w:rsidRPr="00F5713B">
        <w:rPr>
          <w:rFonts w:ascii="Calibri" w:hAnsi="Calibri" w:cs="Calibri"/>
          <w:sz w:val="24"/>
          <w:szCs w:val="24"/>
        </w:rPr>
        <w:t xml:space="preserve"> llegan a España sin contar con un representante legal, lo que dificulta la gestión de su situación administrativa, su regularización y el acceso a sus derechos, la falta de asesoramiento y representación legal también puede retrasar los procesos de solicitud de asilo o de residencia y generar incertidumbre sobre su futuro en España.</w:t>
      </w:r>
    </w:p>
    <w:p w14:paraId="17BBD707" w14:textId="40219EC8" w:rsidR="002576BC" w:rsidRPr="00F5713B" w:rsidRDefault="002576BC" w:rsidP="00750689">
      <w:pPr>
        <w:ind w:left="708"/>
        <w:jc w:val="both"/>
        <w:rPr>
          <w:rFonts w:ascii="Calibri" w:hAnsi="Calibri" w:cs="Calibri"/>
          <w:sz w:val="24"/>
          <w:szCs w:val="24"/>
        </w:rPr>
      </w:pPr>
      <w:r w:rsidRPr="00F5713B">
        <w:rPr>
          <w:rFonts w:ascii="Calibri" w:hAnsi="Calibri" w:cs="Calibri"/>
          <w:sz w:val="24"/>
          <w:szCs w:val="24"/>
        </w:rPr>
        <w:t>“Es importantísimo que tengan asistencia legal desde el inicio.”</w:t>
      </w:r>
    </w:p>
    <w:p w14:paraId="31D76B18" w14:textId="1794773B" w:rsidR="002576BC" w:rsidRPr="00F5713B" w:rsidRDefault="002576BC" w:rsidP="00750689">
      <w:pPr>
        <w:ind w:left="708"/>
        <w:jc w:val="both"/>
        <w:rPr>
          <w:rFonts w:ascii="Calibri" w:hAnsi="Calibri" w:cs="Calibri"/>
          <w:sz w:val="24"/>
          <w:szCs w:val="24"/>
        </w:rPr>
      </w:pPr>
      <w:r w:rsidRPr="00F5713B">
        <w:rPr>
          <w:rFonts w:ascii="Calibri" w:hAnsi="Calibri" w:cs="Calibri"/>
          <w:sz w:val="24"/>
          <w:szCs w:val="24"/>
        </w:rPr>
        <w:t>“Que alguien les explique [...] el panorama que tienen delante, los próximos pasos a dar, y puedan situarse.”</w:t>
      </w:r>
    </w:p>
    <w:p w14:paraId="60FEBA12" w14:textId="33929AFC" w:rsidR="002576BC" w:rsidRPr="00F5713B" w:rsidRDefault="002576BC" w:rsidP="00750689">
      <w:pPr>
        <w:ind w:left="708"/>
        <w:jc w:val="both"/>
        <w:rPr>
          <w:rFonts w:ascii="Calibri" w:hAnsi="Calibri" w:cs="Calibri"/>
          <w:sz w:val="24"/>
          <w:szCs w:val="24"/>
        </w:rPr>
      </w:pPr>
      <w:r w:rsidRPr="00F5713B">
        <w:rPr>
          <w:rFonts w:ascii="Calibri" w:hAnsi="Calibri" w:cs="Calibri"/>
          <w:sz w:val="24"/>
          <w:szCs w:val="24"/>
        </w:rPr>
        <w:t>“Debería hacerse de oficio [...] desde que se detecta un menor hay que llamar a un letrado que pueda acompañar ese proceso.”</w:t>
      </w:r>
    </w:p>
    <w:p w14:paraId="3CC6F64E" w14:textId="5783FD54" w:rsidR="002576BC" w:rsidRPr="00F5713B" w:rsidRDefault="002576BC" w:rsidP="00750689">
      <w:pPr>
        <w:ind w:left="708"/>
        <w:jc w:val="both"/>
        <w:rPr>
          <w:rFonts w:ascii="Calibri" w:hAnsi="Calibri" w:cs="Calibri"/>
          <w:sz w:val="24"/>
          <w:szCs w:val="24"/>
        </w:rPr>
      </w:pPr>
      <w:r w:rsidRPr="00F5713B">
        <w:rPr>
          <w:rFonts w:ascii="Calibri" w:hAnsi="Calibri" w:cs="Calibri"/>
          <w:sz w:val="24"/>
          <w:szCs w:val="24"/>
        </w:rPr>
        <w:t>“Dejar una puerta abierta para esa relación, allí donde pudiera hacer falta accesibilidad.”</w:t>
      </w:r>
    </w:p>
    <w:p w14:paraId="06C226BA" w14:textId="626A994C" w:rsidR="00932F56" w:rsidRDefault="002576BC" w:rsidP="00750689">
      <w:pPr>
        <w:ind w:left="708"/>
        <w:jc w:val="both"/>
        <w:rPr>
          <w:rFonts w:ascii="Calibri" w:hAnsi="Calibri" w:cs="Calibri"/>
          <w:sz w:val="24"/>
          <w:szCs w:val="24"/>
        </w:rPr>
      </w:pPr>
      <w:r w:rsidRPr="00F5713B">
        <w:rPr>
          <w:rFonts w:ascii="Calibri" w:hAnsi="Calibri" w:cs="Calibri"/>
          <w:sz w:val="24"/>
          <w:szCs w:val="24"/>
        </w:rPr>
        <w:t>“Eso sería lo esencial, la accesibilidad real.” (</w:t>
      </w:r>
      <w:r w:rsidR="00600B7B">
        <w:rPr>
          <w:rFonts w:ascii="Calibri" w:hAnsi="Calibri" w:cs="Calibri"/>
          <w:sz w:val="24"/>
          <w:szCs w:val="24"/>
        </w:rPr>
        <w:t xml:space="preserve">E. </w:t>
      </w:r>
      <w:r w:rsidR="00600B7B" w:rsidRPr="00F5713B">
        <w:rPr>
          <w:rFonts w:ascii="Calibri" w:hAnsi="Calibri" w:cs="Calibri"/>
          <w:sz w:val="24"/>
          <w:szCs w:val="24"/>
        </w:rPr>
        <w:t>PROFESORA</w:t>
      </w:r>
      <w:r w:rsidRPr="00F5713B">
        <w:rPr>
          <w:rFonts w:ascii="Calibri" w:hAnsi="Calibri" w:cs="Calibri"/>
          <w:sz w:val="24"/>
          <w:szCs w:val="24"/>
        </w:rPr>
        <w:t>)</w:t>
      </w:r>
    </w:p>
    <w:p w14:paraId="38C3373F" w14:textId="77777777" w:rsidR="00DD4AAD" w:rsidRPr="00F5713B" w:rsidRDefault="00DD4AAD" w:rsidP="00750689">
      <w:pPr>
        <w:ind w:left="708"/>
        <w:jc w:val="both"/>
        <w:rPr>
          <w:rFonts w:ascii="Calibri" w:hAnsi="Calibri" w:cs="Calibri"/>
          <w:sz w:val="24"/>
          <w:szCs w:val="24"/>
        </w:rPr>
      </w:pPr>
    </w:p>
    <w:p w14:paraId="378F7931" w14:textId="7E0F0324" w:rsidR="00FC5CF3" w:rsidRPr="00600B7B" w:rsidRDefault="00866F19" w:rsidP="00AE188D">
      <w:pPr>
        <w:pStyle w:val="Ttulo2"/>
        <w:ind w:left="340"/>
        <w:jc w:val="both"/>
        <w:rPr>
          <w:rFonts w:asciiTheme="minorHAnsi" w:hAnsiTheme="minorHAnsi" w:cstheme="minorHAnsi"/>
          <w:color w:val="auto"/>
        </w:rPr>
      </w:pPr>
      <w:r w:rsidRPr="00600B7B">
        <w:rPr>
          <w:rFonts w:asciiTheme="minorHAnsi" w:hAnsiTheme="minorHAnsi" w:cstheme="minorHAnsi"/>
          <w:color w:val="auto"/>
        </w:rPr>
        <w:t xml:space="preserve"> </w:t>
      </w:r>
      <w:bookmarkStart w:id="24" w:name="_Toc200223606"/>
      <w:r w:rsidR="009A0ED0">
        <w:rPr>
          <w:rFonts w:asciiTheme="minorHAnsi" w:hAnsiTheme="minorHAnsi" w:cstheme="minorHAnsi"/>
          <w:color w:val="auto"/>
        </w:rPr>
        <w:t>8.2</w:t>
      </w:r>
      <w:r w:rsidR="004E2CF2">
        <w:rPr>
          <w:rFonts w:asciiTheme="minorHAnsi" w:hAnsiTheme="minorHAnsi" w:cstheme="minorHAnsi"/>
          <w:color w:val="auto"/>
        </w:rPr>
        <w:t>.</w:t>
      </w:r>
      <w:r w:rsidR="009A0ED0">
        <w:rPr>
          <w:rFonts w:asciiTheme="minorHAnsi" w:hAnsiTheme="minorHAnsi" w:cstheme="minorHAnsi"/>
          <w:color w:val="auto"/>
        </w:rPr>
        <w:t xml:space="preserve"> </w:t>
      </w:r>
      <w:r w:rsidR="007161C1" w:rsidRPr="00600B7B">
        <w:rPr>
          <w:rFonts w:asciiTheme="minorHAnsi" w:hAnsiTheme="minorHAnsi" w:cstheme="minorHAnsi"/>
          <w:color w:val="auto"/>
        </w:rPr>
        <w:t>PROBLEMAS DURANTE SU ESTANCIA</w:t>
      </w:r>
      <w:bookmarkEnd w:id="24"/>
    </w:p>
    <w:p w14:paraId="4F4AE8DD" w14:textId="1F866713" w:rsidR="00D11BF1" w:rsidRPr="00F5713B" w:rsidRDefault="00D11BF1">
      <w:pPr>
        <w:pStyle w:val="Ttulo2"/>
        <w:ind w:left="1080"/>
        <w:jc w:val="both"/>
        <w:rPr>
          <w:rFonts w:ascii="Calibri" w:hAnsi="Calibri" w:cs="Calibri"/>
          <w:color w:val="auto"/>
          <w:sz w:val="24"/>
          <w:szCs w:val="24"/>
        </w:rPr>
        <w:pPrChange w:id="25" w:author="Ana María Huesca González" w:date="2025-06-05T21:54:00Z" w16du:dateUtc="2025-06-05T19:54:00Z">
          <w:pPr>
            <w:pStyle w:val="Ttulo2"/>
          </w:pPr>
        </w:pPrChange>
      </w:pPr>
    </w:p>
    <w:p w14:paraId="06D932CB" w14:textId="1DC74D07" w:rsidR="00177B99" w:rsidRPr="00F5713B" w:rsidRDefault="00177B99" w:rsidP="00750689">
      <w:pPr>
        <w:jc w:val="both"/>
        <w:rPr>
          <w:rFonts w:ascii="Calibri" w:hAnsi="Calibri" w:cs="Calibri"/>
          <w:sz w:val="24"/>
          <w:szCs w:val="24"/>
        </w:rPr>
      </w:pPr>
      <w:r w:rsidRPr="00F5713B">
        <w:rPr>
          <w:rFonts w:ascii="Calibri" w:hAnsi="Calibri" w:cs="Calibri"/>
          <w:sz w:val="24"/>
          <w:szCs w:val="24"/>
        </w:rPr>
        <w:t>Debido a su viaje, a su edad y a todo lo que han vivido durante su travesía, estos menores se encuentran automáticamente en una situación de riesgo, con una vulnerabilidad extrema que los hace aún más susceptibles a diferentes tipos de abusos, explotación y violencia. Este riesgo no termina una vez que llegan a España, sino que persiste a lo largo de todo el proceso de identificación, acogida y tutela, siendo uno de los primeros obstáculos el proceso de identificación como menor o mayor de edad. Este proceso puede ser particularmente complejo cuando se trata de menores que se encuentran entre los 16 y 17 años, ya que, en muchos casos, la evaluación de su edad no es precisa. Si, por error o debido a la falta de pruebas claras, se les identifica como mayores de edad, estos menores pueden enfrentarse a una serie de consecuencias graves. Una de las más inmediatas es la expulsión del país, que, en algunos casos, puede llevar a lo que se conoce como "devolución en caliente", una práctica que no solo es ilegal, sino que pone en riesgo la vida y los derechos de los menores, ya que no se les da la oportunidad de ser identificados correctamente, ni de ser evaluados en cuanto a posibles situaciones de trata, refugio o violencia.</w:t>
      </w:r>
    </w:p>
    <w:p w14:paraId="68DD209A" w14:textId="4C4594E2" w:rsidR="00177B99" w:rsidRPr="00F5713B" w:rsidRDefault="00177B99" w:rsidP="00750689">
      <w:pPr>
        <w:jc w:val="both"/>
        <w:rPr>
          <w:rFonts w:ascii="Calibri" w:hAnsi="Calibri" w:cs="Calibri"/>
          <w:sz w:val="24"/>
          <w:szCs w:val="24"/>
        </w:rPr>
      </w:pPr>
      <w:r w:rsidRPr="00F5713B">
        <w:rPr>
          <w:rFonts w:ascii="Calibri" w:hAnsi="Calibri" w:cs="Calibri"/>
          <w:sz w:val="24"/>
          <w:szCs w:val="24"/>
        </w:rPr>
        <w:t xml:space="preserve">Si logran evitar esta </w:t>
      </w:r>
      <w:r w:rsidR="00AB26B0" w:rsidRPr="00F5713B">
        <w:rPr>
          <w:rFonts w:ascii="Calibri" w:hAnsi="Calibri" w:cs="Calibri"/>
          <w:sz w:val="24"/>
          <w:szCs w:val="24"/>
        </w:rPr>
        <w:t>“devolución en caliente”</w:t>
      </w:r>
      <w:r w:rsidRPr="00F5713B">
        <w:rPr>
          <w:rFonts w:ascii="Calibri" w:hAnsi="Calibri" w:cs="Calibri"/>
          <w:sz w:val="24"/>
          <w:szCs w:val="24"/>
        </w:rPr>
        <w:t xml:space="preserve"> y, en su lugar, se les envía a un Centro de Internamiento de Extranjeros (CIE), el panorama no mejora. Aunque no sean expulsados del país de inmediato, la situación sigue siendo crítica. Muchos de estos menores se encuentran en una situación de extrema vulnerabilidad, </w:t>
      </w:r>
      <w:r w:rsidR="002A0651" w:rsidRPr="00F5713B">
        <w:rPr>
          <w:rFonts w:ascii="Calibri" w:hAnsi="Calibri" w:cs="Calibri"/>
          <w:sz w:val="24"/>
          <w:szCs w:val="24"/>
        </w:rPr>
        <w:t>ya que,</w:t>
      </w:r>
      <w:r w:rsidRPr="00F5713B">
        <w:rPr>
          <w:rFonts w:ascii="Calibri" w:hAnsi="Calibri" w:cs="Calibri"/>
          <w:sz w:val="24"/>
          <w:szCs w:val="24"/>
        </w:rPr>
        <w:t xml:space="preserve"> al estar en el CIE, </w:t>
      </w:r>
      <w:r w:rsidRPr="00F5713B">
        <w:rPr>
          <w:rFonts w:ascii="Calibri" w:hAnsi="Calibri" w:cs="Calibri"/>
          <w:sz w:val="24"/>
          <w:szCs w:val="24"/>
        </w:rPr>
        <w:lastRenderedPageBreak/>
        <w:t>pueden salir y quedar en situación de calle, sin ningún tipo de red de apoyo o recursos. Esto los coloca en una situación irregular, sin poder acceder a trabajo o servicios básicos, y a menudo se ven obligados a esconderse de las autoridades para evitar ser detectados. Este escenario les impide integrarse adecuadamente en la sociedad y aumenta considerablemente su riesgo de caer en redes de explotación laboral, trata de personas u otros tipos de abusos.</w:t>
      </w:r>
    </w:p>
    <w:p w14:paraId="449E12EE" w14:textId="4909F5ED" w:rsidR="00177B99" w:rsidRPr="00F5713B" w:rsidRDefault="00177B99" w:rsidP="00750689">
      <w:pPr>
        <w:jc w:val="both"/>
        <w:rPr>
          <w:rFonts w:ascii="Calibri" w:hAnsi="Calibri" w:cs="Calibri"/>
          <w:sz w:val="24"/>
          <w:szCs w:val="24"/>
        </w:rPr>
      </w:pPr>
      <w:r w:rsidRPr="00F5713B">
        <w:rPr>
          <w:rFonts w:ascii="Calibri" w:hAnsi="Calibri" w:cs="Calibri"/>
          <w:sz w:val="24"/>
          <w:szCs w:val="24"/>
        </w:rPr>
        <w:t>En el mejor de los casos, si se logra determinar correctamente que el menor sigue siendo un niño, y no es posible que regrese a su país de origen o se reúnan con su familia, estos menores son acogidos por las comunidades autónomas correspondientes, quienes tienen la responsabilidad de su tutela y protección. Sin embargo, este proceso no está exento de dificultades. Los centros de acogida de menores, a pesar de su importante labor, están saturados y carecen de suficientes recursos para hacer frente a las crecientes demandas. Esto incluye la falta de personal especializado, la escasez de plazas disponibles y la dificultad de ofrecer un entorno adecuado para el desarrollo de los menores. Además, muchos de estos centros no cuentan con programas integrales que aborden todas las necesidades de los menores, desde su educación hasta su salud mental, lo que genera que los menores no reciban la atención que requieren para su adaptación e integración plena en la sociedad.</w:t>
      </w:r>
    </w:p>
    <w:p w14:paraId="64DF1F54" w14:textId="7DC378D4" w:rsidR="003E4573" w:rsidRPr="00F5713B" w:rsidRDefault="003B7196" w:rsidP="00750689">
      <w:pPr>
        <w:ind w:left="708"/>
        <w:jc w:val="both"/>
        <w:rPr>
          <w:rFonts w:ascii="Calibri" w:hAnsi="Calibri" w:cs="Calibri"/>
          <w:sz w:val="24"/>
          <w:szCs w:val="24"/>
        </w:rPr>
      </w:pPr>
      <w:r w:rsidRPr="00F5713B">
        <w:rPr>
          <w:rFonts w:ascii="Calibri" w:hAnsi="Calibri" w:cs="Calibri"/>
          <w:sz w:val="24"/>
          <w:szCs w:val="24"/>
        </w:rPr>
        <w:t>“Por ejemplo hay ahora mismo 80 menores y en un turno de por ejemplo de mañana hay seis trabajadores. Es imposible hacer tu trabajo bien y llevar una práctica adecuada de integración.” (</w:t>
      </w:r>
      <w:r w:rsidR="009A0ED0" w:rsidRPr="00F5713B">
        <w:rPr>
          <w:rFonts w:ascii="Calibri" w:hAnsi="Calibri" w:cs="Calibri"/>
          <w:sz w:val="24"/>
          <w:szCs w:val="24"/>
        </w:rPr>
        <w:t>E</w:t>
      </w:r>
      <w:r w:rsidR="009A0ED0">
        <w:rPr>
          <w:rFonts w:ascii="Calibri" w:hAnsi="Calibri" w:cs="Calibri"/>
          <w:sz w:val="24"/>
          <w:szCs w:val="24"/>
        </w:rPr>
        <w:t>.</w:t>
      </w:r>
      <w:r w:rsidR="009A0ED0" w:rsidRPr="00F5713B">
        <w:rPr>
          <w:rFonts w:ascii="Calibri" w:hAnsi="Calibri" w:cs="Calibri"/>
          <w:sz w:val="24"/>
          <w:szCs w:val="24"/>
        </w:rPr>
        <w:t xml:space="preserve"> EDUCADORA SOCIAL</w:t>
      </w:r>
      <w:r w:rsidRPr="00F5713B">
        <w:rPr>
          <w:rFonts w:ascii="Calibri" w:hAnsi="Calibri" w:cs="Calibri"/>
          <w:sz w:val="24"/>
          <w:szCs w:val="24"/>
        </w:rPr>
        <w:t>)</w:t>
      </w:r>
    </w:p>
    <w:p w14:paraId="312F2C37" w14:textId="00B310C1" w:rsidR="00177B99" w:rsidRPr="00F5713B" w:rsidRDefault="00177B99" w:rsidP="00750689">
      <w:pPr>
        <w:jc w:val="both"/>
        <w:rPr>
          <w:rFonts w:ascii="Calibri" w:hAnsi="Calibri" w:cs="Calibri"/>
          <w:sz w:val="24"/>
          <w:szCs w:val="24"/>
        </w:rPr>
      </w:pPr>
      <w:r w:rsidRPr="00F5713B">
        <w:rPr>
          <w:rFonts w:ascii="Calibri" w:hAnsi="Calibri" w:cs="Calibri"/>
          <w:sz w:val="24"/>
          <w:szCs w:val="24"/>
        </w:rPr>
        <w:t>Una vez que estos menores alcanzan la mayoría de edad, el riesgo de caer en situaciones aún más críticas aumenta. En cuanto cumplen los 18 años, muchos de ellos se enfrentan a una de las mayores crisis de su vida, ya que, al ser considerados adultos, dejan de ser sujetos de protección por parte de los centros de menores y de la comunidad autónoma que los acogía. Algunos de estos jóvenes pueden estar en una situación irregular, ya sea porque no se ha podido regularizar su situación a tiempo o porque, en algunos casos, deciden escapar de los centros. Esto los coloca nuevamente en una situación de vulnerabilidad extrema, sin un lugar al que ir, sin medios para subsistir, y sin acceso a servicios sociales, lo que termina por llevarlos a la calle. Muchos de estos jóvenes, al no tener un sistema de apoyo ni redes sociales o familiares en España, se ven obligados a vivir en la calle, donde son fácilmente explotados y se enfrentan a altos riesgos de ser víctimas de violencia o de caer en situaciones de marginalidad.</w:t>
      </w:r>
    </w:p>
    <w:p w14:paraId="79327934" w14:textId="11D480BA" w:rsidR="00EA0739" w:rsidRPr="00F5713B" w:rsidRDefault="006B2CE3" w:rsidP="00750689">
      <w:pPr>
        <w:ind w:left="708"/>
        <w:jc w:val="both"/>
        <w:rPr>
          <w:rFonts w:ascii="Calibri" w:hAnsi="Calibri" w:cs="Calibri"/>
          <w:sz w:val="24"/>
          <w:szCs w:val="24"/>
        </w:rPr>
      </w:pPr>
      <w:r w:rsidRPr="00F5713B">
        <w:rPr>
          <w:rFonts w:ascii="Calibri" w:hAnsi="Calibri" w:cs="Calibri"/>
          <w:sz w:val="24"/>
          <w:szCs w:val="24"/>
        </w:rPr>
        <w:t>“No se tramita, si no se pone en marcha esa solicitud, no va a llegar a tiempo, espera que lleguen a la mayoría de edad y entonces bueno, pues ya para qué, entran en situación irregular y se abre la puerta del centro y van a la calle.” (</w:t>
      </w:r>
      <w:r w:rsidR="00D66E04">
        <w:rPr>
          <w:rFonts w:ascii="Calibri" w:hAnsi="Calibri" w:cs="Calibri"/>
          <w:sz w:val="24"/>
          <w:szCs w:val="24"/>
        </w:rPr>
        <w:t xml:space="preserve">E. </w:t>
      </w:r>
      <w:r w:rsidR="009A0ED0" w:rsidRPr="00F5713B">
        <w:rPr>
          <w:rFonts w:ascii="Calibri" w:hAnsi="Calibri" w:cs="Calibri"/>
          <w:sz w:val="24"/>
          <w:szCs w:val="24"/>
        </w:rPr>
        <w:t>PROFESORA</w:t>
      </w:r>
      <w:r w:rsidRPr="00F5713B">
        <w:rPr>
          <w:rFonts w:ascii="Calibri" w:hAnsi="Calibri" w:cs="Calibri"/>
          <w:sz w:val="24"/>
          <w:szCs w:val="24"/>
        </w:rPr>
        <w:t xml:space="preserve">) </w:t>
      </w:r>
    </w:p>
    <w:p w14:paraId="23E210CE" w14:textId="00F620E2" w:rsidR="00E46F3C" w:rsidRPr="00F5713B" w:rsidRDefault="00C51324" w:rsidP="00750689">
      <w:pPr>
        <w:ind w:left="708"/>
        <w:jc w:val="both"/>
        <w:rPr>
          <w:rFonts w:ascii="Calibri" w:hAnsi="Calibri" w:cs="Calibri"/>
          <w:sz w:val="24"/>
          <w:szCs w:val="24"/>
        </w:rPr>
      </w:pPr>
      <w:r w:rsidRPr="00F5713B">
        <w:rPr>
          <w:rFonts w:ascii="Calibri" w:hAnsi="Calibri" w:cs="Calibri"/>
          <w:sz w:val="24"/>
          <w:szCs w:val="24"/>
        </w:rPr>
        <w:t>“Te llegan con 17 años y al que le tienes que preparar un año a marchas forzadas del mejor modo que puedas para que sobreviva cuando tenga 18.” (</w:t>
      </w:r>
      <w:r w:rsidR="00D66E04" w:rsidRPr="00F5713B">
        <w:rPr>
          <w:rFonts w:ascii="Calibri" w:hAnsi="Calibri" w:cs="Calibri"/>
          <w:sz w:val="24"/>
          <w:szCs w:val="24"/>
        </w:rPr>
        <w:t>E</w:t>
      </w:r>
      <w:r w:rsidR="00D66E04">
        <w:rPr>
          <w:rFonts w:ascii="Calibri" w:hAnsi="Calibri" w:cs="Calibri"/>
          <w:sz w:val="24"/>
          <w:szCs w:val="24"/>
        </w:rPr>
        <w:t>.</w:t>
      </w:r>
      <w:r w:rsidR="00D66E04" w:rsidRPr="00F5713B">
        <w:rPr>
          <w:rFonts w:ascii="Calibri" w:hAnsi="Calibri" w:cs="Calibri"/>
          <w:sz w:val="24"/>
          <w:szCs w:val="24"/>
        </w:rPr>
        <w:t xml:space="preserve"> TRABAJADORA SOCIAL</w:t>
      </w:r>
      <w:r w:rsidRPr="00F5713B">
        <w:rPr>
          <w:rFonts w:ascii="Calibri" w:hAnsi="Calibri" w:cs="Calibri"/>
          <w:sz w:val="24"/>
          <w:szCs w:val="24"/>
        </w:rPr>
        <w:t>)</w:t>
      </w:r>
    </w:p>
    <w:p w14:paraId="718BD910" w14:textId="01282F19" w:rsidR="002C04A1" w:rsidRPr="00F5713B" w:rsidRDefault="00177B99" w:rsidP="00750689">
      <w:pPr>
        <w:jc w:val="both"/>
        <w:rPr>
          <w:rFonts w:ascii="Calibri" w:hAnsi="Calibri" w:cs="Calibri"/>
          <w:sz w:val="24"/>
          <w:szCs w:val="24"/>
        </w:rPr>
      </w:pPr>
      <w:r w:rsidRPr="00F5713B">
        <w:rPr>
          <w:rFonts w:ascii="Calibri" w:hAnsi="Calibri" w:cs="Calibri"/>
          <w:sz w:val="24"/>
          <w:szCs w:val="24"/>
        </w:rPr>
        <w:lastRenderedPageBreak/>
        <w:t>Este fenómeno no solo representa una crisis social, sino también una tragedia humana que se ve agravada por la falta de recursos, la burocracia y la escasa coordinación entre las distintas administraciones y servicios encargados de la atención a estos menores. Como señala Pecino (2022), la falta de plazas suficientes en los centros de acogida, la escasez de personal especializado y la desprotección que sienten muchos de estos menores al cumplir la mayoría de edad son factores que dificultan enormemente su integración en la sociedad y, en muchos casos, los empujan a situaciones de extrema vulnerabilidad.</w:t>
      </w:r>
    </w:p>
    <w:p w14:paraId="0B5D6FB1" w14:textId="77777777" w:rsidR="006D5BFA" w:rsidRPr="00F5713B" w:rsidRDefault="006D5BFA" w:rsidP="00750689">
      <w:pPr>
        <w:jc w:val="both"/>
        <w:rPr>
          <w:rFonts w:ascii="Calibri" w:hAnsi="Calibri" w:cs="Calibri"/>
          <w:sz w:val="24"/>
          <w:szCs w:val="24"/>
        </w:rPr>
      </w:pPr>
    </w:p>
    <w:p w14:paraId="663B17F2" w14:textId="731779DB" w:rsidR="00EB666C" w:rsidRPr="00D66E04" w:rsidRDefault="00D66E04" w:rsidP="00AE188D">
      <w:pPr>
        <w:pStyle w:val="Ttulo1"/>
        <w:ind w:left="680"/>
        <w:jc w:val="both"/>
        <w:rPr>
          <w:rFonts w:asciiTheme="minorHAnsi" w:hAnsiTheme="minorHAnsi" w:cstheme="minorHAnsi"/>
          <w:color w:val="auto"/>
        </w:rPr>
      </w:pPr>
      <w:bookmarkStart w:id="26" w:name="_Toc200223607"/>
      <w:r>
        <w:rPr>
          <w:rFonts w:asciiTheme="minorHAnsi" w:hAnsiTheme="minorHAnsi" w:cstheme="minorHAnsi"/>
          <w:color w:val="auto"/>
        </w:rPr>
        <w:t>9</w:t>
      </w:r>
      <w:r w:rsidR="00FC5CF3" w:rsidRPr="00D66E04">
        <w:rPr>
          <w:rFonts w:asciiTheme="minorHAnsi" w:hAnsiTheme="minorHAnsi" w:cstheme="minorHAnsi"/>
          <w:color w:val="auto"/>
        </w:rPr>
        <w:t xml:space="preserve">. </w:t>
      </w:r>
      <w:r w:rsidR="00EB666C" w:rsidRPr="00D66E04">
        <w:rPr>
          <w:rFonts w:asciiTheme="minorHAnsi" w:hAnsiTheme="minorHAnsi" w:cstheme="minorHAnsi"/>
          <w:color w:val="auto"/>
        </w:rPr>
        <w:t>PAUTAS DE ACTUACION DESDE EL TRABAJO SOCIAL</w:t>
      </w:r>
      <w:bookmarkEnd w:id="26"/>
    </w:p>
    <w:p w14:paraId="08E5F4B7" w14:textId="77777777" w:rsidR="006D5BFA" w:rsidRDefault="006D5BFA" w:rsidP="00750689">
      <w:pPr>
        <w:jc w:val="both"/>
        <w:rPr>
          <w:rFonts w:ascii="Calibri" w:hAnsi="Calibri" w:cs="Calibri"/>
          <w:sz w:val="24"/>
          <w:szCs w:val="24"/>
        </w:rPr>
      </w:pPr>
    </w:p>
    <w:p w14:paraId="1A7C5A17" w14:textId="2D125ECA" w:rsidR="004770B3" w:rsidRPr="00F5713B" w:rsidRDefault="004770B3" w:rsidP="00750689">
      <w:pPr>
        <w:jc w:val="both"/>
        <w:rPr>
          <w:rFonts w:ascii="Calibri" w:hAnsi="Calibri" w:cs="Calibri"/>
          <w:sz w:val="24"/>
          <w:szCs w:val="24"/>
        </w:rPr>
      </w:pPr>
      <w:r w:rsidRPr="00F5713B">
        <w:rPr>
          <w:rFonts w:ascii="Calibri" w:hAnsi="Calibri" w:cs="Calibri"/>
          <w:sz w:val="24"/>
          <w:szCs w:val="24"/>
        </w:rPr>
        <w:t>El trabajo social con menores extranjeros no acompañados (MENA</w:t>
      </w:r>
      <w:r w:rsidR="003007E7">
        <w:rPr>
          <w:rFonts w:ascii="Calibri" w:hAnsi="Calibri" w:cs="Calibri"/>
          <w:sz w:val="24"/>
          <w:szCs w:val="24"/>
        </w:rPr>
        <w:t>S</w:t>
      </w:r>
      <w:r w:rsidRPr="00F5713B">
        <w:rPr>
          <w:rFonts w:ascii="Calibri" w:hAnsi="Calibri" w:cs="Calibri"/>
          <w:sz w:val="24"/>
          <w:szCs w:val="24"/>
        </w:rPr>
        <w:t>) debe comenzar con una evaluación integral de la situación del menor. Es fundamental realizar un diagnóstico exhaustivo que contemple aspectos sociales, emocionales, familiares, educativos y sanitarios para poder identificar sus necesidades inmediatas y a largo plazo. Esta evaluación también debe realizarse de manera continua, ya que los MENA</w:t>
      </w:r>
      <w:r w:rsidR="003007E7">
        <w:rPr>
          <w:rFonts w:ascii="Calibri" w:hAnsi="Calibri" w:cs="Calibri"/>
          <w:sz w:val="24"/>
          <w:szCs w:val="24"/>
        </w:rPr>
        <w:t>S</w:t>
      </w:r>
      <w:r w:rsidRPr="00F5713B">
        <w:rPr>
          <w:rFonts w:ascii="Calibri" w:hAnsi="Calibri" w:cs="Calibri"/>
          <w:sz w:val="24"/>
          <w:szCs w:val="24"/>
        </w:rPr>
        <w:t xml:space="preserve"> pueden experimentar cambios en su situación a lo largo del tiempo, lo que requiere ajustes en los planes de intervención.</w:t>
      </w:r>
    </w:p>
    <w:p w14:paraId="1720E698" w14:textId="42438BDA" w:rsidR="004770B3" w:rsidRPr="00F5713B" w:rsidRDefault="004770B3" w:rsidP="00750689">
      <w:pPr>
        <w:jc w:val="both"/>
        <w:rPr>
          <w:rFonts w:ascii="Calibri" w:hAnsi="Calibri" w:cs="Calibri"/>
          <w:sz w:val="24"/>
          <w:szCs w:val="24"/>
        </w:rPr>
      </w:pPr>
      <w:r w:rsidRPr="00F5713B">
        <w:rPr>
          <w:rFonts w:ascii="Calibri" w:hAnsi="Calibri" w:cs="Calibri"/>
          <w:sz w:val="24"/>
          <w:szCs w:val="24"/>
        </w:rPr>
        <w:t>Una vez identificados como menores, es esencial garantizar su protección legal mediante su registro adecuado en el sistema de protección. Esto incluye asegurar que los menores estén debidamente identificados, tener un tutor legal asignado que asuma su bienestar y representación, y verificar que su documentación esté en orden. En cuanto a su entorno de acogida, se debe garantizar que los centros de menores cuenten con condiciones de vida dignas, seguras y adecuadas, brindando un espacio en el que puedan desarrollarse de manera integral.</w:t>
      </w:r>
    </w:p>
    <w:p w14:paraId="4A952622" w14:textId="147E4E0E" w:rsidR="004770B3" w:rsidRPr="00F5713B" w:rsidRDefault="004770B3" w:rsidP="00750689">
      <w:pPr>
        <w:jc w:val="both"/>
        <w:rPr>
          <w:rFonts w:ascii="Calibri" w:hAnsi="Calibri" w:cs="Calibri"/>
          <w:sz w:val="24"/>
          <w:szCs w:val="24"/>
        </w:rPr>
      </w:pPr>
      <w:r w:rsidRPr="00F5713B">
        <w:rPr>
          <w:rFonts w:ascii="Calibri" w:hAnsi="Calibri" w:cs="Calibri"/>
          <w:sz w:val="24"/>
          <w:szCs w:val="24"/>
        </w:rPr>
        <w:t>Además de la seguridad, es necesario priorizar el acceso a la educación. Los MENA</w:t>
      </w:r>
      <w:r w:rsidR="003007E7">
        <w:rPr>
          <w:rFonts w:ascii="Calibri" w:hAnsi="Calibri" w:cs="Calibri"/>
          <w:sz w:val="24"/>
          <w:szCs w:val="24"/>
        </w:rPr>
        <w:t>S</w:t>
      </w:r>
      <w:r w:rsidRPr="00F5713B">
        <w:rPr>
          <w:rFonts w:ascii="Calibri" w:hAnsi="Calibri" w:cs="Calibri"/>
          <w:sz w:val="24"/>
          <w:szCs w:val="24"/>
        </w:rPr>
        <w:t xml:space="preserve"> tienen derecho a recibir una educación en igualdad de condiciones, lo que implica su integración en el sistema educativo español. En muchos casos, los menores pueden necesitar apoyo adicional, como clases de lengua, para facilitar su adaptación. La educación no solo es fundamental para su desarrollo académico, sino también para su integración social y futura inserción laboral.</w:t>
      </w:r>
    </w:p>
    <w:p w14:paraId="415C9E83" w14:textId="65027B3B" w:rsidR="00010E4E" w:rsidRPr="00F5713B" w:rsidRDefault="00010E4E" w:rsidP="00750689">
      <w:pPr>
        <w:ind w:left="708"/>
        <w:jc w:val="both"/>
        <w:rPr>
          <w:rFonts w:ascii="Calibri" w:hAnsi="Calibri" w:cs="Calibri"/>
          <w:sz w:val="24"/>
          <w:szCs w:val="24"/>
        </w:rPr>
      </w:pPr>
      <w:r w:rsidRPr="00F5713B">
        <w:rPr>
          <w:rFonts w:ascii="Calibri" w:hAnsi="Calibri" w:cs="Calibri"/>
          <w:sz w:val="24"/>
          <w:szCs w:val="24"/>
        </w:rPr>
        <w:t>“Se necesita un mediador cultural… para las diferencias culturales y lingüísticas.”</w:t>
      </w:r>
    </w:p>
    <w:p w14:paraId="3C5BBABA" w14:textId="5B3B112A" w:rsidR="00D84ADB" w:rsidRPr="00F5713B" w:rsidRDefault="00010E4E" w:rsidP="00750689">
      <w:pPr>
        <w:ind w:left="708"/>
        <w:jc w:val="both"/>
        <w:rPr>
          <w:rFonts w:ascii="Calibri" w:hAnsi="Calibri" w:cs="Calibri"/>
          <w:sz w:val="24"/>
          <w:szCs w:val="24"/>
        </w:rPr>
      </w:pPr>
      <w:r w:rsidRPr="00F5713B">
        <w:rPr>
          <w:rFonts w:ascii="Calibri" w:hAnsi="Calibri" w:cs="Calibri"/>
          <w:sz w:val="24"/>
          <w:szCs w:val="24"/>
        </w:rPr>
        <w:t>“Cuando haces alfabetización… se ralentiza todo esa parte.” (</w:t>
      </w:r>
      <w:r w:rsidR="00D66E04" w:rsidRPr="00F5713B">
        <w:rPr>
          <w:rFonts w:ascii="Calibri" w:hAnsi="Calibri" w:cs="Calibri"/>
          <w:sz w:val="24"/>
          <w:szCs w:val="24"/>
        </w:rPr>
        <w:t>E</w:t>
      </w:r>
      <w:r w:rsidR="00D66E04">
        <w:rPr>
          <w:rFonts w:ascii="Calibri" w:hAnsi="Calibri" w:cs="Calibri"/>
          <w:sz w:val="24"/>
          <w:szCs w:val="24"/>
        </w:rPr>
        <w:t>.</w:t>
      </w:r>
      <w:r w:rsidR="00D66E04" w:rsidRPr="00F5713B">
        <w:rPr>
          <w:rFonts w:ascii="Calibri" w:hAnsi="Calibri" w:cs="Calibri"/>
          <w:sz w:val="24"/>
          <w:szCs w:val="24"/>
        </w:rPr>
        <w:t xml:space="preserve"> TRABAJADORA SOCIAL)</w:t>
      </w:r>
    </w:p>
    <w:p w14:paraId="220F7991" w14:textId="2C9F8810" w:rsidR="004770B3" w:rsidRPr="00F5713B" w:rsidRDefault="004770B3" w:rsidP="00750689">
      <w:pPr>
        <w:jc w:val="both"/>
        <w:rPr>
          <w:rFonts w:ascii="Calibri" w:hAnsi="Calibri" w:cs="Calibri"/>
          <w:sz w:val="24"/>
          <w:szCs w:val="24"/>
        </w:rPr>
      </w:pPr>
      <w:r w:rsidRPr="00F5713B">
        <w:rPr>
          <w:rFonts w:ascii="Calibri" w:hAnsi="Calibri" w:cs="Calibri"/>
          <w:sz w:val="24"/>
          <w:szCs w:val="24"/>
        </w:rPr>
        <w:t>La atención psicológica y emocional también debe ser una prioridad. Muchos MENA</w:t>
      </w:r>
      <w:r w:rsidR="003007E7">
        <w:rPr>
          <w:rFonts w:ascii="Calibri" w:hAnsi="Calibri" w:cs="Calibri"/>
          <w:sz w:val="24"/>
          <w:szCs w:val="24"/>
        </w:rPr>
        <w:t>S</w:t>
      </w:r>
      <w:r w:rsidRPr="00F5713B">
        <w:rPr>
          <w:rFonts w:ascii="Calibri" w:hAnsi="Calibri" w:cs="Calibri"/>
          <w:sz w:val="24"/>
          <w:szCs w:val="24"/>
        </w:rPr>
        <w:t xml:space="preserve"> han vivido situaciones traumáticas durante su viaje y en su país de origen, lo que puede afectar gravemente su bienestar mental. Los trabajadores sociales deben coordinarse con profesionales de la salud mental para proporcionarles el apoyo adecuado, permitiendo que los menores puedan procesar y sanar de sus experiencias traumáticas. </w:t>
      </w:r>
      <w:r w:rsidRPr="00F5713B">
        <w:rPr>
          <w:rFonts w:ascii="Calibri" w:hAnsi="Calibri" w:cs="Calibri"/>
          <w:sz w:val="24"/>
          <w:szCs w:val="24"/>
        </w:rPr>
        <w:lastRenderedPageBreak/>
        <w:t>Además, crear espacios donde los menores se sientan seguros para expresar sus emociones es crucial para su proceso de adaptación.</w:t>
      </w:r>
    </w:p>
    <w:p w14:paraId="2DFDC89A" w14:textId="416E41C4" w:rsidR="005517DC" w:rsidRPr="00F5713B" w:rsidRDefault="005517DC" w:rsidP="00750689">
      <w:pPr>
        <w:ind w:left="708"/>
        <w:jc w:val="both"/>
        <w:rPr>
          <w:rFonts w:ascii="Calibri" w:hAnsi="Calibri" w:cs="Calibri"/>
          <w:sz w:val="24"/>
          <w:szCs w:val="24"/>
        </w:rPr>
      </w:pPr>
      <w:r w:rsidRPr="00F5713B">
        <w:rPr>
          <w:rFonts w:ascii="Calibri" w:hAnsi="Calibri" w:cs="Calibri"/>
          <w:sz w:val="24"/>
          <w:szCs w:val="24"/>
        </w:rPr>
        <w:t>“Lo más importante para que un menor te haga caso […] es crear un vínculo con el menor desde el inicio.”</w:t>
      </w:r>
    </w:p>
    <w:p w14:paraId="7D24F3A1" w14:textId="0F1EB4A9" w:rsidR="005517DC" w:rsidRPr="00F5713B" w:rsidRDefault="005517DC" w:rsidP="00750689">
      <w:pPr>
        <w:ind w:left="708"/>
        <w:jc w:val="both"/>
        <w:rPr>
          <w:rFonts w:ascii="Calibri" w:hAnsi="Calibri" w:cs="Calibri"/>
          <w:sz w:val="24"/>
          <w:szCs w:val="24"/>
        </w:rPr>
      </w:pPr>
      <w:r w:rsidRPr="00F5713B">
        <w:rPr>
          <w:rFonts w:ascii="Calibri" w:hAnsi="Calibri" w:cs="Calibri"/>
          <w:sz w:val="24"/>
          <w:szCs w:val="24"/>
        </w:rPr>
        <w:t>“Siempre desde el vínculo y desde ahí va a ser todo mejor tanto para ellos como para ti.”</w:t>
      </w:r>
    </w:p>
    <w:p w14:paraId="24C27BC7" w14:textId="7134AE9F" w:rsidR="00072B6F" w:rsidRPr="00F5713B" w:rsidRDefault="005517DC" w:rsidP="00750689">
      <w:pPr>
        <w:ind w:left="708"/>
        <w:jc w:val="both"/>
        <w:rPr>
          <w:rFonts w:ascii="Calibri" w:hAnsi="Calibri" w:cs="Calibri"/>
          <w:sz w:val="24"/>
          <w:szCs w:val="24"/>
        </w:rPr>
      </w:pPr>
      <w:r w:rsidRPr="00F5713B">
        <w:rPr>
          <w:rFonts w:ascii="Calibri" w:hAnsi="Calibri" w:cs="Calibri"/>
          <w:sz w:val="24"/>
          <w:szCs w:val="24"/>
        </w:rPr>
        <w:t>“Tú eres su educadora y no eres su colega, pero desde preguntarle por su familia, cada día cómo estás […] eso es lo que hace que se vinculen contigo.” (</w:t>
      </w:r>
      <w:r w:rsidR="00D66E04" w:rsidRPr="00F5713B">
        <w:rPr>
          <w:rFonts w:ascii="Calibri" w:hAnsi="Calibri" w:cs="Calibri"/>
          <w:sz w:val="24"/>
          <w:szCs w:val="24"/>
        </w:rPr>
        <w:t>E</w:t>
      </w:r>
      <w:r w:rsidR="00D66E04">
        <w:rPr>
          <w:rFonts w:ascii="Calibri" w:hAnsi="Calibri" w:cs="Calibri"/>
          <w:sz w:val="24"/>
          <w:szCs w:val="24"/>
        </w:rPr>
        <w:t xml:space="preserve">. </w:t>
      </w:r>
      <w:r w:rsidR="00D66E04" w:rsidRPr="00F5713B">
        <w:rPr>
          <w:rFonts w:ascii="Calibri" w:hAnsi="Calibri" w:cs="Calibri"/>
          <w:sz w:val="24"/>
          <w:szCs w:val="24"/>
        </w:rPr>
        <w:t>EDUCADORA SOCIAL</w:t>
      </w:r>
      <w:r w:rsidRPr="00F5713B">
        <w:rPr>
          <w:rFonts w:ascii="Calibri" w:hAnsi="Calibri" w:cs="Calibri"/>
          <w:sz w:val="24"/>
          <w:szCs w:val="24"/>
        </w:rPr>
        <w:t>)</w:t>
      </w:r>
    </w:p>
    <w:p w14:paraId="08D8CD80" w14:textId="769D5DEC" w:rsidR="004770B3" w:rsidRPr="00F5713B" w:rsidRDefault="004770B3" w:rsidP="00750689">
      <w:pPr>
        <w:jc w:val="both"/>
        <w:rPr>
          <w:rFonts w:ascii="Calibri" w:hAnsi="Calibri" w:cs="Calibri"/>
          <w:sz w:val="24"/>
          <w:szCs w:val="24"/>
        </w:rPr>
      </w:pPr>
      <w:r w:rsidRPr="00F5713B">
        <w:rPr>
          <w:rFonts w:ascii="Calibri" w:hAnsi="Calibri" w:cs="Calibri"/>
          <w:sz w:val="24"/>
          <w:szCs w:val="24"/>
        </w:rPr>
        <w:t>Un aspecto importante es ayudar a los MENA</w:t>
      </w:r>
      <w:r w:rsidR="003007E7">
        <w:rPr>
          <w:rFonts w:ascii="Calibri" w:hAnsi="Calibri" w:cs="Calibri"/>
          <w:sz w:val="24"/>
          <w:szCs w:val="24"/>
        </w:rPr>
        <w:t>S</w:t>
      </w:r>
      <w:r w:rsidRPr="00F5713B">
        <w:rPr>
          <w:rFonts w:ascii="Calibri" w:hAnsi="Calibri" w:cs="Calibri"/>
          <w:sz w:val="24"/>
          <w:szCs w:val="24"/>
        </w:rPr>
        <w:t xml:space="preserve"> a desarrollar habilidades para la vida diaria y fomentar su autonomía. Es esencial enseñarles habilidades que les permitan ser autosuficientes, como el cuidado personal, la gestión del dinero o la convivencia. De esta manera, se facilita su integración en la sociedad y su adaptación a la vida adulta.</w:t>
      </w:r>
    </w:p>
    <w:p w14:paraId="27B603DD" w14:textId="3AB25444" w:rsidR="004770B3" w:rsidRPr="00F5713B" w:rsidRDefault="004770B3" w:rsidP="00750689">
      <w:pPr>
        <w:jc w:val="both"/>
        <w:rPr>
          <w:rFonts w:ascii="Calibri" w:hAnsi="Calibri" w:cs="Calibri"/>
          <w:sz w:val="24"/>
          <w:szCs w:val="24"/>
        </w:rPr>
      </w:pPr>
      <w:r w:rsidRPr="00F5713B">
        <w:rPr>
          <w:rFonts w:ascii="Calibri" w:hAnsi="Calibri" w:cs="Calibri"/>
          <w:sz w:val="24"/>
          <w:szCs w:val="24"/>
        </w:rPr>
        <w:t>Los trabajadores sociales también deben colaborar estrechamente con otros profesionales para un abordaje multidisciplinario del caso. Esto incluye la cooperación con psicólogos, educadores, médicos, abogados y otras entidades que puedan ser de ayuda en la protección y atención del menor. Además, es fundamental realizar un seguimiento constante del menor para asegurarse de que sus necesidades continúan siendo atendidas, y que está recibiendo el apoyo necesario para su integración.</w:t>
      </w:r>
    </w:p>
    <w:p w14:paraId="140B345B" w14:textId="59C7EDF4" w:rsidR="004770B3" w:rsidRPr="00F5713B" w:rsidRDefault="004770B3" w:rsidP="00750689">
      <w:pPr>
        <w:jc w:val="both"/>
        <w:rPr>
          <w:rFonts w:ascii="Calibri" w:hAnsi="Calibri" w:cs="Calibri"/>
          <w:sz w:val="24"/>
          <w:szCs w:val="24"/>
        </w:rPr>
      </w:pPr>
      <w:r w:rsidRPr="00F5713B">
        <w:rPr>
          <w:rFonts w:ascii="Calibri" w:hAnsi="Calibri" w:cs="Calibri"/>
          <w:sz w:val="24"/>
          <w:szCs w:val="24"/>
        </w:rPr>
        <w:t>A lo largo del proceso, se deben tomar medidas para prevenir situaciones de explotación laboral o sexual, ya que los MENA</w:t>
      </w:r>
      <w:r w:rsidR="003007E7">
        <w:rPr>
          <w:rFonts w:ascii="Calibri" w:hAnsi="Calibri" w:cs="Calibri"/>
          <w:sz w:val="24"/>
          <w:szCs w:val="24"/>
        </w:rPr>
        <w:t>S</w:t>
      </w:r>
      <w:r w:rsidRPr="00F5713B">
        <w:rPr>
          <w:rFonts w:ascii="Calibri" w:hAnsi="Calibri" w:cs="Calibri"/>
          <w:sz w:val="24"/>
          <w:szCs w:val="24"/>
        </w:rPr>
        <w:t xml:space="preserve"> son especialmente vulnerables en este sentido. Los trabajadores sociales deben estar alerta ante señales de abuso y colaborar con otros servicios de protección para evitar que los menores sean víctimas de redes de trata o explotación.</w:t>
      </w:r>
    </w:p>
    <w:p w14:paraId="2D32EE16" w14:textId="189FED90" w:rsidR="004770B3" w:rsidRPr="00F5713B" w:rsidRDefault="004770B3" w:rsidP="00750689">
      <w:pPr>
        <w:jc w:val="both"/>
        <w:rPr>
          <w:rFonts w:ascii="Calibri" w:hAnsi="Calibri" w:cs="Calibri"/>
          <w:sz w:val="24"/>
          <w:szCs w:val="24"/>
        </w:rPr>
      </w:pPr>
      <w:r w:rsidRPr="00F5713B">
        <w:rPr>
          <w:rFonts w:ascii="Calibri" w:hAnsi="Calibri" w:cs="Calibri"/>
          <w:sz w:val="24"/>
          <w:szCs w:val="24"/>
        </w:rPr>
        <w:t>La reunificación familiar, siempre que sea posible y en el interés del menor, debe ser promovida como una opción en su proceso de integración. Para ello, los trabajadores sociales deben gestionar los procesos legales y logísticos necesarios para la reagrupación familiar, lo que puede implicar un trabajo exhaustivo de coordinación con organismos internacionales y autoridades del país de origen.</w:t>
      </w:r>
    </w:p>
    <w:p w14:paraId="6BB3C765" w14:textId="77777777" w:rsidR="00EC611D" w:rsidRPr="00F5713B" w:rsidRDefault="00EC611D" w:rsidP="00750689">
      <w:pPr>
        <w:ind w:left="708"/>
        <w:jc w:val="both"/>
        <w:rPr>
          <w:rFonts w:ascii="Calibri" w:hAnsi="Calibri" w:cs="Calibri"/>
          <w:sz w:val="24"/>
          <w:szCs w:val="24"/>
        </w:rPr>
      </w:pPr>
      <w:r w:rsidRPr="00F5713B">
        <w:rPr>
          <w:rFonts w:ascii="Calibri" w:hAnsi="Calibri" w:cs="Calibri"/>
          <w:sz w:val="24"/>
          <w:szCs w:val="24"/>
        </w:rPr>
        <w:t>Sin embargo, podemos ver en estas contestaciones que aun que se prevé la repatriación no se da: “La ley tiene prevista la repatriación.”</w:t>
      </w:r>
    </w:p>
    <w:p w14:paraId="6AF570AA" w14:textId="77777777" w:rsidR="00EC611D" w:rsidRPr="00F5713B" w:rsidRDefault="00EC611D" w:rsidP="00750689">
      <w:pPr>
        <w:ind w:left="708"/>
        <w:jc w:val="both"/>
        <w:rPr>
          <w:rFonts w:ascii="Calibri" w:hAnsi="Calibri" w:cs="Calibri"/>
          <w:sz w:val="24"/>
          <w:szCs w:val="24"/>
        </w:rPr>
      </w:pPr>
      <w:r w:rsidRPr="00F5713B">
        <w:rPr>
          <w:rFonts w:ascii="Calibri" w:hAnsi="Calibri" w:cs="Calibri"/>
          <w:sz w:val="24"/>
          <w:szCs w:val="24"/>
        </w:rPr>
        <w:t>“La vuelta al país de origen cuando en interés del niño esa vuelta es lo mejor.”</w:t>
      </w:r>
    </w:p>
    <w:p w14:paraId="64F0229D" w14:textId="77777777" w:rsidR="00EC611D" w:rsidRPr="00F5713B" w:rsidRDefault="00EC611D" w:rsidP="00750689">
      <w:pPr>
        <w:ind w:left="708"/>
        <w:jc w:val="both"/>
        <w:rPr>
          <w:rFonts w:ascii="Calibri" w:hAnsi="Calibri" w:cs="Calibri"/>
          <w:sz w:val="24"/>
          <w:szCs w:val="24"/>
        </w:rPr>
      </w:pPr>
      <w:r w:rsidRPr="00F5713B">
        <w:rPr>
          <w:rFonts w:ascii="Calibri" w:hAnsi="Calibri" w:cs="Calibri"/>
          <w:sz w:val="24"/>
          <w:szCs w:val="24"/>
        </w:rPr>
        <w:t>“Esto exige la cooperación entre administraciones de distintos países.”</w:t>
      </w:r>
    </w:p>
    <w:p w14:paraId="6B6CE0C9" w14:textId="77777777" w:rsidR="00EC611D" w:rsidRPr="00F5713B" w:rsidRDefault="00EC611D" w:rsidP="00750689">
      <w:pPr>
        <w:ind w:left="708"/>
        <w:jc w:val="both"/>
        <w:rPr>
          <w:rFonts w:ascii="Calibri" w:hAnsi="Calibri" w:cs="Calibri"/>
          <w:sz w:val="24"/>
          <w:szCs w:val="24"/>
        </w:rPr>
      </w:pPr>
      <w:r w:rsidRPr="00F5713B">
        <w:rPr>
          <w:rFonts w:ascii="Calibri" w:hAnsi="Calibri" w:cs="Calibri"/>
          <w:sz w:val="24"/>
          <w:szCs w:val="24"/>
        </w:rPr>
        <w:t>“Se hace ocasionalmente, pero no es lo que habitualmente se hace.”</w:t>
      </w:r>
    </w:p>
    <w:p w14:paraId="699BCA4F" w14:textId="2324394E" w:rsidR="00EC611D" w:rsidRPr="00F5713B" w:rsidRDefault="00EC611D" w:rsidP="00750689">
      <w:pPr>
        <w:ind w:left="708"/>
        <w:jc w:val="both"/>
        <w:rPr>
          <w:rFonts w:ascii="Calibri" w:hAnsi="Calibri" w:cs="Calibri"/>
          <w:sz w:val="24"/>
          <w:szCs w:val="24"/>
        </w:rPr>
      </w:pPr>
      <w:r w:rsidRPr="00F5713B">
        <w:rPr>
          <w:rFonts w:ascii="Calibri" w:hAnsi="Calibri" w:cs="Calibri"/>
          <w:sz w:val="24"/>
          <w:szCs w:val="24"/>
        </w:rPr>
        <w:t>“Las luchas entre las administraciones son terribles [...] ¿Quién paga el viaje?” (</w:t>
      </w:r>
      <w:r w:rsidR="00D66E04">
        <w:rPr>
          <w:rFonts w:ascii="Calibri" w:hAnsi="Calibri" w:cs="Calibri"/>
          <w:sz w:val="24"/>
          <w:szCs w:val="24"/>
        </w:rPr>
        <w:t xml:space="preserve">E. </w:t>
      </w:r>
      <w:r w:rsidR="00D66E04" w:rsidRPr="00F5713B">
        <w:rPr>
          <w:rFonts w:ascii="Calibri" w:hAnsi="Calibri" w:cs="Calibri"/>
          <w:sz w:val="24"/>
          <w:szCs w:val="24"/>
        </w:rPr>
        <w:t>PROFESORA</w:t>
      </w:r>
      <w:r w:rsidRPr="00F5713B">
        <w:rPr>
          <w:rFonts w:ascii="Calibri" w:hAnsi="Calibri" w:cs="Calibri"/>
          <w:sz w:val="24"/>
          <w:szCs w:val="24"/>
        </w:rPr>
        <w:t>)</w:t>
      </w:r>
    </w:p>
    <w:p w14:paraId="7BF3864D" w14:textId="3E6D2416" w:rsidR="004770B3" w:rsidRPr="00F5713B" w:rsidRDefault="004770B3" w:rsidP="00750689">
      <w:pPr>
        <w:jc w:val="both"/>
        <w:rPr>
          <w:rFonts w:ascii="Calibri" w:hAnsi="Calibri" w:cs="Calibri"/>
          <w:sz w:val="24"/>
          <w:szCs w:val="24"/>
        </w:rPr>
      </w:pPr>
      <w:r w:rsidRPr="00F5713B">
        <w:rPr>
          <w:rFonts w:ascii="Calibri" w:hAnsi="Calibri" w:cs="Calibri"/>
          <w:sz w:val="24"/>
          <w:szCs w:val="24"/>
        </w:rPr>
        <w:lastRenderedPageBreak/>
        <w:t>Una vez que los MENA</w:t>
      </w:r>
      <w:r w:rsidR="003007E7">
        <w:rPr>
          <w:rFonts w:ascii="Calibri" w:hAnsi="Calibri" w:cs="Calibri"/>
          <w:sz w:val="24"/>
          <w:szCs w:val="24"/>
        </w:rPr>
        <w:t>S</w:t>
      </w:r>
      <w:r w:rsidRPr="00F5713B">
        <w:rPr>
          <w:rFonts w:ascii="Calibri" w:hAnsi="Calibri" w:cs="Calibri"/>
          <w:sz w:val="24"/>
          <w:szCs w:val="24"/>
        </w:rPr>
        <w:t xml:space="preserve"> alcanzan la mayoría de edad, deben ser acompañados en su transición a la vida adulta. Esto incluye orientarlos sobre sus derechos y responsabilidades, ayudarlos a encontrar empleo y acceso a vivienda, y garantizar que no caigan en situaciones de vulnerabilidad tras dejar los centros de acogida. La transición debe ser apoyada de manera que les permita continuar con su formación y lograr una inserción laboral exitosa.</w:t>
      </w:r>
    </w:p>
    <w:p w14:paraId="2C6E15C0" w14:textId="48B39337" w:rsidR="004770B3" w:rsidRPr="00F5713B" w:rsidRDefault="004770B3" w:rsidP="00750689">
      <w:pPr>
        <w:jc w:val="both"/>
        <w:rPr>
          <w:rFonts w:ascii="Calibri" w:hAnsi="Calibri" w:cs="Calibri"/>
          <w:sz w:val="24"/>
          <w:szCs w:val="24"/>
        </w:rPr>
      </w:pPr>
      <w:r w:rsidRPr="00F5713B">
        <w:rPr>
          <w:rFonts w:ascii="Calibri" w:hAnsi="Calibri" w:cs="Calibri"/>
          <w:sz w:val="24"/>
          <w:szCs w:val="24"/>
        </w:rPr>
        <w:t>Es igualmente importante facilitar el proceso de regularización de los MENA</w:t>
      </w:r>
      <w:r w:rsidR="003007E7">
        <w:rPr>
          <w:rFonts w:ascii="Calibri" w:hAnsi="Calibri" w:cs="Calibri"/>
          <w:sz w:val="24"/>
          <w:szCs w:val="24"/>
        </w:rPr>
        <w:t>S</w:t>
      </w:r>
      <w:r w:rsidRPr="00F5713B">
        <w:rPr>
          <w:rFonts w:ascii="Calibri" w:hAnsi="Calibri" w:cs="Calibri"/>
          <w:sz w:val="24"/>
          <w:szCs w:val="24"/>
        </w:rPr>
        <w:t xml:space="preserve"> en el país, asegurándose de que comprendan los pasos para obtener la documentación oficial que les permita acceder a los derechos que les corresponden, como la atención sanitaria, la educación y la posibilidad de trabajar. El acompañamiento en este proceso es clave para evitar que los menores permanezcan en una situación irregular.</w:t>
      </w:r>
    </w:p>
    <w:p w14:paraId="77AC6AF8" w14:textId="0479E13F" w:rsidR="004770B3" w:rsidRPr="00F5713B" w:rsidRDefault="004770B3" w:rsidP="00750689">
      <w:pPr>
        <w:jc w:val="both"/>
        <w:rPr>
          <w:rFonts w:ascii="Calibri" w:hAnsi="Calibri" w:cs="Calibri"/>
          <w:sz w:val="24"/>
          <w:szCs w:val="24"/>
        </w:rPr>
      </w:pPr>
      <w:r w:rsidRPr="00F5713B">
        <w:rPr>
          <w:rFonts w:ascii="Calibri" w:hAnsi="Calibri" w:cs="Calibri"/>
          <w:sz w:val="24"/>
          <w:szCs w:val="24"/>
        </w:rPr>
        <w:t>Por último, los trabajadores sociales deben promover la sensibilización de la comunidad local respecto a los derechos de los MENA</w:t>
      </w:r>
      <w:r w:rsidR="003007E7">
        <w:rPr>
          <w:rFonts w:ascii="Calibri" w:hAnsi="Calibri" w:cs="Calibri"/>
          <w:sz w:val="24"/>
          <w:szCs w:val="24"/>
        </w:rPr>
        <w:t>S</w:t>
      </w:r>
      <w:r w:rsidRPr="00F5713B">
        <w:rPr>
          <w:rFonts w:ascii="Calibri" w:hAnsi="Calibri" w:cs="Calibri"/>
          <w:sz w:val="24"/>
          <w:szCs w:val="24"/>
        </w:rPr>
        <w:t>. Esto incluye acciones formativas que favorezcan la inclusión de estos menores en la sociedad, ayudando a que la población comprenda sus necesidades y derechos. La integración efectiva de los MENA</w:t>
      </w:r>
      <w:r w:rsidR="003007E7">
        <w:rPr>
          <w:rFonts w:ascii="Calibri" w:hAnsi="Calibri" w:cs="Calibri"/>
          <w:sz w:val="24"/>
          <w:szCs w:val="24"/>
        </w:rPr>
        <w:t>S</w:t>
      </w:r>
      <w:r w:rsidRPr="00F5713B">
        <w:rPr>
          <w:rFonts w:ascii="Calibri" w:hAnsi="Calibri" w:cs="Calibri"/>
          <w:sz w:val="24"/>
          <w:szCs w:val="24"/>
        </w:rPr>
        <w:t xml:space="preserve"> en la comunidad depende en gran medida de la actitud de la sociedad que los recibe, por lo que es fundamental trabajar en la sensibilización social.</w:t>
      </w:r>
    </w:p>
    <w:p w14:paraId="0A6D3923" w14:textId="17529539" w:rsidR="008D6AFC" w:rsidRDefault="004770B3" w:rsidP="00750689">
      <w:pPr>
        <w:jc w:val="both"/>
        <w:rPr>
          <w:rFonts w:ascii="Calibri" w:hAnsi="Calibri" w:cs="Calibri"/>
          <w:sz w:val="24"/>
          <w:szCs w:val="24"/>
        </w:rPr>
      </w:pPr>
      <w:r w:rsidRPr="00F5713B">
        <w:rPr>
          <w:rFonts w:ascii="Calibri" w:hAnsi="Calibri" w:cs="Calibri"/>
          <w:sz w:val="24"/>
          <w:szCs w:val="24"/>
        </w:rPr>
        <w:t>En resumen, el trabajo social con MENA</w:t>
      </w:r>
      <w:r w:rsidR="003007E7">
        <w:rPr>
          <w:rFonts w:ascii="Calibri" w:hAnsi="Calibri" w:cs="Calibri"/>
          <w:sz w:val="24"/>
          <w:szCs w:val="24"/>
        </w:rPr>
        <w:t>S</w:t>
      </w:r>
      <w:r w:rsidRPr="00F5713B">
        <w:rPr>
          <w:rFonts w:ascii="Calibri" w:hAnsi="Calibri" w:cs="Calibri"/>
          <w:sz w:val="24"/>
          <w:szCs w:val="24"/>
        </w:rPr>
        <w:t xml:space="preserve"> implica una intervención integral que debe ser flexible, multidisciplinaria y siempre centrada en el bienestar del menor, garantizando su derecho a la protección, la educación, la salud y un desarrollo adecuado en un entorno seguro y digno.</w:t>
      </w:r>
    </w:p>
    <w:p w14:paraId="53185E81" w14:textId="77777777" w:rsidR="00142887" w:rsidRDefault="00142887" w:rsidP="00750689">
      <w:pPr>
        <w:jc w:val="both"/>
        <w:rPr>
          <w:rFonts w:ascii="Calibri" w:hAnsi="Calibri" w:cs="Calibri"/>
          <w:sz w:val="24"/>
          <w:szCs w:val="24"/>
        </w:rPr>
      </w:pPr>
    </w:p>
    <w:p w14:paraId="23CEA0C8" w14:textId="606323EF" w:rsidR="00EB666C" w:rsidRPr="00D66E04" w:rsidRDefault="00FC5CF3" w:rsidP="00AE188D">
      <w:pPr>
        <w:pStyle w:val="Ttulo1"/>
        <w:ind w:left="680"/>
        <w:jc w:val="both"/>
        <w:rPr>
          <w:rFonts w:asciiTheme="minorHAnsi" w:hAnsiTheme="minorHAnsi" w:cstheme="minorHAnsi"/>
          <w:color w:val="auto"/>
        </w:rPr>
      </w:pPr>
      <w:bookmarkStart w:id="27" w:name="_Toc200223608"/>
      <w:r w:rsidRPr="00D66E04">
        <w:rPr>
          <w:rFonts w:asciiTheme="minorHAnsi" w:hAnsiTheme="minorHAnsi" w:cstheme="minorHAnsi"/>
          <w:color w:val="auto"/>
        </w:rPr>
        <w:t>1</w:t>
      </w:r>
      <w:r w:rsidR="00D66E04">
        <w:rPr>
          <w:rFonts w:asciiTheme="minorHAnsi" w:hAnsiTheme="minorHAnsi" w:cstheme="minorHAnsi"/>
          <w:color w:val="auto"/>
        </w:rPr>
        <w:t>0</w:t>
      </w:r>
      <w:r w:rsidRPr="00D66E04">
        <w:rPr>
          <w:rFonts w:asciiTheme="minorHAnsi" w:hAnsiTheme="minorHAnsi" w:cstheme="minorHAnsi"/>
          <w:color w:val="auto"/>
        </w:rPr>
        <w:t>.</w:t>
      </w:r>
      <w:r w:rsidR="00866F19" w:rsidRPr="00D66E04">
        <w:rPr>
          <w:rFonts w:asciiTheme="minorHAnsi" w:hAnsiTheme="minorHAnsi" w:cstheme="minorHAnsi"/>
          <w:color w:val="auto"/>
        </w:rPr>
        <w:t xml:space="preserve"> </w:t>
      </w:r>
      <w:r w:rsidR="00F64B85" w:rsidRPr="00D66E04">
        <w:rPr>
          <w:rFonts w:asciiTheme="minorHAnsi" w:hAnsiTheme="minorHAnsi" w:cstheme="minorHAnsi"/>
          <w:color w:val="auto"/>
        </w:rPr>
        <w:t>RECURSOS ESPECIALIZADOS</w:t>
      </w:r>
      <w:bookmarkEnd w:id="27"/>
    </w:p>
    <w:p w14:paraId="7D209CBB" w14:textId="77777777" w:rsidR="00FC5CF3" w:rsidRDefault="00FC5CF3" w:rsidP="00750689">
      <w:pPr>
        <w:jc w:val="both"/>
        <w:rPr>
          <w:ins w:id="28" w:author="Ana María Huesca González" w:date="2025-06-05T21:55:00Z" w16du:dateUtc="2025-06-05T19:55:00Z"/>
          <w:rFonts w:ascii="Calibri" w:hAnsi="Calibri" w:cs="Calibri"/>
          <w:sz w:val="24"/>
          <w:szCs w:val="24"/>
        </w:rPr>
      </w:pPr>
    </w:p>
    <w:p w14:paraId="20CAF5F6" w14:textId="0B3C26BC" w:rsidR="002503EC" w:rsidRPr="00F5713B" w:rsidRDefault="002503EC" w:rsidP="00750689">
      <w:pPr>
        <w:jc w:val="both"/>
        <w:rPr>
          <w:rFonts w:ascii="Calibri" w:hAnsi="Calibri" w:cs="Calibri"/>
          <w:sz w:val="24"/>
          <w:szCs w:val="24"/>
        </w:rPr>
      </w:pPr>
      <w:r w:rsidRPr="00F5713B">
        <w:rPr>
          <w:rFonts w:ascii="Calibri" w:hAnsi="Calibri" w:cs="Calibri"/>
          <w:sz w:val="24"/>
          <w:szCs w:val="24"/>
        </w:rPr>
        <w:t>En España, existen diversos recursos especializados para la atención y protección de menores extranjeros no acompañados (MENA</w:t>
      </w:r>
      <w:r w:rsidR="003007E7">
        <w:rPr>
          <w:rFonts w:ascii="Calibri" w:hAnsi="Calibri" w:cs="Calibri"/>
          <w:sz w:val="24"/>
          <w:szCs w:val="24"/>
        </w:rPr>
        <w:t>S</w:t>
      </w:r>
      <w:r w:rsidRPr="00F5713B">
        <w:rPr>
          <w:rFonts w:ascii="Calibri" w:hAnsi="Calibri" w:cs="Calibri"/>
          <w:sz w:val="24"/>
          <w:szCs w:val="24"/>
        </w:rPr>
        <w:t>), tanto a nivel nacional como en las distintas comunidades autónomas, como Madrid. Estos recursos incluyen centros de acogida, programas de integración, apoyo psicológico y legal, entre otros. A continuación, te detallo algunos de los recursos y servicios clave disponibles.</w:t>
      </w:r>
    </w:p>
    <w:p w14:paraId="37B7AD1F" w14:textId="01A2D1D1" w:rsidR="008D6990" w:rsidRPr="00F5713B" w:rsidRDefault="002503EC" w:rsidP="00750689">
      <w:pPr>
        <w:jc w:val="both"/>
        <w:rPr>
          <w:rFonts w:ascii="Calibri" w:hAnsi="Calibri" w:cs="Calibri"/>
          <w:sz w:val="24"/>
          <w:szCs w:val="24"/>
        </w:rPr>
      </w:pPr>
      <w:r w:rsidRPr="00F5713B">
        <w:rPr>
          <w:rFonts w:ascii="Calibri" w:hAnsi="Calibri" w:cs="Calibri"/>
          <w:sz w:val="24"/>
          <w:szCs w:val="24"/>
        </w:rPr>
        <w:t>A nivel nacional, ACCEM es una ONG que trabaja en la atención a migrantes, refugiados y personas desplazadas, incluidos los menores no acompañados. Ofrecen programas de acogida, integración y apoyo social, educativo y psicológico para MENA</w:t>
      </w:r>
      <w:r w:rsidR="003007E7">
        <w:rPr>
          <w:rFonts w:ascii="Calibri" w:hAnsi="Calibri" w:cs="Calibri"/>
          <w:sz w:val="24"/>
          <w:szCs w:val="24"/>
        </w:rPr>
        <w:t>S</w:t>
      </w:r>
      <w:r w:rsidRPr="00F5713B">
        <w:rPr>
          <w:rFonts w:ascii="Calibri" w:hAnsi="Calibri" w:cs="Calibri"/>
          <w:sz w:val="24"/>
          <w:szCs w:val="24"/>
        </w:rPr>
        <w:t xml:space="preserve">, promoviendo su inclusión social y su acceso a derechos básicos </w:t>
      </w:r>
      <w:r w:rsidR="008D6990" w:rsidRPr="00F5713B">
        <w:rPr>
          <w:rFonts w:ascii="Calibri" w:hAnsi="Calibri" w:cs="Calibri"/>
          <w:sz w:val="24"/>
          <w:szCs w:val="24"/>
        </w:rPr>
        <w:t>(</w:t>
      </w:r>
      <w:hyperlink r:id="rId9" w:history="1">
        <w:r w:rsidRPr="00F5713B">
          <w:rPr>
            <w:rStyle w:val="Hipervnculo"/>
            <w:rFonts w:ascii="Calibri" w:hAnsi="Calibri" w:cs="Calibri"/>
            <w:sz w:val="24"/>
            <w:szCs w:val="24"/>
          </w:rPr>
          <w:t>accem.es</w:t>
        </w:r>
      </w:hyperlink>
      <w:r w:rsidRPr="00F5713B">
        <w:rPr>
          <w:rFonts w:ascii="Calibri" w:hAnsi="Calibri" w:cs="Calibri"/>
          <w:sz w:val="24"/>
          <w:szCs w:val="24"/>
        </w:rPr>
        <w:t>.</w:t>
      </w:r>
      <w:r w:rsidR="008D6990" w:rsidRPr="00F5713B">
        <w:rPr>
          <w:rFonts w:ascii="Calibri" w:hAnsi="Calibri" w:cs="Calibri"/>
          <w:sz w:val="24"/>
          <w:szCs w:val="24"/>
        </w:rPr>
        <w:t>)</w:t>
      </w:r>
      <w:r w:rsidR="006D5BFA">
        <w:rPr>
          <w:rFonts w:ascii="Calibri" w:hAnsi="Calibri" w:cs="Calibri"/>
          <w:sz w:val="24"/>
          <w:szCs w:val="24"/>
        </w:rPr>
        <w:t>.</w:t>
      </w:r>
    </w:p>
    <w:p w14:paraId="1F968BF0" w14:textId="65BAA652" w:rsidR="002503EC" w:rsidRPr="00F5713B" w:rsidRDefault="002503EC" w:rsidP="00750689">
      <w:pPr>
        <w:jc w:val="both"/>
        <w:rPr>
          <w:rFonts w:ascii="Calibri" w:hAnsi="Calibri" w:cs="Calibri"/>
          <w:sz w:val="24"/>
          <w:szCs w:val="24"/>
        </w:rPr>
      </w:pPr>
      <w:r w:rsidRPr="00F5713B">
        <w:rPr>
          <w:rFonts w:ascii="Calibri" w:hAnsi="Calibri" w:cs="Calibri"/>
          <w:sz w:val="24"/>
          <w:szCs w:val="24"/>
        </w:rPr>
        <w:t>Cruz Roja Española tiene una extensa trayectoria de trabajo con migrantes y MENA</w:t>
      </w:r>
      <w:r w:rsidR="003007E7">
        <w:rPr>
          <w:rFonts w:ascii="Calibri" w:hAnsi="Calibri" w:cs="Calibri"/>
          <w:sz w:val="24"/>
          <w:szCs w:val="24"/>
        </w:rPr>
        <w:t>S</w:t>
      </w:r>
      <w:r w:rsidRPr="00F5713B">
        <w:rPr>
          <w:rFonts w:ascii="Calibri" w:hAnsi="Calibri" w:cs="Calibri"/>
          <w:sz w:val="24"/>
          <w:szCs w:val="24"/>
        </w:rPr>
        <w:t xml:space="preserve"> A nivel nacional, ofrecen programas de acogida, integración y protección, además de atención psicosocial, legal y educativa. Cruz Roja gestiona centros de acogida para MENA</w:t>
      </w:r>
      <w:r w:rsidR="003007E7">
        <w:rPr>
          <w:rFonts w:ascii="Calibri" w:hAnsi="Calibri" w:cs="Calibri"/>
          <w:sz w:val="24"/>
          <w:szCs w:val="24"/>
        </w:rPr>
        <w:t>S</w:t>
      </w:r>
      <w:r w:rsidRPr="00F5713B">
        <w:rPr>
          <w:rFonts w:ascii="Calibri" w:hAnsi="Calibri" w:cs="Calibri"/>
          <w:sz w:val="24"/>
          <w:szCs w:val="24"/>
        </w:rPr>
        <w:t xml:space="preserve"> en varias comunidades autónomas </w:t>
      </w:r>
      <w:r w:rsidR="00F64DC9" w:rsidRPr="00F5713B">
        <w:rPr>
          <w:rFonts w:ascii="Calibri" w:hAnsi="Calibri" w:cs="Calibri"/>
          <w:sz w:val="24"/>
          <w:szCs w:val="24"/>
        </w:rPr>
        <w:t>(</w:t>
      </w:r>
      <w:hyperlink r:id="rId10" w:history="1">
        <w:r w:rsidR="00F64DC9" w:rsidRPr="00F5713B">
          <w:rPr>
            <w:rStyle w:val="Hipervnculo"/>
            <w:rFonts w:ascii="Calibri" w:hAnsi="Calibri" w:cs="Calibri"/>
            <w:sz w:val="24"/>
            <w:szCs w:val="24"/>
          </w:rPr>
          <w:t>cruzroja.es</w:t>
        </w:r>
      </w:hyperlink>
      <w:r w:rsidRPr="00F5713B">
        <w:rPr>
          <w:rFonts w:ascii="Calibri" w:hAnsi="Calibri" w:cs="Calibri"/>
          <w:sz w:val="24"/>
          <w:szCs w:val="24"/>
        </w:rPr>
        <w:t>.</w:t>
      </w:r>
      <w:r w:rsidR="00F64DC9" w:rsidRPr="00F5713B">
        <w:rPr>
          <w:rFonts w:ascii="Calibri" w:hAnsi="Calibri" w:cs="Calibri"/>
          <w:sz w:val="24"/>
          <w:szCs w:val="24"/>
        </w:rPr>
        <w:t>)</w:t>
      </w:r>
      <w:r w:rsidR="005D62B8">
        <w:rPr>
          <w:rFonts w:ascii="Calibri" w:hAnsi="Calibri" w:cs="Calibri"/>
          <w:sz w:val="24"/>
          <w:szCs w:val="24"/>
        </w:rPr>
        <w:t>.</w:t>
      </w:r>
    </w:p>
    <w:p w14:paraId="5CD9654E" w14:textId="34FA7A81" w:rsidR="002503EC" w:rsidRPr="00F5713B" w:rsidRDefault="002503EC" w:rsidP="00750689">
      <w:pPr>
        <w:jc w:val="both"/>
        <w:rPr>
          <w:rFonts w:ascii="Calibri" w:hAnsi="Calibri" w:cs="Calibri"/>
          <w:sz w:val="24"/>
          <w:szCs w:val="24"/>
        </w:rPr>
      </w:pPr>
      <w:r w:rsidRPr="00F5713B">
        <w:rPr>
          <w:rFonts w:ascii="Calibri" w:hAnsi="Calibri" w:cs="Calibri"/>
          <w:sz w:val="24"/>
          <w:szCs w:val="24"/>
        </w:rPr>
        <w:lastRenderedPageBreak/>
        <w:t xml:space="preserve">Fundación </w:t>
      </w:r>
      <w:r w:rsidR="00F64DC9" w:rsidRPr="00F5713B">
        <w:rPr>
          <w:rFonts w:ascii="Calibri" w:hAnsi="Calibri" w:cs="Calibri"/>
          <w:sz w:val="24"/>
          <w:szCs w:val="24"/>
        </w:rPr>
        <w:t>CEPAIM</w:t>
      </w:r>
      <w:r w:rsidRPr="00F5713B">
        <w:rPr>
          <w:rFonts w:ascii="Calibri" w:hAnsi="Calibri" w:cs="Calibri"/>
          <w:sz w:val="24"/>
          <w:szCs w:val="24"/>
        </w:rPr>
        <w:t xml:space="preserve"> es otra entidad que trabaja en la integración de personas migrantes y refugiadas. Ofrecen programas específicos para MENA</w:t>
      </w:r>
      <w:r w:rsidR="003007E7">
        <w:rPr>
          <w:rFonts w:ascii="Calibri" w:hAnsi="Calibri" w:cs="Calibri"/>
          <w:sz w:val="24"/>
          <w:szCs w:val="24"/>
        </w:rPr>
        <w:t>S</w:t>
      </w:r>
      <w:r w:rsidRPr="00F5713B">
        <w:rPr>
          <w:rFonts w:ascii="Calibri" w:hAnsi="Calibri" w:cs="Calibri"/>
          <w:sz w:val="24"/>
          <w:szCs w:val="24"/>
        </w:rPr>
        <w:t xml:space="preserve"> que incluyen acompañamiento social, orientación legal, apoyo educativo y emocional </w:t>
      </w:r>
      <w:r w:rsidR="00F64DC9" w:rsidRPr="00F5713B">
        <w:rPr>
          <w:rFonts w:ascii="Calibri" w:hAnsi="Calibri" w:cs="Calibri"/>
          <w:sz w:val="24"/>
          <w:szCs w:val="24"/>
          <w:highlight w:val="yellow"/>
        </w:rPr>
        <w:t>(</w:t>
      </w:r>
      <w:hyperlink r:id="rId11" w:history="1">
        <w:r w:rsidR="00F64DC9" w:rsidRPr="00F5713B">
          <w:rPr>
            <w:rStyle w:val="Hipervnculo"/>
            <w:rFonts w:ascii="Calibri" w:hAnsi="Calibri" w:cs="Calibri"/>
            <w:sz w:val="24"/>
            <w:szCs w:val="24"/>
          </w:rPr>
          <w:t>cepaim.org</w:t>
        </w:r>
      </w:hyperlink>
      <w:r w:rsidRPr="00F5713B">
        <w:rPr>
          <w:rFonts w:ascii="Calibri" w:hAnsi="Calibri" w:cs="Calibri"/>
          <w:sz w:val="24"/>
          <w:szCs w:val="24"/>
        </w:rPr>
        <w:t>.</w:t>
      </w:r>
      <w:r w:rsidR="00F64DC9" w:rsidRPr="00F5713B">
        <w:rPr>
          <w:rFonts w:ascii="Calibri" w:hAnsi="Calibri" w:cs="Calibri"/>
          <w:sz w:val="24"/>
          <w:szCs w:val="24"/>
        </w:rPr>
        <w:t>)</w:t>
      </w:r>
      <w:r w:rsidR="005D62B8">
        <w:rPr>
          <w:rFonts w:ascii="Calibri" w:hAnsi="Calibri" w:cs="Calibri"/>
          <w:sz w:val="24"/>
          <w:szCs w:val="24"/>
        </w:rPr>
        <w:t>.</w:t>
      </w:r>
      <w:r w:rsidR="00F64DC9" w:rsidRPr="00F5713B">
        <w:rPr>
          <w:rFonts w:ascii="Calibri" w:hAnsi="Calibri" w:cs="Calibri"/>
          <w:sz w:val="24"/>
          <w:szCs w:val="24"/>
        </w:rPr>
        <w:t xml:space="preserve"> </w:t>
      </w:r>
    </w:p>
    <w:p w14:paraId="5D0ACD5B" w14:textId="083A855A" w:rsidR="002503EC" w:rsidRPr="00F5713B" w:rsidRDefault="002503EC" w:rsidP="00750689">
      <w:pPr>
        <w:jc w:val="both"/>
        <w:rPr>
          <w:rFonts w:ascii="Calibri" w:hAnsi="Calibri" w:cs="Calibri"/>
          <w:sz w:val="24"/>
          <w:szCs w:val="24"/>
        </w:rPr>
      </w:pPr>
      <w:r w:rsidRPr="00F5713B">
        <w:rPr>
          <w:rFonts w:ascii="Calibri" w:hAnsi="Calibri" w:cs="Calibri"/>
          <w:sz w:val="24"/>
          <w:szCs w:val="24"/>
        </w:rPr>
        <w:t xml:space="preserve">Save the Children proporciona asistencia a menores no acompañados, con proyectos enfocados en la protección infantil, el acceso a la educación y la integración social de los </w:t>
      </w:r>
      <w:r w:rsidR="002A0651" w:rsidRPr="00F5713B">
        <w:rPr>
          <w:rFonts w:ascii="Calibri" w:hAnsi="Calibri" w:cs="Calibri"/>
          <w:sz w:val="24"/>
          <w:szCs w:val="24"/>
        </w:rPr>
        <w:t>MENA</w:t>
      </w:r>
      <w:r w:rsidR="003007E7">
        <w:rPr>
          <w:rFonts w:ascii="Calibri" w:hAnsi="Calibri" w:cs="Calibri"/>
          <w:sz w:val="24"/>
          <w:szCs w:val="24"/>
        </w:rPr>
        <w:t>S</w:t>
      </w:r>
      <w:r w:rsidR="002A0651" w:rsidRPr="00F5713B">
        <w:rPr>
          <w:rFonts w:ascii="Calibri" w:hAnsi="Calibri" w:cs="Calibri"/>
          <w:sz w:val="24"/>
          <w:szCs w:val="24"/>
        </w:rPr>
        <w:t xml:space="preserve"> (</w:t>
      </w:r>
      <w:r w:rsidRPr="00F5713B">
        <w:rPr>
          <w:rFonts w:ascii="Calibri" w:hAnsi="Calibri" w:cs="Calibri"/>
          <w:sz w:val="24"/>
          <w:szCs w:val="24"/>
        </w:rPr>
        <w:t xml:space="preserve"> </w:t>
      </w:r>
      <w:hyperlink r:id="rId12" w:history="1">
        <w:r w:rsidR="00F64DC9" w:rsidRPr="00F5713B">
          <w:rPr>
            <w:rStyle w:val="Hipervnculo"/>
            <w:rFonts w:ascii="Calibri" w:hAnsi="Calibri" w:cs="Calibri"/>
            <w:sz w:val="24"/>
            <w:szCs w:val="24"/>
          </w:rPr>
          <w:t>savethechildren.es</w:t>
        </w:r>
      </w:hyperlink>
      <w:r w:rsidR="002A0651" w:rsidRPr="00F5713B">
        <w:rPr>
          <w:rFonts w:ascii="Calibri" w:hAnsi="Calibri" w:cs="Calibri"/>
          <w:sz w:val="24"/>
          <w:szCs w:val="24"/>
        </w:rPr>
        <w:t>).</w:t>
      </w:r>
    </w:p>
    <w:p w14:paraId="6048D957" w14:textId="04B5CBB1" w:rsidR="002503EC" w:rsidRPr="00F5713B" w:rsidRDefault="002503EC" w:rsidP="00750689">
      <w:pPr>
        <w:jc w:val="both"/>
        <w:rPr>
          <w:rFonts w:ascii="Calibri" w:hAnsi="Calibri" w:cs="Calibri"/>
          <w:sz w:val="24"/>
          <w:szCs w:val="24"/>
        </w:rPr>
      </w:pPr>
      <w:r w:rsidRPr="00F5713B">
        <w:rPr>
          <w:rFonts w:ascii="Calibri" w:hAnsi="Calibri" w:cs="Calibri"/>
          <w:sz w:val="24"/>
          <w:szCs w:val="24"/>
        </w:rPr>
        <w:t>En Madrid, uno de los centros de acogida más conocidos es el Centro de Menores Inmigrantes "La Rueca", especializado en la atención de menores extranjeros no acompañados. Ofrecen apoyo educativo, psicológico y social. Además, cuentan con programas de orientación y acompañamiento en el proceso de regularización de los menores</w:t>
      </w:r>
      <w:r w:rsidR="00F64DC9" w:rsidRPr="00F5713B">
        <w:rPr>
          <w:rFonts w:ascii="Calibri" w:hAnsi="Calibri" w:cs="Calibri"/>
          <w:sz w:val="24"/>
          <w:szCs w:val="24"/>
        </w:rPr>
        <w:t xml:space="preserve"> (</w:t>
      </w:r>
      <w:hyperlink r:id="rId13" w:history="1">
        <w:r w:rsidR="00F64DC9" w:rsidRPr="00F5713B">
          <w:rPr>
            <w:rStyle w:val="Hipervnculo"/>
            <w:rFonts w:ascii="Calibri" w:hAnsi="Calibri" w:cs="Calibri"/>
            <w:sz w:val="24"/>
            <w:szCs w:val="24"/>
          </w:rPr>
          <w:t>larueca.info</w:t>
        </w:r>
      </w:hyperlink>
      <w:r w:rsidRPr="00F5713B">
        <w:rPr>
          <w:rFonts w:ascii="Calibri" w:hAnsi="Calibri" w:cs="Calibri"/>
          <w:sz w:val="24"/>
          <w:szCs w:val="24"/>
        </w:rPr>
        <w:t>.</w:t>
      </w:r>
      <w:r w:rsidR="00F64DC9" w:rsidRPr="00F5713B">
        <w:rPr>
          <w:rFonts w:ascii="Calibri" w:hAnsi="Calibri" w:cs="Calibri"/>
          <w:sz w:val="24"/>
          <w:szCs w:val="24"/>
        </w:rPr>
        <w:t>)</w:t>
      </w:r>
      <w:r w:rsidR="005D62B8">
        <w:rPr>
          <w:rFonts w:ascii="Calibri" w:hAnsi="Calibri" w:cs="Calibri"/>
          <w:sz w:val="24"/>
          <w:szCs w:val="24"/>
        </w:rPr>
        <w:t>.</w:t>
      </w:r>
    </w:p>
    <w:p w14:paraId="15D23CBE" w14:textId="1EA66367" w:rsidR="002503EC" w:rsidRPr="00F5713B" w:rsidRDefault="002503EC" w:rsidP="00750689">
      <w:pPr>
        <w:jc w:val="both"/>
        <w:rPr>
          <w:rFonts w:ascii="Calibri" w:hAnsi="Calibri" w:cs="Calibri"/>
          <w:sz w:val="24"/>
          <w:szCs w:val="24"/>
        </w:rPr>
      </w:pPr>
      <w:r w:rsidRPr="00F5713B">
        <w:rPr>
          <w:rFonts w:ascii="Calibri" w:hAnsi="Calibri" w:cs="Calibri"/>
          <w:sz w:val="24"/>
          <w:szCs w:val="24"/>
        </w:rPr>
        <w:t>La Fundación Raíces en Madrid se dedica a la intervención con menores migrantes, brindando apoyo social, educativo, psicológico y legal. Ofrecen programas específicos para la protección y bienestar de los MENA</w:t>
      </w:r>
      <w:r w:rsidR="003007E7">
        <w:rPr>
          <w:rFonts w:ascii="Calibri" w:hAnsi="Calibri" w:cs="Calibri"/>
          <w:sz w:val="24"/>
          <w:szCs w:val="24"/>
        </w:rPr>
        <w:t>S</w:t>
      </w:r>
      <w:r w:rsidRPr="00F5713B">
        <w:rPr>
          <w:rFonts w:ascii="Calibri" w:hAnsi="Calibri" w:cs="Calibri"/>
          <w:sz w:val="24"/>
          <w:szCs w:val="24"/>
        </w:rPr>
        <w:t xml:space="preserve">, con el objetivo de facilitar su integración y el acceso a sus derechos </w:t>
      </w:r>
      <w:r w:rsidR="00F64DC9" w:rsidRPr="00F5713B">
        <w:rPr>
          <w:rFonts w:ascii="Calibri" w:hAnsi="Calibri" w:cs="Calibri"/>
          <w:sz w:val="24"/>
          <w:szCs w:val="24"/>
        </w:rPr>
        <w:t>(</w:t>
      </w:r>
      <w:hyperlink r:id="rId14" w:history="1">
        <w:r w:rsidR="00F64DC9" w:rsidRPr="00F5713B">
          <w:rPr>
            <w:rStyle w:val="Hipervnculo"/>
            <w:rFonts w:ascii="Calibri" w:hAnsi="Calibri" w:cs="Calibri"/>
            <w:sz w:val="24"/>
            <w:szCs w:val="24"/>
          </w:rPr>
          <w:t>fundacionraices.org</w:t>
        </w:r>
      </w:hyperlink>
      <w:r w:rsidRPr="00F5713B">
        <w:rPr>
          <w:rFonts w:ascii="Calibri" w:hAnsi="Calibri" w:cs="Calibri"/>
          <w:sz w:val="24"/>
          <w:szCs w:val="24"/>
        </w:rPr>
        <w:t>.</w:t>
      </w:r>
      <w:r w:rsidR="00F64DC9" w:rsidRPr="00F5713B">
        <w:rPr>
          <w:rFonts w:ascii="Calibri" w:hAnsi="Calibri" w:cs="Calibri"/>
          <w:sz w:val="24"/>
          <w:szCs w:val="24"/>
        </w:rPr>
        <w:t>)</w:t>
      </w:r>
      <w:r w:rsidR="005D62B8">
        <w:rPr>
          <w:rFonts w:ascii="Calibri" w:hAnsi="Calibri" w:cs="Calibri"/>
          <w:sz w:val="24"/>
          <w:szCs w:val="24"/>
        </w:rPr>
        <w:t>.</w:t>
      </w:r>
    </w:p>
    <w:p w14:paraId="35FC4A01" w14:textId="4111921E" w:rsidR="002503EC" w:rsidRPr="00F5713B" w:rsidRDefault="002503EC" w:rsidP="00750689">
      <w:pPr>
        <w:jc w:val="both"/>
        <w:rPr>
          <w:rFonts w:ascii="Calibri" w:hAnsi="Calibri" w:cs="Calibri"/>
          <w:sz w:val="24"/>
          <w:szCs w:val="24"/>
        </w:rPr>
      </w:pPr>
      <w:r w:rsidRPr="00F5713B">
        <w:rPr>
          <w:rFonts w:ascii="Calibri" w:hAnsi="Calibri" w:cs="Calibri"/>
          <w:sz w:val="24"/>
          <w:szCs w:val="24"/>
        </w:rPr>
        <w:t>Aunque la Asociación Española contra el Cáncer (AECC) es conocida por su lucha contra el cáncer, también tienen proyectos de atención a menores y jóvenes en situaciones vulnerables, incluidos MENA</w:t>
      </w:r>
      <w:r w:rsidR="003007E7">
        <w:rPr>
          <w:rFonts w:ascii="Calibri" w:hAnsi="Calibri" w:cs="Calibri"/>
          <w:sz w:val="24"/>
          <w:szCs w:val="24"/>
        </w:rPr>
        <w:t>S</w:t>
      </w:r>
      <w:r w:rsidRPr="00F5713B">
        <w:rPr>
          <w:rFonts w:ascii="Calibri" w:hAnsi="Calibri" w:cs="Calibri"/>
          <w:sz w:val="24"/>
          <w:szCs w:val="24"/>
        </w:rPr>
        <w:t xml:space="preserve">, que necesitan apoyo social y psicológico en Madrid </w:t>
      </w:r>
      <w:r w:rsidR="00F64DC9" w:rsidRPr="00F5713B">
        <w:rPr>
          <w:rFonts w:ascii="Calibri" w:hAnsi="Calibri" w:cs="Calibri"/>
          <w:sz w:val="24"/>
          <w:szCs w:val="24"/>
        </w:rPr>
        <w:t>(</w:t>
      </w:r>
      <w:hyperlink r:id="rId15" w:history="1">
        <w:r w:rsidR="00F64DC9" w:rsidRPr="00F5713B">
          <w:rPr>
            <w:rStyle w:val="Hipervnculo"/>
            <w:rFonts w:ascii="Calibri" w:hAnsi="Calibri" w:cs="Calibri"/>
            <w:sz w:val="24"/>
            <w:szCs w:val="24"/>
          </w:rPr>
          <w:t>aecc.es</w:t>
        </w:r>
      </w:hyperlink>
      <w:r w:rsidRPr="00F5713B">
        <w:rPr>
          <w:rFonts w:ascii="Calibri" w:hAnsi="Calibri" w:cs="Calibri"/>
          <w:sz w:val="24"/>
          <w:szCs w:val="24"/>
        </w:rPr>
        <w:t>.</w:t>
      </w:r>
      <w:r w:rsidR="00F64DC9" w:rsidRPr="00F5713B">
        <w:rPr>
          <w:rFonts w:ascii="Calibri" w:hAnsi="Calibri" w:cs="Calibri"/>
          <w:sz w:val="24"/>
          <w:szCs w:val="24"/>
        </w:rPr>
        <w:t>)</w:t>
      </w:r>
      <w:r w:rsidR="005D62B8">
        <w:rPr>
          <w:rFonts w:ascii="Calibri" w:hAnsi="Calibri" w:cs="Calibri"/>
          <w:sz w:val="24"/>
          <w:szCs w:val="24"/>
        </w:rPr>
        <w:t>.</w:t>
      </w:r>
    </w:p>
    <w:p w14:paraId="3671EE7D" w14:textId="008924EF" w:rsidR="002503EC" w:rsidRPr="00F5713B" w:rsidRDefault="002503EC" w:rsidP="00750689">
      <w:pPr>
        <w:jc w:val="both"/>
        <w:rPr>
          <w:rFonts w:ascii="Calibri" w:hAnsi="Calibri" w:cs="Calibri"/>
          <w:sz w:val="24"/>
          <w:szCs w:val="24"/>
        </w:rPr>
      </w:pPr>
      <w:r w:rsidRPr="00F5713B">
        <w:rPr>
          <w:rFonts w:ascii="Calibri" w:hAnsi="Calibri" w:cs="Calibri"/>
          <w:sz w:val="24"/>
          <w:szCs w:val="24"/>
        </w:rPr>
        <w:t>Red Acoge es una red de asociaciones que ofrece programas de atención a migrantes y refugiados, incluidos MENA</w:t>
      </w:r>
      <w:r w:rsidR="003007E7">
        <w:rPr>
          <w:rFonts w:ascii="Calibri" w:hAnsi="Calibri" w:cs="Calibri"/>
          <w:sz w:val="24"/>
          <w:szCs w:val="24"/>
        </w:rPr>
        <w:t>S</w:t>
      </w:r>
      <w:r w:rsidRPr="00F5713B">
        <w:rPr>
          <w:rFonts w:ascii="Calibri" w:hAnsi="Calibri" w:cs="Calibri"/>
          <w:sz w:val="24"/>
          <w:szCs w:val="24"/>
        </w:rPr>
        <w:t>. Trabajan para integrar a los menores en la sociedad española a través de la educación, el apoyo psicosocial y la regularización de su situación administrativa</w:t>
      </w:r>
      <w:r w:rsidR="007E6BD8" w:rsidRPr="00F5713B">
        <w:rPr>
          <w:rFonts w:ascii="Calibri" w:hAnsi="Calibri" w:cs="Calibri"/>
          <w:sz w:val="24"/>
          <w:szCs w:val="24"/>
        </w:rPr>
        <w:t xml:space="preserve"> (</w:t>
      </w:r>
      <w:r w:rsidRPr="00F5713B">
        <w:rPr>
          <w:rFonts w:ascii="Calibri" w:hAnsi="Calibri" w:cs="Calibri"/>
          <w:sz w:val="24"/>
          <w:szCs w:val="24"/>
        </w:rPr>
        <w:t xml:space="preserve"> </w:t>
      </w:r>
      <w:hyperlink r:id="rId16" w:history="1">
        <w:r w:rsidR="007E6BD8" w:rsidRPr="00F5713B">
          <w:rPr>
            <w:rStyle w:val="Hipervnculo"/>
            <w:rFonts w:ascii="Calibri" w:hAnsi="Calibri" w:cs="Calibri"/>
            <w:sz w:val="24"/>
            <w:szCs w:val="24"/>
          </w:rPr>
          <w:t>redacoge.org</w:t>
        </w:r>
      </w:hyperlink>
      <w:r w:rsidR="007E6BD8" w:rsidRPr="00F5713B">
        <w:rPr>
          <w:rFonts w:ascii="Calibri" w:hAnsi="Calibri" w:cs="Calibri"/>
          <w:sz w:val="24"/>
          <w:szCs w:val="24"/>
        </w:rPr>
        <w:t xml:space="preserve"> )</w:t>
      </w:r>
      <w:r w:rsidR="005D62B8">
        <w:rPr>
          <w:rFonts w:ascii="Calibri" w:hAnsi="Calibri" w:cs="Calibri"/>
          <w:sz w:val="24"/>
          <w:szCs w:val="24"/>
        </w:rPr>
        <w:t>.</w:t>
      </w:r>
      <w:r w:rsidR="007E6BD8" w:rsidRPr="00F5713B">
        <w:rPr>
          <w:rFonts w:ascii="Calibri" w:hAnsi="Calibri" w:cs="Calibri"/>
          <w:sz w:val="24"/>
          <w:szCs w:val="24"/>
        </w:rPr>
        <w:t xml:space="preserve"> </w:t>
      </w:r>
    </w:p>
    <w:p w14:paraId="130B511B" w14:textId="3380D6F4" w:rsidR="002503EC" w:rsidRPr="00F5713B" w:rsidRDefault="002503EC" w:rsidP="00750689">
      <w:pPr>
        <w:jc w:val="both"/>
        <w:rPr>
          <w:rFonts w:ascii="Calibri" w:hAnsi="Calibri" w:cs="Calibri"/>
          <w:sz w:val="24"/>
          <w:szCs w:val="24"/>
        </w:rPr>
      </w:pPr>
      <w:r w:rsidRPr="00F5713B">
        <w:rPr>
          <w:rFonts w:ascii="Calibri" w:hAnsi="Calibri" w:cs="Calibri"/>
          <w:sz w:val="24"/>
          <w:szCs w:val="24"/>
        </w:rPr>
        <w:t>El Instituto Madrileño del Menor y la Familia (IMMF) gestiona recursos específicos para la protección de menores en Madrid, incluido el cuidado de MENA</w:t>
      </w:r>
      <w:r w:rsidR="003007E7">
        <w:rPr>
          <w:rFonts w:ascii="Calibri" w:hAnsi="Calibri" w:cs="Calibri"/>
          <w:sz w:val="24"/>
          <w:szCs w:val="24"/>
        </w:rPr>
        <w:t>S</w:t>
      </w:r>
      <w:r w:rsidRPr="00F5713B">
        <w:rPr>
          <w:rFonts w:ascii="Calibri" w:hAnsi="Calibri" w:cs="Calibri"/>
          <w:sz w:val="24"/>
          <w:szCs w:val="24"/>
        </w:rPr>
        <w:t xml:space="preserve">. Ofrecen programas de integración social, educativo y psicológico, y trabajan en la creación de políticas para la mejora de la atención a este colectivo </w:t>
      </w:r>
      <w:r w:rsidR="008A02A7" w:rsidRPr="00F5713B">
        <w:rPr>
          <w:rFonts w:ascii="Calibri" w:hAnsi="Calibri" w:cs="Calibri"/>
          <w:sz w:val="24"/>
          <w:szCs w:val="24"/>
        </w:rPr>
        <w:t>(</w:t>
      </w:r>
      <w:hyperlink r:id="rId17" w:history="1">
        <w:proofErr w:type="gramStart"/>
        <w:r w:rsidR="008A02A7" w:rsidRPr="00F5713B">
          <w:rPr>
            <w:rStyle w:val="Hipervnculo"/>
            <w:rFonts w:ascii="Calibri" w:hAnsi="Calibri" w:cs="Calibri"/>
            <w:sz w:val="24"/>
            <w:szCs w:val="24"/>
          </w:rPr>
          <w:t>comunidad.madrid</w:t>
        </w:r>
        <w:proofErr w:type="gramEnd"/>
        <w:r w:rsidR="008A02A7" w:rsidRPr="00F5713B">
          <w:rPr>
            <w:rStyle w:val="Hipervnculo"/>
            <w:rFonts w:ascii="Calibri" w:hAnsi="Calibri" w:cs="Calibri"/>
            <w:sz w:val="24"/>
            <w:szCs w:val="24"/>
          </w:rPr>
          <w:t>/web/immf</w:t>
        </w:r>
      </w:hyperlink>
      <w:r w:rsidRPr="00F5713B">
        <w:rPr>
          <w:rFonts w:ascii="Calibri" w:hAnsi="Calibri" w:cs="Calibri"/>
          <w:sz w:val="24"/>
          <w:szCs w:val="24"/>
        </w:rPr>
        <w:t>.</w:t>
      </w:r>
      <w:r w:rsidR="008A02A7" w:rsidRPr="00F5713B">
        <w:rPr>
          <w:rFonts w:ascii="Calibri" w:hAnsi="Calibri" w:cs="Calibri"/>
          <w:sz w:val="24"/>
          <w:szCs w:val="24"/>
        </w:rPr>
        <w:t>)</w:t>
      </w:r>
      <w:r w:rsidR="005D62B8">
        <w:rPr>
          <w:rFonts w:ascii="Calibri" w:hAnsi="Calibri" w:cs="Calibri"/>
          <w:sz w:val="24"/>
          <w:szCs w:val="24"/>
        </w:rPr>
        <w:t>.</w:t>
      </w:r>
      <w:r w:rsidR="008A02A7" w:rsidRPr="00F5713B">
        <w:rPr>
          <w:rFonts w:ascii="Calibri" w:hAnsi="Calibri" w:cs="Calibri"/>
          <w:sz w:val="24"/>
          <w:szCs w:val="24"/>
        </w:rPr>
        <w:t xml:space="preserve"> </w:t>
      </w:r>
    </w:p>
    <w:p w14:paraId="2DC03575" w14:textId="07BD11E7" w:rsidR="002503EC" w:rsidRPr="00F5713B" w:rsidRDefault="002503EC" w:rsidP="00750689">
      <w:pPr>
        <w:jc w:val="both"/>
        <w:rPr>
          <w:rFonts w:ascii="Calibri" w:hAnsi="Calibri" w:cs="Calibri"/>
          <w:sz w:val="24"/>
          <w:szCs w:val="24"/>
        </w:rPr>
      </w:pPr>
      <w:r w:rsidRPr="00F5713B">
        <w:rPr>
          <w:rFonts w:ascii="Calibri" w:hAnsi="Calibri" w:cs="Calibri"/>
          <w:sz w:val="24"/>
          <w:szCs w:val="24"/>
        </w:rPr>
        <w:t>La Fundación Paz y Solidaridad, también presente en Madrid, trabaja con menores migrantes no acompañados, proporcionando recursos para su acogida, integración y acompañamiento social. Promueven la defensa de los derechos de los MENA</w:t>
      </w:r>
      <w:r w:rsidR="003007E7">
        <w:rPr>
          <w:rFonts w:ascii="Calibri" w:hAnsi="Calibri" w:cs="Calibri"/>
          <w:sz w:val="24"/>
          <w:szCs w:val="24"/>
        </w:rPr>
        <w:t>S</w:t>
      </w:r>
      <w:r w:rsidRPr="00F5713B">
        <w:rPr>
          <w:rFonts w:ascii="Calibri" w:hAnsi="Calibri" w:cs="Calibri"/>
          <w:sz w:val="24"/>
          <w:szCs w:val="24"/>
        </w:rPr>
        <w:t xml:space="preserve"> y su integración plena en la sociedad </w:t>
      </w:r>
      <w:r w:rsidR="008A02A7" w:rsidRPr="00F5713B">
        <w:rPr>
          <w:rFonts w:ascii="Calibri" w:hAnsi="Calibri" w:cs="Calibri"/>
          <w:sz w:val="24"/>
          <w:szCs w:val="24"/>
        </w:rPr>
        <w:t>(</w:t>
      </w:r>
      <w:hyperlink r:id="rId18" w:history="1">
        <w:r w:rsidR="008A02A7" w:rsidRPr="00F5713B">
          <w:rPr>
            <w:rStyle w:val="Hipervnculo"/>
            <w:rFonts w:ascii="Calibri" w:hAnsi="Calibri" w:cs="Calibri"/>
            <w:sz w:val="24"/>
            <w:szCs w:val="24"/>
          </w:rPr>
          <w:t>fundacionpazysolidaridad.org</w:t>
        </w:r>
      </w:hyperlink>
      <w:r w:rsidRPr="00F5713B">
        <w:rPr>
          <w:rFonts w:ascii="Calibri" w:hAnsi="Calibri" w:cs="Calibri"/>
          <w:sz w:val="24"/>
          <w:szCs w:val="24"/>
        </w:rPr>
        <w:t>.</w:t>
      </w:r>
      <w:r w:rsidR="008A02A7" w:rsidRPr="00F5713B">
        <w:rPr>
          <w:rFonts w:ascii="Calibri" w:hAnsi="Calibri" w:cs="Calibri"/>
          <w:sz w:val="24"/>
          <w:szCs w:val="24"/>
        </w:rPr>
        <w:t>)</w:t>
      </w:r>
      <w:r w:rsidR="005D62B8">
        <w:rPr>
          <w:rFonts w:ascii="Calibri" w:hAnsi="Calibri" w:cs="Calibri"/>
          <w:sz w:val="24"/>
          <w:szCs w:val="24"/>
        </w:rPr>
        <w:t>.</w:t>
      </w:r>
      <w:r w:rsidR="008A02A7" w:rsidRPr="00F5713B">
        <w:rPr>
          <w:rFonts w:ascii="Calibri" w:hAnsi="Calibri" w:cs="Calibri"/>
          <w:sz w:val="24"/>
          <w:szCs w:val="24"/>
        </w:rPr>
        <w:t xml:space="preserve"> </w:t>
      </w:r>
    </w:p>
    <w:p w14:paraId="50D7D0E6" w14:textId="57A28DC3" w:rsidR="002503EC" w:rsidRPr="00F5713B" w:rsidRDefault="002503EC" w:rsidP="00750689">
      <w:pPr>
        <w:jc w:val="both"/>
        <w:rPr>
          <w:rFonts w:ascii="Calibri" w:hAnsi="Calibri" w:cs="Calibri"/>
          <w:sz w:val="24"/>
          <w:szCs w:val="24"/>
        </w:rPr>
      </w:pPr>
      <w:r w:rsidRPr="00F5713B">
        <w:rPr>
          <w:rFonts w:ascii="Calibri" w:hAnsi="Calibri" w:cs="Calibri"/>
          <w:sz w:val="24"/>
          <w:szCs w:val="24"/>
        </w:rPr>
        <w:t>A nivel local, los Servicios sociales del Ayuntamiento de Madrid ofrecen diversos recursos para el cuidado y la protección de los MENA</w:t>
      </w:r>
      <w:r w:rsidR="003007E7">
        <w:rPr>
          <w:rFonts w:ascii="Calibri" w:hAnsi="Calibri" w:cs="Calibri"/>
          <w:sz w:val="24"/>
          <w:szCs w:val="24"/>
        </w:rPr>
        <w:t>S</w:t>
      </w:r>
      <w:r w:rsidRPr="00F5713B">
        <w:rPr>
          <w:rFonts w:ascii="Calibri" w:hAnsi="Calibri" w:cs="Calibri"/>
          <w:sz w:val="24"/>
          <w:szCs w:val="24"/>
        </w:rPr>
        <w:t xml:space="preserve">, desde centros de acogida hasta servicios sociales que acompañan a los menores en su proceso de integración. Estos servicios incluyen apoyo psicológico, educativo y legal, así como la posibilidad de acceder a recursos de vivienda y empleo una vez que cumplen la mayoría de edad </w:t>
      </w:r>
      <w:r w:rsidR="008A02A7" w:rsidRPr="00F5713B">
        <w:rPr>
          <w:rFonts w:ascii="Calibri" w:hAnsi="Calibri" w:cs="Calibri"/>
          <w:sz w:val="24"/>
          <w:szCs w:val="24"/>
        </w:rPr>
        <w:t>(</w:t>
      </w:r>
      <w:hyperlink r:id="rId19" w:history="1">
        <w:r w:rsidR="008A02A7" w:rsidRPr="00F5713B">
          <w:rPr>
            <w:rStyle w:val="Hipervnculo"/>
            <w:rFonts w:ascii="Calibri" w:hAnsi="Calibri" w:cs="Calibri"/>
            <w:sz w:val="24"/>
            <w:szCs w:val="24"/>
          </w:rPr>
          <w:t>.madrid.es</w:t>
        </w:r>
      </w:hyperlink>
      <w:r w:rsidRPr="00F5713B">
        <w:rPr>
          <w:rFonts w:ascii="Calibri" w:hAnsi="Calibri" w:cs="Calibri"/>
          <w:sz w:val="24"/>
          <w:szCs w:val="24"/>
        </w:rPr>
        <w:t>.</w:t>
      </w:r>
      <w:r w:rsidR="008A02A7" w:rsidRPr="00F5713B">
        <w:rPr>
          <w:rFonts w:ascii="Calibri" w:hAnsi="Calibri" w:cs="Calibri"/>
          <w:sz w:val="24"/>
          <w:szCs w:val="24"/>
        </w:rPr>
        <w:t>)</w:t>
      </w:r>
      <w:r w:rsidR="005D62B8">
        <w:rPr>
          <w:rFonts w:ascii="Calibri" w:hAnsi="Calibri" w:cs="Calibri"/>
          <w:sz w:val="24"/>
          <w:szCs w:val="24"/>
        </w:rPr>
        <w:t>.</w:t>
      </w:r>
      <w:r w:rsidR="008A02A7" w:rsidRPr="00F5713B">
        <w:rPr>
          <w:rFonts w:ascii="Calibri" w:hAnsi="Calibri" w:cs="Calibri"/>
          <w:sz w:val="24"/>
          <w:szCs w:val="24"/>
        </w:rPr>
        <w:t xml:space="preserve"> </w:t>
      </w:r>
    </w:p>
    <w:p w14:paraId="7DB3E41D" w14:textId="611BF0CE" w:rsidR="002503EC" w:rsidRPr="00F5713B" w:rsidRDefault="002503EC" w:rsidP="00750689">
      <w:pPr>
        <w:jc w:val="both"/>
        <w:rPr>
          <w:rFonts w:ascii="Calibri" w:hAnsi="Calibri" w:cs="Calibri"/>
          <w:sz w:val="24"/>
          <w:szCs w:val="24"/>
        </w:rPr>
      </w:pPr>
      <w:r w:rsidRPr="00F5713B">
        <w:rPr>
          <w:rFonts w:ascii="Calibri" w:hAnsi="Calibri" w:cs="Calibri"/>
          <w:sz w:val="24"/>
          <w:szCs w:val="24"/>
        </w:rPr>
        <w:t xml:space="preserve">Finalmente, en la Comunidad de Madrid, existen varios centros de acogida gestionados por la comunidad autónoma, que ofrecen un entorno seguro, con educación, </w:t>
      </w:r>
      <w:r w:rsidRPr="00F5713B">
        <w:rPr>
          <w:rFonts w:ascii="Calibri" w:hAnsi="Calibri" w:cs="Calibri"/>
          <w:sz w:val="24"/>
          <w:szCs w:val="24"/>
        </w:rPr>
        <w:lastRenderedPageBreak/>
        <w:t xml:space="preserve">alimentación y atención médica. Estos centros facilitan el acceso a servicios sociales y jurídicos para regularizar la situación del menor </w:t>
      </w:r>
      <w:r w:rsidR="00D06C96" w:rsidRPr="00F5713B">
        <w:rPr>
          <w:rFonts w:ascii="Calibri" w:hAnsi="Calibri" w:cs="Calibri"/>
          <w:sz w:val="24"/>
          <w:szCs w:val="24"/>
        </w:rPr>
        <w:t>(</w:t>
      </w:r>
      <w:hyperlink r:id="rId20" w:history="1">
        <w:proofErr w:type="gramStart"/>
        <w:r w:rsidR="00D06C96" w:rsidRPr="00F5713B">
          <w:rPr>
            <w:rStyle w:val="Hipervnculo"/>
            <w:rFonts w:ascii="Calibri" w:hAnsi="Calibri" w:cs="Calibri"/>
            <w:sz w:val="24"/>
            <w:szCs w:val="24"/>
          </w:rPr>
          <w:t>comunidad.madrid</w:t>
        </w:r>
        <w:proofErr w:type="gramEnd"/>
      </w:hyperlink>
      <w:r w:rsidRPr="00F5713B">
        <w:rPr>
          <w:rFonts w:ascii="Calibri" w:hAnsi="Calibri" w:cs="Calibri"/>
          <w:sz w:val="24"/>
          <w:szCs w:val="24"/>
        </w:rPr>
        <w:t>.</w:t>
      </w:r>
      <w:r w:rsidR="00D06C96" w:rsidRPr="00F5713B">
        <w:rPr>
          <w:rFonts w:ascii="Calibri" w:hAnsi="Calibri" w:cs="Calibri"/>
          <w:sz w:val="24"/>
          <w:szCs w:val="24"/>
        </w:rPr>
        <w:t>)</w:t>
      </w:r>
      <w:r w:rsidR="005D62B8">
        <w:rPr>
          <w:rFonts w:ascii="Calibri" w:hAnsi="Calibri" w:cs="Calibri"/>
          <w:sz w:val="24"/>
          <w:szCs w:val="24"/>
        </w:rPr>
        <w:t>.</w:t>
      </w:r>
    </w:p>
    <w:p w14:paraId="7295B66A" w14:textId="3BC1053C" w:rsidR="003E350A" w:rsidRPr="00F5713B" w:rsidRDefault="002503EC" w:rsidP="00750689">
      <w:pPr>
        <w:jc w:val="both"/>
        <w:rPr>
          <w:rFonts w:ascii="Calibri" w:hAnsi="Calibri" w:cs="Calibri"/>
          <w:sz w:val="24"/>
          <w:szCs w:val="24"/>
        </w:rPr>
      </w:pPr>
      <w:r w:rsidRPr="00F5713B">
        <w:rPr>
          <w:rFonts w:ascii="Calibri" w:hAnsi="Calibri" w:cs="Calibri"/>
          <w:sz w:val="24"/>
          <w:szCs w:val="24"/>
        </w:rPr>
        <w:t>Estos recursos especializados están diseñados para garantizar la protección, integración y bienestar de los MENA</w:t>
      </w:r>
      <w:r w:rsidR="003007E7">
        <w:rPr>
          <w:rFonts w:ascii="Calibri" w:hAnsi="Calibri" w:cs="Calibri"/>
          <w:sz w:val="24"/>
          <w:szCs w:val="24"/>
        </w:rPr>
        <w:t>S</w:t>
      </w:r>
      <w:r w:rsidRPr="00F5713B">
        <w:rPr>
          <w:rFonts w:ascii="Calibri" w:hAnsi="Calibri" w:cs="Calibri"/>
          <w:sz w:val="24"/>
          <w:szCs w:val="24"/>
        </w:rPr>
        <w:t>, apoyándolos durante su proceso de adaptación en España, ofreciéndoles una vida digna y contribuyendo a su desarrollo personal y social. La colaboración entre las administraciones públicas y las entidades no gubernamentales es clave para proporcionar un enfoque integral que cubra todas las necesidades de estos menores vulnerables.</w:t>
      </w:r>
    </w:p>
    <w:p w14:paraId="3A04DBA2" w14:textId="23AC95FD" w:rsidR="00AD07BF" w:rsidRPr="00F5713B" w:rsidRDefault="00915583" w:rsidP="00750689">
      <w:pPr>
        <w:ind w:left="708"/>
        <w:jc w:val="both"/>
        <w:rPr>
          <w:rFonts w:ascii="Calibri" w:hAnsi="Calibri" w:cs="Calibri"/>
          <w:sz w:val="24"/>
          <w:szCs w:val="24"/>
        </w:rPr>
      </w:pPr>
      <w:r w:rsidRPr="00F5713B">
        <w:rPr>
          <w:rFonts w:ascii="Calibri" w:hAnsi="Calibri" w:cs="Calibri"/>
          <w:sz w:val="24"/>
          <w:szCs w:val="24"/>
        </w:rPr>
        <w:t>“Centro de Adaptación Cultural y Social, el CAFIS… acogiendo a los menores… que requerían de un proceso especializado para una adaptación.” (</w:t>
      </w:r>
      <w:r w:rsidR="00D66E04" w:rsidRPr="00F5713B">
        <w:rPr>
          <w:rFonts w:ascii="Calibri" w:hAnsi="Calibri" w:cs="Calibri"/>
          <w:sz w:val="24"/>
          <w:szCs w:val="24"/>
        </w:rPr>
        <w:t>E</w:t>
      </w:r>
      <w:r w:rsidR="00D66E04">
        <w:rPr>
          <w:rFonts w:ascii="Calibri" w:hAnsi="Calibri" w:cs="Calibri"/>
          <w:sz w:val="24"/>
          <w:szCs w:val="24"/>
        </w:rPr>
        <w:t>.</w:t>
      </w:r>
      <w:r w:rsidR="00D66E04" w:rsidRPr="00F5713B">
        <w:rPr>
          <w:rFonts w:ascii="Calibri" w:hAnsi="Calibri" w:cs="Calibri"/>
          <w:sz w:val="24"/>
          <w:szCs w:val="24"/>
        </w:rPr>
        <w:t xml:space="preserve"> TRABAJADORA SOCIAL</w:t>
      </w:r>
      <w:r w:rsidRPr="00F5713B">
        <w:rPr>
          <w:rFonts w:ascii="Calibri" w:hAnsi="Calibri" w:cs="Calibri"/>
          <w:sz w:val="24"/>
          <w:szCs w:val="24"/>
        </w:rPr>
        <w:t>)</w:t>
      </w:r>
    </w:p>
    <w:p w14:paraId="47D6F16A" w14:textId="77777777" w:rsidR="006A1C02" w:rsidRPr="00F5713B" w:rsidRDefault="006A1C02" w:rsidP="00750689">
      <w:pPr>
        <w:ind w:left="708"/>
        <w:jc w:val="both"/>
        <w:rPr>
          <w:rFonts w:ascii="Calibri" w:hAnsi="Calibri" w:cs="Calibri"/>
          <w:sz w:val="24"/>
          <w:szCs w:val="24"/>
        </w:rPr>
      </w:pPr>
    </w:p>
    <w:p w14:paraId="1BB083E7" w14:textId="7CBDE884" w:rsidR="00173788" w:rsidRDefault="00FC5CF3" w:rsidP="00AE188D">
      <w:pPr>
        <w:pStyle w:val="Ttulo1"/>
        <w:ind w:left="680"/>
        <w:jc w:val="both"/>
        <w:rPr>
          <w:rFonts w:asciiTheme="minorHAnsi" w:hAnsiTheme="minorHAnsi" w:cstheme="minorHAnsi"/>
          <w:color w:val="auto"/>
        </w:rPr>
      </w:pPr>
      <w:bookmarkStart w:id="29" w:name="_Toc200223609"/>
      <w:r w:rsidRPr="00D66E04">
        <w:rPr>
          <w:rFonts w:asciiTheme="minorHAnsi" w:hAnsiTheme="minorHAnsi" w:cstheme="minorHAnsi"/>
          <w:color w:val="auto"/>
        </w:rPr>
        <w:t>1</w:t>
      </w:r>
      <w:r w:rsidR="00D66E04">
        <w:rPr>
          <w:rFonts w:asciiTheme="minorHAnsi" w:hAnsiTheme="minorHAnsi" w:cstheme="minorHAnsi"/>
          <w:color w:val="auto"/>
        </w:rPr>
        <w:t>1</w:t>
      </w:r>
      <w:r w:rsidRPr="00D66E04">
        <w:rPr>
          <w:rFonts w:asciiTheme="minorHAnsi" w:hAnsiTheme="minorHAnsi" w:cstheme="minorHAnsi"/>
          <w:color w:val="auto"/>
        </w:rPr>
        <w:t>.</w:t>
      </w:r>
      <w:r w:rsidR="007C1C13" w:rsidRPr="00D66E04">
        <w:rPr>
          <w:rFonts w:asciiTheme="minorHAnsi" w:hAnsiTheme="minorHAnsi" w:cstheme="minorHAnsi"/>
          <w:color w:val="auto"/>
        </w:rPr>
        <w:t xml:space="preserve"> </w:t>
      </w:r>
      <w:r w:rsidR="00D31451" w:rsidRPr="00D66E04">
        <w:rPr>
          <w:rFonts w:asciiTheme="minorHAnsi" w:hAnsiTheme="minorHAnsi" w:cstheme="minorHAnsi"/>
          <w:color w:val="auto"/>
        </w:rPr>
        <w:t>BUENAS PRÁCTICAS DE INTERVENCIÓN EN TRABAJO SOCIAL CON MENORES EXTRANJEROS NO ACOMPAÑADOS</w:t>
      </w:r>
      <w:bookmarkEnd w:id="29"/>
    </w:p>
    <w:p w14:paraId="250AECE1" w14:textId="77777777" w:rsidR="00DD4AAD" w:rsidRPr="00DD4AAD" w:rsidRDefault="00DD4AAD" w:rsidP="00DD4AAD"/>
    <w:p w14:paraId="0BDC862A" w14:textId="1849EF16" w:rsidR="0071180F" w:rsidRPr="00F5713B" w:rsidRDefault="0071180F" w:rsidP="00750689">
      <w:pPr>
        <w:ind w:left="708"/>
        <w:jc w:val="both"/>
        <w:rPr>
          <w:rFonts w:ascii="Calibri" w:hAnsi="Calibri" w:cs="Calibri"/>
          <w:sz w:val="24"/>
          <w:szCs w:val="24"/>
        </w:rPr>
      </w:pPr>
      <w:r w:rsidRPr="00F5713B">
        <w:rPr>
          <w:rFonts w:ascii="Calibri" w:hAnsi="Calibri" w:cs="Calibri"/>
          <w:sz w:val="24"/>
          <w:szCs w:val="24"/>
        </w:rPr>
        <w:t>“La agilidad en el sistema como tal, esa es la primera.”</w:t>
      </w:r>
    </w:p>
    <w:p w14:paraId="2734E4B4" w14:textId="036901C9" w:rsidR="008D6041" w:rsidRPr="00F5713B" w:rsidRDefault="0071180F" w:rsidP="00750689">
      <w:pPr>
        <w:ind w:left="708"/>
        <w:jc w:val="both"/>
        <w:rPr>
          <w:rFonts w:ascii="Calibri" w:hAnsi="Calibri" w:cs="Calibri"/>
          <w:sz w:val="24"/>
          <w:szCs w:val="24"/>
        </w:rPr>
      </w:pPr>
      <w:r w:rsidRPr="00F5713B">
        <w:rPr>
          <w:rFonts w:ascii="Calibri" w:hAnsi="Calibri" w:cs="Calibri"/>
          <w:sz w:val="24"/>
          <w:szCs w:val="24"/>
        </w:rPr>
        <w:t>“Y luego sería alguna acogida especializada y un proceso de desarrollo y atención en el circuito mixto.” (</w:t>
      </w:r>
      <w:r w:rsidR="00D66E04" w:rsidRPr="00F5713B">
        <w:rPr>
          <w:rFonts w:ascii="Calibri" w:hAnsi="Calibri" w:cs="Calibri"/>
          <w:sz w:val="24"/>
          <w:szCs w:val="24"/>
        </w:rPr>
        <w:t>E</w:t>
      </w:r>
      <w:r w:rsidR="00D66E04">
        <w:rPr>
          <w:rFonts w:ascii="Calibri" w:hAnsi="Calibri" w:cs="Calibri"/>
          <w:sz w:val="24"/>
          <w:szCs w:val="24"/>
        </w:rPr>
        <w:t xml:space="preserve">. </w:t>
      </w:r>
      <w:r w:rsidR="00D66E04" w:rsidRPr="00F5713B">
        <w:rPr>
          <w:rFonts w:ascii="Calibri" w:hAnsi="Calibri" w:cs="Calibri"/>
          <w:sz w:val="24"/>
          <w:szCs w:val="24"/>
        </w:rPr>
        <w:t>TRABAJADORA SOCIAL</w:t>
      </w:r>
      <w:r w:rsidRPr="00F5713B">
        <w:rPr>
          <w:rFonts w:ascii="Calibri" w:hAnsi="Calibri" w:cs="Calibri"/>
          <w:sz w:val="24"/>
          <w:szCs w:val="24"/>
        </w:rPr>
        <w:t>)</w:t>
      </w:r>
    </w:p>
    <w:p w14:paraId="7BD4D6EB" w14:textId="5D2D2016" w:rsidR="00B779CC" w:rsidRPr="00F5713B" w:rsidRDefault="00B779CC" w:rsidP="00750689">
      <w:pPr>
        <w:jc w:val="both"/>
        <w:rPr>
          <w:rFonts w:ascii="Calibri" w:hAnsi="Calibri" w:cs="Calibri"/>
          <w:sz w:val="24"/>
          <w:szCs w:val="24"/>
        </w:rPr>
      </w:pPr>
      <w:r w:rsidRPr="00F5713B">
        <w:rPr>
          <w:rFonts w:ascii="Calibri" w:hAnsi="Calibri" w:cs="Calibri"/>
          <w:sz w:val="24"/>
          <w:szCs w:val="24"/>
        </w:rPr>
        <w:t>La migración de menores extranjeros no acompañados constituye uno de los retos más significativos para los sistemas de protección en España. Estos menores, que llegan sin figuras adultas de referencia y en contextos de extrema vulnerabilidad, precisan una intervención especializada desde el Trabajo Social. La respuesta institucional debe lograr un equilibrio entre la atención inmediata a sus necesidades básicas y el respeto a sus derechos, su integración en la sociedad y la preparación para una vida autónoma. En este escenario, el Trabajo Social se convierte en una herramienta fundamental para garantizar su bienestar mediante una intervención profesional, ética y centrada en el menor como sujeto activo de derechos.</w:t>
      </w:r>
    </w:p>
    <w:p w14:paraId="26D17DD8" w14:textId="28A9CF1C" w:rsidR="00B779CC" w:rsidRPr="00F5713B" w:rsidRDefault="00B779CC" w:rsidP="00750689">
      <w:pPr>
        <w:jc w:val="both"/>
        <w:rPr>
          <w:rFonts w:ascii="Calibri" w:hAnsi="Calibri" w:cs="Calibri"/>
          <w:sz w:val="24"/>
          <w:szCs w:val="24"/>
        </w:rPr>
      </w:pPr>
      <w:r w:rsidRPr="00F5713B">
        <w:rPr>
          <w:rFonts w:ascii="Calibri" w:hAnsi="Calibri" w:cs="Calibri"/>
          <w:sz w:val="24"/>
          <w:szCs w:val="24"/>
        </w:rPr>
        <w:t>Una de las claves de esta intervención reside en adoptar un enfoque de derechos y atención integral, en línea con la Convención sobre los Derechos del Niño de 1989 y la Ley Orgánica 4/2000 sobre derechos y libertades de los extranjeros en España. Este enfoque exige reconocer al menor no solo como objeto de protección, sino como titular pleno de derechos, independientemente de su situación administrativa. Implica asegurar su acceso equitativo a servicios como la sanidad, la educación y la atención social, evitando toda forma de discriminación por origen, etnia o creencias, e incorporando además una mirada interseccional que tenga en cuenta la perspectiva de género y la diversidad cultural.</w:t>
      </w:r>
    </w:p>
    <w:p w14:paraId="168ED167" w14:textId="4F906128" w:rsidR="00B779CC" w:rsidRPr="00F5713B" w:rsidRDefault="00B779CC" w:rsidP="00750689">
      <w:pPr>
        <w:jc w:val="both"/>
        <w:rPr>
          <w:rFonts w:ascii="Calibri" w:hAnsi="Calibri" w:cs="Calibri"/>
          <w:sz w:val="24"/>
          <w:szCs w:val="24"/>
        </w:rPr>
      </w:pPr>
      <w:r w:rsidRPr="00F5713B">
        <w:rPr>
          <w:rFonts w:ascii="Calibri" w:hAnsi="Calibri" w:cs="Calibri"/>
          <w:sz w:val="24"/>
          <w:szCs w:val="24"/>
        </w:rPr>
        <w:t xml:space="preserve">Otro elemento esencial es la valoración individualizada y contextualizada. Los menores extranjeros no acompañados suelen presentar trayectorias marcadas por el desarraigo, </w:t>
      </w:r>
      <w:r w:rsidRPr="00F5713B">
        <w:rPr>
          <w:rFonts w:ascii="Calibri" w:hAnsi="Calibri" w:cs="Calibri"/>
          <w:sz w:val="24"/>
          <w:szCs w:val="24"/>
        </w:rPr>
        <w:lastRenderedPageBreak/>
        <w:t>la pérdida, experiencias traumáticas o situaciones de extrema pobreza. Por ello, el diagnóstico social debe contemplar su contexto de origen, los motivos de su migración, así como las condiciones en las que se ha producido su llegada. Para ello, es fundamental realizar entrevistas con la mediación de intérpretes o profesionales interculturales cuando sea necesario, emplear herramientas de evaluación sensibles a su realidad cultural y detectar tanto sus necesidades específicas como sus recursos personales, redes de apoyo y fortalezas.</w:t>
      </w:r>
    </w:p>
    <w:p w14:paraId="36C2F749" w14:textId="294F9FAB" w:rsidR="00B779CC" w:rsidRPr="00F5713B" w:rsidRDefault="00B779CC" w:rsidP="00750689">
      <w:pPr>
        <w:jc w:val="both"/>
        <w:rPr>
          <w:rFonts w:ascii="Calibri" w:hAnsi="Calibri" w:cs="Calibri"/>
          <w:sz w:val="24"/>
          <w:szCs w:val="24"/>
        </w:rPr>
      </w:pPr>
      <w:r w:rsidRPr="00F5713B">
        <w:rPr>
          <w:rFonts w:ascii="Calibri" w:hAnsi="Calibri" w:cs="Calibri"/>
          <w:sz w:val="24"/>
          <w:szCs w:val="24"/>
        </w:rPr>
        <w:t>La participación activa del menor en su propio proceso de intervención es otro principio básico. Según el artículo 12 de la Convención sobre los Derechos del Niño, todo menor tiene derecho a expresar su opinión libremente en todos los asuntos que le afecten, y que esta sea tenida en cuenta. En este sentido, desde el Trabajo Social se debe favorecer su implicación en la elaboración del Plan Individual de Intervención, proporcionarle información clara y comprensible sobre su situación legal, educativa y social, y atender a sus deseos, intereses y preocupaciones con el fin de construir una intervención ajustada y respetuosa.</w:t>
      </w:r>
    </w:p>
    <w:p w14:paraId="34240EB5" w14:textId="5CA702A2" w:rsidR="00B779CC" w:rsidRPr="00F5713B" w:rsidRDefault="00B779CC" w:rsidP="00750689">
      <w:pPr>
        <w:jc w:val="both"/>
        <w:rPr>
          <w:rFonts w:ascii="Calibri" w:hAnsi="Calibri" w:cs="Calibri"/>
          <w:sz w:val="24"/>
          <w:szCs w:val="24"/>
        </w:rPr>
      </w:pPr>
      <w:r w:rsidRPr="00F5713B">
        <w:rPr>
          <w:rFonts w:ascii="Calibri" w:hAnsi="Calibri" w:cs="Calibri"/>
          <w:sz w:val="24"/>
          <w:szCs w:val="24"/>
        </w:rPr>
        <w:t>El diseño de un plan de intervención educativo y social debe orientarse al medio y largo plazo, fomentando la integración progresiva del menor y el desarrollo de su autonomía. Este plan debe contemplar el acceso inmediato a la escolarización, a cursos de formación profesional, así como a clases de idioma. También es clave impulsar actividades de ocio educativo, deportivas o culturales que contribuyan a su desarrollo integral y trabajar de forma sistemática en el fortalecimiento de sus competencias sociales, emocionales y prelaborales.</w:t>
      </w:r>
    </w:p>
    <w:p w14:paraId="63F43D8D" w14:textId="1B13C246" w:rsidR="00B779CC" w:rsidRPr="00F5713B" w:rsidRDefault="00B779CC" w:rsidP="00750689">
      <w:pPr>
        <w:jc w:val="both"/>
        <w:rPr>
          <w:rFonts w:ascii="Calibri" w:hAnsi="Calibri" w:cs="Calibri"/>
          <w:sz w:val="24"/>
          <w:szCs w:val="24"/>
        </w:rPr>
      </w:pPr>
      <w:r w:rsidRPr="00F5713B">
        <w:rPr>
          <w:rFonts w:ascii="Calibri" w:hAnsi="Calibri" w:cs="Calibri"/>
          <w:sz w:val="24"/>
          <w:szCs w:val="24"/>
        </w:rPr>
        <w:t>La atención efectiva a menores extranjeros no acompañados exige asimismo una sólida coordinación interinstitucional y comunitaria. La intervención debe articularse entre los distintos servicios implicados, como educación, sanidad, justicia, servicios sociales, organizaciones del tercer sector y entidades locales, con el fin de garantizar una respuesta integral, coherente y sostenible. Es imprescindible establecer protocolos de actuación comunes, compartir información de forma segura y promover el trabajo en red, así como asegurar la continuidad del acompañamiento incluso cuando el menor es trasladado entre distintas comunidades autónomas.</w:t>
      </w:r>
    </w:p>
    <w:p w14:paraId="228A4587" w14:textId="0D91B639" w:rsidR="001F4F0F" w:rsidRPr="00F5713B" w:rsidRDefault="001F4F0F" w:rsidP="00750689">
      <w:pPr>
        <w:ind w:left="708"/>
        <w:jc w:val="both"/>
        <w:rPr>
          <w:rFonts w:ascii="Calibri" w:hAnsi="Calibri" w:cs="Calibri"/>
          <w:sz w:val="24"/>
          <w:szCs w:val="24"/>
        </w:rPr>
      </w:pPr>
      <w:r w:rsidRPr="00F5713B">
        <w:rPr>
          <w:rFonts w:ascii="Calibri" w:hAnsi="Calibri" w:cs="Calibri"/>
          <w:sz w:val="24"/>
          <w:szCs w:val="24"/>
        </w:rPr>
        <w:t>“Garantizar un entorno seguro, cercano a lo familiar.”</w:t>
      </w:r>
    </w:p>
    <w:p w14:paraId="08BE398D" w14:textId="658643A7" w:rsidR="001F4F0F" w:rsidRPr="00F5713B" w:rsidRDefault="001F4F0F" w:rsidP="00750689">
      <w:pPr>
        <w:ind w:left="708"/>
        <w:jc w:val="both"/>
        <w:rPr>
          <w:rFonts w:ascii="Calibri" w:hAnsi="Calibri" w:cs="Calibri"/>
          <w:sz w:val="24"/>
          <w:szCs w:val="24"/>
        </w:rPr>
      </w:pPr>
      <w:r w:rsidRPr="00F5713B">
        <w:rPr>
          <w:rFonts w:ascii="Calibri" w:hAnsi="Calibri" w:cs="Calibri"/>
          <w:sz w:val="24"/>
          <w:szCs w:val="24"/>
        </w:rPr>
        <w:t>“Donde sea posible la escucha, el respeto de los tiempos de las personas.”</w:t>
      </w:r>
    </w:p>
    <w:p w14:paraId="51310000" w14:textId="71AD2D5D" w:rsidR="001F4F0F" w:rsidRPr="00F5713B" w:rsidRDefault="001F4F0F" w:rsidP="00750689">
      <w:pPr>
        <w:ind w:left="708"/>
        <w:jc w:val="both"/>
        <w:rPr>
          <w:rFonts w:ascii="Calibri" w:hAnsi="Calibri" w:cs="Calibri"/>
          <w:sz w:val="24"/>
          <w:szCs w:val="24"/>
        </w:rPr>
      </w:pPr>
      <w:r w:rsidRPr="00F5713B">
        <w:rPr>
          <w:rFonts w:ascii="Calibri" w:hAnsi="Calibri" w:cs="Calibri"/>
          <w:sz w:val="24"/>
          <w:szCs w:val="24"/>
        </w:rPr>
        <w:t>“El derecho es un instrumento para posibilitar otras cosas que son las fundamentales.”</w:t>
      </w:r>
    </w:p>
    <w:p w14:paraId="7E340998" w14:textId="125703C0" w:rsidR="001F4F0F" w:rsidRPr="00F5713B" w:rsidRDefault="001F4F0F" w:rsidP="00750689">
      <w:pPr>
        <w:ind w:left="708"/>
        <w:jc w:val="both"/>
        <w:rPr>
          <w:rFonts w:ascii="Calibri" w:hAnsi="Calibri" w:cs="Calibri"/>
          <w:sz w:val="24"/>
          <w:szCs w:val="24"/>
        </w:rPr>
      </w:pPr>
      <w:r w:rsidRPr="00F5713B">
        <w:rPr>
          <w:rFonts w:ascii="Calibri" w:hAnsi="Calibri" w:cs="Calibri"/>
          <w:sz w:val="24"/>
          <w:szCs w:val="24"/>
        </w:rPr>
        <w:t>“Posibilidad de empoderarnos y sentirnos personas completas.” (</w:t>
      </w:r>
      <w:r w:rsidR="00D66E04">
        <w:rPr>
          <w:rFonts w:ascii="Calibri" w:hAnsi="Calibri" w:cs="Calibri"/>
          <w:sz w:val="24"/>
          <w:szCs w:val="24"/>
        </w:rPr>
        <w:t xml:space="preserve">E. </w:t>
      </w:r>
      <w:r w:rsidR="00D66E04" w:rsidRPr="00F5713B">
        <w:rPr>
          <w:rFonts w:ascii="Calibri" w:hAnsi="Calibri" w:cs="Calibri"/>
          <w:sz w:val="24"/>
          <w:szCs w:val="24"/>
        </w:rPr>
        <w:t>PROFESORA</w:t>
      </w:r>
      <w:r w:rsidRPr="00F5713B">
        <w:rPr>
          <w:rFonts w:ascii="Calibri" w:hAnsi="Calibri" w:cs="Calibri"/>
          <w:sz w:val="24"/>
          <w:szCs w:val="24"/>
        </w:rPr>
        <w:t>)</w:t>
      </w:r>
    </w:p>
    <w:p w14:paraId="3F5AFD7D" w14:textId="2BEA2D34" w:rsidR="00D31451" w:rsidRPr="00F5713B" w:rsidRDefault="00B779CC" w:rsidP="00750689">
      <w:pPr>
        <w:jc w:val="both"/>
        <w:rPr>
          <w:rFonts w:ascii="Calibri" w:hAnsi="Calibri" w:cs="Calibri"/>
          <w:sz w:val="24"/>
          <w:szCs w:val="24"/>
        </w:rPr>
      </w:pPr>
      <w:r w:rsidRPr="00F5713B">
        <w:rPr>
          <w:rFonts w:ascii="Calibri" w:hAnsi="Calibri" w:cs="Calibri"/>
          <w:sz w:val="24"/>
          <w:szCs w:val="24"/>
        </w:rPr>
        <w:t xml:space="preserve">Finalmente, la preparación para la mayoría de edad y el proceso de emancipación es un aspecto crítico que debe abordarse con antelación. Muchos jóvenes, al cumplir los 18 años, se enfrentan a la pérdida de medidas de protección, a la falta de recursos de vivienda y empleo, y a obstáculos para regularizar su situación administrativa. Por ello, es recomendable comenzar a planificar su transición a la vida adulta desde los 16 años, </w:t>
      </w:r>
      <w:r w:rsidRPr="00F5713B">
        <w:rPr>
          <w:rFonts w:ascii="Calibri" w:hAnsi="Calibri" w:cs="Calibri"/>
          <w:sz w:val="24"/>
          <w:szCs w:val="24"/>
        </w:rPr>
        <w:lastRenderedPageBreak/>
        <w:t>facilitando el acceso a pisos tutelados, programas de formación y empleo, y apoyándoles en la gestión de los trámites necesarios para evitar la irregularidad sobrevenida y favorecer su inclusión plena en la sociedad (Fernández, 2020).</w:t>
      </w:r>
    </w:p>
    <w:p w14:paraId="38C817E2" w14:textId="74C7AB38" w:rsidR="0019378D" w:rsidRPr="00F5713B" w:rsidRDefault="005243E8" w:rsidP="00750689">
      <w:pPr>
        <w:ind w:left="708"/>
        <w:jc w:val="both"/>
        <w:rPr>
          <w:rFonts w:ascii="Calibri" w:hAnsi="Calibri" w:cs="Calibri"/>
          <w:sz w:val="24"/>
          <w:szCs w:val="24"/>
        </w:rPr>
      </w:pPr>
      <w:r w:rsidRPr="00F5713B">
        <w:rPr>
          <w:rFonts w:ascii="Calibri" w:hAnsi="Calibri" w:cs="Calibri"/>
          <w:sz w:val="24"/>
          <w:szCs w:val="24"/>
        </w:rPr>
        <w:t xml:space="preserve">Cuando en la entrevista realizada a la educadora social se queja de la falta de recursos y profesionales: </w:t>
      </w:r>
      <w:r w:rsidR="0019378D" w:rsidRPr="00F5713B">
        <w:rPr>
          <w:rFonts w:ascii="Calibri" w:hAnsi="Calibri" w:cs="Calibri"/>
          <w:sz w:val="24"/>
          <w:szCs w:val="24"/>
        </w:rPr>
        <w:t>“Actualmente y en este momento desde mi perspectiva y de donde estoy trabajando no se puede llevar a cabo ninguna práctica real porque el personal y los recursos que hay en el centro son muy limitados.”</w:t>
      </w:r>
    </w:p>
    <w:p w14:paraId="611DBC95" w14:textId="7C0EB037" w:rsidR="0019378D" w:rsidRPr="00F5713B" w:rsidRDefault="0019378D" w:rsidP="00750689">
      <w:pPr>
        <w:ind w:left="708"/>
        <w:jc w:val="both"/>
        <w:rPr>
          <w:rFonts w:ascii="Calibri" w:hAnsi="Calibri" w:cs="Calibri"/>
          <w:sz w:val="24"/>
          <w:szCs w:val="24"/>
        </w:rPr>
      </w:pPr>
      <w:r w:rsidRPr="00F5713B">
        <w:rPr>
          <w:rFonts w:ascii="Calibri" w:hAnsi="Calibri" w:cs="Calibri"/>
          <w:sz w:val="24"/>
          <w:szCs w:val="24"/>
        </w:rPr>
        <w:t>“Por ejemplo hay ahora mismo 80 menores y en un turno de por ejemplo de mañana hay seis trabajadores. Es imposible hacer tu trabajo bien y llevar una práctica adecuada de integración.”</w:t>
      </w:r>
    </w:p>
    <w:p w14:paraId="63764278" w14:textId="160E54D9" w:rsidR="0019378D" w:rsidRPr="00F5713B" w:rsidRDefault="0019378D" w:rsidP="00750689">
      <w:pPr>
        <w:ind w:left="708"/>
        <w:jc w:val="both"/>
        <w:rPr>
          <w:rFonts w:ascii="Calibri" w:hAnsi="Calibri" w:cs="Calibri"/>
          <w:sz w:val="24"/>
          <w:szCs w:val="24"/>
        </w:rPr>
      </w:pPr>
      <w:r w:rsidRPr="00F5713B">
        <w:rPr>
          <w:rFonts w:ascii="Calibri" w:hAnsi="Calibri" w:cs="Calibri"/>
          <w:sz w:val="24"/>
          <w:szCs w:val="24"/>
        </w:rPr>
        <w:t>“Los recursos que hay disponibles no son nada suficientes para cubrir todas las necesidades que traen estos menores al final es lo que te digo poco personal muchos menores mucha demanda y es imposible así que bueno.”</w:t>
      </w:r>
    </w:p>
    <w:p w14:paraId="30539F79" w14:textId="4AE0E34A" w:rsidR="00242C68" w:rsidRDefault="0019378D" w:rsidP="00750689">
      <w:pPr>
        <w:ind w:left="708"/>
        <w:jc w:val="both"/>
        <w:rPr>
          <w:rFonts w:ascii="Calibri" w:hAnsi="Calibri" w:cs="Calibri"/>
          <w:sz w:val="24"/>
          <w:szCs w:val="24"/>
        </w:rPr>
      </w:pPr>
      <w:r w:rsidRPr="00F5713B">
        <w:rPr>
          <w:rFonts w:ascii="Calibri" w:hAnsi="Calibri" w:cs="Calibri"/>
          <w:sz w:val="24"/>
          <w:szCs w:val="24"/>
        </w:rPr>
        <w:t>“El trabajador social hace su informe individual, educadores igual, la médico igual y psicóloga igual. No nos sentamos un día en una mesa a poner ideas en común de pues este niño creemos que el recurso ideal para derivarlo sería x o no.”</w:t>
      </w:r>
    </w:p>
    <w:p w14:paraId="51631338" w14:textId="77777777" w:rsidR="007717E4" w:rsidRDefault="007717E4" w:rsidP="00750689">
      <w:pPr>
        <w:jc w:val="both"/>
        <w:rPr>
          <w:rFonts w:ascii="Calibri" w:hAnsi="Calibri" w:cs="Calibri"/>
          <w:sz w:val="24"/>
          <w:szCs w:val="24"/>
        </w:rPr>
      </w:pPr>
    </w:p>
    <w:p w14:paraId="64ECA759" w14:textId="0814328A" w:rsidR="000E3B57" w:rsidRDefault="00FC5CF3" w:rsidP="00AE188D">
      <w:pPr>
        <w:pStyle w:val="Ttulo1"/>
        <w:ind w:left="680"/>
        <w:jc w:val="both"/>
        <w:rPr>
          <w:rStyle w:val="Ttulo1Car"/>
          <w:rFonts w:asciiTheme="minorHAnsi" w:hAnsiTheme="minorHAnsi" w:cstheme="minorHAnsi"/>
          <w:color w:val="auto"/>
        </w:rPr>
      </w:pPr>
      <w:bookmarkStart w:id="30" w:name="_Toc200223610"/>
      <w:r w:rsidRPr="00D66E04">
        <w:rPr>
          <w:rFonts w:asciiTheme="minorHAnsi" w:hAnsiTheme="minorHAnsi" w:cstheme="minorHAnsi"/>
          <w:color w:val="auto"/>
        </w:rPr>
        <w:t>1</w:t>
      </w:r>
      <w:r w:rsidR="00D66E04">
        <w:rPr>
          <w:rFonts w:asciiTheme="minorHAnsi" w:hAnsiTheme="minorHAnsi" w:cstheme="minorHAnsi"/>
          <w:color w:val="auto"/>
        </w:rPr>
        <w:t>2</w:t>
      </w:r>
      <w:r w:rsidRPr="00D66E04">
        <w:rPr>
          <w:rFonts w:asciiTheme="minorHAnsi" w:hAnsiTheme="minorHAnsi" w:cstheme="minorHAnsi"/>
          <w:color w:val="auto"/>
        </w:rPr>
        <w:t>.</w:t>
      </w:r>
      <w:r w:rsidR="00937C20" w:rsidRPr="00D66E04">
        <w:rPr>
          <w:rFonts w:asciiTheme="minorHAnsi" w:hAnsiTheme="minorHAnsi" w:cstheme="minorHAnsi"/>
          <w:color w:val="auto"/>
        </w:rPr>
        <w:t xml:space="preserve"> </w:t>
      </w:r>
      <w:r w:rsidR="00937C20" w:rsidRPr="00D66E04">
        <w:rPr>
          <w:rStyle w:val="Ttulo1Car"/>
          <w:rFonts w:asciiTheme="minorHAnsi" w:hAnsiTheme="minorHAnsi" w:cstheme="minorHAnsi"/>
          <w:color w:val="auto"/>
        </w:rPr>
        <w:t>PROPUESTA DE PROGRAMA DE INTERVENCIÓN PARA TRABAJAR CON MENAS EN LOS CENTROS DE ACOGIDA</w:t>
      </w:r>
      <w:bookmarkEnd w:id="30"/>
    </w:p>
    <w:p w14:paraId="36140F64" w14:textId="77777777" w:rsidR="00FB1D93" w:rsidRPr="00FB1D93" w:rsidRDefault="00FB1D93" w:rsidP="00FB1D93"/>
    <w:p w14:paraId="1B78F197" w14:textId="77777777" w:rsidR="00E33B53" w:rsidRPr="00E33B53" w:rsidRDefault="00E33B53" w:rsidP="00750689">
      <w:pPr>
        <w:jc w:val="both"/>
        <w:rPr>
          <w:rFonts w:cstheme="minorHAnsi"/>
          <w:b/>
          <w:bCs/>
          <w:sz w:val="24"/>
          <w:szCs w:val="24"/>
        </w:rPr>
      </w:pPr>
      <w:r w:rsidRPr="00E33B53">
        <w:rPr>
          <w:rFonts w:cstheme="minorHAnsi"/>
          <w:b/>
          <w:bCs/>
          <w:sz w:val="24"/>
          <w:szCs w:val="24"/>
        </w:rPr>
        <w:t>Programa de Intervención Integral:</w:t>
      </w:r>
    </w:p>
    <w:p w14:paraId="09D90167" w14:textId="5741DB1E" w:rsidR="00E33B53" w:rsidRPr="00E33B53" w:rsidRDefault="00E33B53" w:rsidP="00750689">
      <w:pPr>
        <w:jc w:val="both"/>
        <w:rPr>
          <w:rFonts w:cstheme="minorHAnsi"/>
          <w:sz w:val="24"/>
          <w:szCs w:val="24"/>
        </w:rPr>
      </w:pPr>
      <w:r w:rsidRPr="00E33B53">
        <w:rPr>
          <w:rFonts w:cstheme="minorHAnsi"/>
          <w:b/>
          <w:bCs/>
          <w:sz w:val="24"/>
          <w:szCs w:val="24"/>
        </w:rPr>
        <w:t>“Apoyo Integral para Menores Extranjeros No Acompañados (MENA</w:t>
      </w:r>
      <w:r w:rsidR="003007E7">
        <w:rPr>
          <w:rFonts w:cstheme="minorHAnsi"/>
          <w:b/>
          <w:bCs/>
          <w:sz w:val="24"/>
          <w:szCs w:val="24"/>
        </w:rPr>
        <w:t>S</w:t>
      </w:r>
      <w:r w:rsidRPr="00E33B53">
        <w:rPr>
          <w:rFonts w:cstheme="minorHAnsi"/>
          <w:b/>
          <w:bCs/>
          <w:sz w:val="24"/>
          <w:szCs w:val="24"/>
        </w:rPr>
        <w:t>) en Centros de Acogida de la Comunidad de Madrid”</w:t>
      </w:r>
    </w:p>
    <w:p w14:paraId="65179433" w14:textId="77777777" w:rsidR="00E33B53" w:rsidRPr="00E33B53" w:rsidRDefault="005E482B" w:rsidP="00750689">
      <w:pPr>
        <w:jc w:val="both"/>
        <w:rPr>
          <w:rFonts w:cstheme="minorHAnsi"/>
          <w:sz w:val="24"/>
          <w:szCs w:val="24"/>
        </w:rPr>
      </w:pPr>
      <w:r>
        <w:rPr>
          <w:rFonts w:cstheme="minorHAnsi"/>
          <w:sz w:val="24"/>
          <w:szCs w:val="24"/>
        </w:rPr>
        <w:pict w14:anchorId="0926CEB2">
          <v:rect id="_x0000_i1025" style="width:441.9pt;height:1.2pt" o:hralign="center" o:hrstd="t" o:hr="t" fillcolor="#a0a0a0" stroked="f"/>
        </w:pict>
      </w:r>
    </w:p>
    <w:p w14:paraId="549D42D1" w14:textId="77777777" w:rsidR="00E33B53" w:rsidRPr="00E33B53" w:rsidRDefault="00E33B53" w:rsidP="00750689">
      <w:pPr>
        <w:jc w:val="both"/>
        <w:rPr>
          <w:rFonts w:cstheme="minorHAnsi"/>
          <w:b/>
          <w:bCs/>
          <w:sz w:val="24"/>
          <w:szCs w:val="24"/>
        </w:rPr>
      </w:pPr>
      <w:r w:rsidRPr="00E33B53">
        <w:rPr>
          <w:rFonts w:cstheme="minorHAnsi"/>
          <w:b/>
          <w:bCs/>
          <w:sz w:val="24"/>
          <w:szCs w:val="24"/>
        </w:rPr>
        <w:t>1. Justificación</w:t>
      </w:r>
    </w:p>
    <w:p w14:paraId="3019210C" w14:textId="0B26411C" w:rsidR="00E33B53" w:rsidRPr="00E33B53" w:rsidRDefault="00E33B53" w:rsidP="00750689">
      <w:pPr>
        <w:jc w:val="both"/>
        <w:rPr>
          <w:rFonts w:cstheme="minorHAnsi"/>
          <w:sz w:val="24"/>
          <w:szCs w:val="24"/>
        </w:rPr>
      </w:pPr>
      <w:r w:rsidRPr="00E33B53">
        <w:rPr>
          <w:rFonts w:cstheme="minorHAnsi"/>
          <w:sz w:val="24"/>
          <w:szCs w:val="24"/>
        </w:rPr>
        <w:t>En la Comunidad de Madrid, alrededor de 300 MENA</w:t>
      </w:r>
      <w:r w:rsidR="003007E7">
        <w:rPr>
          <w:rFonts w:cstheme="minorHAnsi"/>
          <w:sz w:val="24"/>
          <w:szCs w:val="24"/>
        </w:rPr>
        <w:t>S</w:t>
      </w:r>
      <w:r w:rsidRPr="00E33B53">
        <w:rPr>
          <w:rFonts w:cstheme="minorHAnsi"/>
          <w:sz w:val="24"/>
          <w:szCs w:val="24"/>
        </w:rPr>
        <w:t xml:space="preserve"> viven en centros y pisos tutelados enfrentando múltiples desafíos: vulnerabilidad social, emocional, legal y educativa. La migración forzada y experiencias traumáticas durante el desplazamiento complican su integración. La falta de recursos y coordinación en la atención limita la eficacia del acompañamiento. El trabajo social, con un enfoque de derechos humanos, es esencial para proporcionar una intervención integral que garantice su protección, desarrollo y autonomía.</w:t>
      </w:r>
    </w:p>
    <w:p w14:paraId="4F158A06" w14:textId="77777777" w:rsidR="00E33B53" w:rsidRPr="00E33B53" w:rsidRDefault="005E482B" w:rsidP="00750689">
      <w:pPr>
        <w:jc w:val="both"/>
        <w:rPr>
          <w:rFonts w:cstheme="minorHAnsi"/>
          <w:sz w:val="24"/>
          <w:szCs w:val="24"/>
        </w:rPr>
      </w:pPr>
      <w:r>
        <w:rPr>
          <w:rFonts w:cstheme="minorHAnsi"/>
          <w:sz w:val="24"/>
          <w:szCs w:val="24"/>
        </w:rPr>
        <w:pict w14:anchorId="30D430F9">
          <v:rect id="_x0000_i1026" style="width:441.9pt;height:1.2pt" o:hralign="center" o:hrstd="t" o:hr="t" fillcolor="#a0a0a0" stroked="f"/>
        </w:pict>
      </w:r>
    </w:p>
    <w:p w14:paraId="085CD8A8" w14:textId="77777777" w:rsidR="00E33B53" w:rsidRPr="00E33B53" w:rsidRDefault="00E33B53" w:rsidP="00750689">
      <w:pPr>
        <w:jc w:val="both"/>
        <w:rPr>
          <w:rFonts w:cstheme="minorHAnsi"/>
          <w:b/>
          <w:bCs/>
          <w:sz w:val="24"/>
          <w:szCs w:val="24"/>
        </w:rPr>
      </w:pPr>
      <w:r w:rsidRPr="00E33B53">
        <w:rPr>
          <w:rFonts w:cstheme="minorHAnsi"/>
          <w:b/>
          <w:bCs/>
          <w:sz w:val="24"/>
          <w:szCs w:val="24"/>
        </w:rPr>
        <w:t>2. Objetivo General</w:t>
      </w:r>
    </w:p>
    <w:p w14:paraId="6CF05BA7" w14:textId="7149E098" w:rsidR="00E33B53" w:rsidRPr="00E33B53" w:rsidRDefault="00E33B53" w:rsidP="00750689">
      <w:pPr>
        <w:jc w:val="both"/>
        <w:rPr>
          <w:rFonts w:cstheme="minorHAnsi"/>
          <w:sz w:val="24"/>
          <w:szCs w:val="24"/>
        </w:rPr>
      </w:pPr>
      <w:r w:rsidRPr="00E33B53">
        <w:rPr>
          <w:rFonts w:cstheme="minorHAnsi"/>
          <w:sz w:val="24"/>
          <w:szCs w:val="24"/>
        </w:rPr>
        <w:lastRenderedPageBreak/>
        <w:t>Diseñar y ejecutar un programa integral y especializado de intervención social para MENA</w:t>
      </w:r>
      <w:r w:rsidR="003007E7">
        <w:rPr>
          <w:rFonts w:cstheme="minorHAnsi"/>
          <w:sz w:val="24"/>
          <w:szCs w:val="24"/>
        </w:rPr>
        <w:t>S</w:t>
      </w:r>
      <w:r w:rsidRPr="00E33B53">
        <w:rPr>
          <w:rFonts w:cstheme="minorHAnsi"/>
          <w:sz w:val="24"/>
          <w:szCs w:val="24"/>
        </w:rPr>
        <w:t xml:space="preserve"> en centros de acogida que garantice su protección, facilite su integración social y fomente su autonomía progresiva hacia la vida adulta.</w:t>
      </w:r>
    </w:p>
    <w:p w14:paraId="5BF8FF77" w14:textId="77777777" w:rsidR="00E33B53" w:rsidRPr="00E33B53" w:rsidRDefault="005E482B" w:rsidP="00750689">
      <w:pPr>
        <w:jc w:val="both"/>
        <w:rPr>
          <w:rFonts w:cstheme="minorHAnsi"/>
          <w:sz w:val="24"/>
          <w:szCs w:val="24"/>
        </w:rPr>
      </w:pPr>
      <w:r>
        <w:rPr>
          <w:rFonts w:cstheme="minorHAnsi"/>
          <w:sz w:val="24"/>
          <w:szCs w:val="24"/>
        </w:rPr>
        <w:pict w14:anchorId="57677DAC">
          <v:rect id="_x0000_i1027" style="width:441.9pt;height:1.2pt" o:hralign="center" o:hrstd="t" o:hr="t" fillcolor="#a0a0a0" stroked="f"/>
        </w:pict>
      </w:r>
    </w:p>
    <w:p w14:paraId="7A6D6459" w14:textId="77777777" w:rsidR="00E33B53" w:rsidRPr="00E33B53" w:rsidRDefault="00E33B53" w:rsidP="00750689">
      <w:pPr>
        <w:jc w:val="both"/>
        <w:rPr>
          <w:rFonts w:cstheme="minorHAnsi"/>
          <w:b/>
          <w:bCs/>
          <w:sz w:val="24"/>
          <w:szCs w:val="24"/>
        </w:rPr>
      </w:pPr>
      <w:r w:rsidRPr="00E33B53">
        <w:rPr>
          <w:rFonts w:cstheme="minorHAnsi"/>
          <w:b/>
          <w:bCs/>
          <w:sz w:val="24"/>
          <w:szCs w:val="24"/>
        </w:rPr>
        <w:t>3. Objetivos Específicos</w:t>
      </w:r>
    </w:p>
    <w:p w14:paraId="51AFAEA8" w14:textId="77777777" w:rsidR="00E33B53" w:rsidRPr="00E33B53" w:rsidRDefault="00E33B53" w:rsidP="00750689">
      <w:pPr>
        <w:numPr>
          <w:ilvl w:val="0"/>
          <w:numId w:val="6"/>
        </w:numPr>
        <w:jc w:val="both"/>
        <w:rPr>
          <w:rFonts w:cstheme="minorHAnsi"/>
          <w:sz w:val="24"/>
          <w:szCs w:val="24"/>
        </w:rPr>
      </w:pPr>
      <w:r w:rsidRPr="00E33B53">
        <w:rPr>
          <w:rFonts w:cstheme="minorHAnsi"/>
          <w:sz w:val="24"/>
          <w:szCs w:val="24"/>
        </w:rPr>
        <w:t>Evaluar la situación social, emocional, educativa y legal de cada menor.</w:t>
      </w:r>
    </w:p>
    <w:p w14:paraId="5BCC347A" w14:textId="77777777" w:rsidR="00E33B53" w:rsidRPr="00E33B53" w:rsidRDefault="00E33B53" w:rsidP="00750689">
      <w:pPr>
        <w:numPr>
          <w:ilvl w:val="0"/>
          <w:numId w:val="6"/>
        </w:numPr>
        <w:jc w:val="both"/>
        <w:rPr>
          <w:rFonts w:cstheme="minorHAnsi"/>
          <w:sz w:val="24"/>
          <w:szCs w:val="24"/>
        </w:rPr>
      </w:pPr>
      <w:r w:rsidRPr="00E33B53">
        <w:rPr>
          <w:rFonts w:cstheme="minorHAnsi"/>
          <w:sz w:val="24"/>
          <w:szCs w:val="24"/>
        </w:rPr>
        <w:t>Facilitar acceso efectivo a servicios básicos: salud, educación, documentación y apoyo jurídico.</w:t>
      </w:r>
    </w:p>
    <w:p w14:paraId="4406172B" w14:textId="77777777" w:rsidR="00E33B53" w:rsidRPr="00E33B53" w:rsidRDefault="00E33B53" w:rsidP="00750689">
      <w:pPr>
        <w:numPr>
          <w:ilvl w:val="0"/>
          <w:numId w:val="6"/>
        </w:numPr>
        <w:jc w:val="both"/>
        <w:rPr>
          <w:rFonts w:cstheme="minorHAnsi"/>
          <w:sz w:val="24"/>
          <w:szCs w:val="24"/>
        </w:rPr>
      </w:pPr>
      <w:r w:rsidRPr="00E33B53">
        <w:rPr>
          <w:rFonts w:cstheme="minorHAnsi"/>
          <w:sz w:val="24"/>
          <w:szCs w:val="24"/>
        </w:rPr>
        <w:t>Potenciar el bienestar emocional mediante acompañamiento psicosocial individual y grupal.</w:t>
      </w:r>
    </w:p>
    <w:p w14:paraId="38B3A736" w14:textId="77777777" w:rsidR="00E33B53" w:rsidRPr="00E33B53" w:rsidRDefault="00E33B53" w:rsidP="00750689">
      <w:pPr>
        <w:numPr>
          <w:ilvl w:val="0"/>
          <w:numId w:val="6"/>
        </w:numPr>
        <w:jc w:val="both"/>
        <w:rPr>
          <w:rFonts w:cstheme="minorHAnsi"/>
          <w:sz w:val="24"/>
          <w:szCs w:val="24"/>
        </w:rPr>
      </w:pPr>
      <w:r w:rsidRPr="00E33B53">
        <w:rPr>
          <w:rFonts w:cstheme="minorHAnsi"/>
          <w:sz w:val="24"/>
          <w:szCs w:val="24"/>
        </w:rPr>
        <w:t>Promover el desarrollo de habilidades para la vida diaria y la emancipación.</w:t>
      </w:r>
    </w:p>
    <w:p w14:paraId="5F228D3F" w14:textId="77777777" w:rsidR="00E33B53" w:rsidRPr="00E33B53" w:rsidRDefault="00E33B53" w:rsidP="00750689">
      <w:pPr>
        <w:numPr>
          <w:ilvl w:val="0"/>
          <w:numId w:val="6"/>
        </w:numPr>
        <w:jc w:val="both"/>
        <w:rPr>
          <w:rFonts w:cstheme="minorHAnsi"/>
          <w:sz w:val="24"/>
          <w:szCs w:val="24"/>
        </w:rPr>
      </w:pPr>
      <w:r w:rsidRPr="00E33B53">
        <w:rPr>
          <w:rFonts w:cstheme="minorHAnsi"/>
          <w:sz w:val="24"/>
          <w:szCs w:val="24"/>
        </w:rPr>
        <w:t>Establecer mecanismos de coordinación interinstitucional e interdisciplinar.</w:t>
      </w:r>
    </w:p>
    <w:p w14:paraId="4B91806E" w14:textId="77777777" w:rsidR="00E33B53" w:rsidRPr="00E33B53" w:rsidRDefault="00E33B53" w:rsidP="00750689">
      <w:pPr>
        <w:numPr>
          <w:ilvl w:val="0"/>
          <w:numId w:val="6"/>
        </w:numPr>
        <w:jc w:val="both"/>
        <w:rPr>
          <w:rFonts w:cstheme="minorHAnsi"/>
          <w:sz w:val="24"/>
          <w:szCs w:val="24"/>
        </w:rPr>
      </w:pPr>
      <w:r w:rsidRPr="00E33B53">
        <w:rPr>
          <w:rFonts w:cstheme="minorHAnsi"/>
          <w:sz w:val="24"/>
          <w:szCs w:val="24"/>
        </w:rPr>
        <w:t>Sensibilizar a la comunidad para mejorar la inclusión y reducir estigmas.</w:t>
      </w:r>
    </w:p>
    <w:p w14:paraId="27F8CDEF" w14:textId="77777777" w:rsidR="00E33B53" w:rsidRPr="00E33B53" w:rsidRDefault="005E482B" w:rsidP="00750689">
      <w:pPr>
        <w:jc w:val="both"/>
        <w:rPr>
          <w:rFonts w:cstheme="minorHAnsi"/>
          <w:sz w:val="24"/>
          <w:szCs w:val="24"/>
        </w:rPr>
      </w:pPr>
      <w:r>
        <w:rPr>
          <w:rFonts w:cstheme="minorHAnsi"/>
          <w:sz w:val="24"/>
          <w:szCs w:val="24"/>
        </w:rPr>
        <w:pict w14:anchorId="384D18AF">
          <v:rect id="_x0000_i1028" style="width:441.9pt;height:1.2pt" o:hralign="center" o:hrstd="t" o:hr="t" fillcolor="#a0a0a0" stroked="f"/>
        </w:pict>
      </w:r>
    </w:p>
    <w:p w14:paraId="0F0118BA" w14:textId="77777777" w:rsidR="00E33B53" w:rsidRPr="00E33B53" w:rsidRDefault="00E33B53" w:rsidP="00750689">
      <w:pPr>
        <w:jc w:val="both"/>
        <w:rPr>
          <w:rFonts w:cstheme="minorHAnsi"/>
          <w:b/>
          <w:bCs/>
          <w:sz w:val="24"/>
          <w:szCs w:val="24"/>
        </w:rPr>
      </w:pPr>
      <w:r w:rsidRPr="00E33B53">
        <w:rPr>
          <w:rFonts w:cstheme="minorHAnsi"/>
          <w:b/>
          <w:bCs/>
          <w:sz w:val="24"/>
          <w:szCs w:val="24"/>
        </w:rPr>
        <w:t>4. Población Destinataria</w:t>
      </w:r>
    </w:p>
    <w:p w14:paraId="381E5550" w14:textId="77777777" w:rsidR="00E33B53" w:rsidRPr="00E33B53" w:rsidRDefault="00E33B53" w:rsidP="00750689">
      <w:pPr>
        <w:jc w:val="both"/>
        <w:rPr>
          <w:rFonts w:cstheme="minorHAnsi"/>
          <w:sz w:val="24"/>
          <w:szCs w:val="24"/>
        </w:rPr>
      </w:pPr>
      <w:r w:rsidRPr="00E33B53">
        <w:rPr>
          <w:rFonts w:cstheme="minorHAnsi"/>
          <w:sz w:val="24"/>
          <w:szCs w:val="24"/>
        </w:rPr>
        <w:t>Menores extranjeros no acompañados de entre 12 y 17 años residentes en centros de acogida y pisos tutelados de la Comunidad de Madrid, priorizando a quienes presentan mayores vulnerabilidades.</w:t>
      </w:r>
    </w:p>
    <w:p w14:paraId="7EBBAB4F" w14:textId="77777777" w:rsidR="00E33B53" w:rsidRPr="00E33B53" w:rsidRDefault="005E482B" w:rsidP="00750689">
      <w:pPr>
        <w:jc w:val="both"/>
        <w:rPr>
          <w:rFonts w:cstheme="minorHAnsi"/>
          <w:sz w:val="24"/>
          <w:szCs w:val="24"/>
        </w:rPr>
      </w:pPr>
      <w:r>
        <w:rPr>
          <w:rFonts w:cstheme="minorHAnsi"/>
          <w:sz w:val="24"/>
          <w:szCs w:val="24"/>
        </w:rPr>
        <w:pict w14:anchorId="00B8CC51">
          <v:rect id="_x0000_i1029" style="width:441.9pt;height:1.2pt" o:hralign="center" o:hrstd="t" o:hr="t" fillcolor="#a0a0a0" stroked="f"/>
        </w:pict>
      </w:r>
    </w:p>
    <w:p w14:paraId="00A80052" w14:textId="77777777" w:rsidR="00E33B53" w:rsidRPr="00E33B53" w:rsidRDefault="00E33B53" w:rsidP="00750689">
      <w:pPr>
        <w:jc w:val="both"/>
        <w:rPr>
          <w:rFonts w:cstheme="minorHAnsi"/>
          <w:b/>
          <w:bCs/>
          <w:sz w:val="24"/>
          <w:szCs w:val="24"/>
        </w:rPr>
      </w:pPr>
      <w:r w:rsidRPr="00E33B53">
        <w:rPr>
          <w:rFonts w:cstheme="minorHAnsi"/>
          <w:b/>
          <w:bCs/>
          <w:sz w:val="24"/>
          <w:szCs w:val="24"/>
        </w:rPr>
        <w:t>5. Estrategias y Áreas de Intervención</w:t>
      </w:r>
    </w:p>
    <w:p w14:paraId="4820FEC3" w14:textId="77777777" w:rsidR="00E33B53" w:rsidRPr="00E33B53" w:rsidRDefault="00E33B53" w:rsidP="00750689">
      <w:pPr>
        <w:jc w:val="both"/>
        <w:rPr>
          <w:rFonts w:cstheme="minorHAnsi"/>
          <w:b/>
          <w:bCs/>
          <w:sz w:val="24"/>
          <w:szCs w:val="24"/>
        </w:rPr>
      </w:pPr>
      <w:r w:rsidRPr="00E33B53">
        <w:rPr>
          <w:rFonts w:cstheme="minorHAnsi"/>
          <w:b/>
          <w:bCs/>
          <w:sz w:val="24"/>
          <w:szCs w:val="24"/>
        </w:rPr>
        <w:t>A. Diagnóstico Integral Inicial</w:t>
      </w:r>
    </w:p>
    <w:p w14:paraId="34DA68CA" w14:textId="77777777" w:rsidR="00E33B53" w:rsidRPr="00E33B53" w:rsidRDefault="00E33B53" w:rsidP="00750689">
      <w:pPr>
        <w:numPr>
          <w:ilvl w:val="0"/>
          <w:numId w:val="7"/>
        </w:numPr>
        <w:jc w:val="both"/>
        <w:rPr>
          <w:rFonts w:cstheme="minorHAnsi"/>
          <w:sz w:val="24"/>
          <w:szCs w:val="24"/>
        </w:rPr>
      </w:pPr>
      <w:r w:rsidRPr="00E33B53">
        <w:rPr>
          <w:rFonts w:cstheme="minorHAnsi"/>
          <w:sz w:val="24"/>
          <w:szCs w:val="24"/>
        </w:rPr>
        <w:t>Entrevistas individuales para conocer la historia migratoria, familiar, situación emocional y educativa.</w:t>
      </w:r>
    </w:p>
    <w:p w14:paraId="39F2EC8B" w14:textId="77777777" w:rsidR="00E33B53" w:rsidRPr="00E33B53" w:rsidRDefault="00E33B53" w:rsidP="00750689">
      <w:pPr>
        <w:numPr>
          <w:ilvl w:val="0"/>
          <w:numId w:val="7"/>
        </w:numPr>
        <w:jc w:val="both"/>
        <w:rPr>
          <w:rFonts w:cstheme="minorHAnsi"/>
          <w:sz w:val="24"/>
          <w:szCs w:val="24"/>
        </w:rPr>
      </w:pPr>
      <w:r w:rsidRPr="00E33B53">
        <w:rPr>
          <w:rFonts w:cstheme="minorHAnsi"/>
          <w:sz w:val="24"/>
          <w:szCs w:val="24"/>
        </w:rPr>
        <w:t>Evaluación legal y documental.</w:t>
      </w:r>
    </w:p>
    <w:p w14:paraId="37695E33" w14:textId="77777777" w:rsidR="00E33B53" w:rsidRPr="00E33B53" w:rsidRDefault="00E33B53" w:rsidP="00750689">
      <w:pPr>
        <w:numPr>
          <w:ilvl w:val="0"/>
          <w:numId w:val="7"/>
        </w:numPr>
        <w:jc w:val="both"/>
        <w:rPr>
          <w:rFonts w:cstheme="minorHAnsi"/>
          <w:sz w:val="24"/>
          <w:szCs w:val="24"/>
        </w:rPr>
      </w:pPr>
      <w:r w:rsidRPr="00E33B53">
        <w:rPr>
          <w:rFonts w:cstheme="minorHAnsi"/>
          <w:sz w:val="24"/>
          <w:szCs w:val="24"/>
        </w:rPr>
        <w:t>Identificación de fortalezas y necesidades específicas.</w:t>
      </w:r>
    </w:p>
    <w:p w14:paraId="604F8BDD" w14:textId="77777777" w:rsidR="00E33B53" w:rsidRPr="00E33B53" w:rsidRDefault="00E33B53" w:rsidP="00750689">
      <w:pPr>
        <w:jc w:val="both"/>
        <w:rPr>
          <w:rFonts w:cstheme="minorHAnsi"/>
          <w:b/>
          <w:bCs/>
          <w:sz w:val="24"/>
          <w:szCs w:val="24"/>
        </w:rPr>
      </w:pPr>
      <w:r w:rsidRPr="00E33B53">
        <w:rPr>
          <w:rFonts w:cstheme="minorHAnsi"/>
          <w:b/>
          <w:bCs/>
          <w:sz w:val="24"/>
          <w:szCs w:val="24"/>
        </w:rPr>
        <w:t>B. Intervención Psicosocial</w:t>
      </w:r>
    </w:p>
    <w:p w14:paraId="66B5861C" w14:textId="77777777" w:rsidR="00E33B53" w:rsidRPr="00E33B53" w:rsidRDefault="00E33B53" w:rsidP="00750689">
      <w:pPr>
        <w:numPr>
          <w:ilvl w:val="0"/>
          <w:numId w:val="8"/>
        </w:numPr>
        <w:jc w:val="both"/>
        <w:rPr>
          <w:rFonts w:cstheme="minorHAnsi"/>
          <w:sz w:val="24"/>
          <w:szCs w:val="24"/>
        </w:rPr>
      </w:pPr>
      <w:r w:rsidRPr="00E33B53">
        <w:rPr>
          <w:rFonts w:cstheme="minorHAnsi"/>
          <w:sz w:val="24"/>
          <w:szCs w:val="24"/>
        </w:rPr>
        <w:t>Acompañamiento emocional continuo por trabajadores sociales.</w:t>
      </w:r>
    </w:p>
    <w:p w14:paraId="5CE6BE6E" w14:textId="77777777" w:rsidR="00E33B53" w:rsidRPr="00E33B53" w:rsidRDefault="00E33B53" w:rsidP="00750689">
      <w:pPr>
        <w:numPr>
          <w:ilvl w:val="0"/>
          <w:numId w:val="8"/>
        </w:numPr>
        <w:jc w:val="both"/>
        <w:rPr>
          <w:rFonts w:cstheme="minorHAnsi"/>
          <w:sz w:val="24"/>
          <w:szCs w:val="24"/>
        </w:rPr>
      </w:pPr>
      <w:r w:rsidRPr="00E33B53">
        <w:rPr>
          <w:rFonts w:cstheme="minorHAnsi"/>
          <w:sz w:val="24"/>
          <w:szCs w:val="24"/>
        </w:rPr>
        <w:t>Derivación a psicología para trauma, duelo y problemas complejos.</w:t>
      </w:r>
    </w:p>
    <w:p w14:paraId="1B246F22" w14:textId="77777777" w:rsidR="00E33B53" w:rsidRPr="00E33B53" w:rsidRDefault="00E33B53" w:rsidP="00750689">
      <w:pPr>
        <w:numPr>
          <w:ilvl w:val="0"/>
          <w:numId w:val="8"/>
        </w:numPr>
        <w:jc w:val="both"/>
        <w:rPr>
          <w:rFonts w:cstheme="minorHAnsi"/>
          <w:sz w:val="24"/>
          <w:szCs w:val="24"/>
        </w:rPr>
      </w:pPr>
      <w:r w:rsidRPr="00E33B53">
        <w:rPr>
          <w:rFonts w:cstheme="minorHAnsi"/>
          <w:sz w:val="24"/>
          <w:szCs w:val="24"/>
        </w:rPr>
        <w:t>Talleres grupales: autoestima, resiliencia, habilidades sociales, gestión de conflictos.</w:t>
      </w:r>
    </w:p>
    <w:p w14:paraId="5FC837C7" w14:textId="77777777" w:rsidR="00E33B53" w:rsidRPr="00E33B53" w:rsidRDefault="00E33B53" w:rsidP="00750689">
      <w:pPr>
        <w:numPr>
          <w:ilvl w:val="0"/>
          <w:numId w:val="8"/>
        </w:numPr>
        <w:jc w:val="both"/>
        <w:rPr>
          <w:rFonts w:cstheme="minorHAnsi"/>
          <w:sz w:val="24"/>
          <w:szCs w:val="24"/>
        </w:rPr>
      </w:pPr>
      <w:r w:rsidRPr="00E33B53">
        <w:rPr>
          <w:rFonts w:cstheme="minorHAnsi"/>
          <w:sz w:val="24"/>
          <w:szCs w:val="24"/>
        </w:rPr>
        <w:t>Formación continua del personal en enfoque informado sobre el trauma y cultural.</w:t>
      </w:r>
    </w:p>
    <w:p w14:paraId="1F10B1A0" w14:textId="77777777" w:rsidR="00E33B53" w:rsidRPr="00E33B53" w:rsidRDefault="00E33B53" w:rsidP="00750689">
      <w:pPr>
        <w:jc w:val="both"/>
        <w:rPr>
          <w:rFonts w:cstheme="minorHAnsi"/>
          <w:b/>
          <w:bCs/>
          <w:sz w:val="24"/>
          <w:szCs w:val="24"/>
        </w:rPr>
      </w:pPr>
      <w:r w:rsidRPr="00E33B53">
        <w:rPr>
          <w:rFonts w:cstheme="minorHAnsi"/>
          <w:b/>
          <w:bCs/>
          <w:sz w:val="24"/>
          <w:szCs w:val="24"/>
        </w:rPr>
        <w:lastRenderedPageBreak/>
        <w:t>C. Apoyo Jurídico y Documental</w:t>
      </w:r>
    </w:p>
    <w:p w14:paraId="5E7B02EB" w14:textId="77777777" w:rsidR="00E33B53" w:rsidRPr="00E33B53" w:rsidRDefault="00E33B53" w:rsidP="00750689">
      <w:pPr>
        <w:numPr>
          <w:ilvl w:val="0"/>
          <w:numId w:val="9"/>
        </w:numPr>
        <w:jc w:val="both"/>
        <w:rPr>
          <w:rFonts w:cstheme="minorHAnsi"/>
          <w:sz w:val="24"/>
          <w:szCs w:val="24"/>
        </w:rPr>
      </w:pPr>
      <w:r w:rsidRPr="00E33B53">
        <w:rPr>
          <w:rFonts w:cstheme="minorHAnsi"/>
          <w:sz w:val="24"/>
          <w:szCs w:val="24"/>
        </w:rPr>
        <w:t>Asesoría personalizada para trámites de regularización, documentación y valoración de edad.</w:t>
      </w:r>
    </w:p>
    <w:p w14:paraId="302BC943" w14:textId="77777777" w:rsidR="00E33B53" w:rsidRPr="00E33B53" w:rsidRDefault="00E33B53" w:rsidP="00750689">
      <w:pPr>
        <w:numPr>
          <w:ilvl w:val="0"/>
          <w:numId w:val="9"/>
        </w:numPr>
        <w:jc w:val="both"/>
        <w:rPr>
          <w:rFonts w:cstheme="minorHAnsi"/>
          <w:sz w:val="24"/>
          <w:szCs w:val="24"/>
        </w:rPr>
      </w:pPr>
      <w:r w:rsidRPr="00E33B53">
        <w:rPr>
          <w:rFonts w:cstheme="minorHAnsi"/>
          <w:sz w:val="24"/>
          <w:szCs w:val="24"/>
        </w:rPr>
        <w:t>Formación básica a los menores sobre derechos y deberes legales.</w:t>
      </w:r>
    </w:p>
    <w:p w14:paraId="1AD4EBA7" w14:textId="77777777" w:rsidR="00E33B53" w:rsidRPr="00E33B53" w:rsidRDefault="00E33B53" w:rsidP="00750689">
      <w:pPr>
        <w:numPr>
          <w:ilvl w:val="0"/>
          <w:numId w:val="9"/>
        </w:numPr>
        <w:jc w:val="both"/>
        <w:rPr>
          <w:rFonts w:cstheme="minorHAnsi"/>
          <w:sz w:val="24"/>
          <w:szCs w:val="24"/>
        </w:rPr>
      </w:pPr>
      <w:r w:rsidRPr="00E33B53">
        <w:rPr>
          <w:rFonts w:cstheme="minorHAnsi"/>
          <w:sz w:val="24"/>
          <w:szCs w:val="24"/>
        </w:rPr>
        <w:t>Coordinación con entidades jurídicas y ONGs especializadas.</w:t>
      </w:r>
    </w:p>
    <w:p w14:paraId="7561371D" w14:textId="77777777" w:rsidR="00E33B53" w:rsidRPr="00E33B53" w:rsidRDefault="00E33B53" w:rsidP="00750689">
      <w:pPr>
        <w:jc w:val="both"/>
        <w:rPr>
          <w:rFonts w:cstheme="minorHAnsi"/>
          <w:b/>
          <w:bCs/>
          <w:sz w:val="24"/>
          <w:szCs w:val="24"/>
        </w:rPr>
      </w:pPr>
      <w:r w:rsidRPr="00E33B53">
        <w:rPr>
          <w:rFonts w:cstheme="minorHAnsi"/>
          <w:b/>
          <w:bCs/>
          <w:sz w:val="24"/>
          <w:szCs w:val="24"/>
        </w:rPr>
        <w:t>D. Educación y Formación</w:t>
      </w:r>
    </w:p>
    <w:p w14:paraId="2D8C3E62" w14:textId="77777777" w:rsidR="00E33B53" w:rsidRPr="00E33B53" w:rsidRDefault="00E33B53" w:rsidP="00750689">
      <w:pPr>
        <w:numPr>
          <w:ilvl w:val="0"/>
          <w:numId w:val="10"/>
        </w:numPr>
        <w:jc w:val="both"/>
        <w:rPr>
          <w:rFonts w:cstheme="minorHAnsi"/>
          <w:sz w:val="24"/>
          <w:szCs w:val="24"/>
        </w:rPr>
      </w:pPr>
      <w:r w:rsidRPr="00E33B53">
        <w:rPr>
          <w:rFonts w:cstheme="minorHAnsi"/>
          <w:sz w:val="24"/>
          <w:szCs w:val="24"/>
        </w:rPr>
        <w:t>Apoyo a la escolarización y aprendizaje del idioma español.</w:t>
      </w:r>
    </w:p>
    <w:p w14:paraId="78421056" w14:textId="77777777" w:rsidR="00E33B53" w:rsidRPr="00E33B53" w:rsidRDefault="00E33B53" w:rsidP="00750689">
      <w:pPr>
        <w:numPr>
          <w:ilvl w:val="0"/>
          <w:numId w:val="10"/>
        </w:numPr>
        <w:jc w:val="both"/>
        <w:rPr>
          <w:rFonts w:cstheme="minorHAnsi"/>
          <w:sz w:val="24"/>
          <w:szCs w:val="24"/>
        </w:rPr>
      </w:pPr>
      <w:r w:rsidRPr="00E33B53">
        <w:rPr>
          <w:rFonts w:cstheme="minorHAnsi"/>
          <w:sz w:val="24"/>
          <w:szCs w:val="24"/>
        </w:rPr>
        <w:t>Refuerzo académico adaptado y seguimiento personalizado.</w:t>
      </w:r>
    </w:p>
    <w:p w14:paraId="1979B22C" w14:textId="77777777" w:rsidR="00E33B53" w:rsidRPr="00E33B53" w:rsidRDefault="00E33B53" w:rsidP="00750689">
      <w:pPr>
        <w:numPr>
          <w:ilvl w:val="0"/>
          <w:numId w:val="10"/>
        </w:numPr>
        <w:jc w:val="both"/>
        <w:rPr>
          <w:rFonts w:cstheme="minorHAnsi"/>
          <w:sz w:val="24"/>
          <w:szCs w:val="24"/>
        </w:rPr>
      </w:pPr>
      <w:r w:rsidRPr="00E33B53">
        <w:rPr>
          <w:rFonts w:cstheme="minorHAnsi"/>
          <w:sz w:val="24"/>
          <w:szCs w:val="24"/>
        </w:rPr>
        <w:t>Talleres de orientación vocacional y formación para la vida adulta.</w:t>
      </w:r>
    </w:p>
    <w:p w14:paraId="6CB5106F" w14:textId="77777777" w:rsidR="00E33B53" w:rsidRPr="00E33B53" w:rsidRDefault="00E33B53" w:rsidP="00750689">
      <w:pPr>
        <w:numPr>
          <w:ilvl w:val="0"/>
          <w:numId w:val="10"/>
        </w:numPr>
        <w:jc w:val="both"/>
        <w:rPr>
          <w:rFonts w:cstheme="minorHAnsi"/>
          <w:sz w:val="24"/>
          <w:szCs w:val="24"/>
        </w:rPr>
      </w:pPr>
      <w:r w:rsidRPr="00E33B53">
        <w:rPr>
          <w:rFonts w:cstheme="minorHAnsi"/>
          <w:sz w:val="24"/>
          <w:szCs w:val="24"/>
        </w:rPr>
        <w:t>Acceso a formación profesional y programas de inserción laboral.</w:t>
      </w:r>
    </w:p>
    <w:p w14:paraId="794452FB" w14:textId="77777777" w:rsidR="00E33B53" w:rsidRPr="00E33B53" w:rsidRDefault="00E33B53" w:rsidP="00750689">
      <w:pPr>
        <w:jc w:val="both"/>
        <w:rPr>
          <w:rFonts w:cstheme="minorHAnsi"/>
          <w:b/>
          <w:bCs/>
          <w:sz w:val="24"/>
          <w:szCs w:val="24"/>
        </w:rPr>
      </w:pPr>
      <w:r w:rsidRPr="00E33B53">
        <w:rPr>
          <w:rFonts w:cstheme="minorHAnsi"/>
          <w:b/>
          <w:bCs/>
          <w:sz w:val="24"/>
          <w:szCs w:val="24"/>
        </w:rPr>
        <w:t>E. Autonomía y Transición a la Vida Adulta</w:t>
      </w:r>
    </w:p>
    <w:p w14:paraId="4D304D4F" w14:textId="77777777" w:rsidR="00E33B53" w:rsidRPr="00E33B53" w:rsidRDefault="00E33B53" w:rsidP="00750689">
      <w:pPr>
        <w:numPr>
          <w:ilvl w:val="0"/>
          <w:numId w:val="11"/>
        </w:numPr>
        <w:jc w:val="both"/>
        <w:rPr>
          <w:rFonts w:cstheme="minorHAnsi"/>
          <w:sz w:val="24"/>
          <w:szCs w:val="24"/>
        </w:rPr>
      </w:pPr>
      <w:r w:rsidRPr="00E33B53">
        <w:rPr>
          <w:rFonts w:cstheme="minorHAnsi"/>
          <w:sz w:val="24"/>
          <w:szCs w:val="24"/>
        </w:rPr>
        <w:t>Planes Individualizados de Autonomía (PIA) desde los 16 años.</w:t>
      </w:r>
    </w:p>
    <w:p w14:paraId="5112BFB7" w14:textId="77777777" w:rsidR="00E33B53" w:rsidRPr="00E33B53" w:rsidRDefault="00E33B53" w:rsidP="00750689">
      <w:pPr>
        <w:numPr>
          <w:ilvl w:val="0"/>
          <w:numId w:val="11"/>
        </w:numPr>
        <w:jc w:val="both"/>
        <w:rPr>
          <w:rFonts w:cstheme="minorHAnsi"/>
          <w:sz w:val="24"/>
          <w:szCs w:val="24"/>
        </w:rPr>
      </w:pPr>
      <w:r w:rsidRPr="00E33B53">
        <w:rPr>
          <w:rFonts w:cstheme="minorHAnsi"/>
          <w:sz w:val="24"/>
          <w:szCs w:val="24"/>
        </w:rPr>
        <w:t>Talleres prácticos: gestión económica, alimentación, higiene, búsqueda de empleo.</w:t>
      </w:r>
    </w:p>
    <w:p w14:paraId="5751BE86" w14:textId="77777777" w:rsidR="00E33B53" w:rsidRPr="00E33B53" w:rsidRDefault="00E33B53" w:rsidP="00750689">
      <w:pPr>
        <w:numPr>
          <w:ilvl w:val="0"/>
          <w:numId w:val="11"/>
        </w:numPr>
        <w:jc w:val="both"/>
        <w:rPr>
          <w:rFonts w:cstheme="minorHAnsi"/>
          <w:sz w:val="24"/>
          <w:szCs w:val="24"/>
        </w:rPr>
      </w:pPr>
      <w:r w:rsidRPr="00E33B53">
        <w:rPr>
          <w:rFonts w:cstheme="minorHAnsi"/>
          <w:sz w:val="24"/>
          <w:szCs w:val="24"/>
        </w:rPr>
        <w:t>Acompañamiento en la emancipación, acceso a pisos tutelados y redes de apoyo post-18.</w:t>
      </w:r>
    </w:p>
    <w:p w14:paraId="7606FBDC" w14:textId="77777777" w:rsidR="00E33B53" w:rsidRPr="00E33B53" w:rsidRDefault="00E33B53" w:rsidP="00750689">
      <w:pPr>
        <w:jc w:val="both"/>
        <w:rPr>
          <w:rFonts w:cstheme="minorHAnsi"/>
          <w:b/>
          <w:bCs/>
          <w:sz w:val="24"/>
          <w:szCs w:val="24"/>
        </w:rPr>
      </w:pPr>
      <w:r w:rsidRPr="00E33B53">
        <w:rPr>
          <w:rFonts w:cstheme="minorHAnsi"/>
          <w:b/>
          <w:bCs/>
          <w:sz w:val="24"/>
          <w:szCs w:val="24"/>
        </w:rPr>
        <w:t>F. Interculturalidad y Comunidad</w:t>
      </w:r>
    </w:p>
    <w:p w14:paraId="04F91751" w14:textId="77777777" w:rsidR="00E33B53" w:rsidRPr="00E33B53" w:rsidRDefault="00E33B53" w:rsidP="00750689">
      <w:pPr>
        <w:numPr>
          <w:ilvl w:val="0"/>
          <w:numId w:val="12"/>
        </w:numPr>
        <w:jc w:val="both"/>
        <w:rPr>
          <w:rFonts w:cstheme="minorHAnsi"/>
          <w:sz w:val="24"/>
          <w:szCs w:val="24"/>
        </w:rPr>
      </w:pPr>
      <w:r w:rsidRPr="00E33B53">
        <w:rPr>
          <w:rFonts w:cstheme="minorHAnsi"/>
          <w:sz w:val="24"/>
          <w:szCs w:val="24"/>
        </w:rPr>
        <w:t>Actividades interculturales y de convivencia con jóvenes españoles y migrantes.</w:t>
      </w:r>
    </w:p>
    <w:p w14:paraId="63004395" w14:textId="77777777" w:rsidR="00E33B53" w:rsidRPr="00E33B53" w:rsidRDefault="00E33B53" w:rsidP="00750689">
      <w:pPr>
        <w:numPr>
          <w:ilvl w:val="0"/>
          <w:numId w:val="12"/>
        </w:numPr>
        <w:jc w:val="both"/>
        <w:rPr>
          <w:rFonts w:cstheme="minorHAnsi"/>
          <w:sz w:val="24"/>
          <w:szCs w:val="24"/>
        </w:rPr>
      </w:pPr>
      <w:r w:rsidRPr="00E33B53">
        <w:rPr>
          <w:rFonts w:cstheme="minorHAnsi"/>
          <w:sz w:val="24"/>
          <w:szCs w:val="24"/>
        </w:rPr>
        <w:t>Espacios de diálogo y participación comunitaria.</w:t>
      </w:r>
    </w:p>
    <w:p w14:paraId="1C2D9E12" w14:textId="77777777" w:rsidR="00E33B53" w:rsidRPr="00E33B53" w:rsidRDefault="00E33B53" w:rsidP="00750689">
      <w:pPr>
        <w:numPr>
          <w:ilvl w:val="0"/>
          <w:numId w:val="12"/>
        </w:numPr>
        <w:jc w:val="both"/>
        <w:rPr>
          <w:rFonts w:cstheme="minorHAnsi"/>
          <w:sz w:val="24"/>
          <w:szCs w:val="24"/>
        </w:rPr>
      </w:pPr>
      <w:r w:rsidRPr="00E33B53">
        <w:rPr>
          <w:rFonts w:cstheme="minorHAnsi"/>
          <w:sz w:val="24"/>
          <w:szCs w:val="24"/>
        </w:rPr>
        <w:t>Campañas de sensibilización contra la discriminación y xenofobia.</w:t>
      </w:r>
    </w:p>
    <w:p w14:paraId="1D15E472" w14:textId="77777777" w:rsidR="00E33B53" w:rsidRPr="00E33B53" w:rsidRDefault="00E33B53" w:rsidP="00750689">
      <w:pPr>
        <w:numPr>
          <w:ilvl w:val="0"/>
          <w:numId w:val="12"/>
        </w:numPr>
        <w:jc w:val="both"/>
        <w:rPr>
          <w:rFonts w:cstheme="minorHAnsi"/>
          <w:sz w:val="24"/>
          <w:szCs w:val="24"/>
        </w:rPr>
      </w:pPr>
      <w:r w:rsidRPr="00E33B53">
        <w:rPr>
          <w:rFonts w:cstheme="minorHAnsi"/>
          <w:sz w:val="24"/>
          <w:szCs w:val="24"/>
        </w:rPr>
        <w:t>Promoción de la participación activa de los menores en el centro.</w:t>
      </w:r>
    </w:p>
    <w:p w14:paraId="6BE99CF6" w14:textId="77777777" w:rsidR="00E33B53" w:rsidRPr="00E33B53" w:rsidRDefault="00E33B53" w:rsidP="00750689">
      <w:pPr>
        <w:jc w:val="both"/>
        <w:rPr>
          <w:rFonts w:cstheme="minorHAnsi"/>
          <w:b/>
          <w:bCs/>
          <w:sz w:val="24"/>
          <w:szCs w:val="24"/>
        </w:rPr>
      </w:pPr>
      <w:r w:rsidRPr="00E33B53">
        <w:rPr>
          <w:rFonts w:cstheme="minorHAnsi"/>
          <w:b/>
          <w:bCs/>
          <w:sz w:val="24"/>
          <w:szCs w:val="24"/>
        </w:rPr>
        <w:t>G. Coordinación Profesional e Interinstitucional</w:t>
      </w:r>
    </w:p>
    <w:p w14:paraId="7C37885E" w14:textId="77777777" w:rsidR="00E33B53" w:rsidRPr="00E33B53" w:rsidRDefault="00E33B53" w:rsidP="00750689">
      <w:pPr>
        <w:numPr>
          <w:ilvl w:val="0"/>
          <w:numId w:val="13"/>
        </w:numPr>
        <w:jc w:val="both"/>
        <w:rPr>
          <w:rFonts w:cstheme="minorHAnsi"/>
          <w:sz w:val="24"/>
          <w:szCs w:val="24"/>
        </w:rPr>
      </w:pPr>
      <w:r w:rsidRPr="00E33B53">
        <w:rPr>
          <w:rFonts w:cstheme="minorHAnsi"/>
          <w:sz w:val="24"/>
          <w:szCs w:val="24"/>
        </w:rPr>
        <w:t>Reuniones mensuales de coordinación entre profesionales (trabajadores sociales, educadores, psicólogos, mediadores).</w:t>
      </w:r>
    </w:p>
    <w:p w14:paraId="797779DA" w14:textId="77777777" w:rsidR="00E33B53" w:rsidRPr="00E33B53" w:rsidRDefault="00E33B53" w:rsidP="00750689">
      <w:pPr>
        <w:numPr>
          <w:ilvl w:val="0"/>
          <w:numId w:val="13"/>
        </w:numPr>
        <w:jc w:val="both"/>
        <w:rPr>
          <w:rFonts w:cstheme="minorHAnsi"/>
          <w:sz w:val="24"/>
          <w:szCs w:val="24"/>
        </w:rPr>
      </w:pPr>
      <w:r w:rsidRPr="00E33B53">
        <w:rPr>
          <w:rFonts w:cstheme="minorHAnsi"/>
          <w:sz w:val="24"/>
          <w:szCs w:val="24"/>
        </w:rPr>
        <w:t>Elaboración conjunta de informes sociales y planes individualizados.</w:t>
      </w:r>
    </w:p>
    <w:p w14:paraId="778A9C33" w14:textId="77777777" w:rsidR="00E33B53" w:rsidRPr="00E33B53" w:rsidRDefault="00E33B53" w:rsidP="00750689">
      <w:pPr>
        <w:numPr>
          <w:ilvl w:val="0"/>
          <w:numId w:val="13"/>
        </w:numPr>
        <w:jc w:val="both"/>
        <w:rPr>
          <w:rFonts w:cstheme="minorHAnsi"/>
          <w:sz w:val="24"/>
          <w:szCs w:val="24"/>
        </w:rPr>
      </w:pPr>
      <w:r w:rsidRPr="00E33B53">
        <w:rPr>
          <w:rFonts w:cstheme="minorHAnsi"/>
          <w:sz w:val="24"/>
          <w:szCs w:val="24"/>
        </w:rPr>
        <w:t>Vinculación con entidades educativas, sanitarias, judiciales y del tercer sector.</w:t>
      </w:r>
    </w:p>
    <w:p w14:paraId="1B97420C" w14:textId="77777777" w:rsidR="00E33B53" w:rsidRPr="00E33B53" w:rsidRDefault="00E33B53" w:rsidP="00750689">
      <w:pPr>
        <w:numPr>
          <w:ilvl w:val="0"/>
          <w:numId w:val="13"/>
        </w:numPr>
        <w:jc w:val="both"/>
        <w:rPr>
          <w:rFonts w:cstheme="minorHAnsi"/>
          <w:sz w:val="24"/>
          <w:szCs w:val="24"/>
        </w:rPr>
      </w:pPr>
      <w:r w:rsidRPr="00E33B53">
        <w:rPr>
          <w:rFonts w:cstheme="minorHAnsi"/>
          <w:sz w:val="24"/>
          <w:szCs w:val="24"/>
        </w:rPr>
        <w:t>Desarrollo y seguimiento de protocolos compartidos.</w:t>
      </w:r>
    </w:p>
    <w:p w14:paraId="14CD8108" w14:textId="77777777" w:rsidR="00E33B53" w:rsidRPr="00E33B53" w:rsidRDefault="005E482B" w:rsidP="00750689">
      <w:pPr>
        <w:jc w:val="both"/>
        <w:rPr>
          <w:rFonts w:cstheme="minorHAnsi"/>
          <w:sz w:val="24"/>
          <w:szCs w:val="24"/>
        </w:rPr>
      </w:pPr>
      <w:r>
        <w:rPr>
          <w:rFonts w:cstheme="minorHAnsi"/>
          <w:sz w:val="24"/>
          <w:szCs w:val="24"/>
        </w:rPr>
        <w:pict w14:anchorId="4C82F1A1">
          <v:rect id="_x0000_i1030" style="width:441.9pt;height:1.2pt" o:hralign="center" o:hrstd="t" o:hr="t" fillcolor="#a0a0a0" stroked="f"/>
        </w:pict>
      </w:r>
    </w:p>
    <w:p w14:paraId="2ADBCC00" w14:textId="77777777" w:rsidR="00E33B53" w:rsidRPr="00E33B53" w:rsidRDefault="00E33B53" w:rsidP="00750689">
      <w:pPr>
        <w:jc w:val="both"/>
        <w:rPr>
          <w:rFonts w:cstheme="minorHAnsi"/>
          <w:b/>
          <w:bCs/>
          <w:sz w:val="24"/>
          <w:szCs w:val="24"/>
        </w:rPr>
      </w:pPr>
      <w:r w:rsidRPr="00E33B53">
        <w:rPr>
          <w:rFonts w:cstheme="minorHAnsi"/>
          <w:b/>
          <w:bCs/>
          <w:sz w:val="24"/>
          <w:szCs w:val="24"/>
        </w:rPr>
        <w:t>6. Metodología</w:t>
      </w:r>
    </w:p>
    <w:p w14:paraId="4D2DE967" w14:textId="77777777" w:rsidR="00E33B53" w:rsidRPr="00E33B53" w:rsidRDefault="00E33B53" w:rsidP="00750689">
      <w:pPr>
        <w:numPr>
          <w:ilvl w:val="0"/>
          <w:numId w:val="14"/>
        </w:numPr>
        <w:jc w:val="both"/>
        <w:rPr>
          <w:rFonts w:cstheme="minorHAnsi"/>
          <w:sz w:val="24"/>
          <w:szCs w:val="24"/>
        </w:rPr>
      </w:pPr>
      <w:r w:rsidRPr="00E33B53">
        <w:rPr>
          <w:rFonts w:cstheme="minorHAnsi"/>
          <w:sz w:val="24"/>
          <w:szCs w:val="24"/>
        </w:rPr>
        <w:t>Enfoque basado en derechos humanos, centrado en la infancia y adolescencia.</w:t>
      </w:r>
    </w:p>
    <w:p w14:paraId="755FE03E" w14:textId="77777777" w:rsidR="00E33B53" w:rsidRPr="00E33B53" w:rsidRDefault="00E33B53" w:rsidP="00750689">
      <w:pPr>
        <w:numPr>
          <w:ilvl w:val="0"/>
          <w:numId w:val="14"/>
        </w:numPr>
        <w:jc w:val="both"/>
        <w:rPr>
          <w:rFonts w:cstheme="minorHAnsi"/>
          <w:sz w:val="24"/>
          <w:szCs w:val="24"/>
        </w:rPr>
      </w:pPr>
      <w:r w:rsidRPr="00E33B53">
        <w:rPr>
          <w:rFonts w:cstheme="minorHAnsi"/>
          <w:sz w:val="24"/>
          <w:szCs w:val="24"/>
        </w:rPr>
        <w:lastRenderedPageBreak/>
        <w:t>Perspectiva intercultural, interseccional y con enfoque cuidado informado sobre el trauma.</w:t>
      </w:r>
    </w:p>
    <w:p w14:paraId="7A2AA3D4" w14:textId="77777777" w:rsidR="00E33B53" w:rsidRPr="00E33B53" w:rsidRDefault="00E33B53" w:rsidP="00750689">
      <w:pPr>
        <w:numPr>
          <w:ilvl w:val="0"/>
          <w:numId w:val="14"/>
        </w:numPr>
        <w:jc w:val="both"/>
        <w:rPr>
          <w:rFonts w:cstheme="minorHAnsi"/>
          <w:sz w:val="24"/>
          <w:szCs w:val="24"/>
        </w:rPr>
      </w:pPr>
      <w:r w:rsidRPr="00E33B53">
        <w:rPr>
          <w:rFonts w:cstheme="minorHAnsi"/>
          <w:sz w:val="24"/>
          <w:szCs w:val="24"/>
        </w:rPr>
        <w:t>Participación activa y empoderamiento de los menores en el diseño y seguimiento.</w:t>
      </w:r>
    </w:p>
    <w:p w14:paraId="50DBFF37" w14:textId="77777777" w:rsidR="00E33B53" w:rsidRPr="00E33B53" w:rsidRDefault="00E33B53" w:rsidP="00750689">
      <w:pPr>
        <w:numPr>
          <w:ilvl w:val="0"/>
          <w:numId w:val="14"/>
        </w:numPr>
        <w:jc w:val="both"/>
        <w:rPr>
          <w:rFonts w:cstheme="minorHAnsi"/>
          <w:sz w:val="24"/>
          <w:szCs w:val="24"/>
        </w:rPr>
      </w:pPr>
      <w:r w:rsidRPr="00E33B53">
        <w:rPr>
          <w:rFonts w:cstheme="minorHAnsi"/>
          <w:sz w:val="24"/>
          <w:szCs w:val="24"/>
        </w:rPr>
        <w:t>Trabajo interdisciplinar y en red.</w:t>
      </w:r>
    </w:p>
    <w:p w14:paraId="22DABCEB" w14:textId="77777777" w:rsidR="00E33B53" w:rsidRPr="00E33B53" w:rsidRDefault="00E33B53" w:rsidP="00750689">
      <w:pPr>
        <w:numPr>
          <w:ilvl w:val="0"/>
          <w:numId w:val="14"/>
        </w:numPr>
        <w:jc w:val="both"/>
        <w:rPr>
          <w:rFonts w:cstheme="minorHAnsi"/>
          <w:sz w:val="24"/>
          <w:szCs w:val="24"/>
        </w:rPr>
      </w:pPr>
      <w:r w:rsidRPr="00E33B53">
        <w:rPr>
          <w:rFonts w:cstheme="minorHAnsi"/>
          <w:sz w:val="24"/>
          <w:szCs w:val="24"/>
        </w:rPr>
        <w:t>Combinación de intervenciones individuales, grupales y comunitarias.</w:t>
      </w:r>
    </w:p>
    <w:p w14:paraId="3C8E5857" w14:textId="77777777" w:rsidR="00E33B53" w:rsidRPr="00E33B53" w:rsidRDefault="005E482B" w:rsidP="00750689">
      <w:pPr>
        <w:jc w:val="both"/>
        <w:rPr>
          <w:rFonts w:cstheme="minorHAnsi"/>
          <w:sz w:val="24"/>
          <w:szCs w:val="24"/>
        </w:rPr>
      </w:pPr>
      <w:r>
        <w:rPr>
          <w:rFonts w:cstheme="minorHAnsi"/>
          <w:sz w:val="24"/>
          <w:szCs w:val="24"/>
        </w:rPr>
        <w:pict w14:anchorId="567C7BCA">
          <v:rect id="_x0000_i1031" style="width:441.9pt;height:1.2pt" o:hralign="center" o:hrstd="t" o:hr="t" fillcolor="#a0a0a0" stroked="f"/>
        </w:pict>
      </w:r>
    </w:p>
    <w:p w14:paraId="3BDFDAB2" w14:textId="77777777" w:rsidR="00E33B53" w:rsidRPr="00E33B53" w:rsidRDefault="00E33B53" w:rsidP="00750689">
      <w:pPr>
        <w:jc w:val="both"/>
        <w:rPr>
          <w:rFonts w:cstheme="minorHAnsi"/>
          <w:b/>
          <w:bCs/>
          <w:sz w:val="24"/>
          <w:szCs w:val="24"/>
        </w:rPr>
      </w:pPr>
      <w:r w:rsidRPr="00E33B53">
        <w:rPr>
          <w:rFonts w:cstheme="minorHAnsi"/>
          <w:b/>
          <w:bCs/>
          <w:sz w:val="24"/>
          <w:szCs w:val="24"/>
        </w:rPr>
        <w:t>7. Duración y Temporalización</w:t>
      </w:r>
    </w:p>
    <w:p w14:paraId="15D5B762" w14:textId="77777777" w:rsidR="00E33B53" w:rsidRPr="00E33B53" w:rsidRDefault="00E33B53" w:rsidP="00750689">
      <w:pPr>
        <w:numPr>
          <w:ilvl w:val="0"/>
          <w:numId w:val="15"/>
        </w:numPr>
        <w:jc w:val="both"/>
        <w:rPr>
          <w:rFonts w:cstheme="minorHAnsi"/>
          <w:sz w:val="24"/>
          <w:szCs w:val="24"/>
        </w:rPr>
      </w:pPr>
      <w:r w:rsidRPr="00E33B53">
        <w:rPr>
          <w:rFonts w:cstheme="minorHAnsi"/>
          <w:sz w:val="24"/>
          <w:szCs w:val="24"/>
        </w:rPr>
        <w:t>Fase piloto de 6 a 12 meses.</w:t>
      </w:r>
    </w:p>
    <w:p w14:paraId="42E8E07A" w14:textId="77777777" w:rsidR="00E33B53" w:rsidRPr="00E33B53" w:rsidRDefault="00E33B53" w:rsidP="00750689">
      <w:pPr>
        <w:numPr>
          <w:ilvl w:val="0"/>
          <w:numId w:val="15"/>
        </w:numPr>
        <w:jc w:val="both"/>
        <w:rPr>
          <w:rFonts w:cstheme="minorHAnsi"/>
          <w:sz w:val="24"/>
          <w:szCs w:val="24"/>
        </w:rPr>
      </w:pPr>
      <w:r w:rsidRPr="00E33B53">
        <w:rPr>
          <w:rFonts w:cstheme="minorHAnsi"/>
          <w:sz w:val="24"/>
          <w:szCs w:val="24"/>
        </w:rPr>
        <w:t>Sesiones grupales al menos dos veces por semana.</w:t>
      </w:r>
    </w:p>
    <w:p w14:paraId="7AF872CC" w14:textId="77777777" w:rsidR="00E33B53" w:rsidRPr="00E33B53" w:rsidRDefault="00E33B53" w:rsidP="00750689">
      <w:pPr>
        <w:numPr>
          <w:ilvl w:val="0"/>
          <w:numId w:val="15"/>
        </w:numPr>
        <w:jc w:val="both"/>
        <w:rPr>
          <w:rFonts w:cstheme="minorHAnsi"/>
          <w:sz w:val="24"/>
          <w:szCs w:val="24"/>
        </w:rPr>
      </w:pPr>
      <w:r w:rsidRPr="00E33B53">
        <w:rPr>
          <w:rFonts w:cstheme="minorHAnsi"/>
          <w:sz w:val="24"/>
          <w:szCs w:val="24"/>
        </w:rPr>
        <w:t>Acompañamiento individual según necesidades.</w:t>
      </w:r>
    </w:p>
    <w:p w14:paraId="2858EB14" w14:textId="77777777" w:rsidR="00E33B53" w:rsidRPr="00E33B53" w:rsidRDefault="00E33B53" w:rsidP="00750689">
      <w:pPr>
        <w:numPr>
          <w:ilvl w:val="0"/>
          <w:numId w:val="15"/>
        </w:numPr>
        <w:jc w:val="both"/>
        <w:rPr>
          <w:rFonts w:cstheme="minorHAnsi"/>
          <w:sz w:val="24"/>
          <w:szCs w:val="24"/>
        </w:rPr>
      </w:pPr>
      <w:r w:rsidRPr="00E33B53">
        <w:rPr>
          <w:rFonts w:cstheme="minorHAnsi"/>
          <w:sz w:val="24"/>
          <w:szCs w:val="24"/>
        </w:rPr>
        <w:t>Evaluaciones bimensuales para ajustar planes y estrategias.</w:t>
      </w:r>
    </w:p>
    <w:p w14:paraId="763F388D" w14:textId="77777777" w:rsidR="00E33B53" w:rsidRPr="00E33B53" w:rsidRDefault="005E482B" w:rsidP="00750689">
      <w:pPr>
        <w:jc w:val="both"/>
        <w:rPr>
          <w:rFonts w:cstheme="minorHAnsi"/>
          <w:sz w:val="24"/>
          <w:szCs w:val="24"/>
        </w:rPr>
      </w:pPr>
      <w:r>
        <w:rPr>
          <w:rFonts w:cstheme="minorHAnsi"/>
          <w:sz w:val="24"/>
          <w:szCs w:val="24"/>
        </w:rPr>
        <w:pict w14:anchorId="00A5D292">
          <v:rect id="_x0000_i1032" style="width:441.9pt;height:1.2pt" o:hralign="center" o:hrstd="t" o:hr="t" fillcolor="#a0a0a0" stroked="f"/>
        </w:pict>
      </w:r>
    </w:p>
    <w:p w14:paraId="726974B4" w14:textId="77777777" w:rsidR="00E33B53" w:rsidRPr="00E33B53" w:rsidRDefault="00E33B53" w:rsidP="00750689">
      <w:pPr>
        <w:jc w:val="both"/>
        <w:rPr>
          <w:rFonts w:cstheme="minorHAnsi"/>
          <w:b/>
          <w:bCs/>
          <w:sz w:val="24"/>
          <w:szCs w:val="24"/>
        </w:rPr>
      </w:pPr>
      <w:r w:rsidRPr="00E33B53">
        <w:rPr>
          <w:rFonts w:cstheme="minorHAnsi"/>
          <w:b/>
          <w:bCs/>
          <w:sz w:val="24"/>
          <w:szCs w:val="24"/>
        </w:rPr>
        <w:t>8. Equipo Profesional</w:t>
      </w:r>
    </w:p>
    <w:p w14:paraId="52AF046B" w14:textId="77777777" w:rsidR="00E33B53" w:rsidRDefault="00E33B53" w:rsidP="00750689">
      <w:pPr>
        <w:numPr>
          <w:ilvl w:val="0"/>
          <w:numId w:val="16"/>
        </w:numPr>
        <w:jc w:val="both"/>
        <w:rPr>
          <w:rFonts w:cstheme="minorHAnsi"/>
          <w:sz w:val="24"/>
          <w:szCs w:val="24"/>
        </w:rPr>
      </w:pPr>
      <w:r w:rsidRPr="00E33B53">
        <w:rPr>
          <w:rFonts w:cstheme="minorHAnsi"/>
          <w:sz w:val="24"/>
          <w:szCs w:val="24"/>
        </w:rPr>
        <w:t>Coordinador/a Trabajador/a Social (responsable general).</w:t>
      </w:r>
    </w:p>
    <w:p w14:paraId="14DFD945" w14:textId="57F156C8" w:rsidR="00FC5CF3" w:rsidRPr="00E33B53" w:rsidRDefault="00FC5CF3" w:rsidP="00750689">
      <w:pPr>
        <w:numPr>
          <w:ilvl w:val="0"/>
          <w:numId w:val="16"/>
        </w:numPr>
        <w:jc w:val="both"/>
        <w:rPr>
          <w:rFonts w:cstheme="minorHAnsi"/>
          <w:sz w:val="24"/>
          <w:szCs w:val="24"/>
        </w:rPr>
      </w:pPr>
      <w:r>
        <w:rPr>
          <w:rFonts w:cstheme="minorHAnsi"/>
          <w:sz w:val="24"/>
          <w:szCs w:val="24"/>
        </w:rPr>
        <w:t>Trabajadores sociales.</w:t>
      </w:r>
    </w:p>
    <w:p w14:paraId="1F494D6C" w14:textId="77777777" w:rsidR="00E33B53" w:rsidRPr="00E33B53" w:rsidRDefault="00E33B53" w:rsidP="00750689">
      <w:pPr>
        <w:numPr>
          <w:ilvl w:val="0"/>
          <w:numId w:val="16"/>
        </w:numPr>
        <w:jc w:val="both"/>
        <w:rPr>
          <w:rFonts w:cstheme="minorHAnsi"/>
          <w:sz w:val="24"/>
          <w:szCs w:val="24"/>
        </w:rPr>
      </w:pPr>
      <w:r w:rsidRPr="00E33B53">
        <w:rPr>
          <w:rFonts w:cstheme="minorHAnsi"/>
          <w:sz w:val="24"/>
          <w:szCs w:val="24"/>
        </w:rPr>
        <w:t>Educadores/as sociales.</w:t>
      </w:r>
    </w:p>
    <w:p w14:paraId="5A2BE5D3" w14:textId="77777777" w:rsidR="00E33B53" w:rsidRPr="00E33B53" w:rsidRDefault="00E33B53" w:rsidP="00750689">
      <w:pPr>
        <w:numPr>
          <w:ilvl w:val="0"/>
          <w:numId w:val="16"/>
        </w:numPr>
        <w:jc w:val="both"/>
        <w:rPr>
          <w:rFonts w:cstheme="minorHAnsi"/>
          <w:sz w:val="24"/>
          <w:szCs w:val="24"/>
        </w:rPr>
      </w:pPr>
      <w:r w:rsidRPr="00E33B53">
        <w:rPr>
          <w:rFonts w:cstheme="minorHAnsi"/>
          <w:sz w:val="24"/>
          <w:szCs w:val="24"/>
        </w:rPr>
        <w:t>Psicólogo/a especializado/a en trauma migratorio.</w:t>
      </w:r>
    </w:p>
    <w:p w14:paraId="611CB554" w14:textId="77777777" w:rsidR="00E33B53" w:rsidRPr="00E33B53" w:rsidRDefault="00E33B53" w:rsidP="00750689">
      <w:pPr>
        <w:numPr>
          <w:ilvl w:val="0"/>
          <w:numId w:val="16"/>
        </w:numPr>
        <w:jc w:val="both"/>
        <w:rPr>
          <w:rFonts w:cstheme="minorHAnsi"/>
          <w:sz w:val="24"/>
          <w:szCs w:val="24"/>
        </w:rPr>
      </w:pPr>
      <w:r w:rsidRPr="00E33B53">
        <w:rPr>
          <w:rFonts w:cstheme="minorHAnsi"/>
          <w:sz w:val="24"/>
          <w:szCs w:val="24"/>
        </w:rPr>
        <w:t>Intérprete y mediador/a intercultural.</w:t>
      </w:r>
    </w:p>
    <w:p w14:paraId="25654404" w14:textId="77777777" w:rsidR="00E33B53" w:rsidRPr="00E33B53" w:rsidRDefault="00E33B53" w:rsidP="00750689">
      <w:pPr>
        <w:numPr>
          <w:ilvl w:val="0"/>
          <w:numId w:val="16"/>
        </w:numPr>
        <w:jc w:val="both"/>
        <w:rPr>
          <w:rFonts w:cstheme="minorHAnsi"/>
          <w:sz w:val="24"/>
          <w:szCs w:val="24"/>
        </w:rPr>
      </w:pPr>
      <w:r w:rsidRPr="00E33B53">
        <w:rPr>
          <w:rFonts w:cstheme="minorHAnsi"/>
          <w:sz w:val="24"/>
          <w:szCs w:val="24"/>
        </w:rPr>
        <w:t>Asesores jurídicos y colaboradores de ONGs y centros educativos.</w:t>
      </w:r>
    </w:p>
    <w:p w14:paraId="38EF0187" w14:textId="77777777" w:rsidR="00E33B53" w:rsidRPr="00E33B53" w:rsidRDefault="00E33B53" w:rsidP="00750689">
      <w:pPr>
        <w:numPr>
          <w:ilvl w:val="0"/>
          <w:numId w:val="16"/>
        </w:numPr>
        <w:jc w:val="both"/>
        <w:rPr>
          <w:rFonts w:cstheme="minorHAnsi"/>
          <w:sz w:val="24"/>
          <w:szCs w:val="24"/>
        </w:rPr>
      </w:pPr>
      <w:r w:rsidRPr="00E33B53">
        <w:rPr>
          <w:rFonts w:cstheme="minorHAnsi"/>
          <w:sz w:val="24"/>
          <w:szCs w:val="24"/>
        </w:rPr>
        <w:t>Voluntariado especializado en apoyo educativo y cultural.</w:t>
      </w:r>
    </w:p>
    <w:p w14:paraId="441A7B19" w14:textId="77777777" w:rsidR="00E33B53" w:rsidRPr="00E33B53" w:rsidRDefault="005E482B" w:rsidP="00750689">
      <w:pPr>
        <w:jc w:val="both"/>
        <w:rPr>
          <w:rFonts w:cstheme="minorHAnsi"/>
          <w:sz w:val="24"/>
          <w:szCs w:val="24"/>
        </w:rPr>
      </w:pPr>
      <w:r>
        <w:rPr>
          <w:rFonts w:cstheme="minorHAnsi"/>
          <w:sz w:val="24"/>
          <w:szCs w:val="24"/>
        </w:rPr>
        <w:pict w14:anchorId="748BEAE0">
          <v:rect id="_x0000_i1033" style="width:441.9pt;height:1.2pt" o:hralign="center" o:hrstd="t" o:hr="t" fillcolor="#a0a0a0" stroked="f"/>
        </w:pict>
      </w:r>
    </w:p>
    <w:p w14:paraId="46F14CDE" w14:textId="77777777" w:rsidR="00E33B53" w:rsidRPr="00E33B53" w:rsidRDefault="00E33B53" w:rsidP="00750689">
      <w:pPr>
        <w:jc w:val="both"/>
        <w:rPr>
          <w:rFonts w:cstheme="minorHAnsi"/>
          <w:b/>
          <w:bCs/>
          <w:sz w:val="24"/>
          <w:szCs w:val="24"/>
        </w:rPr>
      </w:pPr>
      <w:r w:rsidRPr="00E33B53">
        <w:rPr>
          <w:rFonts w:cstheme="minorHAnsi"/>
          <w:b/>
          <w:bCs/>
          <w:sz w:val="24"/>
          <w:szCs w:val="24"/>
        </w:rPr>
        <w:t>9. Recursos Materiales</w:t>
      </w:r>
    </w:p>
    <w:p w14:paraId="321EB1DF" w14:textId="77777777" w:rsidR="00E33B53" w:rsidRPr="00E33B53" w:rsidRDefault="00E33B53" w:rsidP="00750689">
      <w:pPr>
        <w:numPr>
          <w:ilvl w:val="0"/>
          <w:numId w:val="17"/>
        </w:numPr>
        <w:jc w:val="both"/>
        <w:rPr>
          <w:rFonts w:cstheme="minorHAnsi"/>
          <w:sz w:val="24"/>
          <w:szCs w:val="24"/>
        </w:rPr>
      </w:pPr>
      <w:r w:rsidRPr="00E33B53">
        <w:rPr>
          <w:rFonts w:cstheme="minorHAnsi"/>
          <w:sz w:val="24"/>
          <w:szCs w:val="24"/>
        </w:rPr>
        <w:t>Espacios habilitados para talleres, reuniones y atención individual.</w:t>
      </w:r>
    </w:p>
    <w:p w14:paraId="5E9A8DF4" w14:textId="77777777" w:rsidR="00E33B53" w:rsidRPr="00E33B53" w:rsidRDefault="00E33B53" w:rsidP="00750689">
      <w:pPr>
        <w:numPr>
          <w:ilvl w:val="0"/>
          <w:numId w:val="17"/>
        </w:numPr>
        <w:jc w:val="both"/>
        <w:rPr>
          <w:rFonts w:cstheme="minorHAnsi"/>
          <w:sz w:val="24"/>
          <w:szCs w:val="24"/>
        </w:rPr>
      </w:pPr>
      <w:r w:rsidRPr="00E33B53">
        <w:rPr>
          <w:rFonts w:cstheme="minorHAnsi"/>
          <w:sz w:val="24"/>
          <w:szCs w:val="24"/>
        </w:rPr>
        <w:t>Material pedagógico, audiovisual y recreativo.</w:t>
      </w:r>
    </w:p>
    <w:p w14:paraId="6A44B097" w14:textId="77777777" w:rsidR="00E33B53" w:rsidRPr="00E33B53" w:rsidRDefault="00E33B53" w:rsidP="00750689">
      <w:pPr>
        <w:numPr>
          <w:ilvl w:val="0"/>
          <w:numId w:val="17"/>
        </w:numPr>
        <w:jc w:val="both"/>
        <w:rPr>
          <w:rFonts w:cstheme="minorHAnsi"/>
          <w:sz w:val="24"/>
          <w:szCs w:val="24"/>
        </w:rPr>
      </w:pPr>
      <w:r w:rsidRPr="00E33B53">
        <w:rPr>
          <w:rFonts w:cstheme="minorHAnsi"/>
          <w:sz w:val="24"/>
          <w:szCs w:val="24"/>
        </w:rPr>
        <w:t>Presupuesto para actividades comunitarias y formación externa.</w:t>
      </w:r>
    </w:p>
    <w:p w14:paraId="683780B9" w14:textId="77777777" w:rsidR="00E33B53" w:rsidRPr="00E33B53" w:rsidRDefault="00E33B53" w:rsidP="00750689">
      <w:pPr>
        <w:numPr>
          <w:ilvl w:val="0"/>
          <w:numId w:val="17"/>
        </w:numPr>
        <w:jc w:val="both"/>
        <w:rPr>
          <w:rFonts w:cstheme="minorHAnsi"/>
          <w:sz w:val="24"/>
          <w:szCs w:val="24"/>
        </w:rPr>
      </w:pPr>
      <w:r w:rsidRPr="00E33B53">
        <w:rPr>
          <w:rFonts w:cstheme="minorHAnsi"/>
          <w:sz w:val="24"/>
          <w:szCs w:val="24"/>
        </w:rPr>
        <w:t>Redes de apoyo para formación laboral, salud mental y apoyo jurídico.</w:t>
      </w:r>
    </w:p>
    <w:p w14:paraId="34521A51" w14:textId="77777777" w:rsidR="00E33B53" w:rsidRPr="00E33B53" w:rsidRDefault="005E482B" w:rsidP="00750689">
      <w:pPr>
        <w:jc w:val="both"/>
        <w:rPr>
          <w:rFonts w:cstheme="minorHAnsi"/>
          <w:sz w:val="24"/>
          <w:szCs w:val="24"/>
        </w:rPr>
      </w:pPr>
      <w:r>
        <w:rPr>
          <w:rFonts w:cstheme="minorHAnsi"/>
          <w:sz w:val="24"/>
          <w:szCs w:val="24"/>
        </w:rPr>
        <w:pict w14:anchorId="36BE8A4A">
          <v:rect id="_x0000_i1034" style="width:441.9pt;height:1.2pt" o:hralign="center" o:hrstd="t" o:hr="t" fillcolor="#a0a0a0" stroked="f"/>
        </w:pict>
      </w:r>
    </w:p>
    <w:p w14:paraId="4CC8587C" w14:textId="77777777" w:rsidR="00E33B53" w:rsidRPr="00E33B53" w:rsidRDefault="00E33B53" w:rsidP="00750689">
      <w:pPr>
        <w:jc w:val="both"/>
        <w:rPr>
          <w:rFonts w:cstheme="minorHAnsi"/>
          <w:b/>
          <w:bCs/>
          <w:sz w:val="24"/>
          <w:szCs w:val="24"/>
        </w:rPr>
      </w:pPr>
      <w:r w:rsidRPr="00E33B53">
        <w:rPr>
          <w:rFonts w:cstheme="minorHAnsi"/>
          <w:b/>
          <w:bCs/>
          <w:sz w:val="24"/>
          <w:szCs w:val="24"/>
        </w:rPr>
        <w:t>10. Evaluación y Seguimiento</w:t>
      </w:r>
    </w:p>
    <w:p w14:paraId="3CF77CB1" w14:textId="77777777" w:rsidR="00E33B53" w:rsidRPr="00E33B53" w:rsidRDefault="00E33B53" w:rsidP="00750689">
      <w:pPr>
        <w:numPr>
          <w:ilvl w:val="0"/>
          <w:numId w:val="18"/>
        </w:numPr>
        <w:jc w:val="both"/>
        <w:rPr>
          <w:rFonts w:cstheme="minorHAnsi"/>
          <w:sz w:val="24"/>
          <w:szCs w:val="24"/>
        </w:rPr>
      </w:pPr>
      <w:r w:rsidRPr="00E33B53">
        <w:rPr>
          <w:rFonts w:cstheme="minorHAnsi"/>
          <w:sz w:val="24"/>
          <w:szCs w:val="24"/>
        </w:rPr>
        <w:lastRenderedPageBreak/>
        <w:t>Indicadores cuantitativos y cualitativos: bienestar emocional, escolarización, regularización documental, autonomía.</w:t>
      </w:r>
    </w:p>
    <w:p w14:paraId="7D775E80" w14:textId="77777777" w:rsidR="00E33B53" w:rsidRPr="00E33B53" w:rsidRDefault="00E33B53" w:rsidP="00750689">
      <w:pPr>
        <w:numPr>
          <w:ilvl w:val="0"/>
          <w:numId w:val="18"/>
        </w:numPr>
        <w:jc w:val="both"/>
        <w:rPr>
          <w:rFonts w:cstheme="minorHAnsi"/>
          <w:sz w:val="24"/>
          <w:szCs w:val="24"/>
        </w:rPr>
      </w:pPr>
      <w:r w:rsidRPr="00E33B53">
        <w:rPr>
          <w:rFonts w:cstheme="minorHAnsi"/>
          <w:sz w:val="24"/>
          <w:szCs w:val="24"/>
        </w:rPr>
        <w:t>Informes periódicos y bimensuales de evolución individual y grupal.</w:t>
      </w:r>
    </w:p>
    <w:p w14:paraId="67714A49" w14:textId="77777777" w:rsidR="00E33B53" w:rsidRPr="00E33B53" w:rsidRDefault="00E33B53" w:rsidP="00750689">
      <w:pPr>
        <w:numPr>
          <w:ilvl w:val="0"/>
          <w:numId w:val="18"/>
        </w:numPr>
        <w:jc w:val="both"/>
        <w:rPr>
          <w:rFonts w:cstheme="minorHAnsi"/>
          <w:sz w:val="24"/>
          <w:szCs w:val="24"/>
        </w:rPr>
      </w:pPr>
      <w:r w:rsidRPr="00E33B53">
        <w:rPr>
          <w:rFonts w:cstheme="minorHAnsi"/>
          <w:sz w:val="24"/>
          <w:szCs w:val="24"/>
        </w:rPr>
        <w:t>Encuestas de satisfacción a menores y profesionales.</w:t>
      </w:r>
    </w:p>
    <w:p w14:paraId="003BC10B" w14:textId="77777777" w:rsidR="00E33B53" w:rsidRPr="00E33B53" w:rsidRDefault="00E33B53" w:rsidP="00750689">
      <w:pPr>
        <w:numPr>
          <w:ilvl w:val="0"/>
          <w:numId w:val="18"/>
        </w:numPr>
        <w:jc w:val="both"/>
        <w:rPr>
          <w:rFonts w:cstheme="minorHAnsi"/>
          <w:sz w:val="24"/>
          <w:szCs w:val="24"/>
        </w:rPr>
      </w:pPr>
      <w:r w:rsidRPr="00E33B53">
        <w:rPr>
          <w:rFonts w:cstheme="minorHAnsi"/>
          <w:sz w:val="24"/>
          <w:szCs w:val="24"/>
        </w:rPr>
        <w:t>Evaluación de la coordinación interinstitucional y mejoras continuas en protocolos.</w:t>
      </w:r>
    </w:p>
    <w:p w14:paraId="0F697367" w14:textId="77777777" w:rsidR="00E33B53" w:rsidRPr="00E33B53" w:rsidRDefault="005E482B" w:rsidP="00750689">
      <w:pPr>
        <w:jc w:val="both"/>
        <w:rPr>
          <w:rFonts w:cstheme="minorHAnsi"/>
          <w:sz w:val="24"/>
          <w:szCs w:val="24"/>
        </w:rPr>
      </w:pPr>
      <w:r>
        <w:rPr>
          <w:rFonts w:cstheme="minorHAnsi"/>
          <w:sz w:val="24"/>
          <w:szCs w:val="24"/>
        </w:rPr>
        <w:pict w14:anchorId="46CC0216">
          <v:rect id="_x0000_i1035" style="width:441.9pt;height:1.2pt" o:hralign="center" o:hrstd="t" o:hr="t" fillcolor="#a0a0a0" stroked="f"/>
        </w:pict>
      </w:r>
    </w:p>
    <w:p w14:paraId="5B7CF6EE" w14:textId="77777777" w:rsidR="00E33B53" w:rsidRPr="00E33B53" w:rsidRDefault="00E33B53" w:rsidP="00750689">
      <w:pPr>
        <w:jc w:val="both"/>
        <w:rPr>
          <w:rFonts w:cstheme="minorHAnsi"/>
          <w:b/>
          <w:bCs/>
          <w:sz w:val="24"/>
          <w:szCs w:val="24"/>
        </w:rPr>
      </w:pPr>
      <w:r w:rsidRPr="00E33B53">
        <w:rPr>
          <w:rFonts w:cstheme="minorHAnsi"/>
          <w:b/>
          <w:bCs/>
          <w:sz w:val="24"/>
          <w:szCs w:val="24"/>
        </w:rPr>
        <w:t>11. Resultados Esperados</w:t>
      </w:r>
    </w:p>
    <w:p w14:paraId="6419FFBA" w14:textId="77777777" w:rsidR="00E33B53" w:rsidRPr="00E33B53" w:rsidRDefault="00E33B53" w:rsidP="00750689">
      <w:pPr>
        <w:numPr>
          <w:ilvl w:val="0"/>
          <w:numId w:val="19"/>
        </w:numPr>
        <w:jc w:val="both"/>
        <w:rPr>
          <w:rFonts w:cstheme="minorHAnsi"/>
          <w:sz w:val="24"/>
          <w:szCs w:val="24"/>
        </w:rPr>
      </w:pPr>
      <w:r w:rsidRPr="00E33B53">
        <w:rPr>
          <w:rFonts w:cstheme="minorHAnsi"/>
          <w:sz w:val="24"/>
          <w:szCs w:val="24"/>
        </w:rPr>
        <w:t>Mejora significativa en estabilidad emocional, social y educativa.</w:t>
      </w:r>
    </w:p>
    <w:p w14:paraId="54746ADF" w14:textId="77777777" w:rsidR="00E33B53" w:rsidRPr="00E33B53" w:rsidRDefault="00E33B53" w:rsidP="00750689">
      <w:pPr>
        <w:numPr>
          <w:ilvl w:val="0"/>
          <w:numId w:val="19"/>
        </w:numPr>
        <w:jc w:val="both"/>
        <w:rPr>
          <w:rFonts w:cstheme="minorHAnsi"/>
          <w:sz w:val="24"/>
          <w:szCs w:val="24"/>
        </w:rPr>
      </w:pPr>
      <w:r w:rsidRPr="00E33B53">
        <w:rPr>
          <w:rFonts w:cstheme="minorHAnsi"/>
          <w:sz w:val="24"/>
          <w:szCs w:val="24"/>
        </w:rPr>
        <w:t>Acceso efectivo y regularizado a servicios básicos y legales.</w:t>
      </w:r>
    </w:p>
    <w:p w14:paraId="1134C0DC" w14:textId="77777777" w:rsidR="00E33B53" w:rsidRPr="00E33B53" w:rsidRDefault="00E33B53" w:rsidP="00750689">
      <w:pPr>
        <w:numPr>
          <w:ilvl w:val="0"/>
          <w:numId w:val="19"/>
        </w:numPr>
        <w:jc w:val="both"/>
        <w:rPr>
          <w:rFonts w:cstheme="minorHAnsi"/>
          <w:sz w:val="24"/>
          <w:szCs w:val="24"/>
        </w:rPr>
      </w:pPr>
      <w:r w:rsidRPr="00E33B53">
        <w:rPr>
          <w:rFonts w:cstheme="minorHAnsi"/>
          <w:sz w:val="24"/>
          <w:szCs w:val="24"/>
        </w:rPr>
        <w:t>Incremento de autonomía y preparación efectiva para la vida adulta.</w:t>
      </w:r>
    </w:p>
    <w:p w14:paraId="2FD77537" w14:textId="77777777" w:rsidR="00E33B53" w:rsidRPr="00E33B53" w:rsidRDefault="00E33B53" w:rsidP="00750689">
      <w:pPr>
        <w:numPr>
          <w:ilvl w:val="0"/>
          <w:numId w:val="19"/>
        </w:numPr>
        <w:jc w:val="both"/>
        <w:rPr>
          <w:rFonts w:cstheme="minorHAnsi"/>
          <w:sz w:val="24"/>
          <w:szCs w:val="24"/>
        </w:rPr>
      </w:pPr>
      <w:r w:rsidRPr="00E33B53">
        <w:rPr>
          <w:rFonts w:cstheme="minorHAnsi"/>
          <w:sz w:val="24"/>
          <w:szCs w:val="24"/>
        </w:rPr>
        <w:t>Equipo profesional especializado, coordinado y motivado.</w:t>
      </w:r>
    </w:p>
    <w:p w14:paraId="77B888C8" w14:textId="615B0AC2" w:rsidR="00E33B53" w:rsidRPr="00E33B53" w:rsidRDefault="00E33B53" w:rsidP="00750689">
      <w:pPr>
        <w:numPr>
          <w:ilvl w:val="0"/>
          <w:numId w:val="19"/>
        </w:numPr>
        <w:jc w:val="both"/>
        <w:rPr>
          <w:rFonts w:cstheme="minorHAnsi"/>
          <w:sz w:val="24"/>
          <w:szCs w:val="24"/>
        </w:rPr>
      </w:pPr>
      <w:r w:rsidRPr="00E33B53">
        <w:rPr>
          <w:rFonts w:cstheme="minorHAnsi"/>
          <w:sz w:val="24"/>
          <w:szCs w:val="24"/>
        </w:rPr>
        <w:t>Mayor sensibilización social y reducción de estigmas hacia MENA</w:t>
      </w:r>
      <w:r w:rsidR="003007E7">
        <w:rPr>
          <w:rFonts w:cstheme="minorHAnsi"/>
          <w:sz w:val="24"/>
          <w:szCs w:val="24"/>
        </w:rPr>
        <w:t>S</w:t>
      </w:r>
      <w:r w:rsidRPr="00E33B53">
        <w:rPr>
          <w:rFonts w:cstheme="minorHAnsi"/>
          <w:sz w:val="24"/>
          <w:szCs w:val="24"/>
        </w:rPr>
        <w:t>.</w:t>
      </w:r>
    </w:p>
    <w:p w14:paraId="0B6C6B33" w14:textId="77777777" w:rsidR="007717E4" w:rsidRPr="00F5713B" w:rsidRDefault="007717E4" w:rsidP="00750689">
      <w:pPr>
        <w:ind w:left="708"/>
        <w:jc w:val="both"/>
        <w:rPr>
          <w:rFonts w:ascii="Calibri" w:hAnsi="Calibri" w:cs="Calibri"/>
          <w:sz w:val="24"/>
          <w:szCs w:val="24"/>
        </w:rPr>
      </w:pPr>
    </w:p>
    <w:p w14:paraId="32F426EB" w14:textId="60DFE4B3" w:rsidR="00FC5CF3" w:rsidRPr="00D66E04" w:rsidRDefault="00FC5CF3" w:rsidP="00AE188D">
      <w:pPr>
        <w:pStyle w:val="Ttulo1"/>
        <w:ind w:left="680"/>
        <w:jc w:val="both"/>
        <w:rPr>
          <w:rFonts w:asciiTheme="minorHAnsi" w:hAnsiTheme="minorHAnsi" w:cstheme="minorHAnsi"/>
          <w:color w:val="auto"/>
        </w:rPr>
      </w:pPr>
      <w:bookmarkStart w:id="31" w:name="_Toc200223611"/>
      <w:r w:rsidRPr="00D66E04">
        <w:rPr>
          <w:rFonts w:asciiTheme="minorHAnsi" w:hAnsiTheme="minorHAnsi" w:cstheme="minorHAnsi"/>
          <w:color w:val="auto"/>
        </w:rPr>
        <w:t>1</w:t>
      </w:r>
      <w:r w:rsidR="00D66E04">
        <w:rPr>
          <w:rFonts w:asciiTheme="minorHAnsi" w:hAnsiTheme="minorHAnsi" w:cstheme="minorHAnsi"/>
          <w:color w:val="auto"/>
        </w:rPr>
        <w:t>3</w:t>
      </w:r>
      <w:r w:rsidRPr="00D66E04">
        <w:rPr>
          <w:rFonts w:asciiTheme="minorHAnsi" w:hAnsiTheme="minorHAnsi" w:cstheme="minorHAnsi"/>
          <w:color w:val="auto"/>
        </w:rPr>
        <w:t xml:space="preserve">. </w:t>
      </w:r>
      <w:r w:rsidR="00C516A8" w:rsidRPr="00D66E04">
        <w:rPr>
          <w:rFonts w:asciiTheme="minorHAnsi" w:hAnsiTheme="minorHAnsi" w:cstheme="minorHAnsi"/>
          <w:color w:val="auto"/>
        </w:rPr>
        <w:t>CONCLUSION</w:t>
      </w:r>
      <w:bookmarkEnd w:id="31"/>
    </w:p>
    <w:p w14:paraId="1D5A2D6C" w14:textId="0DE9F49A" w:rsidR="00C516A8" w:rsidRPr="00142887" w:rsidRDefault="00C516A8" w:rsidP="00750689">
      <w:pPr>
        <w:pStyle w:val="Ttulo1"/>
        <w:jc w:val="both"/>
        <w:rPr>
          <w:rFonts w:ascii="Calibri" w:hAnsi="Calibri" w:cs="Calibri"/>
          <w:color w:val="auto"/>
        </w:rPr>
      </w:pPr>
    </w:p>
    <w:p w14:paraId="0B92AEEE" w14:textId="691F477E" w:rsidR="001E736E" w:rsidRDefault="001E736E" w:rsidP="00750689">
      <w:pPr>
        <w:jc w:val="both"/>
        <w:rPr>
          <w:rFonts w:ascii="Calibri" w:hAnsi="Calibri" w:cs="Calibri"/>
          <w:sz w:val="24"/>
          <w:szCs w:val="24"/>
        </w:rPr>
      </w:pPr>
      <w:r w:rsidRPr="001E736E">
        <w:rPr>
          <w:rFonts w:ascii="Calibri" w:hAnsi="Calibri" w:cs="Calibri"/>
          <w:sz w:val="24"/>
          <w:szCs w:val="24"/>
        </w:rPr>
        <w:t>En el análisis realizado sobre la situación de los menores extranjeros no acompañados (MENA</w:t>
      </w:r>
      <w:r w:rsidR="003007E7">
        <w:rPr>
          <w:rFonts w:ascii="Calibri" w:hAnsi="Calibri" w:cs="Calibri"/>
          <w:sz w:val="24"/>
          <w:szCs w:val="24"/>
        </w:rPr>
        <w:t>S</w:t>
      </w:r>
      <w:r w:rsidRPr="001E736E">
        <w:rPr>
          <w:rFonts w:ascii="Calibri" w:hAnsi="Calibri" w:cs="Calibri"/>
          <w:sz w:val="24"/>
          <w:szCs w:val="24"/>
        </w:rPr>
        <w:t>) en España, se han identificado diversas problemáticas estructurales y sociales que afectan su proceso de protección, integración y desarrollo. Las hipótesis planteadas reflejan las deficiencias tanto en la distribución y funciones del personal especializado, especialmente el Trabajo Social, como en la insuficiencia de recursos específicos para atender sus complejas necesidades. Asimismo, se destaca la importancia crucial de regularizar su situación administrativa para facilitar su acceso a derechos básicos como el trabajo y la integración social. A su vez, se evidencia una carencia normativa clara en la Ley de Extranjería respecto a la atención especializada que requieren estos menores, lo que limita la efectividad de las intervenciones. Finalmente, se reconoce que la implementación de buenas prácticas profesionales, orientadas a cubrir estas necesidades, es fundamental para garantizar su bienestar y desarrollo integral. A partir de estas hipótesis, la conclusión sintetiza los principales hallazgos y plantea líneas de acción para mejorar el sistema de protección y atención a los MENA</w:t>
      </w:r>
      <w:r w:rsidR="003007E7">
        <w:rPr>
          <w:rFonts w:ascii="Calibri" w:hAnsi="Calibri" w:cs="Calibri"/>
          <w:sz w:val="24"/>
          <w:szCs w:val="24"/>
        </w:rPr>
        <w:t>S</w:t>
      </w:r>
      <w:r w:rsidRPr="001E736E">
        <w:rPr>
          <w:rFonts w:ascii="Calibri" w:hAnsi="Calibri" w:cs="Calibri"/>
          <w:sz w:val="24"/>
          <w:szCs w:val="24"/>
        </w:rPr>
        <w:t>.</w:t>
      </w:r>
    </w:p>
    <w:p w14:paraId="6C31F410" w14:textId="1E56FA14" w:rsidR="008439E7" w:rsidRPr="008439E7" w:rsidRDefault="008439E7" w:rsidP="00750689">
      <w:pPr>
        <w:jc w:val="both"/>
        <w:rPr>
          <w:rFonts w:ascii="Calibri" w:hAnsi="Calibri" w:cs="Calibri"/>
          <w:sz w:val="24"/>
          <w:szCs w:val="24"/>
        </w:rPr>
      </w:pPr>
      <w:r w:rsidRPr="008439E7">
        <w:rPr>
          <w:rFonts w:ascii="Calibri" w:hAnsi="Calibri" w:cs="Calibri"/>
          <w:sz w:val="24"/>
          <w:szCs w:val="24"/>
        </w:rPr>
        <w:t>Primera hipótesis: En los pisos de protección de menores hay pocos trabajadores sociales, contratando más educadores o integradores que se encargan directamente de los menores, mientras que en los centros sí hay trabajadores sociales, pero sus funciones están poco definidas o difuminadas.</w:t>
      </w:r>
    </w:p>
    <w:p w14:paraId="18A1D327" w14:textId="35D5F7B6" w:rsidR="008439E7" w:rsidRPr="008439E7" w:rsidRDefault="008439E7" w:rsidP="00750689">
      <w:pPr>
        <w:jc w:val="both"/>
        <w:rPr>
          <w:rFonts w:ascii="Calibri" w:hAnsi="Calibri" w:cs="Calibri"/>
          <w:sz w:val="24"/>
          <w:szCs w:val="24"/>
        </w:rPr>
      </w:pPr>
      <w:r w:rsidRPr="008439E7">
        <w:rPr>
          <w:rFonts w:ascii="Calibri" w:hAnsi="Calibri" w:cs="Calibri"/>
          <w:sz w:val="24"/>
          <w:szCs w:val="24"/>
        </w:rPr>
        <w:lastRenderedPageBreak/>
        <w:t>El trabajo social no está presente de forma constante en los pisos, interviniendo solo en momentos críticos como la regularización o la atención emocional. Las funciones suelen solaparse con otros profesionales (educadores, psicólogos, juristas) sin una clara delimitación de roles.</w:t>
      </w:r>
    </w:p>
    <w:p w14:paraId="6EFD8E3D" w14:textId="2B1519E5" w:rsidR="008439E7" w:rsidRPr="008439E7" w:rsidRDefault="008439E7" w:rsidP="00750689">
      <w:pPr>
        <w:jc w:val="both"/>
        <w:rPr>
          <w:rFonts w:ascii="Calibri" w:hAnsi="Calibri" w:cs="Calibri"/>
          <w:sz w:val="24"/>
          <w:szCs w:val="24"/>
        </w:rPr>
      </w:pPr>
      <w:r w:rsidRPr="008439E7">
        <w:rPr>
          <w:rFonts w:ascii="Calibri" w:hAnsi="Calibri" w:cs="Calibri"/>
          <w:sz w:val="24"/>
          <w:szCs w:val="24"/>
        </w:rPr>
        <w:t>Los centros de acogida, a menudo sobrecargados y con pocos recursos, reflejan esta escasez, con ratios muy bajos de trabajadores sociales por menor, lo que limita la calidad de la atención y la integración social y educativa. En los pisos, la atención directa recae mayormente en educadores o integradores, pero la falta de trabajadores sociales dificulta una intervención especializada y coordinada.</w:t>
      </w:r>
    </w:p>
    <w:p w14:paraId="08E4983C" w14:textId="4AAE09EC" w:rsidR="00EC2681" w:rsidRPr="00F5713B" w:rsidRDefault="008439E7" w:rsidP="00750689">
      <w:pPr>
        <w:jc w:val="both"/>
        <w:rPr>
          <w:rFonts w:ascii="Calibri" w:hAnsi="Calibri" w:cs="Calibri"/>
          <w:sz w:val="24"/>
          <w:szCs w:val="24"/>
        </w:rPr>
      </w:pPr>
      <w:r w:rsidRPr="008439E7">
        <w:rPr>
          <w:rFonts w:ascii="Calibri" w:hAnsi="Calibri" w:cs="Calibri"/>
          <w:sz w:val="24"/>
          <w:szCs w:val="24"/>
        </w:rPr>
        <w:t>Esta falta de personal y la indefinición de funciones afectan la capacidad de los centros para responder a las múltiples necesidades de los MENA</w:t>
      </w:r>
      <w:r w:rsidR="003007E7">
        <w:rPr>
          <w:rFonts w:ascii="Calibri" w:hAnsi="Calibri" w:cs="Calibri"/>
          <w:sz w:val="24"/>
          <w:szCs w:val="24"/>
        </w:rPr>
        <w:t>S</w:t>
      </w:r>
      <w:r w:rsidRPr="008439E7">
        <w:rPr>
          <w:rFonts w:ascii="Calibri" w:hAnsi="Calibri" w:cs="Calibri"/>
          <w:sz w:val="24"/>
          <w:szCs w:val="24"/>
        </w:rPr>
        <w:t>, perpetuando su vulnerabilidad y exclusión. La ausencia de espacios de coordinación entre profesionales evidencia la insuficiencia y dispersión del trabajo social, confirmando que la intervención actual está lejos de ser adecuada y centrada en los derechos y necesidades de los menores.</w:t>
      </w:r>
    </w:p>
    <w:p w14:paraId="2C599256" w14:textId="7CFAC3F7" w:rsidR="00EC2681" w:rsidRDefault="00EC2681" w:rsidP="00750689">
      <w:pPr>
        <w:jc w:val="both"/>
        <w:rPr>
          <w:rFonts w:ascii="Calibri" w:hAnsi="Calibri" w:cs="Calibri"/>
          <w:sz w:val="24"/>
          <w:szCs w:val="24"/>
        </w:rPr>
      </w:pPr>
      <w:r w:rsidRPr="00EC2681">
        <w:rPr>
          <w:rFonts w:ascii="Calibri" w:hAnsi="Calibri" w:cs="Calibri"/>
          <w:sz w:val="24"/>
          <w:szCs w:val="24"/>
        </w:rPr>
        <w:t>Segunda hipótesis: Las principales necesidades de los MENA</w:t>
      </w:r>
      <w:r w:rsidR="003007E7">
        <w:rPr>
          <w:rFonts w:ascii="Calibri" w:hAnsi="Calibri" w:cs="Calibri"/>
          <w:sz w:val="24"/>
          <w:szCs w:val="24"/>
        </w:rPr>
        <w:t>S</w:t>
      </w:r>
      <w:r w:rsidRPr="00EC2681">
        <w:rPr>
          <w:rFonts w:ascii="Calibri" w:hAnsi="Calibri" w:cs="Calibri"/>
          <w:sz w:val="24"/>
          <w:szCs w:val="24"/>
        </w:rPr>
        <w:t xml:space="preserve"> son obtener la documentación en regla para poder trabajar antes de su mayoría de edad y sentirse integrados en la sociedad.</w:t>
      </w:r>
    </w:p>
    <w:p w14:paraId="5428F334" w14:textId="25B6B675" w:rsidR="00D65692" w:rsidRPr="00D65692" w:rsidRDefault="00D65692" w:rsidP="00750689">
      <w:pPr>
        <w:jc w:val="both"/>
        <w:rPr>
          <w:rFonts w:ascii="Calibri" w:hAnsi="Calibri" w:cs="Calibri"/>
          <w:sz w:val="24"/>
          <w:szCs w:val="24"/>
        </w:rPr>
      </w:pPr>
      <w:r w:rsidRPr="00D65692">
        <w:rPr>
          <w:rFonts w:ascii="Calibri" w:hAnsi="Calibri" w:cs="Calibri"/>
          <w:sz w:val="24"/>
          <w:szCs w:val="24"/>
        </w:rPr>
        <w:t>Los menores extranjeros no acompañados (MENA</w:t>
      </w:r>
      <w:r w:rsidR="003007E7">
        <w:rPr>
          <w:rFonts w:ascii="Calibri" w:hAnsi="Calibri" w:cs="Calibri"/>
          <w:sz w:val="24"/>
          <w:szCs w:val="24"/>
        </w:rPr>
        <w:t>S</w:t>
      </w:r>
      <w:r w:rsidRPr="00D65692">
        <w:rPr>
          <w:rFonts w:ascii="Calibri" w:hAnsi="Calibri" w:cs="Calibri"/>
          <w:sz w:val="24"/>
          <w:szCs w:val="24"/>
        </w:rPr>
        <w:t>) llegan a España en una situación de gran vulnerabilidad, separados de sus familias y sin un adulto responsable que los respalde. Muchos emprenden un viaje peligroso motivados por la pobreza, la violencia o la esperanza de un futuro mejor, pero enfrentan grandes obstáculos al llegar, principalmente la falta de documentación legal. Esta carencia limita su acceso a un empleo digno, recursos básicos y una vida estable, generando frustración y exclusión social. La mayoría tiene entre 15 y 17 años, una etapa clave en la que buscan autonomía económica y estabilidad para mejorar su vida y la de sus familias.</w:t>
      </w:r>
    </w:p>
    <w:p w14:paraId="1FC1C8C5" w14:textId="3E918F09" w:rsidR="00D65692" w:rsidRPr="00D65692" w:rsidRDefault="00D65692" w:rsidP="00750689">
      <w:pPr>
        <w:jc w:val="both"/>
        <w:rPr>
          <w:rFonts w:ascii="Calibri" w:hAnsi="Calibri" w:cs="Calibri"/>
          <w:sz w:val="24"/>
          <w:szCs w:val="24"/>
        </w:rPr>
      </w:pPr>
      <w:r w:rsidRPr="00D65692">
        <w:rPr>
          <w:rFonts w:ascii="Calibri" w:hAnsi="Calibri" w:cs="Calibri"/>
          <w:sz w:val="24"/>
          <w:szCs w:val="24"/>
        </w:rPr>
        <w:t>La segunda hipótesis señala que las principales necesidades de los MENA</w:t>
      </w:r>
      <w:r w:rsidR="003007E7">
        <w:rPr>
          <w:rFonts w:ascii="Calibri" w:hAnsi="Calibri" w:cs="Calibri"/>
          <w:sz w:val="24"/>
          <w:szCs w:val="24"/>
        </w:rPr>
        <w:t>S</w:t>
      </w:r>
      <w:r w:rsidRPr="00D65692">
        <w:rPr>
          <w:rFonts w:ascii="Calibri" w:hAnsi="Calibri" w:cs="Calibri"/>
          <w:sz w:val="24"/>
          <w:szCs w:val="24"/>
        </w:rPr>
        <w:t xml:space="preserve"> son obtener la documentación en regla para poder trabajar antes de alcanzar la mayoría de edad y sentirse integrados en la sociedad. Sin la documentación necesaria, la regularización legal se vuelve complicada, y muchos llegan con documentos falsificados o sin ellos, lo que impide su acceso a la educación, al empleo legal y a servicios básicos. Además, enfrentan barreras lingüísticas, culturales y sociales, así como discriminación, lo que dificulta su integración y aumenta su vulnerabilidad a la explotación y exclusión.</w:t>
      </w:r>
    </w:p>
    <w:p w14:paraId="788073F2" w14:textId="50E76605" w:rsidR="00D65692" w:rsidRPr="00D65692" w:rsidRDefault="00D65692" w:rsidP="00750689">
      <w:pPr>
        <w:jc w:val="both"/>
        <w:rPr>
          <w:rFonts w:ascii="Calibri" w:hAnsi="Calibri" w:cs="Calibri"/>
          <w:sz w:val="24"/>
          <w:szCs w:val="24"/>
        </w:rPr>
      </w:pPr>
      <w:r w:rsidRPr="00D65692">
        <w:rPr>
          <w:rFonts w:ascii="Calibri" w:hAnsi="Calibri" w:cs="Calibri"/>
          <w:sz w:val="24"/>
          <w:szCs w:val="24"/>
        </w:rPr>
        <w:t>El acompañamiento legal y el apoyo integral son fundamentales para superar estos obstáculos. La falta de recursos en centros de acogida, la soledad, y la ausencia de redes de apoyo afectan su bienestar emocional y psicológico, lo que dificulta su adaptación. Preparar a los MENA</w:t>
      </w:r>
      <w:r w:rsidR="003007E7">
        <w:rPr>
          <w:rFonts w:ascii="Calibri" w:hAnsi="Calibri" w:cs="Calibri"/>
          <w:sz w:val="24"/>
          <w:szCs w:val="24"/>
        </w:rPr>
        <w:t>S</w:t>
      </w:r>
      <w:r w:rsidRPr="00D65692">
        <w:rPr>
          <w:rFonts w:ascii="Calibri" w:hAnsi="Calibri" w:cs="Calibri"/>
          <w:sz w:val="24"/>
          <w:szCs w:val="24"/>
        </w:rPr>
        <w:t xml:space="preserve"> antes de que cumplan 18 años, facilitando la obtención de documentos, promoviendo su autonomía y ofreciendo apoyo educativo, social y psicológico, es clave para evitar que queden desprotegidos y en situación irregular, expuestos a la marginalidad.</w:t>
      </w:r>
    </w:p>
    <w:p w14:paraId="2CB84ADA" w14:textId="6859BA41" w:rsidR="00CA3B30" w:rsidRDefault="00D65692" w:rsidP="00750689">
      <w:pPr>
        <w:jc w:val="both"/>
        <w:rPr>
          <w:rFonts w:ascii="Calibri" w:hAnsi="Calibri" w:cs="Calibri"/>
          <w:sz w:val="24"/>
          <w:szCs w:val="24"/>
        </w:rPr>
      </w:pPr>
      <w:r w:rsidRPr="00D65692">
        <w:rPr>
          <w:rFonts w:ascii="Calibri" w:hAnsi="Calibri" w:cs="Calibri"/>
          <w:sz w:val="24"/>
          <w:szCs w:val="24"/>
        </w:rPr>
        <w:lastRenderedPageBreak/>
        <w:t>Por último, garantizar la regularización administrativa y fomentar su integración social debe ser una prioridad, junto con sensibilizar a la sociedad para reducir la discriminación. Solo así se podrá construir un entorno en el que estos jóvenes puedan desarrollar un proyecto de vida digno y estable. La documentación y la integración no son solo necesidades básicas, sino elementos inseparables para que los MENA</w:t>
      </w:r>
      <w:r w:rsidR="003007E7">
        <w:rPr>
          <w:rFonts w:ascii="Calibri" w:hAnsi="Calibri" w:cs="Calibri"/>
          <w:sz w:val="24"/>
          <w:szCs w:val="24"/>
        </w:rPr>
        <w:t>S</w:t>
      </w:r>
      <w:r w:rsidRPr="00D65692">
        <w:rPr>
          <w:rFonts w:ascii="Calibri" w:hAnsi="Calibri" w:cs="Calibri"/>
          <w:sz w:val="24"/>
          <w:szCs w:val="24"/>
        </w:rPr>
        <w:t xml:space="preserve"> puedan contribuir positivamente a la sociedad y superar la exclusión que enfrentan.</w:t>
      </w:r>
    </w:p>
    <w:p w14:paraId="686C599B" w14:textId="6060D352" w:rsidR="002310EB" w:rsidRDefault="005276B8" w:rsidP="00750689">
      <w:pPr>
        <w:jc w:val="both"/>
        <w:rPr>
          <w:rFonts w:ascii="Calibri" w:hAnsi="Calibri" w:cs="Calibri"/>
          <w:sz w:val="24"/>
          <w:szCs w:val="24"/>
        </w:rPr>
      </w:pPr>
      <w:r>
        <w:rPr>
          <w:rFonts w:ascii="Calibri" w:hAnsi="Calibri" w:cs="Calibri"/>
          <w:sz w:val="24"/>
          <w:szCs w:val="24"/>
        </w:rPr>
        <w:t xml:space="preserve">Tercera hipótesis: </w:t>
      </w:r>
      <w:r w:rsidR="002310EB" w:rsidRPr="002310EB">
        <w:rPr>
          <w:rFonts w:ascii="Calibri" w:hAnsi="Calibri" w:cs="Calibri"/>
          <w:sz w:val="24"/>
          <w:szCs w:val="24"/>
        </w:rPr>
        <w:t>Hoy en día hay muy pocos recursos disponibles especializados para los menores extranjeros no acompañados y sus problemáticas.</w:t>
      </w:r>
    </w:p>
    <w:p w14:paraId="58B1B2C7" w14:textId="43C0A7ED" w:rsidR="00FB6B8B" w:rsidRPr="00FB6B8B" w:rsidRDefault="00FB6B8B" w:rsidP="00750689">
      <w:pPr>
        <w:jc w:val="both"/>
        <w:rPr>
          <w:rFonts w:ascii="Calibri" w:hAnsi="Calibri" w:cs="Calibri"/>
          <w:sz w:val="24"/>
          <w:szCs w:val="24"/>
        </w:rPr>
      </w:pPr>
      <w:r w:rsidRPr="00FB6B8B">
        <w:rPr>
          <w:rFonts w:ascii="Calibri" w:hAnsi="Calibri" w:cs="Calibri"/>
          <w:sz w:val="24"/>
          <w:szCs w:val="24"/>
        </w:rPr>
        <w:t>Aunque en España existen recursos especializados para atender a los menores extranjeros no acompañados (MENA</w:t>
      </w:r>
      <w:r w:rsidR="003007E7">
        <w:rPr>
          <w:rFonts w:ascii="Calibri" w:hAnsi="Calibri" w:cs="Calibri"/>
          <w:sz w:val="24"/>
          <w:szCs w:val="24"/>
        </w:rPr>
        <w:t>S</w:t>
      </w:r>
      <w:r w:rsidRPr="00FB6B8B">
        <w:rPr>
          <w:rFonts w:ascii="Calibri" w:hAnsi="Calibri" w:cs="Calibri"/>
          <w:sz w:val="24"/>
          <w:szCs w:val="24"/>
        </w:rPr>
        <w:t>), como los ofrecidos por ACCEM, Cruz Roja, CEPAIM o Save the Children, estos resultan insuficientes ante la creciente demanda y complejidad de sus problemáticas. La saturación de centros, la falta de personal y recursos, y la variedad de necesidades dificultan una atención integral y efectiva.</w:t>
      </w:r>
    </w:p>
    <w:p w14:paraId="72061CA4" w14:textId="22150E98" w:rsidR="00FB6B8B" w:rsidRPr="00FB6B8B" w:rsidRDefault="00FB6B8B" w:rsidP="00750689">
      <w:pPr>
        <w:jc w:val="both"/>
        <w:rPr>
          <w:rFonts w:ascii="Calibri" w:hAnsi="Calibri" w:cs="Calibri"/>
          <w:sz w:val="24"/>
          <w:szCs w:val="24"/>
        </w:rPr>
      </w:pPr>
      <w:r w:rsidRPr="00FB6B8B">
        <w:rPr>
          <w:rFonts w:ascii="Calibri" w:hAnsi="Calibri" w:cs="Calibri"/>
          <w:sz w:val="24"/>
          <w:szCs w:val="24"/>
        </w:rPr>
        <w:t>Centros como "La Rueca" o el Instituto Madrileño del Menor y la Familia gestionan programas completos, pero su capacidad limitada impide una atención personalizada y continua para todos los menores. La oferta es aún dispersa y no responde plenamente a la urgencia de casos que requieren intervención inmediata y especializada.</w:t>
      </w:r>
    </w:p>
    <w:p w14:paraId="766F0C2E" w14:textId="32521783" w:rsidR="00FB6B8B" w:rsidRPr="00FB6B8B" w:rsidRDefault="00FB6B8B" w:rsidP="00750689">
      <w:pPr>
        <w:jc w:val="both"/>
        <w:rPr>
          <w:rFonts w:ascii="Calibri" w:hAnsi="Calibri" w:cs="Calibri"/>
          <w:sz w:val="24"/>
          <w:szCs w:val="24"/>
        </w:rPr>
      </w:pPr>
      <w:r w:rsidRPr="00FB6B8B">
        <w:rPr>
          <w:rFonts w:ascii="Calibri" w:hAnsi="Calibri" w:cs="Calibri"/>
          <w:sz w:val="24"/>
          <w:szCs w:val="24"/>
        </w:rPr>
        <w:t>Entrevistas con profesionales, como trabajadoras sociales, confirman que no siempre se dispone de medios suficientes para una adaptación cultural y social adecuada, lo que afecta directamente el proceso de integración de los MENA</w:t>
      </w:r>
      <w:r w:rsidR="003007E7">
        <w:rPr>
          <w:rFonts w:ascii="Calibri" w:hAnsi="Calibri" w:cs="Calibri"/>
          <w:sz w:val="24"/>
          <w:szCs w:val="24"/>
        </w:rPr>
        <w:t>S</w:t>
      </w:r>
      <w:r w:rsidRPr="00FB6B8B">
        <w:rPr>
          <w:rFonts w:ascii="Calibri" w:hAnsi="Calibri" w:cs="Calibri"/>
          <w:sz w:val="24"/>
          <w:szCs w:val="24"/>
        </w:rPr>
        <w:t>. La falta de apoyo sostenido pone en riesgo su bienestar y desarrollo.</w:t>
      </w:r>
    </w:p>
    <w:p w14:paraId="06AA677F" w14:textId="0E395009" w:rsidR="005276B8" w:rsidRPr="002310EB" w:rsidRDefault="00FB6B8B" w:rsidP="00750689">
      <w:pPr>
        <w:jc w:val="both"/>
        <w:rPr>
          <w:rFonts w:ascii="Calibri" w:hAnsi="Calibri" w:cs="Calibri"/>
          <w:sz w:val="24"/>
          <w:szCs w:val="24"/>
        </w:rPr>
      </w:pPr>
      <w:r w:rsidRPr="00FB6B8B">
        <w:rPr>
          <w:rFonts w:ascii="Calibri" w:hAnsi="Calibri" w:cs="Calibri"/>
          <w:sz w:val="24"/>
          <w:szCs w:val="24"/>
        </w:rPr>
        <w:t>Por tanto, aunque existen esfuerzos destacables, la hipótesis se justifica: los recursos actuales para MENA</w:t>
      </w:r>
      <w:r w:rsidR="003007E7">
        <w:rPr>
          <w:rFonts w:ascii="Calibri" w:hAnsi="Calibri" w:cs="Calibri"/>
          <w:sz w:val="24"/>
          <w:szCs w:val="24"/>
        </w:rPr>
        <w:t>S</w:t>
      </w:r>
      <w:r w:rsidRPr="00FB6B8B">
        <w:rPr>
          <w:rFonts w:ascii="Calibri" w:hAnsi="Calibri" w:cs="Calibri"/>
          <w:sz w:val="24"/>
          <w:szCs w:val="24"/>
        </w:rPr>
        <w:t xml:space="preserve"> siguen siendo escasos frente a sus necesidades reales, lo que evidencia la urgencia de reforzar y ampliar los dispositivos especializados destinados a este colectivo vulnerable.</w:t>
      </w:r>
    </w:p>
    <w:p w14:paraId="4A45A7EC" w14:textId="7F6756AA" w:rsidR="00C1371B" w:rsidRPr="00C1371B" w:rsidRDefault="00C1371B" w:rsidP="00750689">
      <w:pPr>
        <w:jc w:val="both"/>
        <w:rPr>
          <w:rFonts w:ascii="Calibri" w:hAnsi="Calibri" w:cs="Calibri"/>
          <w:sz w:val="24"/>
          <w:szCs w:val="24"/>
        </w:rPr>
      </w:pPr>
      <w:r w:rsidRPr="00C1371B">
        <w:rPr>
          <w:rFonts w:ascii="Calibri" w:hAnsi="Calibri" w:cs="Calibri"/>
          <w:sz w:val="24"/>
          <w:szCs w:val="24"/>
        </w:rPr>
        <w:t>Cuarta hipótesis: La ley de extranjería no nombra la actuación debida con los menores extranjeros no acompañados.</w:t>
      </w:r>
    </w:p>
    <w:p w14:paraId="7861C35E" w14:textId="2E0AB4DB" w:rsidR="00C1371B" w:rsidRPr="00C1371B" w:rsidRDefault="00C1371B" w:rsidP="00750689">
      <w:pPr>
        <w:jc w:val="both"/>
        <w:rPr>
          <w:rFonts w:ascii="Calibri" w:hAnsi="Calibri" w:cs="Calibri"/>
          <w:sz w:val="24"/>
          <w:szCs w:val="24"/>
        </w:rPr>
      </w:pPr>
      <w:r w:rsidRPr="00C1371B">
        <w:rPr>
          <w:rFonts w:ascii="Calibri" w:hAnsi="Calibri" w:cs="Calibri"/>
          <w:sz w:val="24"/>
          <w:szCs w:val="24"/>
        </w:rPr>
        <w:t>Aunque en España existe un protocolo marco para atender a los MENA</w:t>
      </w:r>
      <w:r w:rsidR="003007E7">
        <w:rPr>
          <w:rFonts w:ascii="Calibri" w:hAnsi="Calibri" w:cs="Calibri"/>
          <w:sz w:val="24"/>
          <w:szCs w:val="24"/>
        </w:rPr>
        <w:t>S</w:t>
      </w:r>
      <w:r w:rsidRPr="00C1371B">
        <w:rPr>
          <w:rFonts w:ascii="Calibri" w:hAnsi="Calibri" w:cs="Calibri"/>
          <w:sz w:val="24"/>
          <w:szCs w:val="24"/>
        </w:rPr>
        <w:t>, este se basa en normativas generales como la Ley de Extranjería o la Ley de Infancia, sin contemplar una actuación específica para estos menores. Esto provoca que su atención dependa de normas diseñadas para menores nacionales, sin considerar sus necesidades particulares.</w:t>
      </w:r>
    </w:p>
    <w:p w14:paraId="25310700" w14:textId="19F65E06" w:rsidR="00C1371B" w:rsidRPr="00C1371B" w:rsidRDefault="00C1371B" w:rsidP="00750689">
      <w:pPr>
        <w:jc w:val="both"/>
        <w:rPr>
          <w:rFonts w:ascii="Calibri" w:hAnsi="Calibri" w:cs="Calibri"/>
          <w:sz w:val="24"/>
          <w:szCs w:val="24"/>
        </w:rPr>
      </w:pPr>
      <w:r w:rsidRPr="00C1371B">
        <w:rPr>
          <w:rFonts w:ascii="Calibri" w:hAnsi="Calibri" w:cs="Calibri"/>
          <w:sz w:val="24"/>
          <w:szCs w:val="24"/>
        </w:rPr>
        <w:t>Profesionales del ámbito social y jurídico confirman esta carencia, señalando que comunidades como Madrid aplican la misma normativa general, sin legislación específica para MENA</w:t>
      </w:r>
      <w:r w:rsidR="003007E7">
        <w:rPr>
          <w:rFonts w:ascii="Calibri" w:hAnsi="Calibri" w:cs="Calibri"/>
          <w:sz w:val="24"/>
          <w:szCs w:val="24"/>
        </w:rPr>
        <w:t>S</w:t>
      </w:r>
      <w:r w:rsidRPr="00C1371B">
        <w:rPr>
          <w:rFonts w:ascii="Calibri" w:hAnsi="Calibri" w:cs="Calibri"/>
          <w:sz w:val="24"/>
          <w:szCs w:val="24"/>
        </w:rPr>
        <w:t>. Esto genera vacíos en su protección, especialmente en temas como documentación o riesgo de ser tratados como adultos.</w:t>
      </w:r>
    </w:p>
    <w:p w14:paraId="722826C5" w14:textId="24CAB9FC" w:rsidR="00C1371B" w:rsidRPr="00C1371B" w:rsidRDefault="00C1371B" w:rsidP="00750689">
      <w:pPr>
        <w:jc w:val="both"/>
        <w:rPr>
          <w:rFonts w:ascii="Calibri" w:hAnsi="Calibri" w:cs="Calibri"/>
          <w:sz w:val="24"/>
          <w:szCs w:val="24"/>
        </w:rPr>
      </w:pPr>
      <w:r w:rsidRPr="00C1371B">
        <w:rPr>
          <w:rFonts w:ascii="Calibri" w:hAnsi="Calibri" w:cs="Calibri"/>
          <w:sz w:val="24"/>
          <w:szCs w:val="24"/>
        </w:rPr>
        <w:t>Además, la aplicación desigual del protocolo entre comunidades autónomas provoca diferencias en la atención y acceso a recursos, dejando a muchos menores en situación de desamparo o irregularidad.</w:t>
      </w:r>
    </w:p>
    <w:p w14:paraId="07D4322C" w14:textId="5EA4BF0B" w:rsidR="005276B8" w:rsidRPr="002310EB" w:rsidRDefault="00C1371B" w:rsidP="00750689">
      <w:pPr>
        <w:jc w:val="both"/>
        <w:rPr>
          <w:rFonts w:ascii="Calibri" w:hAnsi="Calibri" w:cs="Calibri"/>
          <w:sz w:val="24"/>
          <w:szCs w:val="24"/>
        </w:rPr>
      </w:pPr>
      <w:r w:rsidRPr="00C1371B">
        <w:rPr>
          <w:rFonts w:ascii="Calibri" w:hAnsi="Calibri" w:cs="Calibri"/>
          <w:sz w:val="24"/>
          <w:szCs w:val="24"/>
        </w:rPr>
        <w:lastRenderedPageBreak/>
        <w:t>En conclusión, la Ley de Extranjería no establece un tratamiento claro y diferenciado para los MENA</w:t>
      </w:r>
      <w:r w:rsidR="003007E7">
        <w:rPr>
          <w:rFonts w:ascii="Calibri" w:hAnsi="Calibri" w:cs="Calibri"/>
          <w:sz w:val="24"/>
          <w:szCs w:val="24"/>
        </w:rPr>
        <w:t>S</w:t>
      </w:r>
      <w:r w:rsidRPr="00C1371B">
        <w:rPr>
          <w:rFonts w:ascii="Calibri" w:hAnsi="Calibri" w:cs="Calibri"/>
          <w:sz w:val="24"/>
          <w:szCs w:val="24"/>
        </w:rPr>
        <w:t>, lo que respalda la hipótesis y demuestra la necesidad de una normativa específica que garantice una atención adecuada y homogénea.</w:t>
      </w:r>
    </w:p>
    <w:p w14:paraId="7F963AED" w14:textId="13E5B461" w:rsidR="002310EB" w:rsidRDefault="005276B8" w:rsidP="00750689">
      <w:pPr>
        <w:jc w:val="both"/>
        <w:rPr>
          <w:rFonts w:ascii="Calibri" w:hAnsi="Calibri" w:cs="Calibri"/>
          <w:sz w:val="24"/>
          <w:szCs w:val="24"/>
        </w:rPr>
      </w:pPr>
      <w:r>
        <w:rPr>
          <w:rFonts w:ascii="Calibri" w:hAnsi="Calibri" w:cs="Calibri"/>
          <w:sz w:val="24"/>
          <w:szCs w:val="24"/>
        </w:rPr>
        <w:t xml:space="preserve">Quinta hipótesis: </w:t>
      </w:r>
      <w:r w:rsidR="002310EB" w:rsidRPr="002310EB">
        <w:rPr>
          <w:rFonts w:ascii="Calibri" w:hAnsi="Calibri" w:cs="Calibri"/>
          <w:sz w:val="24"/>
          <w:szCs w:val="24"/>
        </w:rPr>
        <w:t>Las buenas prácticas que deberían de seguir los profesionales serian pasos a conseguir esas necesidades.</w:t>
      </w:r>
    </w:p>
    <w:p w14:paraId="50BC51A7" w14:textId="08CD303A" w:rsidR="003F74E0" w:rsidRPr="003F74E0" w:rsidRDefault="003F74E0" w:rsidP="00750689">
      <w:pPr>
        <w:jc w:val="both"/>
        <w:rPr>
          <w:rFonts w:ascii="Calibri" w:hAnsi="Calibri" w:cs="Calibri"/>
          <w:sz w:val="24"/>
          <w:szCs w:val="24"/>
        </w:rPr>
      </w:pPr>
      <w:r w:rsidRPr="003F74E0">
        <w:rPr>
          <w:rFonts w:ascii="Calibri" w:hAnsi="Calibri" w:cs="Calibri"/>
          <w:sz w:val="24"/>
          <w:szCs w:val="24"/>
        </w:rPr>
        <w:t>El trabajo social con menores extranjeros no acompañados (MENA</w:t>
      </w:r>
      <w:r w:rsidR="003007E7">
        <w:rPr>
          <w:rFonts w:ascii="Calibri" w:hAnsi="Calibri" w:cs="Calibri"/>
          <w:sz w:val="24"/>
          <w:szCs w:val="24"/>
        </w:rPr>
        <w:t>S</w:t>
      </w:r>
      <w:r w:rsidRPr="003F74E0">
        <w:rPr>
          <w:rFonts w:ascii="Calibri" w:hAnsi="Calibri" w:cs="Calibri"/>
          <w:sz w:val="24"/>
          <w:szCs w:val="24"/>
        </w:rPr>
        <w:t>) requiere una intervención integral basada en buenas prácticas que respondan a sus múltiples necesidades: protección legal, educación, salud mental, desarrollo personal y regularización administrativa. Estas prácticas comienzan con una evaluación individualizada y continua, que permita adaptar el plan de intervención a la evolución del menor.</w:t>
      </w:r>
    </w:p>
    <w:p w14:paraId="725DDF4D" w14:textId="6ED08AFE" w:rsidR="003F74E0" w:rsidRPr="003F74E0" w:rsidRDefault="003F74E0" w:rsidP="00750689">
      <w:pPr>
        <w:jc w:val="both"/>
        <w:rPr>
          <w:rFonts w:ascii="Calibri" w:hAnsi="Calibri" w:cs="Calibri"/>
          <w:sz w:val="24"/>
          <w:szCs w:val="24"/>
        </w:rPr>
      </w:pPr>
      <w:r w:rsidRPr="003F74E0">
        <w:rPr>
          <w:rFonts w:ascii="Calibri" w:hAnsi="Calibri" w:cs="Calibri"/>
          <w:sz w:val="24"/>
          <w:szCs w:val="24"/>
        </w:rPr>
        <w:t>Entre las actuaciones clave se incluyen la asignación de un tutor legal, el acceso inmediato a la escolarización, el acompañamiento psicológico, la alfabetización, el desarrollo de habilidades para la vida autónoma y la planificación anticipada de su emancipación al llegar a la mayoría de edad. También se destaca la importancia de los mediadores culturales y la creación de vínculos de confianza con los menores.</w:t>
      </w:r>
    </w:p>
    <w:p w14:paraId="0EFF497C" w14:textId="5BDA23AA" w:rsidR="003F74E0" w:rsidRPr="003F74E0" w:rsidRDefault="003F74E0" w:rsidP="00750689">
      <w:pPr>
        <w:jc w:val="both"/>
        <w:rPr>
          <w:rFonts w:ascii="Calibri" w:hAnsi="Calibri" w:cs="Calibri"/>
          <w:sz w:val="24"/>
          <w:szCs w:val="24"/>
        </w:rPr>
      </w:pPr>
      <w:r w:rsidRPr="003F74E0">
        <w:rPr>
          <w:rFonts w:ascii="Calibri" w:hAnsi="Calibri" w:cs="Calibri"/>
          <w:sz w:val="24"/>
          <w:szCs w:val="24"/>
        </w:rPr>
        <w:t>El enfoque debe ser multidisciplinar y coordinado entre trabajadores sociales, educadores, psicólogos y entidades jurídicas. La participación activa del menor en su propio proceso de integración es esencial para su empoderamiento. Sin embargo, profesionales denuncian la falta de recursos, personal insuficiente y dificultades para aplicar estas prácticas correctamente, lo que impide ofrecer una atención de calidad.</w:t>
      </w:r>
    </w:p>
    <w:p w14:paraId="577D2039" w14:textId="5477CE76" w:rsidR="00CA3B30" w:rsidRDefault="003F74E0" w:rsidP="00750689">
      <w:pPr>
        <w:jc w:val="both"/>
        <w:rPr>
          <w:rFonts w:ascii="Calibri" w:hAnsi="Calibri" w:cs="Calibri"/>
          <w:sz w:val="24"/>
          <w:szCs w:val="24"/>
        </w:rPr>
      </w:pPr>
      <w:r w:rsidRPr="003F74E0">
        <w:rPr>
          <w:rFonts w:ascii="Calibri" w:hAnsi="Calibri" w:cs="Calibri"/>
          <w:sz w:val="24"/>
          <w:szCs w:val="24"/>
        </w:rPr>
        <w:t>Por tanto, esta hipótesis se justifica al considerar que las buenas prácticas, si se aplican de manera adecuada y con los recursos necesarios, son fundamentales para satisfacer las necesidades de los MENA</w:t>
      </w:r>
      <w:r w:rsidR="003007E7">
        <w:rPr>
          <w:rFonts w:ascii="Calibri" w:hAnsi="Calibri" w:cs="Calibri"/>
          <w:sz w:val="24"/>
          <w:szCs w:val="24"/>
        </w:rPr>
        <w:t>S</w:t>
      </w:r>
      <w:r w:rsidRPr="003F74E0">
        <w:rPr>
          <w:rFonts w:ascii="Calibri" w:hAnsi="Calibri" w:cs="Calibri"/>
          <w:sz w:val="24"/>
          <w:szCs w:val="24"/>
        </w:rPr>
        <w:t xml:space="preserve"> y garantizar su integración, protección y desarrollo integral en la sociedad de acogida.</w:t>
      </w:r>
    </w:p>
    <w:p w14:paraId="2ACAAB29" w14:textId="63362C8E" w:rsidR="003A46D7" w:rsidRPr="003A46D7" w:rsidRDefault="003A46D7" w:rsidP="00750689">
      <w:pPr>
        <w:jc w:val="both"/>
        <w:rPr>
          <w:rFonts w:ascii="Calibri" w:hAnsi="Calibri" w:cs="Calibri"/>
          <w:sz w:val="24"/>
          <w:szCs w:val="24"/>
        </w:rPr>
      </w:pPr>
      <w:r w:rsidRPr="003A46D7">
        <w:rPr>
          <w:rFonts w:ascii="Calibri" w:hAnsi="Calibri" w:cs="Calibri"/>
          <w:sz w:val="24"/>
          <w:szCs w:val="24"/>
        </w:rPr>
        <w:t>En resumen, el análisis de las cinco hipótesis confirma que el sistema de protección a los menores extranjeros no acompañados en España presenta importantes limitaciones estructurales, normativas y operativas. La escasez de personal especializado, la falta de recursos adecuados, la ausencia de una legislación específica en la Ley de Extranjería, y la aplicación desigual de protocolos entre comunidades autónomas dificultan una atención eficaz y equitativa para estos menores.</w:t>
      </w:r>
    </w:p>
    <w:p w14:paraId="0DB5CE6B" w14:textId="0D582D3B" w:rsidR="003A46D7" w:rsidRPr="003A46D7" w:rsidRDefault="003A46D7" w:rsidP="00750689">
      <w:pPr>
        <w:jc w:val="both"/>
        <w:rPr>
          <w:rFonts w:ascii="Calibri" w:hAnsi="Calibri" w:cs="Calibri"/>
          <w:sz w:val="24"/>
          <w:szCs w:val="24"/>
        </w:rPr>
      </w:pPr>
      <w:r w:rsidRPr="003A46D7">
        <w:rPr>
          <w:rFonts w:ascii="Calibri" w:hAnsi="Calibri" w:cs="Calibri"/>
          <w:sz w:val="24"/>
          <w:szCs w:val="24"/>
        </w:rPr>
        <w:t>Además, se constata que la documentación legal y la integración social son elementos clave para su inclusión, pero el sistema actual no garantiza su acceso de forma sistemática ni oportuna. A pesar de la existencia de buenas prácticas profesionales desde el Trabajo Social, su implementación real se ve obstaculizada por la falta de coordinación, medios y formación especializada.</w:t>
      </w:r>
    </w:p>
    <w:p w14:paraId="328877F5" w14:textId="7622C593" w:rsidR="00CA3B30" w:rsidRDefault="003A46D7" w:rsidP="00750689">
      <w:pPr>
        <w:jc w:val="both"/>
        <w:rPr>
          <w:rFonts w:ascii="Calibri" w:hAnsi="Calibri" w:cs="Calibri"/>
          <w:sz w:val="24"/>
          <w:szCs w:val="24"/>
        </w:rPr>
      </w:pPr>
      <w:r w:rsidRPr="003A46D7">
        <w:rPr>
          <w:rFonts w:ascii="Calibri" w:hAnsi="Calibri" w:cs="Calibri"/>
          <w:sz w:val="24"/>
          <w:szCs w:val="24"/>
        </w:rPr>
        <w:t>Por tanto, es urgente establecer una normativa clara y diferenciada que contemple las necesidades específicas de los MENA</w:t>
      </w:r>
      <w:r w:rsidR="003007E7">
        <w:rPr>
          <w:rFonts w:ascii="Calibri" w:hAnsi="Calibri" w:cs="Calibri"/>
          <w:sz w:val="24"/>
          <w:szCs w:val="24"/>
        </w:rPr>
        <w:t>S</w:t>
      </w:r>
      <w:r w:rsidRPr="003A46D7">
        <w:rPr>
          <w:rFonts w:ascii="Calibri" w:hAnsi="Calibri" w:cs="Calibri"/>
          <w:sz w:val="24"/>
          <w:szCs w:val="24"/>
        </w:rPr>
        <w:t xml:space="preserve">, reforzar los recursos humanos y materiales de los centros de acogida, y fomentar una intervención multidisciplinaria y coordinada. Solo </w:t>
      </w:r>
      <w:r w:rsidRPr="003A46D7">
        <w:rPr>
          <w:rFonts w:ascii="Calibri" w:hAnsi="Calibri" w:cs="Calibri"/>
          <w:sz w:val="24"/>
          <w:szCs w:val="24"/>
        </w:rPr>
        <w:lastRenderedPageBreak/>
        <w:t>así será posible garantizar el cumplimiento efectivo de sus derechos y brindarles una oportunidad real de desarrollo, integración y futuro digno en la sociedad española.</w:t>
      </w:r>
    </w:p>
    <w:p w14:paraId="1FB77DCB" w14:textId="77777777" w:rsidR="00CA3B30" w:rsidRDefault="00CA3B30" w:rsidP="00750689">
      <w:pPr>
        <w:jc w:val="both"/>
        <w:rPr>
          <w:rFonts w:ascii="Calibri" w:hAnsi="Calibri" w:cs="Calibri"/>
          <w:sz w:val="24"/>
          <w:szCs w:val="24"/>
        </w:rPr>
      </w:pPr>
    </w:p>
    <w:p w14:paraId="57C6CBDB" w14:textId="18D7EFF5" w:rsidR="00CA3B30" w:rsidRPr="00D66E04" w:rsidRDefault="00FC5CF3" w:rsidP="00AE188D">
      <w:pPr>
        <w:pStyle w:val="Ttulo1"/>
        <w:ind w:left="680"/>
        <w:jc w:val="both"/>
        <w:rPr>
          <w:rFonts w:asciiTheme="minorHAnsi" w:hAnsiTheme="minorHAnsi" w:cstheme="minorHAnsi"/>
          <w:color w:val="auto"/>
        </w:rPr>
      </w:pPr>
      <w:bookmarkStart w:id="32" w:name="_Toc200223612"/>
      <w:r w:rsidRPr="00D66E04">
        <w:rPr>
          <w:rFonts w:asciiTheme="minorHAnsi" w:hAnsiTheme="minorHAnsi" w:cstheme="minorHAnsi"/>
          <w:color w:val="auto"/>
        </w:rPr>
        <w:t>1</w:t>
      </w:r>
      <w:r w:rsidR="00FB1D93">
        <w:rPr>
          <w:rFonts w:asciiTheme="minorHAnsi" w:hAnsiTheme="minorHAnsi" w:cstheme="minorHAnsi"/>
          <w:color w:val="auto"/>
        </w:rPr>
        <w:t>4</w:t>
      </w:r>
      <w:r w:rsidRPr="00D66E04">
        <w:rPr>
          <w:rFonts w:asciiTheme="minorHAnsi" w:hAnsiTheme="minorHAnsi" w:cstheme="minorHAnsi"/>
          <w:color w:val="auto"/>
        </w:rPr>
        <w:t>. BIBLIOGRAFÍA</w:t>
      </w:r>
      <w:bookmarkEnd w:id="32"/>
    </w:p>
    <w:p w14:paraId="4ED88FA6" w14:textId="3E7C6122" w:rsidR="00461998" w:rsidRPr="00F5713B" w:rsidRDefault="00461998" w:rsidP="00750689">
      <w:pPr>
        <w:pStyle w:val="Ttulo1"/>
        <w:jc w:val="both"/>
        <w:rPr>
          <w:rFonts w:ascii="Calibri" w:hAnsi="Calibri" w:cs="Calibri"/>
          <w:color w:val="auto"/>
          <w:sz w:val="24"/>
          <w:szCs w:val="24"/>
        </w:rPr>
      </w:pPr>
    </w:p>
    <w:p w14:paraId="48368386" w14:textId="77777777" w:rsidR="009D66B7" w:rsidRPr="00F83260" w:rsidRDefault="009D66B7" w:rsidP="009D66B7">
      <w:pPr>
        <w:jc w:val="both"/>
        <w:rPr>
          <w:rFonts w:ascii="Calibri" w:hAnsi="Calibri" w:cs="Calibri"/>
          <w:sz w:val="24"/>
          <w:szCs w:val="24"/>
        </w:rPr>
      </w:pPr>
      <w:proofErr w:type="spellStart"/>
      <w:r w:rsidRPr="00F83260">
        <w:rPr>
          <w:rFonts w:ascii="Calibri" w:hAnsi="Calibri" w:cs="Calibri"/>
          <w:sz w:val="24"/>
          <w:szCs w:val="24"/>
        </w:rPr>
        <w:t>Accem</w:t>
      </w:r>
      <w:proofErr w:type="spellEnd"/>
      <w:r w:rsidRPr="00F83260">
        <w:rPr>
          <w:rFonts w:ascii="Calibri" w:hAnsi="Calibri" w:cs="Calibri"/>
          <w:sz w:val="24"/>
          <w:szCs w:val="24"/>
        </w:rPr>
        <w:t xml:space="preserve">. (s. f.). </w:t>
      </w:r>
      <w:r w:rsidR="00461998" w:rsidRPr="00F5713B">
        <w:rPr>
          <w:rFonts w:ascii="Calibri" w:hAnsi="Calibri" w:cs="Calibri"/>
          <w:sz w:val="24"/>
          <w:szCs w:val="24"/>
        </w:rPr>
        <w:t xml:space="preserve">Infancia y adolescencia migrante no acompañada. </w:t>
      </w:r>
      <w:hyperlink r:id="rId21" w:history="1">
        <w:r w:rsidR="00461998" w:rsidRPr="00F83260">
          <w:rPr>
            <w:rStyle w:val="Hipervnculo"/>
            <w:rFonts w:ascii="Calibri" w:hAnsi="Calibri" w:cs="Calibri"/>
            <w:sz w:val="24"/>
            <w:szCs w:val="24"/>
          </w:rPr>
          <w:t>https://www.accem.es/vulnerables/menores-extranjeros-no-acompanados-mena/</w:t>
        </w:r>
      </w:hyperlink>
      <w:r w:rsidR="00461998" w:rsidRPr="00F83260">
        <w:rPr>
          <w:rFonts w:ascii="Calibri" w:hAnsi="Calibri" w:cs="Calibri"/>
          <w:sz w:val="24"/>
          <w:szCs w:val="24"/>
        </w:rPr>
        <w:t xml:space="preserve"> </w:t>
      </w:r>
    </w:p>
    <w:p w14:paraId="433E4988" w14:textId="77777777" w:rsidR="009D66B7" w:rsidRDefault="009D66B7" w:rsidP="009D66B7">
      <w:pPr>
        <w:jc w:val="both"/>
        <w:rPr>
          <w:rFonts w:ascii="Calibri" w:hAnsi="Calibri" w:cs="Calibri"/>
          <w:sz w:val="24"/>
          <w:szCs w:val="24"/>
        </w:rPr>
      </w:pPr>
      <w:r w:rsidRPr="00F5713B">
        <w:rPr>
          <w:rFonts w:ascii="Calibri" w:hAnsi="Calibri" w:cs="Calibri"/>
          <w:sz w:val="24"/>
          <w:szCs w:val="24"/>
        </w:rPr>
        <w:t xml:space="preserve">Biosca, S. A. (2024). La Ley 4/2023, de 22 de marzo, de derechos, garantías y protección integral de la infancia y la adolescencia de la Comunidad de Madrid: un modelo de protección a la infancia centrado en el interés superior del niño y apoyado en las familias. Asamblea Revista Parlamentaria de la Asamblea de Madrid, 46, 16-60. </w:t>
      </w:r>
      <w:hyperlink r:id="rId22" w:history="1">
        <w:r w:rsidRPr="00F5713B">
          <w:rPr>
            <w:rStyle w:val="Hipervnculo"/>
            <w:rFonts w:ascii="Calibri" w:hAnsi="Calibri" w:cs="Calibri"/>
            <w:sz w:val="24"/>
            <w:szCs w:val="24"/>
          </w:rPr>
          <w:t>https://doi.org/10.59991/rvam/2024/n.46/992</w:t>
        </w:r>
      </w:hyperlink>
      <w:r w:rsidRPr="00F5713B">
        <w:rPr>
          <w:rFonts w:ascii="Calibri" w:hAnsi="Calibri" w:cs="Calibri"/>
          <w:sz w:val="24"/>
          <w:szCs w:val="24"/>
        </w:rPr>
        <w:t xml:space="preserve"> </w:t>
      </w:r>
    </w:p>
    <w:p w14:paraId="1C10A3C5" w14:textId="2021942D" w:rsidR="009D66B7" w:rsidRPr="00F5713B" w:rsidRDefault="009D66B7" w:rsidP="009D66B7">
      <w:pPr>
        <w:jc w:val="both"/>
        <w:rPr>
          <w:rFonts w:ascii="Calibri" w:hAnsi="Calibri" w:cs="Calibri"/>
          <w:sz w:val="24"/>
          <w:szCs w:val="24"/>
        </w:rPr>
      </w:pPr>
      <w:r w:rsidRPr="00F5713B">
        <w:rPr>
          <w:rFonts w:ascii="Calibri" w:hAnsi="Calibri" w:cs="Calibri"/>
          <w:sz w:val="24"/>
          <w:szCs w:val="24"/>
        </w:rPr>
        <w:t xml:space="preserve">Boletín oficial del estado. Ley 12/2009, de 30 de octubre, reguladora del derecho de asilo y de la protección subsidiaria. </w:t>
      </w:r>
      <w:hyperlink r:id="rId23" w:history="1">
        <w:r w:rsidRPr="00F5713B">
          <w:rPr>
            <w:rStyle w:val="Hipervnculo"/>
            <w:rFonts w:ascii="Calibri" w:hAnsi="Calibri" w:cs="Calibri"/>
            <w:sz w:val="24"/>
            <w:szCs w:val="24"/>
          </w:rPr>
          <w:t>https://www.boe.es/eli/es/l/2009/10/30/12/con</w:t>
        </w:r>
      </w:hyperlink>
      <w:r w:rsidRPr="00F5713B">
        <w:rPr>
          <w:rFonts w:ascii="Calibri" w:hAnsi="Calibri" w:cs="Calibri"/>
          <w:sz w:val="24"/>
          <w:szCs w:val="24"/>
        </w:rPr>
        <w:t xml:space="preserve"> </w:t>
      </w:r>
    </w:p>
    <w:p w14:paraId="212D5FCA" w14:textId="64C0860C" w:rsidR="009D66B7" w:rsidRPr="00F5713B" w:rsidRDefault="009D66B7" w:rsidP="009D66B7">
      <w:pPr>
        <w:jc w:val="both"/>
        <w:rPr>
          <w:rFonts w:ascii="Calibri" w:hAnsi="Calibri" w:cs="Calibri"/>
          <w:sz w:val="24"/>
          <w:szCs w:val="24"/>
        </w:rPr>
      </w:pPr>
      <w:r w:rsidRPr="00F5713B">
        <w:rPr>
          <w:rFonts w:ascii="Calibri" w:hAnsi="Calibri" w:cs="Calibri"/>
          <w:sz w:val="24"/>
          <w:szCs w:val="24"/>
        </w:rPr>
        <w:t xml:space="preserve">Boletín oficial del estado. Ley Orgánica 4/2000, de 11 de enero, sobre derechos y libertades de los extranjeros en España y su integración social. núm. 10, de 12/01/2000. </w:t>
      </w:r>
      <w:hyperlink r:id="rId24" w:history="1">
        <w:r w:rsidRPr="00F5713B">
          <w:rPr>
            <w:rStyle w:val="Hipervnculo"/>
            <w:rFonts w:ascii="Calibri" w:hAnsi="Calibri" w:cs="Calibri"/>
            <w:sz w:val="24"/>
            <w:szCs w:val="24"/>
          </w:rPr>
          <w:t>https://www.boe.es/eli/es/lo/2000/01/11/4/con</w:t>
        </w:r>
      </w:hyperlink>
      <w:r w:rsidRPr="00F5713B">
        <w:rPr>
          <w:rFonts w:ascii="Calibri" w:hAnsi="Calibri" w:cs="Calibri"/>
          <w:sz w:val="24"/>
          <w:szCs w:val="24"/>
        </w:rPr>
        <w:t xml:space="preserve"> </w:t>
      </w:r>
    </w:p>
    <w:p w14:paraId="7731B21C" w14:textId="77777777" w:rsidR="009D66B7" w:rsidRPr="00F5713B" w:rsidRDefault="009D66B7" w:rsidP="009D66B7">
      <w:pPr>
        <w:jc w:val="both"/>
        <w:rPr>
          <w:rFonts w:ascii="Calibri" w:hAnsi="Calibri" w:cs="Calibri"/>
          <w:sz w:val="24"/>
          <w:szCs w:val="24"/>
        </w:rPr>
      </w:pPr>
      <w:r w:rsidRPr="00F5713B">
        <w:rPr>
          <w:rFonts w:ascii="Calibri" w:hAnsi="Calibri" w:cs="Calibri"/>
          <w:sz w:val="24"/>
          <w:szCs w:val="24"/>
        </w:rPr>
        <w:t xml:space="preserve">Comunidad de Madrid. (2015). Decreto 230/2015, de 20 de octubre, por el que se establece la estructura orgánica de la Agencia Madrileña de Atención Social. </w:t>
      </w:r>
    </w:p>
    <w:p w14:paraId="488AD688" w14:textId="77777777" w:rsidR="009D66B7" w:rsidRPr="00F5713B" w:rsidRDefault="009D66B7" w:rsidP="009D66B7">
      <w:pPr>
        <w:jc w:val="both"/>
        <w:rPr>
          <w:rFonts w:ascii="Calibri" w:hAnsi="Calibri" w:cs="Calibri"/>
          <w:sz w:val="24"/>
          <w:szCs w:val="24"/>
        </w:rPr>
      </w:pPr>
      <w:r w:rsidRPr="00F5713B">
        <w:rPr>
          <w:rFonts w:ascii="Calibri" w:hAnsi="Calibri" w:cs="Calibri"/>
          <w:sz w:val="24"/>
          <w:szCs w:val="24"/>
        </w:rPr>
        <w:t xml:space="preserve">Comunidad de Madrid. (2024). Decreto 64/2024, de 19 de junio, por el que se modifica el Decreto 230/2015, de 20 de octubre. </w:t>
      </w:r>
    </w:p>
    <w:p w14:paraId="650BB2B0" w14:textId="4D34838D" w:rsidR="00461998" w:rsidRDefault="009D66B7" w:rsidP="009D66B7">
      <w:pPr>
        <w:jc w:val="both"/>
        <w:rPr>
          <w:rFonts w:ascii="Calibri" w:hAnsi="Calibri" w:cs="Calibri"/>
          <w:sz w:val="24"/>
          <w:szCs w:val="24"/>
        </w:rPr>
      </w:pPr>
      <w:r w:rsidRPr="00F5713B">
        <w:rPr>
          <w:rFonts w:ascii="Calibri" w:hAnsi="Calibri" w:cs="Calibri"/>
          <w:sz w:val="24"/>
          <w:szCs w:val="24"/>
        </w:rPr>
        <w:t>Comunidad de Madrid. (2024). Orden 924/2024, de 22 de marzo, de la Consejería de Familia, Juventud y Asuntos Sociales.</w:t>
      </w:r>
    </w:p>
    <w:p w14:paraId="3962C702" w14:textId="77777777" w:rsidR="009D66B7" w:rsidRDefault="009D66B7" w:rsidP="009D66B7">
      <w:pPr>
        <w:jc w:val="both"/>
        <w:rPr>
          <w:rFonts w:ascii="Arial" w:hAnsi="Arial" w:cs="Arial"/>
        </w:rPr>
      </w:pPr>
      <w:r w:rsidRPr="00CE7F5D">
        <w:rPr>
          <w:rFonts w:cstheme="minorHAnsi"/>
          <w:sz w:val="24"/>
          <w:szCs w:val="24"/>
        </w:rPr>
        <w:t xml:space="preserve">Comunidad de Madrid. (2025, 9 abril). El Consejo de Gobierno de la Comunidad de Madrid ha aprobado, en su. </w:t>
      </w:r>
      <w:hyperlink r:id="rId25" w:anchor=":~:text=La%20Comunidad%20de%20Madrid%20ha%20atendido%20desde%202019%20a%20m%C3%A1s,una%20sobreocupaci%C3%B3n%20actual%20del%20132%25" w:history="1">
        <w:r w:rsidRPr="00CE7F5D">
          <w:rPr>
            <w:rStyle w:val="Hipervnculo"/>
            <w:rFonts w:cstheme="minorHAnsi"/>
            <w:sz w:val="24"/>
            <w:szCs w:val="24"/>
          </w:rPr>
          <w:t>https://www.comunidad.madrid/noticias/2025/04/09/comunidad-madrid-aprueba-27-millones-atender-182-menores-no-acompanados#:~:text=La%20Comunidad%20de%20Madrid%20ha%20atendido%20desde%202019%20a%20m%C3%A1s,una%20sobreocupaci%C3%B3n%20actual%20del%20132%25</w:t>
        </w:r>
      </w:hyperlink>
      <w:r w:rsidRPr="003153E6">
        <w:rPr>
          <w:rFonts w:ascii="Arial" w:hAnsi="Arial" w:cs="Arial"/>
        </w:rPr>
        <w:t>.</w:t>
      </w:r>
      <w:r>
        <w:rPr>
          <w:rFonts w:ascii="Arial" w:hAnsi="Arial" w:cs="Arial"/>
        </w:rPr>
        <w:t xml:space="preserve"> </w:t>
      </w:r>
    </w:p>
    <w:p w14:paraId="02CD7A36" w14:textId="77777777" w:rsidR="009D66B7" w:rsidRPr="00F5713B" w:rsidRDefault="009D66B7" w:rsidP="009D66B7">
      <w:pPr>
        <w:jc w:val="both"/>
        <w:rPr>
          <w:rFonts w:ascii="Calibri" w:hAnsi="Calibri" w:cs="Calibri"/>
          <w:sz w:val="24"/>
          <w:szCs w:val="24"/>
        </w:rPr>
      </w:pPr>
      <w:r w:rsidRPr="00F5713B">
        <w:rPr>
          <w:rFonts w:ascii="Calibri" w:hAnsi="Calibri" w:cs="Calibri"/>
          <w:sz w:val="24"/>
          <w:szCs w:val="24"/>
        </w:rPr>
        <w:t>Fernández, J. (2020). Trabajo Social con infancia migrante: derechos, estrategias y desafíos. Editorial Síntesis.</w:t>
      </w:r>
    </w:p>
    <w:p w14:paraId="1D796AE6" w14:textId="2A01B353" w:rsidR="009D66B7" w:rsidRPr="002B2C98" w:rsidRDefault="009D66B7" w:rsidP="009D66B7">
      <w:pPr>
        <w:jc w:val="both"/>
        <w:rPr>
          <w:rFonts w:ascii="Arial" w:hAnsi="Arial" w:cs="Arial"/>
        </w:rPr>
      </w:pPr>
      <w:r w:rsidRPr="00F5713B">
        <w:rPr>
          <w:rFonts w:ascii="Calibri" w:hAnsi="Calibri" w:cs="Calibri"/>
          <w:sz w:val="24"/>
          <w:szCs w:val="24"/>
        </w:rPr>
        <w:t xml:space="preserve">García, C. M. (2010). El sistema de protección de menores de la Comunidad de Madrid. Asamblea Revista Parlamentaria de la Asamblea de Madrid, 22, 345-362. </w:t>
      </w:r>
      <w:hyperlink r:id="rId26" w:history="1">
        <w:r w:rsidRPr="00F5713B">
          <w:rPr>
            <w:rStyle w:val="Hipervnculo"/>
            <w:rFonts w:ascii="Calibri" w:hAnsi="Calibri" w:cs="Calibri"/>
            <w:sz w:val="24"/>
            <w:szCs w:val="24"/>
          </w:rPr>
          <w:t>https://doi.org/10.59991/rvam/2010/n.22/362</w:t>
        </w:r>
      </w:hyperlink>
    </w:p>
    <w:p w14:paraId="42049E3C" w14:textId="77777777" w:rsidR="009D66B7" w:rsidRPr="00F5713B" w:rsidRDefault="009D66B7" w:rsidP="009D66B7">
      <w:pPr>
        <w:jc w:val="both"/>
        <w:rPr>
          <w:rFonts w:ascii="Calibri" w:hAnsi="Calibri" w:cs="Calibri"/>
          <w:sz w:val="24"/>
          <w:szCs w:val="24"/>
        </w:rPr>
      </w:pPr>
      <w:r w:rsidRPr="00F5713B">
        <w:rPr>
          <w:rFonts w:ascii="Calibri" w:hAnsi="Calibri" w:cs="Calibri"/>
          <w:sz w:val="24"/>
          <w:szCs w:val="24"/>
        </w:rPr>
        <w:t>Lafuente Castellano, E. M. (2010). Menores inmigrantes no acompañados (MENAS).</w:t>
      </w:r>
    </w:p>
    <w:p w14:paraId="3AFDEC06" w14:textId="77777777" w:rsidR="009D66B7" w:rsidRPr="00F5713B" w:rsidRDefault="009D66B7" w:rsidP="009D66B7">
      <w:pPr>
        <w:jc w:val="both"/>
        <w:rPr>
          <w:rFonts w:ascii="Calibri" w:hAnsi="Calibri" w:cs="Calibri"/>
          <w:sz w:val="24"/>
          <w:szCs w:val="24"/>
        </w:rPr>
      </w:pPr>
      <w:r w:rsidRPr="00F5713B">
        <w:rPr>
          <w:rFonts w:ascii="Calibri" w:hAnsi="Calibri" w:cs="Calibri"/>
          <w:sz w:val="24"/>
          <w:szCs w:val="24"/>
        </w:rPr>
        <w:lastRenderedPageBreak/>
        <w:t>Ley Orgánica 4/2000, de 11 de enero, sobre derechos y libertades de los extranjeros en España.</w:t>
      </w:r>
    </w:p>
    <w:p w14:paraId="3A5468EA" w14:textId="77777777" w:rsidR="009D66B7" w:rsidRPr="00F5713B" w:rsidRDefault="009D66B7" w:rsidP="009D66B7">
      <w:pPr>
        <w:jc w:val="both"/>
        <w:rPr>
          <w:rFonts w:ascii="Calibri" w:hAnsi="Calibri" w:cs="Calibri"/>
          <w:sz w:val="24"/>
          <w:szCs w:val="24"/>
        </w:rPr>
      </w:pPr>
      <w:r w:rsidRPr="00F5713B">
        <w:rPr>
          <w:rFonts w:ascii="Calibri" w:hAnsi="Calibri" w:cs="Calibri"/>
          <w:sz w:val="24"/>
          <w:szCs w:val="24"/>
        </w:rPr>
        <w:t>Ley 26/2015, de 28 de julio, de modificación del sistema de protección a la infancia y la adolescencia.</w:t>
      </w:r>
    </w:p>
    <w:p w14:paraId="2079058D" w14:textId="56C71F63" w:rsidR="009D66B7" w:rsidRPr="009D66B7" w:rsidRDefault="009D66B7" w:rsidP="009D66B7">
      <w:pPr>
        <w:jc w:val="both"/>
        <w:rPr>
          <w:rFonts w:ascii="Calibri" w:hAnsi="Calibri" w:cs="Calibri"/>
          <w:sz w:val="24"/>
          <w:szCs w:val="24"/>
        </w:rPr>
      </w:pPr>
      <w:r w:rsidRPr="00F5713B">
        <w:rPr>
          <w:rFonts w:ascii="Calibri" w:hAnsi="Calibri" w:cs="Calibri"/>
          <w:sz w:val="24"/>
          <w:szCs w:val="24"/>
        </w:rPr>
        <w:t>Lozoya Alonso, A. B. (2019). Las políticas sociales de protección al menor extranjero no acompañado. Enfoque desde el Trabajo Social.</w:t>
      </w:r>
    </w:p>
    <w:p w14:paraId="0CD2EC8C" w14:textId="77777777" w:rsidR="00461998" w:rsidRDefault="00461998" w:rsidP="00750689">
      <w:pPr>
        <w:jc w:val="both"/>
        <w:rPr>
          <w:rFonts w:ascii="Calibri" w:hAnsi="Calibri" w:cs="Calibri"/>
          <w:sz w:val="24"/>
          <w:szCs w:val="24"/>
        </w:rPr>
      </w:pPr>
      <w:proofErr w:type="spellStart"/>
      <w:r w:rsidRPr="00F83260">
        <w:rPr>
          <w:rFonts w:ascii="Calibri" w:hAnsi="Calibri" w:cs="Calibri"/>
          <w:sz w:val="24"/>
          <w:szCs w:val="24"/>
        </w:rPr>
        <w:t>Pecino</w:t>
      </w:r>
      <w:proofErr w:type="spellEnd"/>
      <w:r w:rsidRPr="00F83260">
        <w:rPr>
          <w:rFonts w:ascii="Calibri" w:hAnsi="Calibri" w:cs="Calibri"/>
          <w:sz w:val="24"/>
          <w:szCs w:val="24"/>
        </w:rPr>
        <w:t xml:space="preserve">, B. R. (2022, 23 diciembre). </w:t>
      </w:r>
      <w:r w:rsidRPr="00F5713B">
        <w:rPr>
          <w:rFonts w:ascii="Calibri" w:hAnsi="Calibri" w:cs="Calibri"/>
          <w:sz w:val="24"/>
          <w:szCs w:val="24"/>
        </w:rPr>
        <w:t xml:space="preserve">¿Quiénes son los MENA? Ayuda en Acción. </w:t>
      </w:r>
      <w:hyperlink r:id="rId27" w:history="1">
        <w:r w:rsidRPr="00F5713B">
          <w:rPr>
            <w:rStyle w:val="Hipervnculo"/>
            <w:rFonts w:ascii="Calibri" w:hAnsi="Calibri" w:cs="Calibri"/>
            <w:sz w:val="24"/>
            <w:szCs w:val="24"/>
          </w:rPr>
          <w:t>https://ayudaenaccion.org/blog/infancia/quienes-son-los-mena/</w:t>
        </w:r>
      </w:hyperlink>
      <w:r w:rsidRPr="00F5713B">
        <w:rPr>
          <w:rFonts w:ascii="Calibri" w:hAnsi="Calibri" w:cs="Calibri"/>
          <w:sz w:val="24"/>
          <w:szCs w:val="24"/>
        </w:rPr>
        <w:t xml:space="preserve"> </w:t>
      </w:r>
    </w:p>
    <w:p w14:paraId="59BE68D8" w14:textId="19416435" w:rsidR="009D66B7" w:rsidRPr="00F5713B" w:rsidRDefault="009D66B7" w:rsidP="00750689">
      <w:pPr>
        <w:jc w:val="both"/>
        <w:rPr>
          <w:rFonts w:ascii="Calibri" w:hAnsi="Calibri" w:cs="Calibri"/>
          <w:sz w:val="24"/>
          <w:szCs w:val="24"/>
        </w:rPr>
      </w:pPr>
      <w:r w:rsidRPr="00F5713B">
        <w:rPr>
          <w:rFonts w:ascii="Calibri" w:hAnsi="Calibri" w:cs="Calibri"/>
          <w:sz w:val="24"/>
          <w:szCs w:val="24"/>
        </w:rPr>
        <w:t>Priston-Rodriguez, M. D. (2019). Experiencias educativas en MENAS.</w:t>
      </w:r>
    </w:p>
    <w:p w14:paraId="12C96BD6" w14:textId="56CE2F43" w:rsidR="00461998" w:rsidRPr="00F83260" w:rsidRDefault="00461998" w:rsidP="00750689">
      <w:pPr>
        <w:jc w:val="both"/>
        <w:rPr>
          <w:rFonts w:ascii="Calibri" w:hAnsi="Calibri" w:cs="Calibri"/>
          <w:sz w:val="24"/>
          <w:szCs w:val="24"/>
          <w:lang w:val="en-GB"/>
        </w:rPr>
      </w:pPr>
      <w:r w:rsidRPr="00F5713B">
        <w:rPr>
          <w:rFonts w:ascii="Calibri" w:hAnsi="Calibri" w:cs="Calibri"/>
          <w:sz w:val="24"/>
          <w:szCs w:val="24"/>
        </w:rPr>
        <w:t xml:space="preserve">Rioba, C. (2023, 18 diciembre). Más de 10.700 </w:t>
      </w:r>
      <w:r w:rsidR="003007E7">
        <w:rPr>
          <w:rFonts w:ascii="Calibri" w:hAnsi="Calibri" w:cs="Calibri"/>
          <w:sz w:val="24"/>
          <w:szCs w:val="24"/>
        </w:rPr>
        <w:t xml:space="preserve">MENAS </w:t>
      </w:r>
      <w:r w:rsidRPr="00F5713B">
        <w:rPr>
          <w:rFonts w:ascii="Calibri" w:hAnsi="Calibri" w:cs="Calibri"/>
          <w:sz w:val="24"/>
          <w:szCs w:val="24"/>
        </w:rPr>
        <w:t xml:space="preserve">se registraron en España en 2023, la mayoría de origen magrebí. </w:t>
      </w:r>
      <w:r w:rsidRPr="00F83260">
        <w:rPr>
          <w:rFonts w:ascii="Calibri" w:hAnsi="Calibri" w:cs="Calibri"/>
          <w:sz w:val="24"/>
          <w:szCs w:val="24"/>
          <w:lang w:val="en-GB"/>
        </w:rPr>
        <w:t xml:space="preserve">LA GACETA. </w:t>
      </w:r>
      <w:hyperlink r:id="rId28" w:history="1">
        <w:r w:rsidRPr="00F83260">
          <w:rPr>
            <w:rStyle w:val="Hipervnculo"/>
            <w:rFonts w:ascii="Calibri" w:hAnsi="Calibri" w:cs="Calibri"/>
            <w:sz w:val="24"/>
            <w:szCs w:val="24"/>
            <w:lang w:val="en-GB"/>
          </w:rPr>
          <w:t>https://gaceta.es/espana/mas-de-10-700-menas-se-registraron-en-espana-en-2023-la-mayoria-de-origen-magrebi-20231218-1500/</w:t>
        </w:r>
      </w:hyperlink>
      <w:r w:rsidRPr="00F83260">
        <w:rPr>
          <w:rFonts w:ascii="Calibri" w:hAnsi="Calibri" w:cs="Calibri"/>
          <w:sz w:val="24"/>
          <w:szCs w:val="24"/>
          <w:lang w:val="en-GB"/>
        </w:rPr>
        <w:t xml:space="preserve"> </w:t>
      </w:r>
    </w:p>
    <w:p w14:paraId="3A2999BA" w14:textId="77777777" w:rsidR="009D66B7" w:rsidRPr="00F5713B" w:rsidRDefault="009D66B7" w:rsidP="009D66B7">
      <w:pPr>
        <w:jc w:val="both"/>
        <w:rPr>
          <w:rFonts w:ascii="Calibri" w:hAnsi="Calibri" w:cs="Calibri"/>
          <w:sz w:val="24"/>
          <w:szCs w:val="24"/>
        </w:rPr>
      </w:pPr>
      <w:r w:rsidRPr="00F83260">
        <w:rPr>
          <w:rFonts w:ascii="Calibri" w:hAnsi="Calibri" w:cs="Calibri"/>
          <w:sz w:val="24"/>
          <w:szCs w:val="24"/>
          <w:lang w:val="en-GB"/>
        </w:rPr>
        <w:t xml:space="preserve">Save the Children. </w:t>
      </w:r>
      <w:r w:rsidRPr="00F5713B">
        <w:rPr>
          <w:rFonts w:ascii="Calibri" w:hAnsi="Calibri" w:cs="Calibri"/>
          <w:sz w:val="24"/>
          <w:szCs w:val="24"/>
        </w:rPr>
        <w:t>(2021). Infancia en movimiento: menores migrantes solos en España.</w:t>
      </w:r>
    </w:p>
    <w:p w14:paraId="3CB846BD" w14:textId="52216961" w:rsidR="009D66B7" w:rsidRPr="00F5713B" w:rsidRDefault="009D66B7" w:rsidP="00750689">
      <w:pPr>
        <w:jc w:val="both"/>
        <w:rPr>
          <w:rFonts w:ascii="Calibri" w:hAnsi="Calibri" w:cs="Calibri"/>
          <w:sz w:val="24"/>
          <w:szCs w:val="24"/>
        </w:rPr>
      </w:pPr>
      <w:r w:rsidRPr="00F5713B">
        <w:rPr>
          <w:rFonts w:ascii="Calibri" w:hAnsi="Calibri" w:cs="Calibri"/>
          <w:sz w:val="24"/>
          <w:szCs w:val="24"/>
        </w:rPr>
        <w:t>UNICEF España. (2019). Recomendaciones para la protección de menores migrantes no acompañados.</w:t>
      </w:r>
    </w:p>
    <w:p w14:paraId="543AB454" w14:textId="77777777" w:rsidR="00461998" w:rsidRPr="00F5713B" w:rsidRDefault="00461998" w:rsidP="00750689">
      <w:pPr>
        <w:jc w:val="both"/>
        <w:rPr>
          <w:rFonts w:ascii="Calibri" w:hAnsi="Calibri" w:cs="Calibri"/>
          <w:sz w:val="24"/>
          <w:szCs w:val="24"/>
        </w:rPr>
      </w:pPr>
      <w:r w:rsidRPr="00F5713B">
        <w:rPr>
          <w:rFonts w:ascii="Calibri" w:hAnsi="Calibri" w:cs="Calibri"/>
          <w:sz w:val="24"/>
          <w:szCs w:val="24"/>
        </w:rPr>
        <w:t xml:space="preserve">Velasco Casado, M. (2020). MENAS bajo la desprotección, enfoque desde el Trabajo Social. </w:t>
      </w:r>
      <w:hyperlink r:id="rId29" w:history="1">
        <w:r w:rsidRPr="00F5713B">
          <w:rPr>
            <w:rStyle w:val="Hipervnculo"/>
            <w:rFonts w:ascii="Calibri" w:hAnsi="Calibri" w:cs="Calibri"/>
            <w:sz w:val="24"/>
            <w:szCs w:val="24"/>
          </w:rPr>
          <w:t>https://uvadoc.uva.es/bitstream/handle/10324/42683/TFG-G4214.pdf?sequence=1&amp;isAllowed=y</w:t>
        </w:r>
      </w:hyperlink>
      <w:r w:rsidRPr="00F5713B">
        <w:rPr>
          <w:rFonts w:ascii="Calibri" w:hAnsi="Calibri" w:cs="Calibri"/>
          <w:sz w:val="24"/>
          <w:szCs w:val="24"/>
        </w:rPr>
        <w:t xml:space="preserve"> </w:t>
      </w:r>
    </w:p>
    <w:p w14:paraId="705BC8D3" w14:textId="079195EF" w:rsidR="00461998" w:rsidRPr="00F5713B" w:rsidRDefault="00461998" w:rsidP="00750689">
      <w:pPr>
        <w:jc w:val="both"/>
        <w:rPr>
          <w:rFonts w:ascii="Calibri" w:hAnsi="Calibri" w:cs="Calibri"/>
          <w:sz w:val="24"/>
          <w:szCs w:val="24"/>
        </w:rPr>
      </w:pPr>
      <w:r w:rsidRPr="00F5713B">
        <w:rPr>
          <w:rFonts w:ascii="Calibri" w:hAnsi="Calibri" w:cs="Calibri"/>
          <w:sz w:val="24"/>
          <w:szCs w:val="24"/>
        </w:rPr>
        <w:t xml:space="preserve"> </w:t>
      </w:r>
    </w:p>
    <w:p w14:paraId="104ADCE4" w14:textId="4EF1B6E1" w:rsidR="00461998" w:rsidRPr="00F5713B" w:rsidRDefault="00461998" w:rsidP="00750689">
      <w:pPr>
        <w:jc w:val="both"/>
        <w:rPr>
          <w:rFonts w:ascii="Calibri" w:hAnsi="Calibri" w:cs="Calibri"/>
          <w:sz w:val="24"/>
          <w:szCs w:val="24"/>
        </w:rPr>
      </w:pPr>
    </w:p>
    <w:p w14:paraId="71533429" w14:textId="77777777" w:rsidR="00CA3B30" w:rsidRDefault="00CA3B30" w:rsidP="00750689">
      <w:pPr>
        <w:jc w:val="both"/>
        <w:rPr>
          <w:rFonts w:ascii="Calibri" w:hAnsi="Calibri" w:cs="Calibri"/>
          <w:sz w:val="24"/>
          <w:szCs w:val="24"/>
        </w:rPr>
      </w:pPr>
    </w:p>
    <w:p w14:paraId="0E0AB947" w14:textId="77777777" w:rsidR="00697F07" w:rsidRDefault="00697F07" w:rsidP="00750689">
      <w:pPr>
        <w:jc w:val="both"/>
        <w:rPr>
          <w:rFonts w:ascii="Calibri" w:hAnsi="Calibri" w:cs="Calibri"/>
          <w:sz w:val="24"/>
          <w:szCs w:val="24"/>
        </w:rPr>
      </w:pPr>
    </w:p>
    <w:p w14:paraId="683164D4" w14:textId="77777777" w:rsidR="00697F07" w:rsidRDefault="00697F07" w:rsidP="00750689">
      <w:pPr>
        <w:jc w:val="both"/>
        <w:rPr>
          <w:rFonts w:ascii="Calibri" w:hAnsi="Calibri" w:cs="Calibri"/>
          <w:sz w:val="24"/>
          <w:szCs w:val="24"/>
        </w:rPr>
      </w:pPr>
    </w:p>
    <w:p w14:paraId="7F677A8C" w14:textId="77777777" w:rsidR="00CA3B30" w:rsidRDefault="00CA3B30" w:rsidP="00750689">
      <w:pPr>
        <w:jc w:val="both"/>
        <w:rPr>
          <w:rFonts w:ascii="Calibri" w:hAnsi="Calibri" w:cs="Calibri"/>
          <w:sz w:val="24"/>
          <w:szCs w:val="24"/>
        </w:rPr>
      </w:pPr>
    </w:p>
    <w:p w14:paraId="11BDB2FC" w14:textId="77777777" w:rsidR="00FB1D93" w:rsidRDefault="00FB1D93" w:rsidP="00750689">
      <w:pPr>
        <w:jc w:val="both"/>
        <w:rPr>
          <w:rFonts w:ascii="Calibri" w:hAnsi="Calibri" w:cs="Calibri"/>
          <w:sz w:val="24"/>
          <w:szCs w:val="24"/>
        </w:rPr>
      </w:pPr>
    </w:p>
    <w:p w14:paraId="44BABA15" w14:textId="77777777" w:rsidR="00FB1D93" w:rsidRDefault="00FB1D93" w:rsidP="00750689">
      <w:pPr>
        <w:jc w:val="both"/>
        <w:rPr>
          <w:rFonts w:ascii="Calibri" w:hAnsi="Calibri" w:cs="Calibri"/>
          <w:sz w:val="24"/>
          <w:szCs w:val="24"/>
        </w:rPr>
      </w:pPr>
    </w:p>
    <w:p w14:paraId="66496AB0" w14:textId="77777777" w:rsidR="00FB1D93" w:rsidRDefault="00FB1D93" w:rsidP="00750689">
      <w:pPr>
        <w:jc w:val="both"/>
        <w:rPr>
          <w:rFonts w:ascii="Calibri" w:hAnsi="Calibri" w:cs="Calibri"/>
          <w:sz w:val="24"/>
          <w:szCs w:val="24"/>
        </w:rPr>
      </w:pPr>
    </w:p>
    <w:p w14:paraId="67670931" w14:textId="77777777" w:rsidR="00FB1D93" w:rsidRDefault="00FB1D93" w:rsidP="00750689">
      <w:pPr>
        <w:jc w:val="both"/>
        <w:rPr>
          <w:rFonts w:ascii="Calibri" w:hAnsi="Calibri" w:cs="Calibri"/>
          <w:sz w:val="24"/>
          <w:szCs w:val="24"/>
        </w:rPr>
      </w:pPr>
    </w:p>
    <w:p w14:paraId="6AF88FFA" w14:textId="77777777" w:rsidR="00FB1D93" w:rsidRDefault="00FB1D93" w:rsidP="00750689">
      <w:pPr>
        <w:jc w:val="both"/>
        <w:rPr>
          <w:rFonts w:ascii="Calibri" w:hAnsi="Calibri" w:cs="Calibri"/>
          <w:sz w:val="24"/>
          <w:szCs w:val="24"/>
        </w:rPr>
      </w:pPr>
    </w:p>
    <w:p w14:paraId="7B7544AC" w14:textId="77777777" w:rsidR="00FB1D93" w:rsidRDefault="00FB1D93" w:rsidP="00750689">
      <w:pPr>
        <w:jc w:val="both"/>
        <w:rPr>
          <w:rFonts w:ascii="Calibri" w:hAnsi="Calibri" w:cs="Calibri"/>
          <w:sz w:val="24"/>
          <w:szCs w:val="24"/>
        </w:rPr>
      </w:pPr>
    </w:p>
    <w:p w14:paraId="61390057" w14:textId="77777777" w:rsidR="00393029" w:rsidRDefault="00393029" w:rsidP="00750689">
      <w:pPr>
        <w:jc w:val="both"/>
        <w:rPr>
          <w:rFonts w:ascii="Calibri" w:hAnsi="Calibri" w:cs="Calibri"/>
          <w:sz w:val="24"/>
          <w:szCs w:val="24"/>
        </w:rPr>
      </w:pPr>
    </w:p>
    <w:p w14:paraId="366BDA9D" w14:textId="77777777" w:rsidR="00CA3B30" w:rsidRDefault="00CA3B30" w:rsidP="00750689">
      <w:pPr>
        <w:jc w:val="both"/>
        <w:rPr>
          <w:rFonts w:ascii="Calibri" w:hAnsi="Calibri" w:cs="Calibri"/>
          <w:sz w:val="24"/>
          <w:szCs w:val="24"/>
        </w:rPr>
      </w:pPr>
    </w:p>
    <w:p w14:paraId="4CD00EFE" w14:textId="3D977846" w:rsidR="00CA3B30" w:rsidRPr="00D66E04" w:rsidRDefault="00FC5CF3" w:rsidP="00750689">
      <w:pPr>
        <w:pStyle w:val="Ttulo1"/>
        <w:jc w:val="both"/>
        <w:rPr>
          <w:rFonts w:asciiTheme="minorHAnsi" w:hAnsiTheme="minorHAnsi" w:cstheme="minorHAnsi"/>
          <w:color w:val="auto"/>
        </w:rPr>
      </w:pPr>
      <w:bookmarkStart w:id="33" w:name="_Toc200223613"/>
      <w:r w:rsidRPr="00D66E04">
        <w:rPr>
          <w:rFonts w:asciiTheme="minorHAnsi" w:hAnsiTheme="minorHAnsi" w:cstheme="minorHAnsi"/>
          <w:color w:val="auto"/>
        </w:rPr>
        <w:lastRenderedPageBreak/>
        <w:t>ANEXOS</w:t>
      </w:r>
      <w:bookmarkEnd w:id="33"/>
    </w:p>
    <w:p w14:paraId="473405F7" w14:textId="664E0023" w:rsidR="00FC5CF3" w:rsidRPr="00D66E04" w:rsidRDefault="00FC5CF3" w:rsidP="00750689">
      <w:pPr>
        <w:pStyle w:val="Ttulo2"/>
        <w:jc w:val="both"/>
        <w:rPr>
          <w:rFonts w:asciiTheme="minorHAnsi" w:hAnsiTheme="minorHAnsi" w:cstheme="minorHAnsi"/>
          <w:color w:val="auto"/>
        </w:rPr>
      </w:pPr>
      <w:bookmarkStart w:id="34" w:name="_Toc200223614"/>
      <w:r w:rsidRPr="00D66E04">
        <w:rPr>
          <w:rFonts w:asciiTheme="minorHAnsi" w:hAnsiTheme="minorHAnsi" w:cstheme="minorHAnsi"/>
          <w:color w:val="auto"/>
        </w:rPr>
        <w:t>GUIÓN DE ENTREVISTA</w:t>
      </w:r>
      <w:bookmarkEnd w:id="34"/>
    </w:p>
    <w:p w14:paraId="16797B92" w14:textId="676584A6" w:rsidR="00B8662C" w:rsidRPr="009C45FE" w:rsidRDefault="009C45FE" w:rsidP="009C45FE">
      <w:pPr>
        <w:pStyle w:val="Ttulo3"/>
        <w:rPr>
          <w:rFonts w:asciiTheme="minorHAnsi" w:hAnsiTheme="minorHAnsi" w:cstheme="minorHAnsi"/>
          <w:color w:val="auto"/>
        </w:rPr>
      </w:pPr>
      <w:bookmarkStart w:id="35" w:name="_Toc200223615"/>
      <w:r w:rsidRPr="009C45FE">
        <w:rPr>
          <w:rFonts w:asciiTheme="minorHAnsi" w:hAnsiTheme="minorHAnsi" w:cstheme="minorHAnsi"/>
          <w:color w:val="auto"/>
        </w:rPr>
        <w:t xml:space="preserve">GUION </w:t>
      </w:r>
      <w:r w:rsidR="00B8662C" w:rsidRPr="009C45FE">
        <w:rPr>
          <w:rFonts w:asciiTheme="minorHAnsi" w:hAnsiTheme="minorHAnsi" w:cstheme="minorHAnsi"/>
          <w:color w:val="auto"/>
        </w:rPr>
        <w:t>ENTREVISTA A PROFESORA DE DERECHO</w:t>
      </w:r>
      <w:bookmarkEnd w:id="35"/>
      <w:r w:rsidR="00B8662C" w:rsidRPr="009C45FE">
        <w:rPr>
          <w:rFonts w:asciiTheme="minorHAnsi" w:hAnsiTheme="minorHAnsi" w:cstheme="minorHAnsi"/>
          <w:color w:val="auto"/>
        </w:rPr>
        <w:t xml:space="preserve"> </w:t>
      </w:r>
    </w:p>
    <w:p w14:paraId="4D864E27" w14:textId="77777777" w:rsidR="00B8662C" w:rsidRPr="00B8662C" w:rsidRDefault="00B8662C" w:rsidP="00B8662C">
      <w:pPr>
        <w:jc w:val="both"/>
        <w:rPr>
          <w:rFonts w:ascii="Calibri" w:hAnsi="Calibri" w:cs="Calibri"/>
          <w:sz w:val="24"/>
          <w:szCs w:val="24"/>
        </w:rPr>
      </w:pPr>
      <w:r w:rsidRPr="00B8662C">
        <w:rPr>
          <w:rFonts w:ascii="Calibri" w:hAnsi="Calibri" w:cs="Calibri"/>
          <w:sz w:val="24"/>
          <w:szCs w:val="24"/>
        </w:rPr>
        <w:t>Desde tu perspectiva legal, ¿cuáles son las principales características o perfiles que suelen tener los MENAS a su llegada a España? ¿Existen factores específicos que los hacen más vulnerables legalmente?</w:t>
      </w:r>
    </w:p>
    <w:p w14:paraId="34711E43" w14:textId="0F45D694" w:rsidR="00B8662C" w:rsidRPr="00B8662C" w:rsidRDefault="00B8662C" w:rsidP="00B8662C">
      <w:pPr>
        <w:jc w:val="both"/>
        <w:rPr>
          <w:rFonts w:ascii="Calibri" w:hAnsi="Calibri" w:cs="Calibri"/>
          <w:sz w:val="24"/>
          <w:szCs w:val="24"/>
        </w:rPr>
      </w:pPr>
      <w:r w:rsidRPr="00B8662C">
        <w:rPr>
          <w:rFonts w:ascii="Calibri" w:hAnsi="Calibri" w:cs="Calibri"/>
          <w:sz w:val="24"/>
          <w:szCs w:val="24"/>
        </w:rPr>
        <w:t xml:space="preserve">¿Cómo influye el contexto </w:t>
      </w:r>
      <w:r w:rsidR="00D16CE8" w:rsidRPr="00B8662C">
        <w:rPr>
          <w:rFonts w:ascii="Calibri" w:hAnsi="Calibri" w:cs="Calibri"/>
          <w:sz w:val="24"/>
          <w:szCs w:val="24"/>
        </w:rPr>
        <w:t>sociopolítico</w:t>
      </w:r>
      <w:r w:rsidRPr="00B8662C">
        <w:rPr>
          <w:rFonts w:ascii="Calibri" w:hAnsi="Calibri" w:cs="Calibri"/>
          <w:sz w:val="24"/>
          <w:szCs w:val="24"/>
        </w:rPr>
        <w:t xml:space="preserve"> de los países de origen de los MENAS en su situación legal una vez que llegan a España?</w:t>
      </w:r>
    </w:p>
    <w:p w14:paraId="72A2BFFC" w14:textId="77777777" w:rsidR="00B8662C" w:rsidRPr="00B8662C" w:rsidRDefault="00B8662C" w:rsidP="00B8662C">
      <w:pPr>
        <w:jc w:val="both"/>
        <w:rPr>
          <w:rFonts w:ascii="Calibri" w:hAnsi="Calibri" w:cs="Calibri"/>
          <w:sz w:val="24"/>
          <w:szCs w:val="24"/>
        </w:rPr>
      </w:pPr>
      <w:r w:rsidRPr="00B8662C">
        <w:rPr>
          <w:rFonts w:ascii="Calibri" w:hAnsi="Calibri" w:cs="Calibri"/>
          <w:sz w:val="24"/>
          <w:szCs w:val="24"/>
        </w:rPr>
        <w:t>¿Cuál es la legislación clave que regula la situación de los MENAS en la Comunidad de Madrid y en España en general? ¿Cuáles son las leyes que más impactan en su protección y derechos?</w:t>
      </w:r>
    </w:p>
    <w:p w14:paraId="68AC29F8" w14:textId="77777777" w:rsidR="00B8662C" w:rsidRPr="00B8662C" w:rsidRDefault="00B8662C" w:rsidP="00B8662C">
      <w:pPr>
        <w:jc w:val="both"/>
        <w:rPr>
          <w:rFonts w:ascii="Calibri" w:hAnsi="Calibri" w:cs="Calibri"/>
          <w:sz w:val="24"/>
          <w:szCs w:val="24"/>
        </w:rPr>
      </w:pPr>
      <w:r w:rsidRPr="00B8662C">
        <w:rPr>
          <w:rFonts w:ascii="Calibri" w:hAnsi="Calibri" w:cs="Calibri"/>
          <w:sz w:val="24"/>
          <w:szCs w:val="24"/>
        </w:rPr>
        <w:t>En tu opinión, ¿la legislación actual ofrece suficientes garantías para proteger los derechos de los MENAS, o existen vacíos legales que deban abordarse?</w:t>
      </w:r>
    </w:p>
    <w:p w14:paraId="2FD30003" w14:textId="77777777" w:rsidR="00B8662C" w:rsidRPr="00B8662C" w:rsidRDefault="00B8662C" w:rsidP="00B8662C">
      <w:pPr>
        <w:jc w:val="both"/>
        <w:rPr>
          <w:rFonts w:ascii="Calibri" w:hAnsi="Calibri" w:cs="Calibri"/>
          <w:sz w:val="24"/>
          <w:szCs w:val="24"/>
        </w:rPr>
      </w:pPr>
      <w:r w:rsidRPr="00B8662C">
        <w:rPr>
          <w:rFonts w:ascii="Calibri" w:hAnsi="Calibri" w:cs="Calibri"/>
          <w:sz w:val="24"/>
          <w:szCs w:val="24"/>
        </w:rPr>
        <w:t>A su llegada a España, ¿cuáles son los principales obstáculos legales que enfrentan los MENAS en cuanto a su estancia y protección en el sistema de acogida?</w:t>
      </w:r>
    </w:p>
    <w:p w14:paraId="4CB442AA" w14:textId="77777777" w:rsidR="00B8662C" w:rsidRPr="00B8662C" w:rsidRDefault="00B8662C" w:rsidP="00B8662C">
      <w:pPr>
        <w:jc w:val="both"/>
        <w:rPr>
          <w:rFonts w:ascii="Calibri" w:hAnsi="Calibri" w:cs="Calibri"/>
          <w:sz w:val="24"/>
          <w:szCs w:val="24"/>
        </w:rPr>
      </w:pPr>
      <w:r w:rsidRPr="00B8662C">
        <w:rPr>
          <w:rFonts w:ascii="Calibri" w:hAnsi="Calibri" w:cs="Calibri"/>
          <w:sz w:val="24"/>
          <w:szCs w:val="24"/>
        </w:rPr>
        <w:t>¿Cómo se gestiona legalmente el proceso de identificación y tutela de los MENAS? ¿Existen demoras o problemas en este proceso?</w:t>
      </w:r>
    </w:p>
    <w:p w14:paraId="3A6E49DA" w14:textId="77777777" w:rsidR="00B8662C" w:rsidRPr="00B8662C" w:rsidRDefault="00B8662C" w:rsidP="00B8662C">
      <w:pPr>
        <w:jc w:val="both"/>
        <w:rPr>
          <w:rFonts w:ascii="Calibri" w:hAnsi="Calibri" w:cs="Calibri"/>
          <w:sz w:val="24"/>
          <w:szCs w:val="24"/>
        </w:rPr>
      </w:pPr>
      <w:r w:rsidRPr="00B8662C">
        <w:rPr>
          <w:rFonts w:ascii="Calibri" w:hAnsi="Calibri" w:cs="Calibri"/>
          <w:sz w:val="24"/>
          <w:szCs w:val="24"/>
        </w:rPr>
        <w:t>¿Qué dificultades legales se presentan cuando los MENAS no tienen documentos de identidad o presentan documentos falsificados?</w:t>
      </w:r>
    </w:p>
    <w:p w14:paraId="3413FEB9" w14:textId="77777777" w:rsidR="00B8662C" w:rsidRPr="00B8662C" w:rsidRDefault="00B8662C" w:rsidP="00B8662C">
      <w:pPr>
        <w:jc w:val="both"/>
        <w:rPr>
          <w:rFonts w:ascii="Calibri" w:hAnsi="Calibri" w:cs="Calibri"/>
          <w:sz w:val="24"/>
          <w:szCs w:val="24"/>
        </w:rPr>
      </w:pPr>
      <w:r w:rsidRPr="00B8662C">
        <w:rPr>
          <w:rFonts w:ascii="Calibri" w:hAnsi="Calibri" w:cs="Calibri"/>
          <w:sz w:val="24"/>
          <w:szCs w:val="24"/>
        </w:rPr>
        <w:t>Durante su estancia en los centros de acogida, ¿qué problemas legales pueden surgir en relación con su permanencia, su acceso a la educación, o su integración en la sociedad?</w:t>
      </w:r>
    </w:p>
    <w:p w14:paraId="7E1FC077" w14:textId="77777777" w:rsidR="00B8662C" w:rsidRPr="00B8662C" w:rsidRDefault="00B8662C" w:rsidP="00B8662C">
      <w:pPr>
        <w:jc w:val="both"/>
        <w:rPr>
          <w:rFonts w:ascii="Calibri" w:hAnsi="Calibri" w:cs="Calibri"/>
          <w:sz w:val="24"/>
          <w:szCs w:val="24"/>
        </w:rPr>
      </w:pPr>
      <w:r w:rsidRPr="00B8662C">
        <w:rPr>
          <w:rFonts w:ascii="Calibri" w:hAnsi="Calibri" w:cs="Calibri"/>
          <w:sz w:val="24"/>
          <w:szCs w:val="24"/>
        </w:rPr>
        <w:t>¿Cómo se abordan los derechos de los MENAS cuando estos quieren reunirse con familiares u obtener un permiso de residencia?</w:t>
      </w:r>
    </w:p>
    <w:p w14:paraId="23279D74" w14:textId="77777777" w:rsidR="00B8662C" w:rsidRPr="00B8662C" w:rsidRDefault="00B8662C" w:rsidP="00B8662C">
      <w:pPr>
        <w:jc w:val="both"/>
        <w:rPr>
          <w:rFonts w:ascii="Calibri" w:hAnsi="Calibri" w:cs="Calibri"/>
          <w:sz w:val="24"/>
          <w:szCs w:val="24"/>
        </w:rPr>
      </w:pPr>
      <w:r w:rsidRPr="00B8662C">
        <w:rPr>
          <w:rFonts w:ascii="Calibri" w:hAnsi="Calibri" w:cs="Calibri"/>
          <w:sz w:val="24"/>
          <w:szCs w:val="24"/>
        </w:rPr>
        <w:t>¿Qué derechos tienen los MENAS en cuanto a la asistencia legal y la representación jurídica durante su estancia en los centros?</w:t>
      </w:r>
    </w:p>
    <w:p w14:paraId="41D0274F" w14:textId="77777777" w:rsidR="00B8662C" w:rsidRPr="00B8662C" w:rsidRDefault="00B8662C" w:rsidP="00B8662C">
      <w:pPr>
        <w:jc w:val="both"/>
        <w:rPr>
          <w:rFonts w:ascii="Calibri" w:hAnsi="Calibri" w:cs="Calibri"/>
          <w:sz w:val="24"/>
          <w:szCs w:val="24"/>
        </w:rPr>
      </w:pPr>
      <w:r w:rsidRPr="00B8662C">
        <w:rPr>
          <w:rFonts w:ascii="Calibri" w:hAnsi="Calibri" w:cs="Calibri"/>
          <w:sz w:val="24"/>
          <w:szCs w:val="24"/>
        </w:rPr>
        <w:t>¿Cuáles son las pautas legales que los abogados deben seguir al intervenir en los casos de MENAS en los centros de acogida?</w:t>
      </w:r>
    </w:p>
    <w:p w14:paraId="6980D611" w14:textId="77777777" w:rsidR="00B8662C" w:rsidRPr="00B8662C" w:rsidRDefault="00B8662C" w:rsidP="00B8662C">
      <w:pPr>
        <w:jc w:val="both"/>
        <w:rPr>
          <w:rFonts w:ascii="Calibri" w:hAnsi="Calibri" w:cs="Calibri"/>
          <w:sz w:val="24"/>
          <w:szCs w:val="24"/>
        </w:rPr>
      </w:pPr>
      <w:r w:rsidRPr="00B8662C">
        <w:rPr>
          <w:rFonts w:ascii="Calibri" w:hAnsi="Calibri" w:cs="Calibri"/>
          <w:sz w:val="24"/>
          <w:szCs w:val="24"/>
        </w:rPr>
        <w:t>En los casos donde los MENAS son considerados mayores de edad por la Administración, ¿qué mecanismos legales existen para impugnar esta decisión y proteger sus derechos?</w:t>
      </w:r>
    </w:p>
    <w:p w14:paraId="0EA13840" w14:textId="77777777" w:rsidR="00B8662C" w:rsidRPr="00B8662C" w:rsidRDefault="00B8662C" w:rsidP="00B8662C">
      <w:pPr>
        <w:jc w:val="both"/>
        <w:rPr>
          <w:rFonts w:ascii="Calibri" w:hAnsi="Calibri" w:cs="Calibri"/>
          <w:sz w:val="24"/>
          <w:szCs w:val="24"/>
        </w:rPr>
      </w:pPr>
      <w:r w:rsidRPr="00B8662C">
        <w:rPr>
          <w:rFonts w:ascii="Calibri" w:hAnsi="Calibri" w:cs="Calibri"/>
          <w:sz w:val="24"/>
          <w:szCs w:val="24"/>
        </w:rPr>
        <w:t>¿Qué tipo de recursos legales existen en Madrid para garantizar la protección de los derechos de los MENAS y su integración social?</w:t>
      </w:r>
    </w:p>
    <w:p w14:paraId="59F79C35" w14:textId="77777777" w:rsidR="00B8662C" w:rsidRPr="00B8662C" w:rsidRDefault="00B8662C" w:rsidP="00B8662C">
      <w:pPr>
        <w:jc w:val="both"/>
        <w:rPr>
          <w:rFonts w:ascii="Calibri" w:hAnsi="Calibri" w:cs="Calibri"/>
          <w:sz w:val="24"/>
          <w:szCs w:val="24"/>
        </w:rPr>
      </w:pPr>
      <w:r w:rsidRPr="00B8662C">
        <w:rPr>
          <w:rFonts w:ascii="Calibri" w:hAnsi="Calibri" w:cs="Calibri"/>
          <w:sz w:val="24"/>
          <w:szCs w:val="24"/>
        </w:rPr>
        <w:t>¿Consideras que los recursos legales y de asistencia jurídica son suficientes para los MENAS? ¿Qué mejoras propondrías?</w:t>
      </w:r>
    </w:p>
    <w:p w14:paraId="0B30767F" w14:textId="77777777" w:rsidR="00B8662C" w:rsidRPr="00B8662C" w:rsidRDefault="00B8662C" w:rsidP="00B8662C">
      <w:pPr>
        <w:jc w:val="both"/>
        <w:rPr>
          <w:rFonts w:ascii="Calibri" w:hAnsi="Calibri" w:cs="Calibri"/>
          <w:sz w:val="24"/>
          <w:szCs w:val="24"/>
        </w:rPr>
      </w:pPr>
      <w:r w:rsidRPr="00B8662C">
        <w:rPr>
          <w:rFonts w:ascii="Calibri" w:hAnsi="Calibri" w:cs="Calibri"/>
          <w:sz w:val="24"/>
          <w:szCs w:val="24"/>
        </w:rPr>
        <w:t>Desde tu experiencia, ¿cuáles son las mejores prácticas legales en la intervención con MENAS que deberían seguirse para garantizar su bienestar y derechos?</w:t>
      </w:r>
    </w:p>
    <w:p w14:paraId="5D3EA66C" w14:textId="77777777" w:rsidR="00B8662C" w:rsidRPr="00B8662C" w:rsidRDefault="00B8662C" w:rsidP="00B8662C">
      <w:pPr>
        <w:jc w:val="both"/>
        <w:rPr>
          <w:rFonts w:ascii="Calibri" w:hAnsi="Calibri" w:cs="Calibri"/>
          <w:sz w:val="24"/>
          <w:szCs w:val="24"/>
        </w:rPr>
      </w:pPr>
      <w:r w:rsidRPr="00B8662C">
        <w:rPr>
          <w:rFonts w:ascii="Calibri" w:hAnsi="Calibri" w:cs="Calibri"/>
          <w:sz w:val="24"/>
          <w:szCs w:val="24"/>
        </w:rPr>
        <w:lastRenderedPageBreak/>
        <w:t>¿Qué áreas crees que necesitan mejorar en cuanto al apoyo legal a los MENAS, tanto en la fase de llegada como en su estancia en los centros?</w:t>
      </w:r>
    </w:p>
    <w:p w14:paraId="47837798" w14:textId="77777777" w:rsidR="00B8662C" w:rsidRPr="00B8662C" w:rsidRDefault="00B8662C" w:rsidP="00B8662C">
      <w:pPr>
        <w:jc w:val="both"/>
        <w:rPr>
          <w:rFonts w:ascii="Calibri" w:hAnsi="Calibri" w:cs="Calibri"/>
          <w:sz w:val="24"/>
          <w:szCs w:val="24"/>
        </w:rPr>
      </w:pPr>
      <w:r w:rsidRPr="00B8662C">
        <w:rPr>
          <w:rFonts w:ascii="Calibri" w:hAnsi="Calibri" w:cs="Calibri"/>
          <w:sz w:val="24"/>
          <w:szCs w:val="24"/>
        </w:rPr>
        <w:t>¿Cómo valoras la efectividad del sistema legal en cuanto a la protección de los derechos de los MENAS? ¿Existen áreas de frustración o insatisfacción en el proceso legal?</w:t>
      </w:r>
    </w:p>
    <w:p w14:paraId="198FCD73" w14:textId="77777777" w:rsidR="00B8662C" w:rsidRPr="00B8662C" w:rsidRDefault="00B8662C" w:rsidP="00B8662C">
      <w:pPr>
        <w:jc w:val="both"/>
        <w:rPr>
          <w:rFonts w:ascii="Calibri" w:hAnsi="Calibri" w:cs="Calibri"/>
          <w:sz w:val="24"/>
          <w:szCs w:val="24"/>
        </w:rPr>
      </w:pPr>
    </w:p>
    <w:p w14:paraId="3CC97657" w14:textId="77777777" w:rsidR="00B8662C" w:rsidRPr="00B8662C" w:rsidRDefault="00B8662C" w:rsidP="00B8662C">
      <w:pPr>
        <w:jc w:val="both"/>
        <w:rPr>
          <w:rFonts w:ascii="Calibri" w:hAnsi="Calibri" w:cs="Calibri"/>
          <w:sz w:val="24"/>
          <w:szCs w:val="24"/>
        </w:rPr>
      </w:pPr>
    </w:p>
    <w:p w14:paraId="17CDBEFA" w14:textId="5E740B49" w:rsidR="00B8662C" w:rsidRPr="009C45FE" w:rsidRDefault="009C45FE" w:rsidP="009C45FE">
      <w:pPr>
        <w:pStyle w:val="Ttulo3"/>
        <w:rPr>
          <w:rFonts w:asciiTheme="minorHAnsi" w:hAnsiTheme="minorHAnsi" w:cstheme="minorHAnsi"/>
          <w:color w:val="auto"/>
        </w:rPr>
      </w:pPr>
      <w:bookmarkStart w:id="36" w:name="_Toc200223616"/>
      <w:r>
        <w:rPr>
          <w:rFonts w:asciiTheme="minorHAnsi" w:hAnsiTheme="minorHAnsi" w:cstheme="minorHAnsi"/>
          <w:color w:val="auto"/>
        </w:rPr>
        <w:t xml:space="preserve">GUION </w:t>
      </w:r>
      <w:r w:rsidR="00B8662C" w:rsidRPr="009C45FE">
        <w:rPr>
          <w:rFonts w:asciiTheme="minorHAnsi" w:hAnsiTheme="minorHAnsi" w:cstheme="minorHAnsi"/>
          <w:color w:val="auto"/>
        </w:rPr>
        <w:t xml:space="preserve">ENTREVISTA A </w:t>
      </w:r>
      <w:r w:rsidR="005D62B8">
        <w:rPr>
          <w:rFonts w:asciiTheme="minorHAnsi" w:hAnsiTheme="minorHAnsi" w:cstheme="minorHAnsi"/>
          <w:color w:val="auto"/>
        </w:rPr>
        <w:t>TRABAJADORA SOCIAL</w:t>
      </w:r>
      <w:bookmarkEnd w:id="36"/>
    </w:p>
    <w:p w14:paraId="4B24285A" w14:textId="77777777" w:rsidR="00B8662C" w:rsidRPr="00B8662C" w:rsidRDefault="00B8662C" w:rsidP="00B8662C">
      <w:pPr>
        <w:jc w:val="both"/>
        <w:rPr>
          <w:rFonts w:ascii="Calibri" w:hAnsi="Calibri" w:cs="Calibri"/>
          <w:sz w:val="24"/>
          <w:szCs w:val="24"/>
        </w:rPr>
      </w:pPr>
      <w:r w:rsidRPr="00B8662C">
        <w:rPr>
          <w:rFonts w:ascii="Calibri" w:hAnsi="Calibri" w:cs="Calibri"/>
          <w:sz w:val="24"/>
          <w:szCs w:val="24"/>
        </w:rPr>
        <w:t>¿Cómo describirías el perfil típico de los menores extranjeros no acompañados con los que trabajaste en los centros y pisos de Madrid?</w:t>
      </w:r>
    </w:p>
    <w:p w14:paraId="452CF2FD" w14:textId="77777777" w:rsidR="00B8662C" w:rsidRPr="00B8662C" w:rsidRDefault="00B8662C" w:rsidP="00B8662C">
      <w:pPr>
        <w:jc w:val="both"/>
        <w:rPr>
          <w:rFonts w:ascii="Calibri" w:hAnsi="Calibri" w:cs="Calibri"/>
          <w:sz w:val="24"/>
          <w:szCs w:val="24"/>
        </w:rPr>
      </w:pPr>
      <w:r w:rsidRPr="00B8662C">
        <w:rPr>
          <w:rFonts w:ascii="Calibri" w:hAnsi="Calibri" w:cs="Calibri"/>
          <w:sz w:val="24"/>
          <w:szCs w:val="24"/>
        </w:rPr>
        <w:t>¿Qué características culturales, sociales o emocionales son más comunes en los MENAS que llegan a los centros?</w:t>
      </w:r>
    </w:p>
    <w:p w14:paraId="6872BC22" w14:textId="77777777" w:rsidR="00B8662C" w:rsidRPr="00B8662C" w:rsidRDefault="00B8662C" w:rsidP="00B8662C">
      <w:pPr>
        <w:jc w:val="both"/>
        <w:rPr>
          <w:rFonts w:ascii="Calibri" w:hAnsi="Calibri" w:cs="Calibri"/>
          <w:sz w:val="24"/>
          <w:szCs w:val="24"/>
        </w:rPr>
      </w:pPr>
      <w:r w:rsidRPr="00B8662C">
        <w:rPr>
          <w:rFonts w:ascii="Calibri" w:hAnsi="Calibri" w:cs="Calibri"/>
          <w:sz w:val="24"/>
          <w:szCs w:val="24"/>
        </w:rPr>
        <w:t>¿Cuáles son los principales factores que influyen en la situación de vulnerabilidad de estos menores a su llegada a España?</w:t>
      </w:r>
    </w:p>
    <w:p w14:paraId="14A85798" w14:textId="77777777" w:rsidR="00B8662C" w:rsidRPr="00B8662C" w:rsidRDefault="00B8662C" w:rsidP="00B8662C">
      <w:pPr>
        <w:jc w:val="both"/>
        <w:rPr>
          <w:rFonts w:ascii="Calibri" w:hAnsi="Calibri" w:cs="Calibri"/>
          <w:sz w:val="24"/>
          <w:szCs w:val="24"/>
        </w:rPr>
      </w:pPr>
      <w:r w:rsidRPr="00B8662C">
        <w:rPr>
          <w:rFonts w:ascii="Calibri" w:hAnsi="Calibri" w:cs="Calibri"/>
          <w:sz w:val="24"/>
          <w:szCs w:val="24"/>
        </w:rPr>
        <w:t>¿Qué legislación consideras más relevante para la atención y protección de los MENAS en la Comunidad de Madrid?</w:t>
      </w:r>
    </w:p>
    <w:p w14:paraId="193523A2" w14:textId="77777777" w:rsidR="00B8662C" w:rsidRPr="00B8662C" w:rsidRDefault="00B8662C" w:rsidP="00B8662C">
      <w:pPr>
        <w:jc w:val="both"/>
        <w:rPr>
          <w:rFonts w:ascii="Calibri" w:hAnsi="Calibri" w:cs="Calibri"/>
          <w:sz w:val="24"/>
          <w:szCs w:val="24"/>
        </w:rPr>
      </w:pPr>
      <w:r w:rsidRPr="00B8662C">
        <w:rPr>
          <w:rFonts w:ascii="Calibri" w:hAnsi="Calibri" w:cs="Calibri"/>
          <w:sz w:val="24"/>
          <w:szCs w:val="24"/>
        </w:rPr>
        <w:t>¿Existen lagunas o aspectos que consideras mejorables en la legislación actual en cuanto a los derechos y la protección de los MENAS?</w:t>
      </w:r>
    </w:p>
    <w:p w14:paraId="26A4C748" w14:textId="77777777" w:rsidR="00B8662C" w:rsidRPr="00B8662C" w:rsidRDefault="00B8662C" w:rsidP="00B8662C">
      <w:pPr>
        <w:jc w:val="both"/>
        <w:rPr>
          <w:rFonts w:ascii="Calibri" w:hAnsi="Calibri" w:cs="Calibri"/>
          <w:sz w:val="24"/>
          <w:szCs w:val="24"/>
        </w:rPr>
      </w:pPr>
      <w:r w:rsidRPr="00B8662C">
        <w:rPr>
          <w:rFonts w:ascii="Calibri" w:hAnsi="Calibri" w:cs="Calibri"/>
          <w:sz w:val="24"/>
          <w:szCs w:val="24"/>
        </w:rPr>
        <w:t>¿Cuáles son los principales problemas que enfrentan los MENAS cuando llegan a los centros de acogida en Madrid?</w:t>
      </w:r>
    </w:p>
    <w:p w14:paraId="1A7DEF4C" w14:textId="77777777" w:rsidR="00B8662C" w:rsidRPr="00B8662C" w:rsidRDefault="00B8662C" w:rsidP="00B8662C">
      <w:pPr>
        <w:jc w:val="both"/>
        <w:rPr>
          <w:rFonts w:ascii="Calibri" w:hAnsi="Calibri" w:cs="Calibri"/>
          <w:sz w:val="24"/>
          <w:szCs w:val="24"/>
        </w:rPr>
      </w:pPr>
      <w:r w:rsidRPr="00B8662C">
        <w:rPr>
          <w:rFonts w:ascii="Calibri" w:hAnsi="Calibri" w:cs="Calibri"/>
          <w:sz w:val="24"/>
          <w:szCs w:val="24"/>
        </w:rPr>
        <w:t>¿Qué barreras legales, administrativas o sociales dificultan su integración al sistema de protección infantil?</w:t>
      </w:r>
    </w:p>
    <w:p w14:paraId="6C51FDCA" w14:textId="77777777" w:rsidR="00B8662C" w:rsidRPr="00B8662C" w:rsidRDefault="00B8662C" w:rsidP="00B8662C">
      <w:pPr>
        <w:jc w:val="both"/>
        <w:rPr>
          <w:rFonts w:ascii="Calibri" w:hAnsi="Calibri" w:cs="Calibri"/>
          <w:sz w:val="24"/>
          <w:szCs w:val="24"/>
        </w:rPr>
      </w:pPr>
      <w:r w:rsidRPr="00B8662C">
        <w:rPr>
          <w:rFonts w:ascii="Calibri" w:hAnsi="Calibri" w:cs="Calibri"/>
          <w:sz w:val="24"/>
          <w:szCs w:val="24"/>
        </w:rPr>
        <w:t>¿Cómo se gestionan las diferencias lingüísticas y culturales con los MENAS durante su proceso de acogida?</w:t>
      </w:r>
    </w:p>
    <w:p w14:paraId="20821DA7" w14:textId="04A63E86" w:rsidR="00B8662C" w:rsidRPr="00B8662C" w:rsidRDefault="00B8662C" w:rsidP="00B8662C">
      <w:pPr>
        <w:jc w:val="both"/>
        <w:rPr>
          <w:rFonts w:ascii="Calibri" w:hAnsi="Calibri" w:cs="Calibri"/>
          <w:sz w:val="24"/>
          <w:szCs w:val="24"/>
        </w:rPr>
      </w:pPr>
      <w:r w:rsidRPr="00B8662C">
        <w:rPr>
          <w:rFonts w:ascii="Calibri" w:hAnsi="Calibri" w:cs="Calibri"/>
          <w:sz w:val="24"/>
          <w:szCs w:val="24"/>
        </w:rPr>
        <w:t xml:space="preserve">Durante su </w:t>
      </w:r>
      <w:r w:rsidR="009C45FE" w:rsidRPr="00B8662C">
        <w:rPr>
          <w:rFonts w:ascii="Calibri" w:hAnsi="Calibri" w:cs="Calibri"/>
          <w:sz w:val="24"/>
          <w:szCs w:val="24"/>
        </w:rPr>
        <w:t>estancia</w:t>
      </w:r>
      <w:r w:rsidRPr="00B8662C">
        <w:rPr>
          <w:rFonts w:ascii="Calibri" w:hAnsi="Calibri" w:cs="Calibri"/>
          <w:sz w:val="24"/>
          <w:szCs w:val="24"/>
        </w:rPr>
        <w:t xml:space="preserve"> en el centro. ¿Qué tipo de intervenciones son más necesarias para garantizar su integración social y emocional?</w:t>
      </w:r>
    </w:p>
    <w:p w14:paraId="3AB85F78" w14:textId="77777777" w:rsidR="00B8662C" w:rsidRPr="00B8662C" w:rsidRDefault="00B8662C" w:rsidP="00B8662C">
      <w:pPr>
        <w:jc w:val="both"/>
        <w:rPr>
          <w:rFonts w:ascii="Calibri" w:hAnsi="Calibri" w:cs="Calibri"/>
          <w:sz w:val="24"/>
          <w:szCs w:val="24"/>
        </w:rPr>
      </w:pPr>
      <w:r w:rsidRPr="00B8662C">
        <w:rPr>
          <w:rFonts w:ascii="Calibri" w:hAnsi="Calibri" w:cs="Calibri"/>
          <w:sz w:val="24"/>
          <w:szCs w:val="24"/>
        </w:rPr>
        <w:t>¿Cuál es la principal función del trabajador social en los centros y pisos de MENAS? ¿Qué tipo de acciones realiza específicamente con estos menores?</w:t>
      </w:r>
    </w:p>
    <w:p w14:paraId="4E33433A" w14:textId="77777777" w:rsidR="00B8662C" w:rsidRPr="00B8662C" w:rsidRDefault="00B8662C" w:rsidP="00B8662C">
      <w:pPr>
        <w:jc w:val="both"/>
        <w:rPr>
          <w:rFonts w:ascii="Calibri" w:hAnsi="Calibri" w:cs="Calibri"/>
          <w:sz w:val="24"/>
          <w:szCs w:val="24"/>
        </w:rPr>
      </w:pPr>
      <w:r w:rsidRPr="00B8662C">
        <w:rPr>
          <w:rFonts w:ascii="Calibri" w:hAnsi="Calibri" w:cs="Calibri"/>
          <w:sz w:val="24"/>
          <w:szCs w:val="24"/>
        </w:rPr>
        <w:t>¿Cómo se coordina el trabajo social con otros profesionales (educadores, psicólogos, abogados, etc.) en el caso de los MENAS?</w:t>
      </w:r>
    </w:p>
    <w:p w14:paraId="1FA6F099" w14:textId="77777777" w:rsidR="00B8662C" w:rsidRPr="00B8662C" w:rsidRDefault="00B8662C" w:rsidP="00B8662C">
      <w:pPr>
        <w:jc w:val="both"/>
        <w:rPr>
          <w:rFonts w:ascii="Calibri" w:hAnsi="Calibri" w:cs="Calibri"/>
          <w:sz w:val="24"/>
          <w:szCs w:val="24"/>
        </w:rPr>
      </w:pPr>
      <w:r w:rsidRPr="00B8662C">
        <w:rPr>
          <w:rFonts w:ascii="Calibri" w:hAnsi="Calibri" w:cs="Calibri"/>
          <w:sz w:val="24"/>
          <w:szCs w:val="24"/>
        </w:rPr>
        <w:t>¿Qué protocolos de actuación se siguen para garantizar la seguridad y el bienestar de los MENAS?</w:t>
      </w:r>
    </w:p>
    <w:p w14:paraId="6268DFF7" w14:textId="77777777" w:rsidR="00B8662C" w:rsidRPr="00B8662C" w:rsidRDefault="00B8662C" w:rsidP="00B8662C">
      <w:pPr>
        <w:jc w:val="both"/>
        <w:rPr>
          <w:rFonts w:ascii="Calibri" w:hAnsi="Calibri" w:cs="Calibri"/>
          <w:sz w:val="24"/>
          <w:szCs w:val="24"/>
        </w:rPr>
      </w:pPr>
      <w:r w:rsidRPr="00B8662C">
        <w:rPr>
          <w:rFonts w:ascii="Calibri" w:hAnsi="Calibri" w:cs="Calibri"/>
          <w:sz w:val="24"/>
          <w:szCs w:val="24"/>
        </w:rPr>
        <w:t>¿Qué recursos especializados existen en la Comunidad de Madrid para los MENAS y cómo se integran en su proceso de intervención?</w:t>
      </w:r>
    </w:p>
    <w:p w14:paraId="6C650462" w14:textId="77777777" w:rsidR="00B8662C" w:rsidRPr="00B8662C" w:rsidRDefault="00B8662C" w:rsidP="00B8662C">
      <w:pPr>
        <w:jc w:val="both"/>
        <w:rPr>
          <w:rFonts w:ascii="Calibri" w:hAnsi="Calibri" w:cs="Calibri"/>
          <w:sz w:val="24"/>
          <w:szCs w:val="24"/>
        </w:rPr>
      </w:pPr>
      <w:r w:rsidRPr="00B8662C">
        <w:rPr>
          <w:rFonts w:ascii="Calibri" w:hAnsi="Calibri" w:cs="Calibri"/>
          <w:sz w:val="24"/>
          <w:szCs w:val="24"/>
        </w:rPr>
        <w:t>¿Consideras que los recursos disponibles son suficientes para cubrir todas las necesidades de los MENAS? ¿Qué áreas deberían fortalecerse?</w:t>
      </w:r>
    </w:p>
    <w:p w14:paraId="7A6614E4" w14:textId="77777777" w:rsidR="00B8662C" w:rsidRPr="00B8662C" w:rsidRDefault="00B8662C" w:rsidP="00B8662C">
      <w:pPr>
        <w:jc w:val="both"/>
        <w:rPr>
          <w:rFonts w:ascii="Calibri" w:hAnsi="Calibri" w:cs="Calibri"/>
          <w:sz w:val="24"/>
          <w:szCs w:val="24"/>
        </w:rPr>
      </w:pPr>
      <w:r w:rsidRPr="00B8662C">
        <w:rPr>
          <w:rFonts w:ascii="Calibri" w:hAnsi="Calibri" w:cs="Calibri"/>
          <w:sz w:val="24"/>
          <w:szCs w:val="24"/>
        </w:rPr>
        <w:lastRenderedPageBreak/>
        <w:t>En tu experiencia, ¿cuáles son las mejores prácticas de intervención con los MENAS que consideras más efectivas?</w:t>
      </w:r>
    </w:p>
    <w:p w14:paraId="393C613F" w14:textId="77777777" w:rsidR="00B8662C" w:rsidRPr="00B8662C" w:rsidRDefault="00B8662C" w:rsidP="00B8662C">
      <w:pPr>
        <w:jc w:val="both"/>
        <w:rPr>
          <w:rFonts w:ascii="Calibri" w:hAnsi="Calibri" w:cs="Calibri"/>
          <w:sz w:val="24"/>
          <w:szCs w:val="24"/>
        </w:rPr>
      </w:pPr>
      <w:r w:rsidRPr="00B8662C">
        <w:rPr>
          <w:rFonts w:ascii="Calibri" w:hAnsi="Calibri" w:cs="Calibri"/>
          <w:sz w:val="24"/>
          <w:szCs w:val="24"/>
        </w:rPr>
        <w:t>¿Qué estrategias o intervenciones podrían mejorarse para abordar las necesidades emocionales y sociales de los MENAS?</w:t>
      </w:r>
    </w:p>
    <w:p w14:paraId="5C6B6F73" w14:textId="77777777" w:rsidR="00B8662C" w:rsidRPr="00B8662C" w:rsidRDefault="00B8662C" w:rsidP="00B8662C">
      <w:pPr>
        <w:jc w:val="both"/>
        <w:rPr>
          <w:rFonts w:ascii="Calibri" w:hAnsi="Calibri" w:cs="Calibri"/>
          <w:sz w:val="24"/>
          <w:szCs w:val="24"/>
        </w:rPr>
      </w:pPr>
      <w:r w:rsidRPr="00B8662C">
        <w:rPr>
          <w:rFonts w:ascii="Calibri" w:hAnsi="Calibri" w:cs="Calibri"/>
          <w:sz w:val="24"/>
          <w:szCs w:val="24"/>
        </w:rPr>
        <w:t>¿Cuáles son los principales retos que enfrentan los trabajadores sociales al trabajar con MENAS y cómo se podrían superar?</w:t>
      </w:r>
    </w:p>
    <w:p w14:paraId="209F6625" w14:textId="77777777" w:rsidR="00B8662C" w:rsidRPr="00B8662C" w:rsidRDefault="00B8662C" w:rsidP="00B8662C">
      <w:pPr>
        <w:jc w:val="both"/>
        <w:rPr>
          <w:rFonts w:ascii="Calibri" w:hAnsi="Calibri" w:cs="Calibri"/>
          <w:sz w:val="24"/>
          <w:szCs w:val="24"/>
        </w:rPr>
      </w:pPr>
      <w:r w:rsidRPr="00B8662C">
        <w:rPr>
          <w:rFonts w:ascii="Calibri" w:hAnsi="Calibri" w:cs="Calibri"/>
          <w:sz w:val="24"/>
          <w:szCs w:val="24"/>
        </w:rPr>
        <w:t>¿Qué sugerencias tienes para mejorar la colaboración entre diferentes instituciones que trabajan con MENAS, como las administraciones públicas, ONGs y servicios de atención especializada?</w:t>
      </w:r>
    </w:p>
    <w:p w14:paraId="05F9375F" w14:textId="280B1A3C" w:rsidR="00B8662C" w:rsidRPr="009C45FE" w:rsidRDefault="00B8662C" w:rsidP="009C45FE">
      <w:pPr>
        <w:pStyle w:val="Ttulo3"/>
        <w:rPr>
          <w:rFonts w:asciiTheme="minorHAnsi" w:hAnsiTheme="minorHAnsi" w:cstheme="minorHAnsi"/>
          <w:color w:val="auto"/>
        </w:rPr>
      </w:pPr>
      <w:bookmarkStart w:id="37" w:name="_Toc200223617"/>
      <w:r w:rsidRPr="009C45FE">
        <w:rPr>
          <w:rFonts w:asciiTheme="minorHAnsi" w:hAnsiTheme="minorHAnsi" w:cstheme="minorHAnsi"/>
          <w:color w:val="auto"/>
        </w:rPr>
        <w:t>GUION ENTREVISTA EDUCADORA SOCIAL</w:t>
      </w:r>
      <w:bookmarkEnd w:id="37"/>
      <w:r w:rsidRPr="009C45FE">
        <w:rPr>
          <w:rFonts w:asciiTheme="minorHAnsi" w:hAnsiTheme="minorHAnsi" w:cstheme="minorHAnsi"/>
          <w:color w:val="auto"/>
        </w:rPr>
        <w:t xml:space="preserve"> </w:t>
      </w:r>
    </w:p>
    <w:p w14:paraId="44CDDA94" w14:textId="77777777" w:rsidR="00B8662C" w:rsidRPr="00B8662C" w:rsidRDefault="00B8662C" w:rsidP="00B8662C">
      <w:pPr>
        <w:jc w:val="both"/>
        <w:rPr>
          <w:rFonts w:ascii="Calibri" w:hAnsi="Calibri" w:cs="Calibri"/>
          <w:sz w:val="24"/>
          <w:szCs w:val="24"/>
        </w:rPr>
      </w:pPr>
      <w:r w:rsidRPr="00B8662C">
        <w:rPr>
          <w:rFonts w:ascii="Calibri" w:hAnsi="Calibri" w:cs="Calibri"/>
          <w:sz w:val="24"/>
          <w:szCs w:val="24"/>
        </w:rPr>
        <w:t>¿Cómo describirías el perfil de los MENAS con los que trabajas en los centros y pisos de acogida? ¿Qué características son más comunes en su adaptación al entorno?</w:t>
      </w:r>
    </w:p>
    <w:p w14:paraId="284739E8" w14:textId="77777777" w:rsidR="00B8662C" w:rsidRPr="00B8662C" w:rsidRDefault="00B8662C" w:rsidP="00B8662C">
      <w:pPr>
        <w:jc w:val="both"/>
        <w:rPr>
          <w:rFonts w:ascii="Calibri" w:hAnsi="Calibri" w:cs="Calibri"/>
          <w:sz w:val="24"/>
          <w:szCs w:val="24"/>
        </w:rPr>
      </w:pPr>
      <w:r w:rsidRPr="00B8662C">
        <w:rPr>
          <w:rFonts w:ascii="Calibri" w:hAnsi="Calibri" w:cs="Calibri"/>
          <w:sz w:val="24"/>
          <w:szCs w:val="24"/>
        </w:rPr>
        <w:t>¿Existen diferencias notables entre los MENAS que provienen de distintas regiones o países? ¿Cómo influyen estas diferencias en tu enfoque?</w:t>
      </w:r>
    </w:p>
    <w:p w14:paraId="4F854076" w14:textId="77777777" w:rsidR="00B8662C" w:rsidRPr="00B8662C" w:rsidRDefault="00B8662C" w:rsidP="00B8662C">
      <w:pPr>
        <w:jc w:val="both"/>
        <w:rPr>
          <w:rFonts w:ascii="Calibri" w:hAnsi="Calibri" w:cs="Calibri"/>
          <w:sz w:val="24"/>
          <w:szCs w:val="24"/>
        </w:rPr>
      </w:pPr>
      <w:r w:rsidRPr="00B8662C">
        <w:rPr>
          <w:rFonts w:ascii="Calibri" w:hAnsi="Calibri" w:cs="Calibri"/>
          <w:sz w:val="24"/>
          <w:szCs w:val="24"/>
        </w:rPr>
        <w:t>¿Cómo afecta la legislación actual en la Comunidad de Madrid en tu trabajo diario con los MENAS? ¿Qué aspectos legales consideras que más impactan su educación y bienestar?</w:t>
      </w:r>
    </w:p>
    <w:p w14:paraId="4606DE23" w14:textId="77777777" w:rsidR="00B8662C" w:rsidRPr="00B8662C" w:rsidRDefault="00B8662C" w:rsidP="00B8662C">
      <w:pPr>
        <w:jc w:val="both"/>
        <w:rPr>
          <w:rFonts w:ascii="Calibri" w:hAnsi="Calibri" w:cs="Calibri"/>
          <w:sz w:val="24"/>
          <w:szCs w:val="24"/>
        </w:rPr>
      </w:pPr>
      <w:r w:rsidRPr="00B8662C">
        <w:rPr>
          <w:rFonts w:ascii="Calibri" w:hAnsi="Calibri" w:cs="Calibri"/>
          <w:sz w:val="24"/>
          <w:szCs w:val="24"/>
        </w:rPr>
        <w:t>Cuando los MENAS llegan a los centros, ¿cuáles son los principales desafíos que enfrentas con ellos? ¿Cómo se gestionan las diferencias?</w:t>
      </w:r>
    </w:p>
    <w:p w14:paraId="1084B471" w14:textId="77777777" w:rsidR="00B8662C" w:rsidRPr="00B8662C" w:rsidRDefault="00B8662C" w:rsidP="00B8662C">
      <w:pPr>
        <w:jc w:val="both"/>
        <w:rPr>
          <w:rFonts w:ascii="Calibri" w:hAnsi="Calibri" w:cs="Calibri"/>
          <w:sz w:val="24"/>
          <w:szCs w:val="24"/>
        </w:rPr>
      </w:pPr>
      <w:r w:rsidRPr="00B8662C">
        <w:rPr>
          <w:rFonts w:ascii="Calibri" w:hAnsi="Calibri" w:cs="Calibri"/>
          <w:sz w:val="24"/>
          <w:szCs w:val="24"/>
        </w:rPr>
        <w:t>¿Qué tipo de dificultades cognitivas o emocionales presentan los MENAS al llegar? ¿Cómo afectan estos factores a su integración?</w:t>
      </w:r>
    </w:p>
    <w:p w14:paraId="4E0B10B7" w14:textId="77777777" w:rsidR="00B8662C" w:rsidRPr="00B8662C" w:rsidRDefault="00B8662C" w:rsidP="00B8662C">
      <w:pPr>
        <w:jc w:val="both"/>
        <w:rPr>
          <w:rFonts w:ascii="Calibri" w:hAnsi="Calibri" w:cs="Calibri"/>
          <w:sz w:val="24"/>
          <w:szCs w:val="24"/>
        </w:rPr>
      </w:pPr>
      <w:r w:rsidRPr="00B8662C">
        <w:rPr>
          <w:rFonts w:ascii="Calibri" w:hAnsi="Calibri" w:cs="Calibri"/>
          <w:sz w:val="24"/>
          <w:szCs w:val="24"/>
        </w:rPr>
        <w:t>¿Cómo es el proceso de adaptación de los MENAS en Madrid? ¿Existen recursos específicos para apoyar esta transición?</w:t>
      </w:r>
    </w:p>
    <w:p w14:paraId="198D2921" w14:textId="77777777" w:rsidR="00B8662C" w:rsidRPr="00B8662C" w:rsidRDefault="00B8662C" w:rsidP="00B8662C">
      <w:pPr>
        <w:jc w:val="both"/>
        <w:rPr>
          <w:rFonts w:ascii="Calibri" w:hAnsi="Calibri" w:cs="Calibri"/>
          <w:sz w:val="24"/>
          <w:szCs w:val="24"/>
        </w:rPr>
      </w:pPr>
      <w:r w:rsidRPr="00B8662C">
        <w:rPr>
          <w:rFonts w:ascii="Calibri" w:hAnsi="Calibri" w:cs="Calibri"/>
          <w:sz w:val="24"/>
          <w:szCs w:val="24"/>
        </w:rPr>
        <w:t>Durante su estancia en los centros de acogida, ¿qué dificultades se presentan con los MENAS, además de las relacionadas con el idioma y la cultura?</w:t>
      </w:r>
    </w:p>
    <w:p w14:paraId="576F9900" w14:textId="77777777" w:rsidR="00B8662C" w:rsidRPr="00B8662C" w:rsidRDefault="00B8662C" w:rsidP="00B8662C">
      <w:pPr>
        <w:jc w:val="both"/>
        <w:rPr>
          <w:rFonts w:ascii="Calibri" w:hAnsi="Calibri" w:cs="Calibri"/>
          <w:sz w:val="24"/>
          <w:szCs w:val="24"/>
        </w:rPr>
      </w:pPr>
      <w:r w:rsidRPr="00B8662C">
        <w:rPr>
          <w:rFonts w:ascii="Calibri" w:hAnsi="Calibri" w:cs="Calibri"/>
          <w:sz w:val="24"/>
          <w:szCs w:val="24"/>
        </w:rPr>
        <w:t>¿Cuáles son los principales obstáculos para su integración en el ámbito educativo y social mientras están bajo tu supervisión?</w:t>
      </w:r>
    </w:p>
    <w:p w14:paraId="6F4D6FCF" w14:textId="77777777" w:rsidR="00B8662C" w:rsidRPr="00B8662C" w:rsidRDefault="00B8662C" w:rsidP="00B8662C">
      <w:pPr>
        <w:jc w:val="both"/>
        <w:rPr>
          <w:rFonts w:ascii="Calibri" w:hAnsi="Calibri" w:cs="Calibri"/>
          <w:sz w:val="24"/>
          <w:szCs w:val="24"/>
        </w:rPr>
      </w:pPr>
      <w:r w:rsidRPr="00B8662C">
        <w:rPr>
          <w:rFonts w:ascii="Calibri" w:hAnsi="Calibri" w:cs="Calibri"/>
          <w:sz w:val="24"/>
          <w:szCs w:val="24"/>
        </w:rPr>
        <w:t>¿Cómo gestionas la participación de los MENAS en actividades educativas o formativas? ¿Existen recursos que faciliten esta integración?</w:t>
      </w:r>
    </w:p>
    <w:p w14:paraId="08C75E1A" w14:textId="77777777" w:rsidR="00B8662C" w:rsidRPr="00B8662C" w:rsidRDefault="00B8662C" w:rsidP="00B8662C">
      <w:pPr>
        <w:jc w:val="both"/>
        <w:rPr>
          <w:rFonts w:ascii="Calibri" w:hAnsi="Calibri" w:cs="Calibri"/>
          <w:sz w:val="24"/>
          <w:szCs w:val="24"/>
        </w:rPr>
      </w:pPr>
      <w:r w:rsidRPr="00B8662C">
        <w:rPr>
          <w:rFonts w:ascii="Calibri" w:hAnsi="Calibri" w:cs="Calibri"/>
          <w:sz w:val="24"/>
          <w:szCs w:val="24"/>
        </w:rPr>
        <w:t>¿Qué pautas sigues en tu trabajo como educadora social con MENAS para asegurar su bienestar?</w:t>
      </w:r>
    </w:p>
    <w:p w14:paraId="6371AF56" w14:textId="77777777" w:rsidR="00B8662C" w:rsidRPr="00B8662C" w:rsidRDefault="00B8662C" w:rsidP="00B8662C">
      <w:pPr>
        <w:jc w:val="both"/>
        <w:rPr>
          <w:rFonts w:ascii="Calibri" w:hAnsi="Calibri" w:cs="Calibri"/>
          <w:sz w:val="24"/>
          <w:szCs w:val="24"/>
        </w:rPr>
      </w:pPr>
      <w:r w:rsidRPr="00B8662C">
        <w:rPr>
          <w:rFonts w:ascii="Calibri" w:hAnsi="Calibri" w:cs="Calibri"/>
          <w:sz w:val="24"/>
          <w:szCs w:val="24"/>
        </w:rPr>
        <w:t>¿Qué estrategias utilizas para fomentar la motivación y la participación de los MENAS en actividades y procesos formativos?</w:t>
      </w:r>
    </w:p>
    <w:p w14:paraId="1B60504F" w14:textId="77777777" w:rsidR="00B8662C" w:rsidRPr="00B8662C" w:rsidRDefault="00B8662C" w:rsidP="00B8662C">
      <w:pPr>
        <w:jc w:val="both"/>
        <w:rPr>
          <w:rFonts w:ascii="Calibri" w:hAnsi="Calibri" w:cs="Calibri"/>
          <w:sz w:val="24"/>
          <w:szCs w:val="24"/>
        </w:rPr>
      </w:pPr>
      <w:r w:rsidRPr="00B8662C">
        <w:rPr>
          <w:rFonts w:ascii="Calibri" w:hAnsi="Calibri" w:cs="Calibri"/>
          <w:sz w:val="24"/>
          <w:szCs w:val="24"/>
        </w:rPr>
        <w:t>¿Cómo colaboras con otros profesionales (trabajadores sociales, psicólogos, abogados, etc.) para abordar las necesidades de los MENAS?</w:t>
      </w:r>
    </w:p>
    <w:p w14:paraId="58F5A6E9" w14:textId="77777777" w:rsidR="00B8662C" w:rsidRPr="00B8662C" w:rsidRDefault="00B8662C" w:rsidP="00B8662C">
      <w:pPr>
        <w:jc w:val="both"/>
        <w:rPr>
          <w:rFonts w:ascii="Calibri" w:hAnsi="Calibri" w:cs="Calibri"/>
          <w:sz w:val="24"/>
          <w:szCs w:val="24"/>
        </w:rPr>
      </w:pPr>
      <w:r w:rsidRPr="00B8662C">
        <w:rPr>
          <w:rFonts w:ascii="Calibri" w:hAnsi="Calibri" w:cs="Calibri"/>
          <w:sz w:val="24"/>
          <w:szCs w:val="24"/>
        </w:rPr>
        <w:lastRenderedPageBreak/>
        <w:t>¿Qué recursos especializados existen para los MENAS en Madrid? ¿Cómo acceden a ellos los menores durante su estancia en los centros?</w:t>
      </w:r>
    </w:p>
    <w:p w14:paraId="63112C08" w14:textId="77777777" w:rsidR="00B8662C" w:rsidRPr="00B8662C" w:rsidRDefault="00B8662C" w:rsidP="00B8662C">
      <w:pPr>
        <w:jc w:val="both"/>
        <w:rPr>
          <w:rFonts w:ascii="Calibri" w:hAnsi="Calibri" w:cs="Calibri"/>
          <w:sz w:val="24"/>
          <w:szCs w:val="24"/>
        </w:rPr>
      </w:pPr>
      <w:r w:rsidRPr="00B8662C">
        <w:rPr>
          <w:rFonts w:ascii="Calibri" w:hAnsi="Calibri" w:cs="Calibri"/>
          <w:sz w:val="24"/>
          <w:szCs w:val="24"/>
        </w:rPr>
        <w:t>¿Qué servicios de apoyo (psicológicos, lingüísticos, culturales) son fundamentales para el proceso de los MENAS?</w:t>
      </w:r>
    </w:p>
    <w:p w14:paraId="24D3249F" w14:textId="77777777" w:rsidR="00B8662C" w:rsidRPr="00B8662C" w:rsidRDefault="00B8662C" w:rsidP="00B8662C">
      <w:pPr>
        <w:jc w:val="both"/>
        <w:rPr>
          <w:rFonts w:ascii="Calibri" w:hAnsi="Calibri" w:cs="Calibri"/>
          <w:sz w:val="24"/>
          <w:szCs w:val="24"/>
        </w:rPr>
      </w:pPr>
      <w:r w:rsidRPr="00B8662C">
        <w:rPr>
          <w:rFonts w:ascii="Calibri" w:hAnsi="Calibri" w:cs="Calibri"/>
          <w:sz w:val="24"/>
          <w:szCs w:val="24"/>
        </w:rPr>
        <w:t>¿Crees que los recursos disponibles son suficientes para cubrir las necesidades de los MENAS? ¿Qué áreas deberían reforzarse?</w:t>
      </w:r>
    </w:p>
    <w:p w14:paraId="5330A8F3" w14:textId="77777777" w:rsidR="00B8662C" w:rsidRPr="00B8662C" w:rsidRDefault="00B8662C" w:rsidP="00B8662C">
      <w:pPr>
        <w:jc w:val="both"/>
        <w:rPr>
          <w:rFonts w:ascii="Calibri" w:hAnsi="Calibri" w:cs="Calibri"/>
          <w:sz w:val="24"/>
          <w:szCs w:val="24"/>
        </w:rPr>
      </w:pPr>
      <w:r w:rsidRPr="00B8662C">
        <w:rPr>
          <w:rFonts w:ascii="Calibri" w:hAnsi="Calibri" w:cs="Calibri"/>
          <w:sz w:val="24"/>
          <w:szCs w:val="24"/>
        </w:rPr>
        <w:t>Desde tu experiencia, ¿cuáles son las mejores prácticas para facilitar la integración de los MENAS?</w:t>
      </w:r>
    </w:p>
    <w:p w14:paraId="0CCE4D2B" w14:textId="77777777" w:rsidR="00B8662C" w:rsidRPr="00B8662C" w:rsidRDefault="00B8662C" w:rsidP="00B8662C">
      <w:pPr>
        <w:jc w:val="both"/>
        <w:rPr>
          <w:rFonts w:ascii="Calibri" w:hAnsi="Calibri" w:cs="Calibri"/>
          <w:sz w:val="24"/>
          <w:szCs w:val="24"/>
        </w:rPr>
      </w:pPr>
      <w:r w:rsidRPr="00B8662C">
        <w:rPr>
          <w:rFonts w:ascii="Calibri" w:hAnsi="Calibri" w:cs="Calibri"/>
          <w:sz w:val="24"/>
          <w:szCs w:val="24"/>
        </w:rPr>
        <w:t>¿Qué estrategias o enfoques consideras más eficaces para abordar las necesidades específicas de los MENAS?</w:t>
      </w:r>
    </w:p>
    <w:p w14:paraId="61732AC2" w14:textId="77777777" w:rsidR="00B8662C" w:rsidRPr="00B8662C" w:rsidRDefault="00B8662C" w:rsidP="00B8662C">
      <w:pPr>
        <w:jc w:val="both"/>
        <w:rPr>
          <w:rFonts w:ascii="Calibri" w:hAnsi="Calibri" w:cs="Calibri"/>
          <w:sz w:val="24"/>
          <w:szCs w:val="24"/>
        </w:rPr>
      </w:pPr>
      <w:r w:rsidRPr="00B8662C">
        <w:rPr>
          <w:rFonts w:ascii="Calibri" w:hAnsi="Calibri" w:cs="Calibri"/>
          <w:sz w:val="24"/>
          <w:szCs w:val="24"/>
        </w:rPr>
        <w:t>¿Qué cambios o mejoras sugerirías para optimizar la intervención con los MENAS en los centros de acogida?</w:t>
      </w:r>
    </w:p>
    <w:p w14:paraId="1A3C40E7" w14:textId="77777777" w:rsidR="00B8662C" w:rsidRPr="00B8662C" w:rsidRDefault="00B8662C" w:rsidP="00B8662C">
      <w:pPr>
        <w:jc w:val="both"/>
        <w:rPr>
          <w:rFonts w:ascii="Calibri" w:hAnsi="Calibri" w:cs="Calibri"/>
          <w:sz w:val="24"/>
          <w:szCs w:val="24"/>
        </w:rPr>
      </w:pPr>
      <w:r w:rsidRPr="00B8662C">
        <w:rPr>
          <w:rFonts w:ascii="Calibri" w:hAnsi="Calibri" w:cs="Calibri"/>
          <w:sz w:val="24"/>
          <w:szCs w:val="24"/>
        </w:rPr>
        <w:t>¿Qué tipo de apoyo adicional (por ejemplo, formación para educadores) sería necesario para mejorar la atención a los MENAS?</w:t>
      </w:r>
    </w:p>
    <w:p w14:paraId="62436D4F" w14:textId="14928B07" w:rsidR="00CA3B30" w:rsidRDefault="00B8662C" w:rsidP="00B8662C">
      <w:pPr>
        <w:jc w:val="both"/>
        <w:rPr>
          <w:rFonts w:ascii="Calibri" w:hAnsi="Calibri" w:cs="Calibri"/>
          <w:sz w:val="24"/>
          <w:szCs w:val="24"/>
        </w:rPr>
      </w:pPr>
      <w:r w:rsidRPr="00B8662C">
        <w:rPr>
          <w:rFonts w:ascii="Calibri" w:hAnsi="Calibri" w:cs="Calibri"/>
          <w:sz w:val="24"/>
          <w:szCs w:val="24"/>
        </w:rPr>
        <w:t>¿En qué medida crees que los MENAS logran una integración educativa y social exitosa durante su estancia en los centros? ¿Cuáles son los factores clave para el éxito de este proceso?</w:t>
      </w:r>
    </w:p>
    <w:p w14:paraId="793BD72B" w14:textId="77777777" w:rsidR="00393029" w:rsidRPr="00EC2681" w:rsidRDefault="00393029" w:rsidP="00750689">
      <w:pPr>
        <w:jc w:val="both"/>
        <w:rPr>
          <w:rFonts w:ascii="Calibri" w:hAnsi="Calibri" w:cs="Calibri"/>
          <w:sz w:val="24"/>
          <w:szCs w:val="24"/>
        </w:rPr>
      </w:pPr>
    </w:p>
    <w:p w14:paraId="6FFE35D6" w14:textId="2DC13FBC" w:rsidR="00D90859" w:rsidRPr="00D66E04" w:rsidRDefault="00D90859" w:rsidP="00750689">
      <w:pPr>
        <w:pStyle w:val="Ttulo2"/>
        <w:jc w:val="both"/>
        <w:rPr>
          <w:rFonts w:asciiTheme="minorHAnsi" w:hAnsiTheme="minorHAnsi" w:cstheme="minorHAnsi"/>
          <w:color w:val="auto"/>
        </w:rPr>
      </w:pPr>
      <w:bookmarkStart w:id="38" w:name="_Toc200223618"/>
      <w:r w:rsidRPr="00D66E04">
        <w:rPr>
          <w:rFonts w:asciiTheme="minorHAnsi" w:hAnsiTheme="minorHAnsi" w:cstheme="minorHAnsi"/>
          <w:color w:val="auto"/>
        </w:rPr>
        <w:t>ENTREVISTAS PROFESIONALES</w:t>
      </w:r>
      <w:r w:rsidR="00FC5CF3" w:rsidRPr="00D66E04">
        <w:rPr>
          <w:rFonts w:asciiTheme="minorHAnsi" w:hAnsiTheme="minorHAnsi" w:cstheme="minorHAnsi"/>
          <w:color w:val="auto"/>
        </w:rPr>
        <w:t xml:space="preserve"> 1: </w:t>
      </w:r>
      <w:r w:rsidR="00D16CE8" w:rsidRPr="00D66E04">
        <w:rPr>
          <w:rFonts w:asciiTheme="minorHAnsi" w:hAnsiTheme="minorHAnsi" w:cstheme="minorHAnsi"/>
          <w:color w:val="auto"/>
        </w:rPr>
        <w:t>E. EDUCADORA</w:t>
      </w:r>
      <w:bookmarkEnd w:id="38"/>
    </w:p>
    <w:p w14:paraId="08A1D24E" w14:textId="1E2CC8C5" w:rsidR="00D90859" w:rsidRPr="00D66E04" w:rsidRDefault="00D66E04" w:rsidP="00750689">
      <w:pPr>
        <w:jc w:val="both"/>
        <w:rPr>
          <w:sz w:val="24"/>
          <w:szCs w:val="24"/>
        </w:rPr>
      </w:pPr>
      <w:r w:rsidRPr="00D66E04">
        <w:rPr>
          <w:sz w:val="24"/>
          <w:szCs w:val="24"/>
        </w:rPr>
        <w:t>ENTREVISTA EDUCADORA SOCIAL (TRABAJANDO EN UN CENTRO)</w:t>
      </w:r>
    </w:p>
    <w:p w14:paraId="01F0F249" w14:textId="65B2B4A9" w:rsidR="00D90859" w:rsidRPr="00F5713B" w:rsidRDefault="00D90859" w:rsidP="00750689">
      <w:pPr>
        <w:jc w:val="both"/>
        <w:rPr>
          <w:rFonts w:ascii="Calibri" w:hAnsi="Calibri" w:cs="Calibri"/>
          <w:sz w:val="24"/>
          <w:szCs w:val="24"/>
        </w:rPr>
      </w:pPr>
      <w:r w:rsidRPr="00F5713B">
        <w:rPr>
          <w:rFonts w:ascii="Calibri" w:hAnsi="Calibri" w:cs="Calibri"/>
          <w:sz w:val="24"/>
          <w:szCs w:val="24"/>
        </w:rPr>
        <w:t xml:space="preserve">¿Cómo describirías el perfil de los </w:t>
      </w:r>
      <w:r w:rsidR="003007E7">
        <w:rPr>
          <w:rFonts w:ascii="Calibri" w:hAnsi="Calibri" w:cs="Calibri"/>
          <w:sz w:val="24"/>
          <w:szCs w:val="24"/>
        </w:rPr>
        <w:t>MENAS</w:t>
      </w:r>
      <w:r w:rsidRPr="00F5713B">
        <w:rPr>
          <w:rFonts w:ascii="Calibri" w:hAnsi="Calibri" w:cs="Calibri"/>
          <w:sz w:val="24"/>
          <w:szCs w:val="24"/>
        </w:rPr>
        <w:t xml:space="preserve"> con los que trabajas en los centros y pisos de acogida? ¿Qué características son más comunes en su adaptación al entorno? </w:t>
      </w:r>
    </w:p>
    <w:p w14:paraId="6C8B3908" w14:textId="393C9D0D" w:rsidR="00D90859" w:rsidRPr="00F5713B" w:rsidRDefault="00D90859" w:rsidP="00750689">
      <w:pPr>
        <w:jc w:val="both"/>
        <w:rPr>
          <w:rFonts w:ascii="Calibri" w:hAnsi="Calibri" w:cs="Calibri"/>
          <w:sz w:val="24"/>
          <w:szCs w:val="24"/>
        </w:rPr>
      </w:pPr>
      <w:r w:rsidRPr="00F5713B">
        <w:rPr>
          <w:rFonts w:ascii="Calibri" w:hAnsi="Calibri" w:cs="Calibri"/>
          <w:sz w:val="24"/>
          <w:szCs w:val="24"/>
        </w:rPr>
        <w:t>“El perfil que llega a este tipo de recursos es muy diverso, es decir, hay perfiles con comportamientos muy adecuados hasta perfiles muy disruptivos, con consumo o salud mental. Respecto al país de origen, la mayoría son de Marruecos o menores subsaharianos. En este sentido, quiero destacar que actualmente están llegando además de Egipto y Nepal.</w:t>
      </w:r>
    </w:p>
    <w:p w14:paraId="1289BEDC" w14:textId="438F6B99" w:rsidR="00D90859" w:rsidRPr="00F5713B" w:rsidRDefault="00D90859" w:rsidP="00750689">
      <w:pPr>
        <w:jc w:val="both"/>
        <w:rPr>
          <w:rFonts w:ascii="Calibri" w:hAnsi="Calibri" w:cs="Calibri"/>
          <w:sz w:val="24"/>
          <w:szCs w:val="24"/>
        </w:rPr>
      </w:pPr>
      <w:r w:rsidRPr="00F5713B">
        <w:rPr>
          <w:rFonts w:ascii="Calibri" w:hAnsi="Calibri" w:cs="Calibri"/>
          <w:sz w:val="24"/>
          <w:szCs w:val="24"/>
        </w:rPr>
        <w:t>Y sí, en cuanto a la adaptación al contexto residencial es bastante notable, ya que los menores subsaharianos se adaptan y aceptan mejor las normas del recurso que los marroquíes. Esto no quiere decir que todos los menores de Marruecos no se adapten, pero la mayoría suele tardar más tiempo o incluso finalizar su instancia en el recurso y no haberse adaptado.”</w:t>
      </w:r>
    </w:p>
    <w:p w14:paraId="423C9657" w14:textId="14980ED8" w:rsidR="00D90859" w:rsidRPr="00F5713B" w:rsidRDefault="00D90859" w:rsidP="00750689">
      <w:pPr>
        <w:jc w:val="both"/>
        <w:rPr>
          <w:rFonts w:ascii="Calibri" w:hAnsi="Calibri" w:cs="Calibri"/>
          <w:sz w:val="24"/>
          <w:szCs w:val="24"/>
        </w:rPr>
      </w:pPr>
      <w:r w:rsidRPr="00F5713B">
        <w:rPr>
          <w:rFonts w:ascii="Calibri" w:hAnsi="Calibri" w:cs="Calibri"/>
          <w:sz w:val="24"/>
          <w:szCs w:val="24"/>
        </w:rPr>
        <w:t xml:space="preserve">¿Existen diferencias notables entre los </w:t>
      </w:r>
      <w:r w:rsidR="003007E7">
        <w:rPr>
          <w:rFonts w:ascii="Calibri" w:hAnsi="Calibri" w:cs="Calibri"/>
          <w:sz w:val="24"/>
          <w:szCs w:val="24"/>
        </w:rPr>
        <w:t>MENAS</w:t>
      </w:r>
      <w:r w:rsidRPr="00F5713B">
        <w:rPr>
          <w:rFonts w:ascii="Calibri" w:hAnsi="Calibri" w:cs="Calibri"/>
          <w:sz w:val="24"/>
          <w:szCs w:val="24"/>
        </w:rPr>
        <w:t xml:space="preserve"> que provienen de distintas regiones o países? ¿Cómo influyen estas distintas diferencias en tu enfoque? </w:t>
      </w:r>
    </w:p>
    <w:p w14:paraId="7241FBAD" w14:textId="4763A67B" w:rsidR="00D90859" w:rsidRPr="00F5713B" w:rsidRDefault="00D90859" w:rsidP="00750689">
      <w:pPr>
        <w:jc w:val="both"/>
        <w:rPr>
          <w:rFonts w:ascii="Calibri" w:hAnsi="Calibri" w:cs="Calibri"/>
          <w:sz w:val="24"/>
          <w:szCs w:val="24"/>
        </w:rPr>
      </w:pPr>
      <w:r w:rsidRPr="00F5713B">
        <w:rPr>
          <w:rFonts w:ascii="Calibri" w:hAnsi="Calibri" w:cs="Calibri"/>
          <w:sz w:val="24"/>
          <w:szCs w:val="24"/>
        </w:rPr>
        <w:t>“Respecto a la diferencia del origen del país del que proceden los menores más que la procedencia es el perfil del niño, ya que cada menor viene con unas dificultades y diferencias muy distintas a sus compañeros independientemente de la procedencia.</w:t>
      </w:r>
    </w:p>
    <w:p w14:paraId="70869027" w14:textId="220BEFE6" w:rsidR="00D90859" w:rsidRPr="00F5713B" w:rsidRDefault="00D90859" w:rsidP="00750689">
      <w:pPr>
        <w:jc w:val="both"/>
        <w:rPr>
          <w:rFonts w:ascii="Calibri" w:hAnsi="Calibri" w:cs="Calibri"/>
          <w:sz w:val="24"/>
          <w:szCs w:val="24"/>
        </w:rPr>
      </w:pPr>
      <w:r w:rsidRPr="00F5713B">
        <w:rPr>
          <w:rFonts w:ascii="Calibri" w:hAnsi="Calibri" w:cs="Calibri"/>
          <w:sz w:val="24"/>
          <w:szCs w:val="24"/>
        </w:rPr>
        <w:lastRenderedPageBreak/>
        <w:t>Por ejemplo, hay menores que sus familias los mandan para tener una vida mejor y directamente llegan a España en avión y en cambio otros han llegado en un camión escondidos, haciendo una ruta caminando de cinco meses por Europa o en patera debido a la vida que ya tienen en sus países.”</w:t>
      </w:r>
    </w:p>
    <w:p w14:paraId="5F25B464" w14:textId="37DF4475" w:rsidR="00D90859" w:rsidRPr="00F5713B" w:rsidRDefault="00D90859" w:rsidP="00750689">
      <w:pPr>
        <w:jc w:val="both"/>
        <w:rPr>
          <w:rFonts w:ascii="Calibri" w:hAnsi="Calibri" w:cs="Calibri"/>
          <w:sz w:val="24"/>
          <w:szCs w:val="24"/>
        </w:rPr>
      </w:pPr>
      <w:r w:rsidRPr="00F5713B">
        <w:rPr>
          <w:rFonts w:ascii="Calibri" w:hAnsi="Calibri" w:cs="Calibri"/>
          <w:sz w:val="24"/>
          <w:szCs w:val="24"/>
        </w:rPr>
        <w:t xml:space="preserve">¿Cómo afecta la legislación actual en la Comunidad de Madrid en tu trabajo diario con los </w:t>
      </w:r>
      <w:r w:rsidR="003007E7">
        <w:rPr>
          <w:rFonts w:ascii="Calibri" w:hAnsi="Calibri" w:cs="Calibri"/>
          <w:sz w:val="24"/>
          <w:szCs w:val="24"/>
        </w:rPr>
        <w:t>MENAS</w:t>
      </w:r>
      <w:r w:rsidRPr="00F5713B">
        <w:rPr>
          <w:rFonts w:ascii="Calibri" w:hAnsi="Calibri" w:cs="Calibri"/>
          <w:sz w:val="24"/>
          <w:szCs w:val="24"/>
        </w:rPr>
        <w:t>? ¿Qué aspectos legales consideras que más impactan su educación y bienestar?</w:t>
      </w:r>
    </w:p>
    <w:p w14:paraId="70B6A425" w14:textId="61F872A7" w:rsidR="00D90859" w:rsidRPr="00F5713B" w:rsidRDefault="00D90859" w:rsidP="00750689">
      <w:pPr>
        <w:jc w:val="both"/>
        <w:rPr>
          <w:rFonts w:ascii="Calibri" w:hAnsi="Calibri" w:cs="Calibri"/>
          <w:sz w:val="24"/>
          <w:szCs w:val="24"/>
        </w:rPr>
      </w:pPr>
      <w:r w:rsidRPr="00F5713B">
        <w:rPr>
          <w:rFonts w:ascii="Calibri" w:hAnsi="Calibri" w:cs="Calibri"/>
          <w:sz w:val="24"/>
          <w:szCs w:val="24"/>
        </w:rPr>
        <w:t xml:space="preserve"> “Respecto a la legislación no te puedo contar mucho en profundidad porque exactamente no me la conozco, pero tengo ejemplos que vivo en el día a día. En cuanto a legislación, como tenemos perfiles también muy disruptivos, hay algunos perfiles que, pues cuesta mucho llevarlos, al final realizan abandonos voluntarios, que en el centro que yo trabajo es un centro abierto, pero eso nos quita que hay unas normas y que tú puedas salir cuando quieras.</w:t>
      </w:r>
    </w:p>
    <w:p w14:paraId="64F60390" w14:textId="7B154D46" w:rsidR="00D90859" w:rsidRPr="00F5713B" w:rsidRDefault="00D90859" w:rsidP="00750689">
      <w:pPr>
        <w:jc w:val="both"/>
        <w:rPr>
          <w:rFonts w:ascii="Calibri" w:hAnsi="Calibri" w:cs="Calibri"/>
          <w:sz w:val="24"/>
          <w:szCs w:val="24"/>
        </w:rPr>
      </w:pPr>
      <w:r w:rsidRPr="00F5713B">
        <w:rPr>
          <w:rFonts w:ascii="Calibri" w:hAnsi="Calibri" w:cs="Calibri"/>
          <w:sz w:val="24"/>
          <w:szCs w:val="24"/>
        </w:rPr>
        <w:t>Entonces, muchos de los menores realizan abandonos voluntarios, es decir, una fuga. Entonces, cuando se fuman estos menores, pues te ambulan por la calle y hay algunos que cometen delitos. Pues aquí entramos un poco en la legislación de la protección al menor.</w:t>
      </w:r>
    </w:p>
    <w:p w14:paraId="3AA31D27" w14:textId="28B0AB33" w:rsidR="00D90859" w:rsidRPr="00F5713B" w:rsidRDefault="00D90859" w:rsidP="00750689">
      <w:pPr>
        <w:jc w:val="both"/>
        <w:rPr>
          <w:rFonts w:ascii="Calibri" w:hAnsi="Calibri" w:cs="Calibri"/>
          <w:sz w:val="24"/>
          <w:szCs w:val="24"/>
        </w:rPr>
      </w:pPr>
      <w:r w:rsidRPr="00F5713B">
        <w:rPr>
          <w:rFonts w:ascii="Calibri" w:hAnsi="Calibri" w:cs="Calibri"/>
          <w:sz w:val="24"/>
          <w:szCs w:val="24"/>
        </w:rPr>
        <w:t>Hay menores que, por ejemplo, han sido detenidos y han declarado ante un fiscal tres o cuatro veces y con estos menores no pasa nada. La consecuencia, que es cuando cumplan 18 años, estos menores se quedan en la calle. Entonces, en cuanto a legislación, pues al final están cubiertos porque literalmente se quedan en la calle con una mano delante y una detrás.</w:t>
      </w:r>
    </w:p>
    <w:p w14:paraId="4F4BBE15" w14:textId="1E5166EA" w:rsidR="00D90859" w:rsidRPr="00F5713B" w:rsidRDefault="00D90859" w:rsidP="00750689">
      <w:pPr>
        <w:jc w:val="both"/>
        <w:rPr>
          <w:rFonts w:ascii="Calibri" w:hAnsi="Calibri" w:cs="Calibri"/>
          <w:sz w:val="24"/>
          <w:szCs w:val="24"/>
        </w:rPr>
      </w:pPr>
      <w:r w:rsidRPr="00F5713B">
        <w:rPr>
          <w:rFonts w:ascii="Calibri" w:hAnsi="Calibri" w:cs="Calibri"/>
          <w:sz w:val="24"/>
          <w:szCs w:val="24"/>
        </w:rPr>
        <w:t>O sea, cumplen 18 y si la has liado parda, durante tu estancia te quedas en la calle, no te buscan otro recurso. Entonces, esto es lo que yo creo que está mal. No sé si esto es a nivel interno del centro mío, porque es privado.</w:t>
      </w:r>
    </w:p>
    <w:p w14:paraId="3EA3887C" w14:textId="14028160" w:rsidR="00D90859" w:rsidRPr="00F5713B" w:rsidRDefault="00D90859" w:rsidP="00750689">
      <w:pPr>
        <w:jc w:val="both"/>
        <w:rPr>
          <w:rFonts w:ascii="Calibri" w:hAnsi="Calibri" w:cs="Calibri"/>
          <w:sz w:val="24"/>
          <w:szCs w:val="24"/>
        </w:rPr>
      </w:pPr>
      <w:r w:rsidRPr="00F5713B">
        <w:rPr>
          <w:rFonts w:ascii="Calibri" w:hAnsi="Calibri" w:cs="Calibri"/>
          <w:sz w:val="24"/>
          <w:szCs w:val="24"/>
        </w:rPr>
        <w:t>Bueno, o sea, es como una parte de la Comunidad de Madrid y otro mentiras privada. Entonces, eso, cumplen los 18 y después de haberla liado mucho, pues te quedas en la calle. Hay otros menores que a lo mejor la han liado mucho, pero sí está claro que es un perfil que tiene problemas de salud mental.</w:t>
      </w:r>
    </w:p>
    <w:p w14:paraId="7EB656EC" w14:textId="18915521" w:rsidR="00D90859" w:rsidRPr="00F5713B" w:rsidRDefault="00D90859" w:rsidP="00750689">
      <w:pPr>
        <w:jc w:val="both"/>
        <w:rPr>
          <w:rFonts w:ascii="Calibri" w:hAnsi="Calibri" w:cs="Calibri"/>
          <w:sz w:val="24"/>
          <w:szCs w:val="24"/>
        </w:rPr>
      </w:pPr>
      <w:r w:rsidRPr="00F5713B">
        <w:rPr>
          <w:rFonts w:ascii="Calibri" w:hAnsi="Calibri" w:cs="Calibri"/>
          <w:sz w:val="24"/>
          <w:szCs w:val="24"/>
        </w:rPr>
        <w:t>Entonces, ahí se le deriva a un recurso más especializado. Y en cuanto a legislación, eso, luego hay menores que eso, que cometen a lo mejor muchos delitos, aunque sean leves, pero ya hay muchas incidencias abiertas y no pasa nada. O sea, al menos se queda aquí, en España.</w:t>
      </w:r>
    </w:p>
    <w:p w14:paraId="6D8E7F7D" w14:textId="7A88A527" w:rsidR="00D90859" w:rsidRPr="00F5713B" w:rsidRDefault="00D90859" w:rsidP="00750689">
      <w:pPr>
        <w:jc w:val="both"/>
        <w:rPr>
          <w:rFonts w:ascii="Calibri" w:hAnsi="Calibri" w:cs="Calibri"/>
          <w:sz w:val="24"/>
          <w:szCs w:val="24"/>
        </w:rPr>
      </w:pPr>
      <w:r w:rsidRPr="00F5713B">
        <w:rPr>
          <w:rFonts w:ascii="Calibri" w:hAnsi="Calibri" w:cs="Calibri"/>
          <w:sz w:val="24"/>
          <w:szCs w:val="24"/>
        </w:rPr>
        <w:t>Y bueno, pues eso está un poco ahí como en el aire, que ahí yo estoy un poco como que me parece mal por esa parte. Pero bueno, si ahí tú quieres investigar un poco sobre el mal de la legislación, pues yo te cuento un poco lo que yo vi. Y no ven claramente que tengas algún problema de salud mental muy heavy o tal, te dejan una mano delante y una mano detrás.</w:t>
      </w:r>
    </w:p>
    <w:p w14:paraId="21324B7A" w14:textId="26ADF763" w:rsidR="00D90859" w:rsidRPr="00F5713B" w:rsidRDefault="00D90859" w:rsidP="00750689">
      <w:pPr>
        <w:jc w:val="both"/>
        <w:rPr>
          <w:rFonts w:ascii="Calibri" w:hAnsi="Calibri" w:cs="Calibri"/>
          <w:sz w:val="24"/>
          <w:szCs w:val="24"/>
        </w:rPr>
      </w:pPr>
      <w:r w:rsidRPr="00F5713B">
        <w:rPr>
          <w:rFonts w:ascii="Calibri" w:hAnsi="Calibri" w:cs="Calibri"/>
          <w:sz w:val="24"/>
          <w:szCs w:val="24"/>
        </w:rPr>
        <w:lastRenderedPageBreak/>
        <w:t>Sin trabajo, sin papeles, sin nada, en la calle. Entonces luego el problema viene de que los menores delinquen. Y bueno, ya ahí son mayores de edad, pero que los extranjeros delinquen.</w:t>
      </w:r>
    </w:p>
    <w:p w14:paraId="37E8FA7F" w14:textId="2D994260" w:rsidR="00D90859" w:rsidRPr="00F5713B" w:rsidRDefault="00D90859" w:rsidP="00750689">
      <w:pPr>
        <w:jc w:val="both"/>
        <w:rPr>
          <w:rFonts w:ascii="Calibri" w:hAnsi="Calibri" w:cs="Calibri"/>
          <w:sz w:val="24"/>
          <w:szCs w:val="24"/>
        </w:rPr>
      </w:pPr>
      <w:r w:rsidRPr="00F5713B">
        <w:rPr>
          <w:rFonts w:ascii="Calibri" w:hAnsi="Calibri" w:cs="Calibri"/>
          <w:sz w:val="24"/>
          <w:szCs w:val="24"/>
        </w:rPr>
        <w:t>Pero a ver, si no tienes papel y no tienes nada y estás en la calle, pues ¿qué vas a hacer? Es un poco ahí, si quieres un poco abrir ese melón, estaría muy guay para un TFG.”</w:t>
      </w:r>
    </w:p>
    <w:p w14:paraId="19C5DC5F" w14:textId="2DB3A502" w:rsidR="00D90859" w:rsidRPr="00F5713B" w:rsidRDefault="00D90859" w:rsidP="00750689">
      <w:pPr>
        <w:jc w:val="both"/>
        <w:rPr>
          <w:rFonts w:ascii="Calibri" w:hAnsi="Calibri" w:cs="Calibri"/>
          <w:sz w:val="24"/>
          <w:szCs w:val="24"/>
        </w:rPr>
      </w:pPr>
      <w:r w:rsidRPr="00F5713B">
        <w:rPr>
          <w:rFonts w:ascii="Calibri" w:hAnsi="Calibri" w:cs="Calibri"/>
          <w:sz w:val="24"/>
          <w:szCs w:val="24"/>
        </w:rPr>
        <w:t xml:space="preserve">Cuando los </w:t>
      </w:r>
      <w:r w:rsidR="003007E7">
        <w:rPr>
          <w:rFonts w:ascii="Calibri" w:hAnsi="Calibri" w:cs="Calibri"/>
          <w:sz w:val="24"/>
          <w:szCs w:val="24"/>
        </w:rPr>
        <w:t>MENAS</w:t>
      </w:r>
      <w:r w:rsidRPr="00F5713B">
        <w:rPr>
          <w:rFonts w:ascii="Calibri" w:hAnsi="Calibri" w:cs="Calibri"/>
          <w:sz w:val="24"/>
          <w:szCs w:val="24"/>
        </w:rPr>
        <w:t xml:space="preserve"> llegan a los centros, ¿cuáles son los principales desafíos que enfrentas con ellos? ¿Cómo se gestionan las diferencias? </w:t>
      </w:r>
    </w:p>
    <w:p w14:paraId="68C238FE" w14:textId="002FDFEB" w:rsidR="00D90859" w:rsidRPr="00F5713B" w:rsidRDefault="00D90859" w:rsidP="00750689">
      <w:pPr>
        <w:jc w:val="both"/>
        <w:rPr>
          <w:rFonts w:ascii="Calibri" w:hAnsi="Calibri" w:cs="Calibri"/>
          <w:sz w:val="24"/>
          <w:szCs w:val="24"/>
        </w:rPr>
      </w:pPr>
      <w:r w:rsidRPr="00F5713B">
        <w:rPr>
          <w:rFonts w:ascii="Calibri" w:hAnsi="Calibri" w:cs="Calibri"/>
          <w:sz w:val="24"/>
          <w:szCs w:val="24"/>
        </w:rPr>
        <w:t>“El principal desafío al que nos enfrentamos respecto a estos menores cuando llegan al centro es el idioma y el choque cultural. Aunque contamos con personas cualificadas para una traducción del idioma, solo disponemos del árabe, no de idiomas que hablan los menores subsaharianos.”</w:t>
      </w:r>
    </w:p>
    <w:p w14:paraId="794FCB1D" w14:textId="102726DE" w:rsidR="00D90859" w:rsidRPr="00F5713B" w:rsidRDefault="00D90859" w:rsidP="00750689">
      <w:pPr>
        <w:jc w:val="both"/>
        <w:rPr>
          <w:rFonts w:ascii="Calibri" w:hAnsi="Calibri" w:cs="Calibri"/>
          <w:sz w:val="24"/>
          <w:szCs w:val="24"/>
        </w:rPr>
      </w:pPr>
      <w:r w:rsidRPr="00F5713B">
        <w:rPr>
          <w:rFonts w:ascii="Calibri" w:hAnsi="Calibri" w:cs="Calibri"/>
          <w:sz w:val="24"/>
          <w:szCs w:val="24"/>
        </w:rPr>
        <w:t xml:space="preserve">Desde tu experiencia, ¿cuáles son las mejores prácticas para facilitar la integración de los menores? </w:t>
      </w:r>
    </w:p>
    <w:p w14:paraId="21E5F595" w14:textId="398B9CA6" w:rsidR="00D90859" w:rsidRPr="00F5713B" w:rsidRDefault="00D90859" w:rsidP="00750689">
      <w:pPr>
        <w:jc w:val="both"/>
        <w:rPr>
          <w:rFonts w:ascii="Calibri" w:hAnsi="Calibri" w:cs="Calibri"/>
          <w:sz w:val="24"/>
          <w:szCs w:val="24"/>
        </w:rPr>
      </w:pPr>
      <w:r w:rsidRPr="00F5713B">
        <w:rPr>
          <w:rFonts w:ascii="Calibri" w:hAnsi="Calibri" w:cs="Calibri"/>
          <w:sz w:val="24"/>
          <w:szCs w:val="24"/>
        </w:rPr>
        <w:t>“En mi experiencia es verdad que lo más importante para que un menor te haga caso y que al final el funcionamiento del centro sea como más agradable tanto para los trabajadores como para ellos y todo funcione mejor es crear un vínculo con el menor desde el inicio. También he de decirte que es un centro muy grande y yo al principio tenía un vínculo con todos los menores porque al final como que es un centro nuevo se fue abriendo y van llegando de pocos en pocos entonces te da tiempo a vincular con los menores. Ahora son 86 niños y es imposible vincular con todos.</w:t>
      </w:r>
    </w:p>
    <w:p w14:paraId="585E9397" w14:textId="59F2BBF2" w:rsidR="00D90859" w:rsidRPr="00F5713B" w:rsidRDefault="00D90859" w:rsidP="00750689">
      <w:pPr>
        <w:jc w:val="both"/>
        <w:rPr>
          <w:rFonts w:ascii="Calibri" w:hAnsi="Calibri" w:cs="Calibri"/>
          <w:sz w:val="24"/>
          <w:szCs w:val="24"/>
        </w:rPr>
      </w:pPr>
      <w:r w:rsidRPr="00F5713B">
        <w:rPr>
          <w:rFonts w:ascii="Calibri" w:hAnsi="Calibri" w:cs="Calibri"/>
          <w:sz w:val="24"/>
          <w:szCs w:val="24"/>
        </w:rPr>
        <w:t xml:space="preserve">Entonces lo que te digo, la mejor práctica para facilitar su integración, adaptarle al contexto residencial, tener un vínculo con ellos y ser un poco como, al final separar que tú eres su educadora y no eres su colega, pero desde preguntarle por su familia, cada día cómo estás, si te has enterado por otro educador, que por la mañana le duele a la cabeza decirle por la tarde oye ¿cómo está de la cabeza? Siempre desde el vínculo y desde ahí va a ser todo mejor tanto para ellos como para ti.” </w:t>
      </w:r>
    </w:p>
    <w:p w14:paraId="20C36F3D" w14:textId="6776600B" w:rsidR="00D90859" w:rsidRPr="00F5713B" w:rsidRDefault="00D90859" w:rsidP="00750689">
      <w:pPr>
        <w:jc w:val="both"/>
        <w:rPr>
          <w:rFonts w:ascii="Calibri" w:hAnsi="Calibri" w:cs="Calibri"/>
          <w:sz w:val="24"/>
          <w:szCs w:val="24"/>
        </w:rPr>
      </w:pPr>
      <w:r w:rsidRPr="00F5713B">
        <w:rPr>
          <w:rFonts w:ascii="Calibri" w:hAnsi="Calibri" w:cs="Calibri"/>
          <w:sz w:val="24"/>
          <w:szCs w:val="24"/>
        </w:rPr>
        <w:t xml:space="preserve">¿Qué tipo de dificultades cognitivas o emocionales presentan los menores al llegar? ¿Cómo afectan estos factores a su integración? </w:t>
      </w:r>
    </w:p>
    <w:p w14:paraId="05718939" w14:textId="25F1DA13" w:rsidR="00D90859" w:rsidRPr="00F5713B" w:rsidRDefault="00D90859" w:rsidP="00750689">
      <w:pPr>
        <w:jc w:val="both"/>
        <w:rPr>
          <w:rFonts w:ascii="Calibri" w:hAnsi="Calibri" w:cs="Calibri"/>
          <w:sz w:val="24"/>
          <w:szCs w:val="24"/>
        </w:rPr>
      </w:pPr>
      <w:r w:rsidRPr="00F5713B">
        <w:rPr>
          <w:rFonts w:ascii="Calibri" w:hAnsi="Calibri" w:cs="Calibri"/>
          <w:sz w:val="24"/>
          <w:szCs w:val="24"/>
        </w:rPr>
        <w:t xml:space="preserve">“Todas las dificultades que presentan estos menores, como decía antes, es el choque cultural al final. Muchos menores no han aprendido nunca unas normas, entonces al llegar al centro </w:t>
      </w:r>
      <w:r w:rsidR="007032AD" w:rsidRPr="00F5713B">
        <w:rPr>
          <w:rFonts w:ascii="Calibri" w:hAnsi="Calibri" w:cs="Calibri"/>
          <w:sz w:val="24"/>
          <w:szCs w:val="24"/>
        </w:rPr>
        <w:t>e</w:t>
      </w:r>
      <w:r w:rsidRPr="00F5713B">
        <w:rPr>
          <w:rFonts w:ascii="Calibri" w:hAnsi="Calibri" w:cs="Calibri"/>
          <w:sz w:val="24"/>
          <w:szCs w:val="24"/>
        </w:rPr>
        <w:t xml:space="preserve"> instalarles unas normas de primeras es un choque muy fuerte para ellos y esto le supone una integración mucho más dificultosa.</w:t>
      </w:r>
    </w:p>
    <w:p w14:paraId="6A2EBDE3" w14:textId="7F04B7C5" w:rsidR="00D90859" w:rsidRPr="00F5713B" w:rsidRDefault="00D90859" w:rsidP="00750689">
      <w:pPr>
        <w:jc w:val="both"/>
        <w:rPr>
          <w:rFonts w:ascii="Calibri" w:hAnsi="Calibri" w:cs="Calibri"/>
          <w:sz w:val="24"/>
          <w:szCs w:val="24"/>
        </w:rPr>
      </w:pPr>
      <w:r w:rsidRPr="00F5713B">
        <w:rPr>
          <w:rFonts w:ascii="Calibri" w:hAnsi="Calibri" w:cs="Calibri"/>
          <w:sz w:val="24"/>
          <w:szCs w:val="24"/>
        </w:rPr>
        <w:t>Al final nunca llegan a adaptarse ya que en su cultura tienen unas normas y aquí son otras totalmente distintas y tienen que adaptarse en un periodo muy corto de tiempo para que se vea que hacen las cosas bien y ver que se está integrando, pero la realidad es muy distinta y es muy difícil en tan poco tiempo.”</w:t>
      </w:r>
    </w:p>
    <w:p w14:paraId="581CD5A8" w14:textId="133CF621" w:rsidR="00D90859" w:rsidRPr="00F5713B" w:rsidRDefault="00D90859" w:rsidP="00750689">
      <w:pPr>
        <w:jc w:val="both"/>
        <w:rPr>
          <w:rFonts w:ascii="Calibri" w:hAnsi="Calibri" w:cs="Calibri"/>
          <w:sz w:val="24"/>
          <w:szCs w:val="24"/>
        </w:rPr>
      </w:pPr>
      <w:r w:rsidRPr="00F5713B">
        <w:rPr>
          <w:rFonts w:ascii="Calibri" w:hAnsi="Calibri" w:cs="Calibri"/>
          <w:sz w:val="24"/>
          <w:szCs w:val="24"/>
        </w:rPr>
        <w:t xml:space="preserve">¿Qué recursos especializados existen para los menores en Madrid? ¿Cómo acceden a ellos los menores durante su estancia en los centros? </w:t>
      </w:r>
    </w:p>
    <w:p w14:paraId="7FD7E6E7" w14:textId="0B0B673E" w:rsidR="00D90859" w:rsidRPr="00F5713B" w:rsidRDefault="00D90859" w:rsidP="00750689">
      <w:pPr>
        <w:jc w:val="both"/>
        <w:rPr>
          <w:rFonts w:ascii="Calibri" w:hAnsi="Calibri" w:cs="Calibri"/>
          <w:sz w:val="24"/>
          <w:szCs w:val="24"/>
        </w:rPr>
      </w:pPr>
      <w:r w:rsidRPr="00F5713B">
        <w:rPr>
          <w:rFonts w:ascii="Calibri" w:hAnsi="Calibri" w:cs="Calibri"/>
          <w:sz w:val="24"/>
          <w:szCs w:val="24"/>
        </w:rPr>
        <w:lastRenderedPageBreak/>
        <w:t>“Luego en cuanto a los recursos pues hay recursos especializados para menores en salud mental, en consumo, que a estos recursos son derivados cuando el equipo multidisciplinar tanto un informe de un educador social, de un trabajador social y psicólogo o psicóloga pues se pone en común y se lleva a una especie de reunión que llega a la comunidad de Madrid y depende del perfil del niño se le deriva un recurso u otro. Es cierto y es muy importante decir que cuando durante la estancia en el centro de primera acogida el menor mantiene un mal comportamiento a muchos les ha dejado en la calle entonces directamente no les derivan a ningún otro recurso y esto es una problemática muy seria porque al final estos menores lo que van a hacer fuera es delinquir porque se quedan con una mano delante y una detrás básicamente.</w:t>
      </w:r>
    </w:p>
    <w:p w14:paraId="6E1D5C3F" w14:textId="7334B36E" w:rsidR="00D90859" w:rsidRPr="00F5713B" w:rsidRDefault="00D90859" w:rsidP="00750689">
      <w:pPr>
        <w:jc w:val="both"/>
        <w:rPr>
          <w:rFonts w:ascii="Calibri" w:hAnsi="Calibri" w:cs="Calibri"/>
          <w:sz w:val="24"/>
          <w:szCs w:val="24"/>
        </w:rPr>
      </w:pPr>
      <w:r w:rsidRPr="00F5713B">
        <w:rPr>
          <w:rFonts w:ascii="Calibri" w:hAnsi="Calibri" w:cs="Calibri"/>
          <w:sz w:val="24"/>
          <w:szCs w:val="24"/>
        </w:rPr>
        <w:t>Esto yo creo que es un gran melón para abrir si quieres en tu TFG que hay muchos que se quedan en la calle y bueno qué pasa con esos menores. Es verdad que nunca llegan a integrarse, su comportamiento ha sido nefasto en el centro entonces la única salida que le dan es la calle.”</w:t>
      </w:r>
    </w:p>
    <w:p w14:paraId="08BADDF0" w14:textId="0484C19C" w:rsidR="00D90859" w:rsidRPr="00F5713B" w:rsidRDefault="00D90859" w:rsidP="00750689">
      <w:pPr>
        <w:jc w:val="both"/>
        <w:rPr>
          <w:rFonts w:ascii="Calibri" w:hAnsi="Calibri" w:cs="Calibri"/>
          <w:sz w:val="24"/>
          <w:szCs w:val="24"/>
        </w:rPr>
      </w:pPr>
      <w:r w:rsidRPr="00F5713B">
        <w:rPr>
          <w:rFonts w:ascii="Calibri" w:hAnsi="Calibri" w:cs="Calibri"/>
          <w:sz w:val="24"/>
          <w:szCs w:val="24"/>
        </w:rPr>
        <w:t xml:space="preserve">¿Qué práctica sigues en tu trabajo como educadora social con menores para asegurar su integración y su bienestar? </w:t>
      </w:r>
    </w:p>
    <w:p w14:paraId="67161C42" w14:textId="5CE97E7E" w:rsidR="00D90859" w:rsidRPr="00F5713B" w:rsidRDefault="00D90859" w:rsidP="00750689">
      <w:pPr>
        <w:jc w:val="both"/>
        <w:rPr>
          <w:rFonts w:ascii="Calibri" w:hAnsi="Calibri" w:cs="Calibri"/>
          <w:sz w:val="24"/>
          <w:szCs w:val="24"/>
        </w:rPr>
      </w:pPr>
      <w:r w:rsidRPr="00F5713B">
        <w:rPr>
          <w:rFonts w:ascii="Calibri" w:hAnsi="Calibri" w:cs="Calibri"/>
          <w:sz w:val="24"/>
          <w:szCs w:val="24"/>
        </w:rPr>
        <w:t>“Te podría decir muchas pero la realidad actualmente y en este momento desde mi perspectiva y de donde estoy trabajando no se puede llevar a cabo ninguna práctica real porque el personal y los recursos que hay en el centro son muy limitados y hay muchos menores por ejemplo hay ahora mismo 80 menores y en un turno de por ejemplo de mañana hay seis trabajadores.</w:t>
      </w:r>
    </w:p>
    <w:p w14:paraId="7A64FE82" w14:textId="04A85A41" w:rsidR="00D90859" w:rsidRPr="00F5713B" w:rsidRDefault="00D90859" w:rsidP="00750689">
      <w:pPr>
        <w:jc w:val="both"/>
        <w:rPr>
          <w:rFonts w:ascii="Calibri" w:hAnsi="Calibri" w:cs="Calibri"/>
          <w:sz w:val="24"/>
          <w:szCs w:val="24"/>
        </w:rPr>
      </w:pPr>
      <w:r w:rsidRPr="00F5713B">
        <w:rPr>
          <w:rFonts w:ascii="Calibri" w:hAnsi="Calibri" w:cs="Calibri"/>
          <w:sz w:val="24"/>
          <w:szCs w:val="24"/>
        </w:rPr>
        <w:t>Es imposible hacer tu trabajo bien y llevar una práctica adecuada de integración. Al final lo que intentas es mantener un control y que no haya ningún tipo de conflicto realmente.”</w:t>
      </w:r>
    </w:p>
    <w:p w14:paraId="70BE8492" w14:textId="11869D03" w:rsidR="00D90859" w:rsidRPr="00F5713B" w:rsidRDefault="00D90859" w:rsidP="00750689">
      <w:pPr>
        <w:jc w:val="both"/>
        <w:rPr>
          <w:rFonts w:ascii="Calibri" w:hAnsi="Calibri" w:cs="Calibri"/>
          <w:sz w:val="24"/>
          <w:szCs w:val="24"/>
        </w:rPr>
      </w:pPr>
      <w:r w:rsidRPr="00F5713B">
        <w:rPr>
          <w:rFonts w:ascii="Calibri" w:hAnsi="Calibri" w:cs="Calibri"/>
          <w:sz w:val="24"/>
          <w:szCs w:val="24"/>
        </w:rPr>
        <w:t xml:space="preserve">¿Qué servicios de apoyo psicológico, lingüístico, culturales son fundamentales para el proceso de los menores? </w:t>
      </w:r>
    </w:p>
    <w:p w14:paraId="4B34B43C" w14:textId="664EFC21" w:rsidR="00D90859" w:rsidRPr="00F5713B" w:rsidRDefault="00D90859" w:rsidP="00750689">
      <w:pPr>
        <w:jc w:val="both"/>
        <w:rPr>
          <w:rFonts w:ascii="Calibri" w:hAnsi="Calibri" w:cs="Calibri"/>
          <w:sz w:val="24"/>
          <w:szCs w:val="24"/>
        </w:rPr>
      </w:pPr>
      <w:r w:rsidRPr="00F5713B">
        <w:rPr>
          <w:rFonts w:ascii="Calibri" w:hAnsi="Calibri" w:cs="Calibri"/>
          <w:sz w:val="24"/>
          <w:szCs w:val="24"/>
        </w:rPr>
        <w:t>“En cuanto a servicios de apoyo para los menores pues cuentan con una psicóloga, con mediadores como te he dicho, pero es verdad que los mediadores la mayoría son marroquíes y traducen el árabe, pero también la mitad de los menores que están en el centro son subsaharianos y en todo el centro tenemos un traductor de estos dialectos como es el Wolof, el Pular y alguno más y es una persona para 80 chicos que esta persona claro no está en todos los turnos entonces es muy difícil.</w:t>
      </w:r>
    </w:p>
    <w:p w14:paraId="735D35B3" w14:textId="18CD7744" w:rsidR="00D90859" w:rsidRPr="00F5713B" w:rsidRDefault="00D90859" w:rsidP="00750689">
      <w:pPr>
        <w:jc w:val="both"/>
        <w:rPr>
          <w:rFonts w:ascii="Calibri" w:hAnsi="Calibri" w:cs="Calibri"/>
          <w:sz w:val="24"/>
          <w:szCs w:val="24"/>
        </w:rPr>
      </w:pPr>
      <w:r w:rsidRPr="00F5713B">
        <w:rPr>
          <w:rFonts w:ascii="Calibri" w:hAnsi="Calibri" w:cs="Calibri"/>
          <w:sz w:val="24"/>
          <w:szCs w:val="24"/>
        </w:rPr>
        <w:t>No tienen este acceso para que los menores también tengan ese espacio de seguridad para comunicarse con los educadores realmente. Y en cuanto al servicio de psicología igual hay una psicóloga para todos los niños que hay en el centro entonces pues el recurso es muy limitado al final.”</w:t>
      </w:r>
    </w:p>
    <w:p w14:paraId="509C53B3" w14:textId="41268D13" w:rsidR="00D90859" w:rsidRPr="00F5713B" w:rsidRDefault="00D90859" w:rsidP="00750689">
      <w:pPr>
        <w:jc w:val="both"/>
        <w:rPr>
          <w:rFonts w:ascii="Calibri" w:hAnsi="Calibri" w:cs="Calibri"/>
          <w:sz w:val="24"/>
          <w:szCs w:val="24"/>
        </w:rPr>
      </w:pPr>
      <w:r w:rsidRPr="00F5713B">
        <w:rPr>
          <w:rFonts w:ascii="Calibri" w:hAnsi="Calibri" w:cs="Calibri"/>
          <w:sz w:val="24"/>
          <w:szCs w:val="24"/>
        </w:rPr>
        <w:t xml:space="preserve">¿Crees que los recursos disponibles son suficientes para cubrir las necesidades de los menores con los que trabajas? ¿Qué áreas deberían reforzarse? </w:t>
      </w:r>
    </w:p>
    <w:p w14:paraId="7FD2BE68" w14:textId="233ED168" w:rsidR="00D90859" w:rsidRPr="00F5713B" w:rsidRDefault="00D90859" w:rsidP="00750689">
      <w:pPr>
        <w:jc w:val="both"/>
        <w:rPr>
          <w:rFonts w:ascii="Calibri" w:hAnsi="Calibri" w:cs="Calibri"/>
          <w:sz w:val="24"/>
          <w:szCs w:val="24"/>
        </w:rPr>
      </w:pPr>
      <w:r w:rsidRPr="00F5713B">
        <w:rPr>
          <w:rFonts w:ascii="Calibri" w:hAnsi="Calibri" w:cs="Calibri"/>
          <w:sz w:val="24"/>
          <w:szCs w:val="24"/>
        </w:rPr>
        <w:lastRenderedPageBreak/>
        <w:t xml:space="preserve">“Los recursos que hay disponibles no son nada suficientes para cubrir todas las necesidades que traen estos menores al final es lo que te digo poco personal muchos menores mucha demanda y es imposible así que bueno.” </w:t>
      </w:r>
    </w:p>
    <w:p w14:paraId="693EAF65" w14:textId="1CB77B61" w:rsidR="00D90859" w:rsidRPr="00F5713B" w:rsidRDefault="00D90859" w:rsidP="00750689">
      <w:pPr>
        <w:jc w:val="both"/>
        <w:rPr>
          <w:rFonts w:ascii="Calibri" w:hAnsi="Calibri" w:cs="Calibri"/>
          <w:sz w:val="24"/>
          <w:szCs w:val="24"/>
        </w:rPr>
      </w:pPr>
      <w:r w:rsidRPr="00F5713B">
        <w:rPr>
          <w:rFonts w:ascii="Calibri" w:hAnsi="Calibri" w:cs="Calibri"/>
          <w:sz w:val="24"/>
          <w:szCs w:val="24"/>
        </w:rPr>
        <w:t xml:space="preserve">¿Qué crees que se debería cambiar para que los recursos fueran suficientes? </w:t>
      </w:r>
    </w:p>
    <w:p w14:paraId="1A1A982C" w14:textId="322D12E3" w:rsidR="00D90859" w:rsidRPr="00F5713B" w:rsidRDefault="00D90859" w:rsidP="00750689">
      <w:pPr>
        <w:jc w:val="both"/>
        <w:rPr>
          <w:rFonts w:ascii="Calibri" w:hAnsi="Calibri" w:cs="Calibri"/>
          <w:sz w:val="24"/>
          <w:szCs w:val="24"/>
        </w:rPr>
      </w:pPr>
      <w:r w:rsidRPr="00F5713B">
        <w:rPr>
          <w:rFonts w:ascii="Calibri" w:hAnsi="Calibri" w:cs="Calibri"/>
          <w:sz w:val="24"/>
          <w:szCs w:val="24"/>
        </w:rPr>
        <w:t>“En cuanto a cambios y mejoras me centraría principalmente en que estuviese más personal y profesional porque al final son tantos niños que es imposible hacer tu trabajo adecuado cuando eso es muy poco personal. Eso es lo principal y ya a partir de ahí ya si se pueden trabajar muchas más cosas, pero sin eso es...”</w:t>
      </w:r>
    </w:p>
    <w:p w14:paraId="5684813D" w14:textId="489084A1" w:rsidR="00D90859" w:rsidRPr="00F5713B" w:rsidRDefault="00D90859" w:rsidP="00750689">
      <w:pPr>
        <w:jc w:val="both"/>
        <w:rPr>
          <w:rFonts w:ascii="Calibri" w:hAnsi="Calibri" w:cs="Calibri"/>
          <w:sz w:val="24"/>
          <w:szCs w:val="24"/>
        </w:rPr>
      </w:pPr>
      <w:r w:rsidRPr="00F5713B">
        <w:rPr>
          <w:rFonts w:ascii="Calibri" w:hAnsi="Calibri" w:cs="Calibri"/>
          <w:sz w:val="24"/>
          <w:szCs w:val="24"/>
        </w:rPr>
        <w:t xml:space="preserve">¿Cómo colaboras con otros profesionales, trabajadores sociales, psicólogos, abogados para abordar las necesidades de los menores en tu centro? </w:t>
      </w:r>
    </w:p>
    <w:p w14:paraId="36467DB3" w14:textId="37DBCA5E" w:rsidR="00D90859" w:rsidRPr="00F5713B" w:rsidRDefault="00D90859" w:rsidP="00750689">
      <w:pPr>
        <w:jc w:val="both"/>
        <w:rPr>
          <w:rFonts w:ascii="Calibri" w:hAnsi="Calibri" w:cs="Calibri"/>
          <w:sz w:val="24"/>
          <w:szCs w:val="24"/>
        </w:rPr>
      </w:pPr>
      <w:r w:rsidRPr="00F5713B">
        <w:rPr>
          <w:rFonts w:ascii="Calibri" w:hAnsi="Calibri" w:cs="Calibri"/>
          <w:sz w:val="24"/>
          <w:szCs w:val="24"/>
        </w:rPr>
        <w:t>“No es mentira, no se trabaja en equipo por lo menos donde yo estoy trabajando en la empresa que yo trabajo.</w:t>
      </w:r>
    </w:p>
    <w:p w14:paraId="43FAB744" w14:textId="4B44EAC7" w:rsidR="00D90859" w:rsidRPr="00F5713B" w:rsidRDefault="00D90859" w:rsidP="00750689">
      <w:pPr>
        <w:jc w:val="both"/>
        <w:rPr>
          <w:rFonts w:ascii="Calibri" w:hAnsi="Calibri" w:cs="Calibri"/>
          <w:sz w:val="24"/>
          <w:szCs w:val="24"/>
        </w:rPr>
      </w:pPr>
      <w:r w:rsidRPr="00F5713B">
        <w:rPr>
          <w:rFonts w:ascii="Calibri" w:hAnsi="Calibri" w:cs="Calibri"/>
          <w:sz w:val="24"/>
          <w:szCs w:val="24"/>
        </w:rPr>
        <w:t>El trabajador social hace su informe individual, educadores igual, la médico igual y psicóloga igual. No nos sentamos un día en una mesa a poner ideas en común de pues este niño creemos que el recurso ideal para derivarlo sería x o no. En realidad, cada uno hace su informe de manera individual y bueno al final el último voto como que lo tiene yo creo que la directora del centro porque al final no es esta pública o sea es una empresa privada que sí que está lo lleva la Comunidad de Madrid, pero al final también es una empresa privada.”</w:t>
      </w:r>
    </w:p>
    <w:p w14:paraId="2B8BF367" w14:textId="04557330" w:rsidR="00D90859" w:rsidRPr="00F5713B" w:rsidRDefault="00D90859" w:rsidP="00750689">
      <w:pPr>
        <w:jc w:val="both"/>
        <w:rPr>
          <w:rFonts w:ascii="Calibri" w:hAnsi="Calibri" w:cs="Calibri"/>
          <w:sz w:val="24"/>
          <w:szCs w:val="24"/>
        </w:rPr>
      </w:pPr>
      <w:r w:rsidRPr="00F5713B">
        <w:rPr>
          <w:rFonts w:ascii="Calibri" w:hAnsi="Calibri" w:cs="Calibri"/>
          <w:sz w:val="24"/>
          <w:szCs w:val="24"/>
        </w:rPr>
        <w:t>Bueno entonces eso, la realidad es que no se trabaja con equipo. Muchas gracias por acceder a hacerte la entrevista y por darme estos momentos para poder mostrar tu opinión como trabajadora y tu punto de vista desde el centro donde estás trabajando.</w:t>
      </w:r>
    </w:p>
    <w:p w14:paraId="0361CCFF" w14:textId="77777777" w:rsidR="006A1C02" w:rsidRDefault="006A1C02" w:rsidP="00750689">
      <w:pPr>
        <w:jc w:val="both"/>
        <w:rPr>
          <w:rFonts w:ascii="Calibri" w:hAnsi="Calibri" w:cs="Calibri"/>
          <w:sz w:val="24"/>
          <w:szCs w:val="24"/>
        </w:rPr>
      </w:pPr>
    </w:p>
    <w:p w14:paraId="6741EA80" w14:textId="6AF7F488" w:rsidR="00FC5CF3" w:rsidRPr="00D66E04" w:rsidRDefault="00FC5CF3" w:rsidP="00750689">
      <w:pPr>
        <w:pStyle w:val="Ttulo2"/>
        <w:jc w:val="both"/>
        <w:rPr>
          <w:ins w:id="39" w:author="Ana María Huesca González" w:date="2025-06-05T22:00:00Z" w16du:dateUtc="2025-06-05T20:00:00Z"/>
          <w:rFonts w:asciiTheme="minorHAnsi" w:hAnsiTheme="minorHAnsi" w:cstheme="minorHAnsi"/>
          <w:color w:val="auto"/>
        </w:rPr>
      </w:pPr>
      <w:bookmarkStart w:id="40" w:name="_Toc200223619"/>
      <w:r w:rsidRPr="00D66E04">
        <w:rPr>
          <w:rFonts w:asciiTheme="minorHAnsi" w:hAnsiTheme="minorHAnsi" w:cstheme="minorHAnsi"/>
          <w:color w:val="auto"/>
        </w:rPr>
        <w:t xml:space="preserve">ENTREVISTAS PROFESIONALES 2: </w:t>
      </w:r>
      <w:r w:rsidR="00D66E04" w:rsidRPr="00D66E04">
        <w:rPr>
          <w:rFonts w:asciiTheme="minorHAnsi" w:hAnsiTheme="minorHAnsi" w:cstheme="minorHAnsi"/>
          <w:color w:val="auto"/>
        </w:rPr>
        <w:t>E. PROFESORA</w:t>
      </w:r>
      <w:bookmarkEnd w:id="40"/>
    </w:p>
    <w:p w14:paraId="18D5769F" w14:textId="77777777" w:rsidR="0017475A" w:rsidRPr="00F5713B" w:rsidRDefault="0017475A" w:rsidP="00750689">
      <w:pPr>
        <w:jc w:val="both"/>
        <w:rPr>
          <w:rFonts w:ascii="Calibri" w:hAnsi="Calibri" w:cs="Calibri"/>
          <w:sz w:val="24"/>
          <w:szCs w:val="24"/>
        </w:rPr>
      </w:pPr>
    </w:p>
    <w:p w14:paraId="2FFEEF01" w14:textId="3692307D" w:rsidR="000722D9" w:rsidRPr="00D66E04" w:rsidRDefault="00D66E04" w:rsidP="00750689">
      <w:pPr>
        <w:jc w:val="both"/>
        <w:rPr>
          <w:sz w:val="24"/>
          <w:szCs w:val="24"/>
        </w:rPr>
      </w:pPr>
      <w:r w:rsidRPr="00D66E04">
        <w:rPr>
          <w:sz w:val="24"/>
          <w:szCs w:val="24"/>
        </w:rPr>
        <w:t xml:space="preserve">ENTREVISTA PROFESORA DE DERECHO, ABOGADA DE MENORES </w:t>
      </w:r>
    </w:p>
    <w:p w14:paraId="0EE3D7AF" w14:textId="1EA71F50" w:rsidR="000722D9" w:rsidRPr="00F5713B" w:rsidRDefault="000722D9" w:rsidP="00750689">
      <w:pPr>
        <w:jc w:val="both"/>
        <w:rPr>
          <w:rFonts w:ascii="Calibri" w:hAnsi="Calibri" w:cs="Calibri"/>
          <w:sz w:val="24"/>
          <w:szCs w:val="24"/>
        </w:rPr>
      </w:pPr>
      <w:r w:rsidRPr="00F5713B">
        <w:rPr>
          <w:rFonts w:ascii="Calibri" w:hAnsi="Calibri" w:cs="Calibri"/>
          <w:sz w:val="24"/>
          <w:szCs w:val="24"/>
        </w:rPr>
        <w:t>Desde tu perspectiva legal, ¿cuáles son las principales características o perfiles que pueden tener los menores a su llegada a España? Vamos a ver, encontramos yo creo que básicamente dos tipos.</w:t>
      </w:r>
    </w:p>
    <w:p w14:paraId="109AB9E7" w14:textId="69BB8217" w:rsidR="000722D9" w:rsidRPr="00F5713B" w:rsidRDefault="000722D9" w:rsidP="00750689">
      <w:pPr>
        <w:jc w:val="both"/>
        <w:rPr>
          <w:rFonts w:ascii="Calibri" w:hAnsi="Calibri" w:cs="Calibri"/>
          <w:sz w:val="24"/>
          <w:szCs w:val="24"/>
        </w:rPr>
      </w:pPr>
      <w:r w:rsidRPr="00F5713B">
        <w:rPr>
          <w:rFonts w:ascii="Calibri" w:hAnsi="Calibri" w:cs="Calibri"/>
          <w:sz w:val="24"/>
          <w:szCs w:val="24"/>
        </w:rPr>
        <w:t xml:space="preserve">“Aquellos chicos y chicas que vienen, bueno, he dicho dos tipos, pero incluso se puede abrir esto, pero habría unos que vienen como consecuencia de una cierta persecución, entonces serían solicitantes de asilo o potenciales solicitantes de asilo, y aquellos otros que vienen cuya migración tiene que ver con razones de tipo económico. Dentro de estos los hay que vienen solos y van a estar solos, son chicos y chicas, sobre todo chicos, la migración de niños predominan los varones cuando van solos, o por lo menos son más visibles los varones, y de estos hay que hacen su viaje y quieren llegar a Europa para conseguir trabajo, y en la mayor parte de los casos su proyecto, su idea es dar soporte a la familia, esto ocurre hasta donde puede ser solo, pero luego hay otros que vienen solos </w:t>
      </w:r>
      <w:r w:rsidRPr="00F5713B">
        <w:rPr>
          <w:rFonts w:ascii="Calibri" w:hAnsi="Calibri" w:cs="Calibri"/>
          <w:sz w:val="24"/>
          <w:szCs w:val="24"/>
        </w:rPr>
        <w:lastRenderedPageBreak/>
        <w:t>porque en la migración se han separado las familias o porque la reagrupación familiar con arreglo a las normas retrasa muchísimo los tiempos, entonces el contacto con los padres se pierde, y algunos vienen con el objetivo de reencontrarse con sus padres o con otros familiares que ya están aquí en Europa, básicamente los perfiles son estos dos. ¿Y crees que existen factores específicos que los hacen más vulnerables a algún tipo de estos dos tipos? Vamos a ver, sí, claro, desde luego los que son solicitantes de asilo o potenciales solicitantes de asilo tienen detrás una situación de persecución que pone en riesgo su vida o sus derechos fundamentales, pues sí, claro, están en una situación especialmente vulnerable más allá de la vulnerabilidad que supone la minoría de edad, que a veces estamos pensando que tienen que tener un conocimiento de sus derechos y de los cauces para tener permiso de residencia, que es lo que hay que hacer para solicitar asilo, que no pediríamos a los niños que han nacido y viven en España, parecería una locura que un niño a los 15 años supiera perfectamente lo que es el asilo y al extranjero se lo estamos pidiendo.</w:t>
      </w:r>
    </w:p>
    <w:p w14:paraId="4FFD58D9" w14:textId="16A33A68" w:rsidR="000722D9" w:rsidRPr="00F5713B" w:rsidRDefault="000722D9" w:rsidP="00750689">
      <w:pPr>
        <w:jc w:val="both"/>
        <w:rPr>
          <w:rFonts w:ascii="Calibri" w:hAnsi="Calibri" w:cs="Calibri"/>
          <w:sz w:val="24"/>
          <w:szCs w:val="24"/>
        </w:rPr>
      </w:pPr>
      <w:r w:rsidRPr="00F5713B">
        <w:rPr>
          <w:rFonts w:ascii="Calibri" w:hAnsi="Calibri" w:cs="Calibri"/>
          <w:sz w:val="24"/>
          <w:szCs w:val="24"/>
        </w:rPr>
        <w:t>Entonces hay una vulnerabilidad por ahí, pero hay otras vulnerabilidades. Hacen un trayecto migratorio en el que hay muchísimas violencias y sufren muchas violencias por las propias características de estos viajes, sobre todo los que vienen desde el sur. ¿Tú piensas lo que es hacer ese viaje en un cascarón de nuez atravesando el mar rodeado de adultos y a veces dispuestos a cualquier cosa por la supervivencia? ¿Qué decir de las niñas? Las niñas que son más invisibles también llegan, son sometidas a explotación, estamos habiendo cada vez más casos en los que en el propio barco las chicas son violadas, y sobre todo los que van.</w:t>
      </w:r>
    </w:p>
    <w:p w14:paraId="396054A9" w14:textId="693CE7E4" w:rsidR="000722D9" w:rsidRPr="00F5713B" w:rsidRDefault="000722D9" w:rsidP="00750689">
      <w:pPr>
        <w:jc w:val="both"/>
        <w:rPr>
          <w:rFonts w:ascii="Calibri" w:hAnsi="Calibri" w:cs="Calibri"/>
          <w:sz w:val="24"/>
          <w:szCs w:val="24"/>
        </w:rPr>
      </w:pPr>
      <w:r w:rsidRPr="00F5713B">
        <w:rPr>
          <w:rFonts w:ascii="Calibri" w:hAnsi="Calibri" w:cs="Calibri"/>
          <w:sz w:val="24"/>
          <w:szCs w:val="24"/>
        </w:rPr>
        <w:t>Están en una situación de especial vulnerabilidad, de especial indefensión. Luego el hecho mismo de ser extranjero y por tanto no conocer la sociedad a la que se llega también es causa de una vulnerabilidad, porque no sabe uno a quién recurrir, cómo se desconoce la lengua, también en muchísimos casos, para expresarse. Los códigos culturales también son distintos.</w:t>
      </w:r>
    </w:p>
    <w:p w14:paraId="7A3C7179" w14:textId="44C12E87" w:rsidR="000722D9" w:rsidRPr="00F5713B" w:rsidRDefault="000722D9" w:rsidP="00750689">
      <w:pPr>
        <w:jc w:val="both"/>
        <w:rPr>
          <w:rFonts w:ascii="Calibri" w:hAnsi="Calibri" w:cs="Calibri"/>
          <w:sz w:val="24"/>
          <w:szCs w:val="24"/>
        </w:rPr>
      </w:pPr>
      <w:r w:rsidRPr="00F5713B">
        <w:rPr>
          <w:rFonts w:ascii="Calibri" w:hAnsi="Calibri" w:cs="Calibri"/>
          <w:sz w:val="24"/>
          <w:szCs w:val="24"/>
        </w:rPr>
        <w:t>He escuchado a veces decir, no me mira a los ojos, eso es que están mintiendo, y en ciertas culturas mirar a la cara al adulto es de una educación pésima. Hay cuestiones que tienen que ver con la cultura que también generan vulnerabilidad. Podríamos ir haciendo una lista de especiales vulnerabilidades que tienen estos niños.</w:t>
      </w:r>
    </w:p>
    <w:p w14:paraId="7B7E3327" w14:textId="0A4F4F20" w:rsidR="000722D9" w:rsidRPr="00F5713B" w:rsidRDefault="000722D9" w:rsidP="00750689">
      <w:pPr>
        <w:jc w:val="both"/>
        <w:rPr>
          <w:rFonts w:ascii="Calibri" w:hAnsi="Calibri" w:cs="Calibri"/>
          <w:sz w:val="24"/>
          <w:szCs w:val="24"/>
        </w:rPr>
      </w:pPr>
      <w:r w:rsidRPr="00F5713B">
        <w:rPr>
          <w:rFonts w:ascii="Calibri" w:hAnsi="Calibri" w:cs="Calibri"/>
          <w:sz w:val="24"/>
          <w:szCs w:val="24"/>
        </w:rPr>
        <w:t>Incluso las familias deciden traer a un menor varón que a una mujer. Incluso por las problemáticas que llega a tener, un varón es vulnerable, pero una hija mujer tiene más posibilidades de ser violada. Ciertamente las familias quieren a los hijos y quieren para ellos lo mejor.</w:t>
      </w:r>
    </w:p>
    <w:p w14:paraId="6CE00453" w14:textId="0FC8EFFD" w:rsidR="000722D9" w:rsidRPr="00F5713B" w:rsidRDefault="000722D9" w:rsidP="00750689">
      <w:pPr>
        <w:jc w:val="both"/>
        <w:rPr>
          <w:rFonts w:ascii="Calibri" w:hAnsi="Calibri" w:cs="Calibri"/>
          <w:sz w:val="24"/>
          <w:szCs w:val="24"/>
        </w:rPr>
      </w:pPr>
      <w:r w:rsidRPr="00F5713B">
        <w:rPr>
          <w:rFonts w:ascii="Calibri" w:hAnsi="Calibri" w:cs="Calibri"/>
          <w:sz w:val="24"/>
          <w:szCs w:val="24"/>
        </w:rPr>
        <w:t>Están pensando en que van a tener un futuro en Europa que no tienen en sus países. Todavía en África, en algunos países, a los 40 y tantos años es viejo y no se tiene futuro. El que la familia, en algunos casos, sea impulsora de esa migración, pensando en que el hijo va a tener futuro, es algo que entra dentro de lo natural.</w:t>
      </w:r>
    </w:p>
    <w:p w14:paraId="11850EC7" w14:textId="0B8E7A01" w:rsidR="000722D9" w:rsidRPr="00F5713B" w:rsidRDefault="000722D9" w:rsidP="00750689">
      <w:pPr>
        <w:jc w:val="both"/>
        <w:rPr>
          <w:rFonts w:ascii="Calibri" w:hAnsi="Calibri" w:cs="Calibri"/>
          <w:sz w:val="24"/>
          <w:szCs w:val="24"/>
        </w:rPr>
      </w:pPr>
      <w:r w:rsidRPr="00F5713B">
        <w:rPr>
          <w:rFonts w:ascii="Calibri" w:hAnsi="Calibri" w:cs="Calibri"/>
          <w:sz w:val="24"/>
          <w:szCs w:val="24"/>
        </w:rPr>
        <w:t xml:space="preserve">Y se quiere evitar a las mujeres ese riesgo. En España hasta hace nada, yo que soy viejita lo he visto, las mujeres se las aniñaba, se las achicaba, pretendiendo darles una </w:t>
      </w:r>
      <w:r w:rsidRPr="00F5713B">
        <w:rPr>
          <w:rFonts w:ascii="Calibri" w:hAnsi="Calibri" w:cs="Calibri"/>
          <w:sz w:val="24"/>
          <w:szCs w:val="24"/>
        </w:rPr>
        <w:lastRenderedPageBreak/>
        <w:t>protección mayor porque se pensaba que tenían mayor riesgo. Todavía en la mente de algunos padres está que va a pasar con mi niña y eso no lo piensa al respecto de su niño.</w:t>
      </w:r>
    </w:p>
    <w:p w14:paraId="3728D1C0" w14:textId="5418D942" w:rsidR="000722D9" w:rsidRPr="00F5713B" w:rsidRDefault="000722D9" w:rsidP="00750689">
      <w:pPr>
        <w:jc w:val="both"/>
        <w:rPr>
          <w:rFonts w:ascii="Calibri" w:hAnsi="Calibri" w:cs="Calibri"/>
          <w:sz w:val="24"/>
          <w:szCs w:val="24"/>
        </w:rPr>
      </w:pPr>
      <w:r w:rsidRPr="00F5713B">
        <w:rPr>
          <w:rFonts w:ascii="Calibri" w:hAnsi="Calibri" w:cs="Calibri"/>
          <w:sz w:val="24"/>
          <w:szCs w:val="24"/>
        </w:rPr>
        <w:t xml:space="preserve">Como si a los chicos no les pudiera pasar nada y a las chicas nos pueda pasar a las mujeres de todo. Hay riesgos distintos, pero efectivamente se piensa todavía, hay una visión de género que se proyecta en las migraciones. ¿Cómo influye el contexto sociopolítico en los países de origen de los </w:t>
      </w:r>
      <w:r w:rsidR="003007E7">
        <w:rPr>
          <w:rFonts w:ascii="Calibri" w:hAnsi="Calibri" w:cs="Calibri"/>
          <w:sz w:val="24"/>
          <w:szCs w:val="24"/>
        </w:rPr>
        <w:t>MENAS</w:t>
      </w:r>
      <w:r w:rsidRPr="00F5713B">
        <w:rPr>
          <w:rFonts w:ascii="Calibri" w:hAnsi="Calibri" w:cs="Calibri"/>
          <w:sz w:val="24"/>
          <w:szCs w:val="24"/>
        </w:rPr>
        <w:t xml:space="preserve"> en su situación legal una vez llegan a España? ¿Influye el contexto político del país de origen? Indudablemente.</w:t>
      </w:r>
    </w:p>
    <w:p w14:paraId="049D4C68" w14:textId="4C878023" w:rsidR="000722D9" w:rsidRPr="00F5713B" w:rsidRDefault="000722D9" w:rsidP="00750689">
      <w:pPr>
        <w:jc w:val="both"/>
        <w:rPr>
          <w:rFonts w:ascii="Calibri" w:hAnsi="Calibri" w:cs="Calibri"/>
          <w:sz w:val="24"/>
          <w:szCs w:val="24"/>
        </w:rPr>
      </w:pPr>
      <w:r w:rsidRPr="00F5713B">
        <w:rPr>
          <w:rFonts w:ascii="Calibri" w:hAnsi="Calibri" w:cs="Calibri"/>
          <w:sz w:val="24"/>
          <w:szCs w:val="24"/>
        </w:rPr>
        <w:t>Hemos separado ya los solicitantes de asilo, a quien procede de un país en el que la vida para ese chico o chica no es posible o bien porque todo el país esté sufriendo una situación de especial violencia o a veces ya sabes que los homosexuales, los transexuales sufren persecución, especiales persecución en algunos países. Esto afecta también a chicos y chicas. Hay países aun no siendo perseguidores, no siendo el propio país el que genera esa situación, que luego se ocupan poco de sus ciudadanos.</w:t>
      </w:r>
    </w:p>
    <w:p w14:paraId="1AAD93B7" w14:textId="2E34170A" w:rsidR="000722D9" w:rsidRPr="00F5713B" w:rsidRDefault="000722D9" w:rsidP="00750689">
      <w:pPr>
        <w:jc w:val="both"/>
        <w:rPr>
          <w:rFonts w:ascii="Calibri" w:hAnsi="Calibri" w:cs="Calibri"/>
          <w:sz w:val="24"/>
          <w:szCs w:val="24"/>
        </w:rPr>
      </w:pPr>
      <w:r w:rsidRPr="00F5713B">
        <w:rPr>
          <w:rFonts w:ascii="Calibri" w:hAnsi="Calibri" w:cs="Calibri"/>
          <w:sz w:val="24"/>
          <w:szCs w:val="24"/>
        </w:rPr>
        <w:t>Esa dejadez hace, por ejemplo, que tengan mucha dificultad para renovar sus pasaportes. En general, su documentación para que les llegue a través de sus autoridades diplomáticas o consulares el certificado de nacimiento y acreditar la edad que tienen por una vía segura, por un documento público que tiene que ser aceptado. Todo esto pesa lógicamente sobre los chicos y chicas.</w:t>
      </w:r>
    </w:p>
    <w:p w14:paraId="313FA169" w14:textId="29CC4A7E" w:rsidR="000722D9" w:rsidRPr="00F5713B" w:rsidRDefault="000722D9" w:rsidP="00750689">
      <w:pPr>
        <w:jc w:val="both"/>
        <w:rPr>
          <w:rFonts w:ascii="Calibri" w:hAnsi="Calibri" w:cs="Calibri"/>
          <w:sz w:val="24"/>
          <w:szCs w:val="24"/>
        </w:rPr>
      </w:pPr>
      <w:r w:rsidRPr="00F5713B">
        <w:rPr>
          <w:rFonts w:ascii="Calibri" w:hAnsi="Calibri" w:cs="Calibri"/>
          <w:sz w:val="24"/>
          <w:szCs w:val="24"/>
        </w:rPr>
        <w:t>Si el país se interesa poco esto, por ejemplo, pasa mucho con Marruecos, pasa con Rumanía. Rumanía plantea unas dificultades para renovación de pasaportes de los niños que los deja en una situación de mucha indefensión porque los deja sin documentar y por tanto les impide estar en una situación regular aquí. Incluso, normalmente hemos visto menores que llegan a España, pero no como su país en el que se quieren quedar, quieren subir al resto de Europa.”</w:t>
      </w:r>
    </w:p>
    <w:p w14:paraId="75F8458D" w14:textId="6A3A6719" w:rsidR="000722D9" w:rsidRPr="00F5713B" w:rsidRDefault="000722D9" w:rsidP="00750689">
      <w:pPr>
        <w:jc w:val="both"/>
        <w:rPr>
          <w:rFonts w:ascii="Calibri" w:hAnsi="Calibri" w:cs="Calibri"/>
          <w:sz w:val="24"/>
          <w:szCs w:val="24"/>
        </w:rPr>
      </w:pPr>
      <w:r w:rsidRPr="00F5713B">
        <w:rPr>
          <w:rFonts w:ascii="Calibri" w:hAnsi="Calibri" w:cs="Calibri"/>
          <w:sz w:val="24"/>
          <w:szCs w:val="24"/>
        </w:rPr>
        <w:t xml:space="preserve">¿Qué ocurre con la legislación que no les permite reunirse con familiares que están arriba en Francia y demás en Alemania? </w:t>
      </w:r>
    </w:p>
    <w:p w14:paraId="6EBE0088" w14:textId="592C153D" w:rsidR="000722D9" w:rsidRPr="00F5713B" w:rsidRDefault="000722D9" w:rsidP="00750689">
      <w:pPr>
        <w:jc w:val="both"/>
        <w:rPr>
          <w:rFonts w:ascii="Calibri" w:hAnsi="Calibri" w:cs="Calibri"/>
          <w:sz w:val="24"/>
          <w:szCs w:val="24"/>
        </w:rPr>
      </w:pPr>
      <w:r w:rsidRPr="00F5713B">
        <w:rPr>
          <w:rFonts w:ascii="Calibri" w:hAnsi="Calibri" w:cs="Calibri"/>
          <w:sz w:val="24"/>
          <w:szCs w:val="24"/>
        </w:rPr>
        <w:t>“Vamos a ver de qué hablamos cuando decimos que no les permite. La legislación de extranjería es una legislación controladora. Entonces reclama tener un pisado que es una autorización para entrar en el país y una vez que está uno en el país pues reclama conseguir autorización de residencia y a partir de determinada edad permiso de trabajo para poder trabajar.</w:t>
      </w:r>
    </w:p>
    <w:p w14:paraId="1F4683FB" w14:textId="1700A131" w:rsidR="000722D9" w:rsidRPr="00F5713B" w:rsidRDefault="000722D9" w:rsidP="00750689">
      <w:pPr>
        <w:jc w:val="both"/>
        <w:rPr>
          <w:rFonts w:ascii="Calibri" w:hAnsi="Calibri" w:cs="Calibri"/>
          <w:sz w:val="24"/>
          <w:szCs w:val="24"/>
        </w:rPr>
      </w:pPr>
      <w:r w:rsidRPr="00F5713B">
        <w:rPr>
          <w:rFonts w:ascii="Calibri" w:hAnsi="Calibri" w:cs="Calibri"/>
          <w:sz w:val="24"/>
          <w:szCs w:val="24"/>
        </w:rPr>
        <w:t>Esta es una dificultad. Estas reglas de extranjería que son controladoras, como te decía antes, si no permiten la reunión de los familiares, si exigen que el padre y la madre estén regularmente en el país para poder reclamar al hijo, pues a lo mejor pasan cinco años hasta que se pueden reunir. Pues eso en la vida de un niño es demasiado tiempo.</w:t>
      </w:r>
    </w:p>
    <w:p w14:paraId="5274811F" w14:textId="2E0AABF4" w:rsidR="000722D9" w:rsidRPr="00F5713B" w:rsidRDefault="000722D9" w:rsidP="00750689">
      <w:pPr>
        <w:jc w:val="both"/>
        <w:rPr>
          <w:rFonts w:ascii="Calibri" w:hAnsi="Calibri" w:cs="Calibri"/>
          <w:sz w:val="24"/>
          <w:szCs w:val="24"/>
        </w:rPr>
      </w:pPr>
      <w:r w:rsidRPr="00F5713B">
        <w:rPr>
          <w:rFonts w:ascii="Calibri" w:hAnsi="Calibri" w:cs="Calibri"/>
          <w:sz w:val="24"/>
          <w:szCs w:val="24"/>
        </w:rPr>
        <w:t>Eso, por un lado, esto va, por un lado. Pero, por otro lado, sí que tenemos reglas que permiten esa reunión de los menores de edad con sus familiares. Ahí existe la posibilidad del acogimiento una vez que ya están aquí.</w:t>
      </w:r>
    </w:p>
    <w:p w14:paraId="08F66361" w14:textId="1942EE0B" w:rsidR="000722D9" w:rsidRPr="00F5713B" w:rsidRDefault="000722D9" w:rsidP="00750689">
      <w:pPr>
        <w:jc w:val="both"/>
        <w:rPr>
          <w:rFonts w:ascii="Calibri" w:hAnsi="Calibri" w:cs="Calibri"/>
          <w:sz w:val="24"/>
          <w:szCs w:val="24"/>
        </w:rPr>
      </w:pPr>
      <w:r w:rsidRPr="00F5713B">
        <w:rPr>
          <w:rFonts w:ascii="Calibri" w:hAnsi="Calibri" w:cs="Calibri"/>
          <w:sz w:val="24"/>
          <w:szCs w:val="24"/>
        </w:rPr>
        <w:lastRenderedPageBreak/>
        <w:t>Están en España y tienen a su padre en Francia. ¿Qué se puede hacer? Tenemos normas, pero es necesario activarlas y es necesario que las autoridades conozcan la posible utilización de estas normas. Tenemos un reglamento de la Unión Europea que permite el acogimiento familiar en familia extensa, que permite el acogimiento, aunque no sea en familia, pero cerca de tus familiares, de manera que se pueden hacer traslados.</w:t>
      </w:r>
    </w:p>
    <w:p w14:paraId="4DAAB7B4" w14:textId="7D61FFB1" w:rsidR="000722D9" w:rsidRPr="00F5713B" w:rsidRDefault="000722D9" w:rsidP="00750689">
      <w:pPr>
        <w:jc w:val="both"/>
        <w:rPr>
          <w:rFonts w:ascii="Calibri" w:hAnsi="Calibri" w:cs="Calibri"/>
          <w:sz w:val="24"/>
          <w:szCs w:val="24"/>
        </w:rPr>
      </w:pPr>
      <w:r w:rsidRPr="00F5713B">
        <w:rPr>
          <w:rFonts w:ascii="Calibri" w:hAnsi="Calibri" w:cs="Calibri"/>
          <w:sz w:val="24"/>
          <w:szCs w:val="24"/>
        </w:rPr>
        <w:t>Y en este momento la mayor parte de los traslados se hacen por vía humanitaria, con intervención del ACMU o de alguna organización internacional que lo posibilita, pero no sobre la base de algo regular, sino con carácter extraordinario. Se celebra como algo extraordinario, pero hay muchos niños viajando por Europa. Estos niños a veces se escapan de los centros.</w:t>
      </w:r>
    </w:p>
    <w:p w14:paraId="6DFB8B00" w14:textId="569F922D" w:rsidR="000722D9" w:rsidRPr="00F5713B" w:rsidRDefault="000722D9" w:rsidP="00750689">
      <w:pPr>
        <w:jc w:val="both"/>
        <w:rPr>
          <w:rFonts w:ascii="Calibri" w:hAnsi="Calibri" w:cs="Calibri"/>
          <w:sz w:val="24"/>
          <w:szCs w:val="24"/>
        </w:rPr>
      </w:pPr>
      <w:r w:rsidRPr="00F5713B">
        <w:rPr>
          <w:rFonts w:ascii="Calibri" w:hAnsi="Calibri" w:cs="Calibri"/>
          <w:sz w:val="24"/>
          <w:szCs w:val="24"/>
        </w:rPr>
        <w:t>Hay muchísimas fugas, lo habrás visto si estás estudiando el tema, hay muchísimas fugas de los centros de protección. Y estos niños van buscando, en la mayor parte de los casos, subir hacia el norte y encontrar familiares y tener la posibilidad de vivir con sus familiares o al menos cerca de sus familiares, con un entorno que les facilite la vida y luego algo que las leyes no contemplan, pero existe en la vida, como casi todas las cosas importantes, que es el afecto. Las personas necesitamos de un entorno de afecto, de acogida, de humanidad.</w:t>
      </w:r>
    </w:p>
    <w:p w14:paraId="212F082D" w14:textId="3253319A" w:rsidR="000722D9" w:rsidRPr="00F5713B" w:rsidRDefault="000722D9" w:rsidP="00750689">
      <w:pPr>
        <w:jc w:val="both"/>
        <w:rPr>
          <w:rFonts w:ascii="Calibri" w:hAnsi="Calibri" w:cs="Calibri"/>
          <w:sz w:val="24"/>
          <w:szCs w:val="24"/>
        </w:rPr>
      </w:pPr>
      <w:r w:rsidRPr="00F5713B">
        <w:rPr>
          <w:rFonts w:ascii="Calibri" w:hAnsi="Calibri" w:cs="Calibri"/>
          <w:sz w:val="24"/>
          <w:szCs w:val="24"/>
        </w:rPr>
        <w:t>Las leyes eso no lo materializan, pero es muy relevante en la vida de las personas. Muchas trabajadoras sociales en este caso y muchos profesionales se quejan de que hay una lentitud a la hora de poder dar la documentación reglamentaria a los menores. ¿Esto se debe por algún tipo de legislación o se debe por algún atraso que haya? Vamos a ver, si estamos hablando de la autorización de residencia para los chicos y chicas, la ley no contempla ningún retraso.</w:t>
      </w:r>
    </w:p>
    <w:p w14:paraId="14561420" w14:textId="4CFB3DCB" w:rsidR="000722D9" w:rsidRPr="00F5713B" w:rsidRDefault="000722D9" w:rsidP="00750689">
      <w:pPr>
        <w:jc w:val="both"/>
        <w:rPr>
          <w:rFonts w:ascii="Calibri" w:hAnsi="Calibri" w:cs="Calibri"/>
          <w:sz w:val="24"/>
          <w:szCs w:val="24"/>
        </w:rPr>
      </w:pPr>
      <w:r w:rsidRPr="00F5713B">
        <w:rPr>
          <w:rFonts w:ascii="Calibri" w:hAnsi="Calibri" w:cs="Calibri"/>
          <w:sz w:val="24"/>
          <w:szCs w:val="24"/>
        </w:rPr>
        <w:t>Una vez que hemos determinado que es un menor de edad y que está solo, la administración de la comunidad autónoma correspondiente tiene que declarar el desamparo. Conocerás bien como figura, ¿no? Declarado el desamparo, entra bajo tutela de la administración, por mandato de la ley, vamos, que no hay ningún proceso de nombramiento de un tutor y tal. La administración, este chico o esta chica van a un centro de protección y en caso, son casos todavía muy raros, pero debería ser posible, a veces se establecen acogimientos familiares también para los chicos y chicas extranjeros.</w:t>
      </w:r>
    </w:p>
    <w:p w14:paraId="7DA77FB0" w14:textId="1D3AF8D6" w:rsidR="000722D9" w:rsidRPr="00F5713B" w:rsidRDefault="000722D9" w:rsidP="00750689">
      <w:pPr>
        <w:jc w:val="both"/>
        <w:rPr>
          <w:rFonts w:ascii="Calibri" w:hAnsi="Calibri" w:cs="Calibri"/>
          <w:sz w:val="24"/>
          <w:szCs w:val="24"/>
        </w:rPr>
      </w:pPr>
      <w:r w:rsidRPr="00F5713B">
        <w:rPr>
          <w:rFonts w:ascii="Calibri" w:hAnsi="Calibri" w:cs="Calibri"/>
          <w:sz w:val="24"/>
          <w:szCs w:val="24"/>
        </w:rPr>
        <w:t>Pero bueno, en esa situación, desde el momento en el que el chico o la chica entra en el sistema de protección, la ley dice que su residencia es regular. Por tanto, la necesidad del permiso en un papel, esto debería darse de manera automática. Pero hace falta el papel, el permiso ese, la autorización del papel.</w:t>
      </w:r>
    </w:p>
    <w:p w14:paraId="5F95D3E6" w14:textId="0344C629" w:rsidR="000722D9" w:rsidRPr="00F5713B" w:rsidRDefault="000722D9" w:rsidP="00750689">
      <w:pPr>
        <w:jc w:val="both"/>
        <w:rPr>
          <w:rFonts w:ascii="Calibri" w:hAnsi="Calibri" w:cs="Calibri"/>
          <w:sz w:val="24"/>
          <w:szCs w:val="24"/>
        </w:rPr>
      </w:pPr>
      <w:r w:rsidRPr="00F5713B">
        <w:rPr>
          <w:rFonts w:ascii="Calibri" w:hAnsi="Calibri" w:cs="Calibri"/>
          <w:sz w:val="24"/>
          <w:szCs w:val="24"/>
        </w:rPr>
        <w:t>Eso lo tiene que solicitar la entidad pública de la comunidad autónoma. La mayor parte de las comunidades autónomas retrasan muchísimo la solicitud de estas autorizaciones. El mensaje es, nos queremos, nos queremos a estos chicos.</w:t>
      </w:r>
    </w:p>
    <w:p w14:paraId="1BA17F7D" w14:textId="5E0D1FE9" w:rsidR="000722D9" w:rsidRPr="00F5713B" w:rsidRDefault="000722D9" w:rsidP="00750689">
      <w:pPr>
        <w:jc w:val="both"/>
        <w:rPr>
          <w:rFonts w:ascii="Calibri" w:hAnsi="Calibri" w:cs="Calibri"/>
          <w:sz w:val="24"/>
          <w:szCs w:val="24"/>
        </w:rPr>
      </w:pPr>
      <w:r w:rsidRPr="00F5713B">
        <w:rPr>
          <w:rFonts w:ascii="Calibri" w:hAnsi="Calibri" w:cs="Calibri"/>
          <w:sz w:val="24"/>
          <w:szCs w:val="24"/>
        </w:rPr>
        <w:t xml:space="preserve">Y entonces no se tramita, si no se pone en marcha esa solicitud, no va a llegar a tiempos, espera que lleguen a la mayoría de edad y entonces bueno, pues ya para qué, entran en situación irregular y se abre la puerta del centro y van a la calle. Entonces, esto es lo que </w:t>
      </w:r>
      <w:r w:rsidRPr="00F5713B">
        <w:rPr>
          <w:rFonts w:ascii="Calibri" w:hAnsi="Calibri" w:cs="Calibri"/>
          <w:sz w:val="24"/>
          <w:szCs w:val="24"/>
        </w:rPr>
        <w:lastRenderedPageBreak/>
        <w:t>está pasando. ¿Qué motivo hay? Pues esta idea que es propia de la extranjería y no del sistema de protección de menores ni quienes atienden a él, esta idea de que hay un efecto llamada.</w:t>
      </w:r>
    </w:p>
    <w:p w14:paraId="5196B3EF" w14:textId="64D8DF95" w:rsidR="000722D9" w:rsidRPr="00F5713B" w:rsidRDefault="000722D9" w:rsidP="00750689">
      <w:pPr>
        <w:jc w:val="both"/>
        <w:rPr>
          <w:rFonts w:ascii="Calibri" w:hAnsi="Calibri" w:cs="Calibri"/>
          <w:sz w:val="24"/>
          <w:szCs w:val="24"/>
        </w:rPr>
      </w:pPr>
      <w:r w:rsidRPr="00F5713B">
        <w:rPr>
          <w:rFonts w:ascii="Calibri" w:hAnsi="Calibri" w:cs="Calibri"/>
          <w:sz w:val="24"/>
          <w:szCs w:val="24"/>
        </w:rPr>
        <w:t>Si yo te trato bien, van a venir otros. Y este tratar bien tiene que ver con el reconocimiento de que las personas tienen dignidad y tienen derechos. Y esto es un derecho que tienen.</w:t>
      </w:r>
    </w:p>
    <w:p w14:paraId="1244C70C" w14:textId="17B7B25B" w:rsidR="000722D9" w:rsidRPr="00F5713B" w:rsidRDefault="000722D9" w:rsidP="00750689">
      <w:pPr>
        <w:jc w:val="both"/>
        <w:rPr>
          <w:rFonts w:ascii="Calibri" w:hAnsi="Calibri" w:cs="Calibri"/>
          <w:sz w:val="24"/>
          <w:szCs w:val="24"/>
        </w:rPr>
      </w:pPr>
      <w:r w:rsidRPr="00F5713B">
        <w:rPr>
          <w:rFonts w:ascii="Calibri" w:hAnsi="Calibri" w:cs="Calibri"/>
          <w:sz w:val="24"/>
          <w:szCs w:val="24"/>
        </w:rPr>
        <w:t>Ser tratados de esta manera no es algo que les damos porque somos buenísimos, sino porque tienen derecho. Creo que de todo el derecho que existe en el sistema, las cuestiones de extranjería son las que mejor asimilan a toda la población española. Todo el mundo tiene derecho.</w:t>
      </w:r>
    </w:p>
    <w:p w14:paraId="2EF11D02" w14:textId="4EF025A8" w:rsidR="000722D9" w:rsidRPr="00F5713B" w:rsidRDefault="000722D9" w:rsidP="00750689">
      <w:pPr>
        <w:jc w:val="both"/>
        <w:rPr>
          <w:rFonts w:ascii="Calibri" w:hAnsi="Calibri" w:cs="Calibri"/>
          <w:sz w:val="24"/>
          <w:szCs w:val="24"/>
        </w:rPr>
      </w:pPr>
      <w:r w:rsidRPr="00F5713B">
        <w:rPr>
          <w:rFonts w:ascii="Calibri" w:hAnsi="Calibri" w:cs="Calibri"/>
          <w:sz w:val="24"/>
          <w:szCs w:val="24"/>
        </w:rPr>
        <w:t>Disculpe, se están recortando. No sé si es mi Wi-Fi o… …por el controlador de fronteras. Que la sociedad española asimila muy bien esto de controlar las fronteras.</w:t>
      </w:r>
    </w:p>
    <w:p w14:paraId="63519ED4" w14:textId="440FD186" w:rsidR="000722D9" w:rsidRPr="00F5713B" w:rsidRDefault="000722D9" w:rsidP="00750689">
      <w:pPr>
        <w:jc w:val="both"/>
        <w:rPr>
          <w:rFonts w:ascii="Calibri" w:hAnsi="Calibri" w:cs="Calibri"/>
          <w:sz w:val="24"/>
          <w:szCs w:val="24"/>
        </w:rPr>
      </w:pPr>
      <w:r w:rsidRPr="00F5713B">
        <w:rPr>
          <w:rFonts w:ascii="Calibri" w:hAnsi="Calibri" w:cs="Calibri"/>
          <w:sz w:val="24"/>
          <w:szCs w:val="24"/>
        </w:rPr>
        <w:t>Ya me gustaría que hubieran integrado igual de bien los derechos de las personas. Pero de derecho, la mayor parte lo que entiende es que hay que controlar las fronteras, que sin autorización no se puede entrar y no se puede vivir aquí. Esto repercute lógicamente en cómo los tratamos.”</w:t>
      </w:r>
    </w:p>
    <w:p w14:paraId="3BCDF1FC" w14:textId="36746F65" w:rsidR="000722D9" w:rsidRPr="00F5713B" w:rsidRDefault="000722D9" w:rsidP="00750689">
      <w:pPr>
        <w:jc w:val="both"/>
        <w:rPr>
          <w:rFonts w:ascii="Calibri" w:hAnsi="Calibri" w:cs="Calibri"/>
          <w:sz w:val="24"/>
          <w:szCs w:val="24"/>
        </w:rPr>
      </w:pPr>
      <w:r w:rsidRPr="00F5713B">
        <w:rPr>
          <w:rFonts w:ascii="Calibri" w:hAnsi="Calibri" w:cs="Calibri"/>
          <w:sz w:val="24"/>
          <w:szCs w:val="24"/>
        </w:rPr>
        <w:t xml:space="preserve">¿Cuál es la legislación clave que regula la situación de los menores en la Comunidad de Madrid y en España? </w:t>
      </w:r>
    </w:p>
    <w:p w14:paraId="4EB6A646" w14:textId="6755F814" w:rsidR="000722D9" w:rsidRPr="00F5713B" w:rsidRDefault="000722D9" w:rsidP="00750689">
      <w:pPr>
        <w:jc w:val="both"/>
        <w:rPr>
          <w:rFonts w:ascii="Calibri" w:hAnsi="Calibri" w:cs="Calibri"/>
          <w:sz w:val="24"/>
          <w:szCs w:val="24"/>
        </w:rPr>
      </w:pPr>
      <w:r w:rsidRPr="00F5713B">
        <w:rPr>
          <w:rFonts w:ascii="Calibri" w:hAnsi="Calibri" w:cs="Calibri"/>
          <w:sz w:val="24"/>
          <w:szCs w:val="24"/>
        </w:rPr>
        <w:t>“Pues mira, en España es la ley de extranjería, el artículo 35 de la ley, las normas de desarrollo del reglamento de extranjería. Tenemos ahora un nuevo reglamento, pero que recoge como contenido, el contenido es muy similar a lo que teníamos antes. Esa es la regulación estatal.</w:t>
      </w:r>
    </w:p>
    <w:p w14:paraId="6A918CCE" w14:textId="4CA78427" w:rsidR="000722D9" w:rsidRPr="00F5713B" w:rsidRDefault="000722D9" w:rsidP="00750689">
      <w:pPr>
        <w:jc w:val="both"/>
        <w:rPr>
          <w:rFonts w:ascii="Calibri" w:hAnsi="Calibri" w:cs="Calibri"/>
          <w:sz w:val="24"/>
          <w:szCs w:val="24"/>
        </w:rPr>
      </w:pPr>
      <w:r w:rsidRPr="00F5713B">
        <w:rPr>
          <w:rFonts w:ascii="Calibri" w:hAnsi="Calibri" w:cs="Calibri"/>
          <w:sz w:val="24"/>
          <w:szCs w:val="24"/>
        </w:rPr>
        <w:t>Y luego, en cada comunidad autónoma, una vez que el chico o la chica es reconocido como menor, ya el tratamiento que da el sistema de protección debe ser el mismo, en principio, que se da a todos los chicos y chicas que están en situación de desamparo. No hay un desamparo especial para menores extranjeros, no tiene ningún apoyo en las normas que tengamos centros exclusivamente para menores extranjeros y que lo que decimos para otros chicos y chicas de centros pequeños, que sean similares, que se asemejen en su conformación a una familia, a una vida familiar, pues para estos parece que no es así y que pueda haber centros de 100, 200, una especie de macrocentros reformatorios. Esto no tiene apoyo en las normas, ninguno.</w:t>
      </w:r>
    </w:p>
    <w:p w14:paraId="6CD39E1D" w14:textId="77777777" w:rsidR="000722D9" w:rsidRPr="00F5713B" w:rsidRDefault="000722D9" w:rsidP="00750689">
      <w:pPr>
        <w:jc w:val="both"/>
        <w:rPr>
          <w:rFonts w:ascii="Calibri" w:hAnsi="Calibri" w:cs="Calibri"/>
          <w:sz w:val="24"/>
          <w:szCs w:val="24"/>
        </w:rPr>
      </w:pPr>
      <w:r w:rsidRPr="00F5713B">
        <w:rPr>
          <w:rFonts w:ascii="Calibri" w:hAnsi="Calibri" w:cs="Calibri"/>
          <w:sz w:val="24"/>
          <w:szCs w:val="24"/>
        </w:rPr>
        <w:t>Las reglas del juego son las mismas dentro del sistema de protección. Y si acaso, algunas leyes autonómicas lo que tienen es una atención a la especial vulnerabilidad por el hecho de ser extranjero y tal, pero para proteger especialmente, no lo contrario. “</w:t>
      </w:r>
    </w:p>
    <w:p w14:paraId="11731FEF" w14:textId="3231FD71" w:rsidR="000722D9" w:rsidRPr="00F5713B" w:rsidRDefault="000722D9" w:rsidP="00750689">
      <w:pPr>
        <w:jc w:val="both"/>
        <w:rPr>
          <w:rFonts w:ascii="Calibri" w:hAnsi="Calibri" w:cs="Calibri"/>
          <w:sz w:val="24"/>
          <w:szCs w:val="24"/>
        </w:rPr>
      </w:pPr>
      <w:r w:rsidRPr="00F5713B">
        <w:rPr>
          <w:rFonts w:ascii="Calibri" w:hAnsi="Calibri" w:cs="Calibri"/>
          <w:sz w:val="24"/>
          <w:szCs w:val="24"/>
        </w:rPr>
        <w:t xml:space="preserve">Incluso, en tu opinión, ¿la legislación actual ofrece suficientes garantías para proteger los derechos de los menores o existe algún vacío legal que debería abordarse? </w:t>
      </w:r>
    </w:p>
    <w:p w14:paraId="012C4B6F" w14:textId="200AFB0C" w:rsidR="000722D9" w:rsidRPr="00F5713B" w:rsidRDefault="000722D9" w:rsidP="00750689">
      <w:pPr>
        <w:jc w:val="both"/>
        <w:rPr>
          <w:rFonts w:ascii="Calibri" w:hAnsi="Calibri" w:cs="Calibri"/>
          <w:sz w:val="24"/>
          <w:szCs w:val="24"/>
        </w:rPr>
      </w:pPr>
      <w:r w:rsidRPr="00F5713B">
        <w:rPr>
          <w:rFonts w:ascii="Calibri" w:hAnsi="Calibri" w:cs="Calibri"/>
          <w:sz w:val="24"/>
          <w:szCs w:val="24"/>
        </w:rPr>
        <w:t>“Pues verás, hay algunas cosas que deberían abordarse.</w:t>
      </w:r>
    </w:p>
    <w:p w14:paraId="6360B09A" w14:textId="606CC9DF" w:rsidR="000722D9" w:rsidRPr="00F5713B" w:rsidRDefault="000722D9" w:rsidP="00750689">
      <w:pPr>
        <w:jc w:val="both"/>
        <w:rPr>
          <w:rFonts w:ascii="Calibri" w:hAnsi="Calibri" w:cs="Calibri"/>
          <w:sz w:val="24"/>
          <w:szCs w:val="24"/>
        </w:rPr>
      </w:pPr>
      <w:r w:rsidRPr="00F5713B">
        <w:rPr>
          <w:rFonts w:ascii="Calibri" w:hAnsi="Calibri" w:cs="Calibri"/>
          <w:sz w:val="24"/>
          <w:szCs w:val="24"/>
        </w:rPr>
        <w:lastRenderedPageBreak/>
        <w:t>Aunque el sistema ha mejorado mucho. El sistema permite el buen trato. Otra cosa es que, en su aplicación, su práctica, no siempre es una práctica correcta.</w:t>
      </w:r>
    </w:p>
    <w:p w14:paraId="072493DE" w14:textId="72A172D7" w:rsidR="000722D9" w:rsidRPr="00F5713B" w:rsidRDefault="000722D9" w:rsidP="00750689">
      <w:pPr>
        <w:jc w:val="both"/>
        <w:rPr>
          <w:rFonts w:ascii="Calibri" w:hAnsi="Calibri" w:cs="Calibri"/>
          <w:sz w:val="24"/>
          <w:szCs w:val="24"/>
        </w:rPr>
      </w:pPr>
      <w:r w:rsidRPr="00F5713B">
        <w:rPr>
          <w:rFonts w:ascii="Calibri" w:hAnsi="Calibri" w:cs="Calibri"/>
          <w:sz w:val="24"/>
          <w:szCs w:val="24"/>
        </w:rPr>
        <w:t>Y como ellos tienen dificultad para defenderse, salvo que entren en contacto con alguna organización, con alguna persona que especialmente se interesa por algunos de ellos, lo demás pasa un poco... No tienen esa autotutela de sus derechos, esa fuerza para sacarlo adelante. Las leyes tienen algunas cositas. Por ejemplo, tiene mucha trascendencia que al solicitante de asilo no se le tome en consideración el tiempo de residencia si se le deniega el asilo.</w:t>
      </w:r>
    </w:p>
    <w:p w14:paraId="15A82DC0" w14:textId="4BF759B4" w:rsidR="000722D9" w:rsidRPr="00F5713B" w:rsidRDefault="000722D9" w:rsidP="00750689">
      <w:pPr>
        <w:jc w:val="both"/>
        <w:rPr>
          <w:rFonts w:ascii="Calibri" w:hAnsi="Calibri" w:cs="Calibri"/>
          <w:sz w:val="24"/>
          <w:szCs w:val="24"/>
        </w:rPr>
      </w:pPr>
      <w:r w:rsidRPr="00F5713B">
        <w:rPr>
          <w:rFonts w:ascii="Calibri" w:hAnsi="Calibri" w:cs="Calibri"/>
          <w:sz w:val="24"/>
          <w:szCs w:val="24"/>
        </w:rPr>
        <w:t>Tú solicitas asilo, tardan en contestarte dos años. Esos dos años no sirven para que obtengas un permiso de residencia por arraigo. Se llama por arraigo.</w:t>
      </w:r>
    </w:p>
    <w:p w14:paraId="5F4C8223" w14:textId="2A540AC9" w:rsidR="000722D9" w:rsidRPr="00F5713B" w:rsidRDefault="000722D9" w:rsidP="00750689">
      <w:pPr>
        <w:jc w:val="both"/>
        <w:rPr>
          <w:rFonts w:ascii="Calibri" w:hAnsi="Calibri" w:cs="Calibri"/>
          <w:sz w:val="24"/>
          <w:szCs w:val="24"/>
        </w:rPr>
      </w:pPr>
      <w:r w:rsidRPr="00F5713B">
        <w:rPr>
          <w:rFonts w:ascii="Calibri" w:hAnsi="Calibri" w:cs="Calibri"/>
          <w:sz w:val="24"/>
          <w:szCs w:val="24"/>
        </w:rPr>
        <w:t>Tú has estado irregularmente en España un tiempo y ese tiempo viviendo de manera constante aquí sirve para que puedas obtener una autorización de residencia. Pues esto a estos chicos les perjudica mucho, como te puedes imaginar. Y les ponen mayor riesgo cuando llegan a la mayoría de edad.</w:t>
      </w:r>
    </w:p>
    <w:p w14:paraId="6E59575B" w14:textId="52EB1C7B" w:rsidR="000722D9" w:rsidRPr="00F5713B" w:rsidRDefault="000722D9" w:rsidP="00750689">
      <w:pPr>
        <w:jc w:val="both"/>
        <w:rPr>
          <w:rFonts w:ascii="Calibri" w:hAnsi="Calibri" w:cs="Calibri"/>
          <w:sz w:val="24"/>
          <w:szCs w:val="24"/>
        </w:rPr>
      </w:pPr>
      <w:r w:rsidRPr="00F5713B">
        <w:rPr>
          <w:rFonts w:ascii="Calibri" w:hAnsi="Calibri" w:cs="Calibri"/>
          <w:sz w:val="24"/>
          <w:szCs w:val="24"/>
        </w:rPr>
        <w:t>Quedan cosas de estas características que yo creo que el legislador debería corregir. Pero ya tenemos en el sistema una cierta claridad en que hay que declarar el desamparo. En caso de duda a la persona se le debe tener por menor.</w:t>
      </w:r>
    </w:p>
    <w:p w14:paraId="6AF19B1A" w14:textId="507412D9" w:rsidR="000722D9" w:rsidRPr="00F5713B" w:rsidRDefault="000722D9" w:rsidP="00750689">
      <w:pPr>
        <w:jc w:val="both"/>
        <w:rPr>
          <w:rFonts w:ascii="Calibri" w:hAnsi="Calibri" w:cs="Calibri"/>
          <w:sz w:val="24"/>
          <w:szCs w:val="24"/>
        </w:rPr>
      </w:pPr>
      <w:r w:rsidRPr="00F5713B">
        <w:rPr>
          <w:rFonts w:ascii="Calibri" w:hAnsi="Calibri" w:cs="Calibri"/>
          <w:sz w:val="24"/>
          <w:szCs w:val="24"/>
        </w:rPr>
        <w:t>Y por tanto el tema de la determinación de la edad permite ser solventado adecuadamente. Aunque se está pensando en una ley sobre determinación de la edad. Hay un texto ahí previsto, pero en las normas hay suficiente criterio para que se pudiera hacer.</w:t>
      </w:r>
    </w:p>
    <w:p w14:paraId="6ACAFFB1" w14:textId="749268B6" w:rsidR="000722D9" w:rsidRPr="00F5713B" w:rsidRDefault="000722D9" w:rsidP="00750689">
      <w:pPr>
        <w:jc w:val="both"/>
        <w:rPr>
          <w:rFonts w:ascii="Calibri" w:hAnsi="Calibri" w:cs="Calibri"/>
          <w:sz w:val="24"/>
          <w:szCs w:val="24"/>
        </w:rPr>
      </w:pPr>
      <w:r w:rsidRPr="00F5713B">
        <w:rPr>
          <w:rFonts w:ascii="Calibri" w:hAnsi="Calibri" w:cs="Calibri"/>
          <w:sz w:val="24"/>
          <w:szCs w:val="24"/>
        </w:rPr>
        <w:t>Se podría hacer bien. Se podría hacer bien. Ahora que has hablado de la determinación de la edad.”</w:t>
      </w:r>
    </w:p>
    <w:p w14:paraId="4DA37B71" w14:textId="716693DA" w:rsidR="000722D9" w:rsidRPr="00F5713B" w:rsidRDefault="000722D9" w:rsidP="00750689">
      <w:pPr>
        <w:jc w:val="both"/>
        <w:rPr>
          <w:rFonts w:ascii="Calibri" w:hAnsi="Calibri" w:cs="Calibri"/>
          <w:sz w:val="24"/>
          <w:szCs w:val="24"/>
        </w:rPr>
      </w:pPr>
      <w:r w:rsidRPr="00F5713B">
        <w:rPr>
          <w:rFonts w:ascii="Calibri" w:hAnsi="Calibri" w:cs="Calibri"/>
          <w:sz w:val="24"/>
          <w:szCs w:val="24"/>
        </w:rPr>
        <w:t xml:space="preserve">En los casos en los que a estos menores de alguna forma se ha visto que hay problemas con las pruebas de la muñeca y demás. En el caso de que se les considere mayores de edad, ¿hay algún mecanismo que pudiera impugnar esa decisión? </w:t>
      </w:r>
    </w:p>
    <w:p w14:paraId="4E034A2E" w14:textId="36BAD21B" w:rsidR="000722D9" w:rsidRPr="00F5713B" w:rsidRDefault="000722D9" w:rsidP="00750689">
      <w:pPr>
        <w:jc w:val="both"/>
        <w:rPr>
          <w:rFonts w:ascii="Calibri" w:hAnsi="Calibri" w:cs="Calibri"/>
          <w:sz w:val="24"/>
          <w:szCs w:val="24"/>
        </w:rPr>
      </w:pPr>
      <w:r w:rsidRPr="00F5713B">
        <w:rPr>
          <w:rFonts w:ascii="Calibri" w:hAnsi="Calibri" w:cs="Calibri"/>
          <w:sz w:val="24"/>
          <w:szCs w:val="24"/>
        </w:rPr>
        <w:t>“Pues mira, hasta ahora, ya veremos si hay una reforma como te decía y hay una nueva ley sobre determinación de la edad. Hasta ahora se ha encomendado la determinación de la edad a los fiscales.</w:t>
      </w:r>
    </w:p>
    <w:p w14:paraId="4348F7F0" w14:textId="61BCDEA8" w:rsidR="000722D9" w:rsidRPr="00F5713B" w:rsidRDefault="000722D9" w:rsidP="00750689">
      <w:pPr>
        <w:jc w:val="both"/>
        <w:rPr>
          <w:rFonts w:ascii="Calibri" w:hAnsi="Calibri" w:cs="Calibri"/>
          <w:sz w:val="24"/>
          <w:szCs w:val="24"/>
        </w:rPr>
      </w:pPr>
      <w:r w:rsidRPr="00F5713B">
        <w:rPr>
          <w:rFonts w:ascii="Calibri" w:hAnsi="Calibri" w:cs="Calibri"/>
          <w:sz w:val="24"/>
          <w:szCs w:val="24"/>
        </w:rPr>
        <w:t>Y esa determinación de la edad la hacen a través de un decreto, decreto de fiscalía. Ese decreto por su naturaleza es un tipo de decisión que toman los fiscales. Bueno, pues por su naturaleza ningún decreto de los fiscales es recurrible.”</w:t>
      </w:r>
    </w:p>
    <w:p w14:paraId="377D2E51" w14:textId="4A9DFB3F" w:rsidR="000722D9" w:rsidRPr="00F5713B" w:rsidRDefault="000722D9" w:rsidP="00750689">
      <w:pPr>
        <w:jc w:val="both"/>
        <w:rPr>
          <w:rFonts w:ascii="Calibri" w:hAnsi="Calibri" w:cs="Calibri"/>
          <w:sz w:val="24"/>
          <w:szCs w:val="24"/>
        </w:rPr>
      </w:pPr>
      <w:r w:rsidRPr="00F5713B">
        <w:rPr>
          <w:rFonts w:ascii="Calibri" w:hAnsi="Calibri" w:cs="Calibri"/>
          <w:sz w:val="24"/>
          <w:szCs w:val="24"/>
        </w:rPr>
        <w:t xml:space="preserve">Entonces no se puede recurrir. ¿Qué es lo que se puede recurrir? </w:t>
      </w:r>
    </w:p>
    <w:p w14:paraId="77934263" w14:textId="18DB102B" w:rsidR="000722D9" w:rsidRPr="00F5713B" w:rsidRDefault="000722D9" w:rsidP="00750689">
      <w:pPr>
        <w:jc w:val="both"/>
        <w:rPr>
          <w:rFonts w:ascii="Calibri" w:hAnsi="Calibri" w:cs="Calibri"/>
          <w:sz w:val="24"/>
          <w:szCs w:val="24"/>
        </w:rPr>
      </w:pPr>
      <w:r w:rsidRPr="00F5713B">
        <w:rPr>
          <w:rFonts w:ascii="Calibri" w:hAnsi="Calibri" w:cs="Calibri"/>
          <w:sz w:val="24"/>
          <w:szCs w:val="24"/>
        </w:rPr>
        <w:t>“Si sobre la base de ese decreto se ha declarado la mayoría de edad y como consecuencia de eso se cesa la tutela, porque el chico estaba en un centro de protección bajo tutela de la administración. Lo que se puede recurrir es el cese de la tutela, argumentando que uno es menor de edad.</w:t>
      </w:r>
    </w:p>
    <w:p w14:paraId="6F60C6F3" w14:textId="11D7CAC8" w:rsidR="000722D9" w:rsidRPr="00F5713B" w:rsidRDefault="000722D9" w:rsidP="00750689">
      <w:pPr>
        <w:jc w:val="both"/>
        <w:rPr>
          <w:rFonts w:ascii="Calibri" w:hAnsi="Calibri" w:cs="Calibri"/>
          <w:sz w:val="24"/>
          <w:szCs w:val="24"/>
        </w:rPr>
      </w:pPr>
      <w:r w:rsidRPr="00F5713B">
        <w:rPr>
          <w:rFonts w:ascii="Calibri" w:hAnsi="Calibri" w:cs="Calibri"/>
          <w:sz w:val="24"/>
          <w:szCs w:val="24"/>
        </w:rPr>
        <w:lastRenderedPageBreak/>
        <w:t>Pero fíjate que tienes que hacer un recorrido que si la decisión del fiscal fuera recurrible permitiría una segunda vuelta. Las pruebas de determinación de la edad no siempre se hacen bien. No necesariamente tienen que ser las pruebas radiológicas.</w:t>
      </w:r>
    </w:p>
    <w:p w14:paraId="702661F2" w14:textId="670D6CB3" w:rsidR="000722D9" w:rsidRPr="00F5713B" w:rsidRDefault="000722D9" w:rsidP="00750689">
      <w:pPr>
        <w:jc w:val="both"/>
        <w:rPr>
          <w:rFonts w:ascii="Calibri" w:hAnsi="Calibri" w:cs="Calibri"/>
          <w:sz w:val="24"/>
          <w:szCs w:val="24"/>
        </w:rPr>
      </w:pPr>
      <w:r w:rsidRPr="00F5713B">
        <w:rPr>
          <w:rFonts w:ascii="Calibri" w:hAnsi="Calibri" w:cs="Calibri"/>
          <w:sz w:val="24"/>
          <w:szCs w:val="24"/>
        </w:rPr>
        <w:t>Hay otras pruebas que pueden sustituir a estas o sumarse a estas. Y además cuando hay documentación y es documentación auténtica, salvo que se impune, se diga es falsa, este documento es falso, si es una documentación auténtica, la edad que allí figura, pues debe tenerse por cierta. Y eso no siempre se hace.</w:t>
      </w:r>
    </w:p>
    <w:p w14:paraId="0A2DE2EE" w14:textId="6E4D72F2" w:rsidR="000722D9" w:rsidRPr="00F5713B" w:rsidRDefault="000722D9" w:rsidP="00750689">
      <w:pPr>
        <w:jc w:val="both"/>
        <w:rPr>
          <w:rFonts w:ascii="Calibri" w:hAnsi="Calibri" w:cs="Calibri"/>
          <w:sz w:val="24"/>
          <w:szCs w:val="24"/>
        </w:rPr>
      </w:pPr>
      <w:r w:rsidRPr="00F5713B">
        <w:rPr>
          <w:rFonts w:ascii="Calibri" w:hAnsi="Calibri" w:cs="Calibri"/>
          <w:sz w:val="24"/>
          <w:szCs w:val="24"/>
        </w:rPr>
        <w:t>Entonces esto, claro, plantea esa dificultad. No puedo recurrir el decreto del fiscal. Me han sometido a pruebas a pesar de que tengo un certificado de nacimiento expedido en mi país, como es lógico, y en el que consta que tengo una edad.</w:t>
      </w:r>
    </w:p>
    <w:p w14:paraId="27E6878A" w14:textId="5B1F341F" w:rsidR="000722D9" w:rsidRPr="00F5713B" w:rsidRDefault="000722D9" w:rsidP="00750689">
      <w:pPr>
        <w:jc w:val="both"/>
        <w:rPr>
          <w:rFonts w:ascii="Calibri" w:hAnsi="Calibri" w:cs="Calibri"/>
          <w:sz w:val="24"/>
          <w:szCs w:val="24"/>
        </w:rPr>
      </w:pPr>
      <w:r w:rsidRPr="00F5713B">
        <w:rPr>
          <w:rFonts w:ascii="Calibri" w:hAnsi="Calibri" w:cs="Calibri"/>
          <w:sz w:val="24"/>
          <w:szCs w:val="24"/>
        </w:rPr>
        <w:t>Y entonces el recurso es efectivamente el que puede plantearse frente a las resoluciones de la administración, pero no al fiscal. Eso es un problema. Un problema gordo.”</w:t>
      </w:r>
    </w:p>
    <w:p w14:paraId="2BFEAFB2" w14:textId="18B2C3C4" w:rsidR="000722D9" w:rsidRPr="00F5713B" w:rsidRDefault="000722D9" w:rsidP="00750689">
      <w:pPr>
        <w:jc w:val="both"/>
        <w:rPr>
          <w:rFonts w:ascii="Calibri" w:hAnsi="Calibri" w:cs="Calibri"/>
          <w:sz w:val="24"/>
          <w:szCs w:val="24"/>
        </w:rPr>
      </w:pPr>
      <w:r w:rsidRPr="00F5713B">
        <w:rPr>
          <w:rFonts w:ascii="Calibri" w:hAnsi="Calibri" w:cs="Calibri"/>
          <w:sz w:val="24"/>
          <w:szCs w:val="24"/>
        </w:rPr>
        <w:t xml:space="preserve">A su llegada a España, ¿cuáles son los principales obstáculos legales que enfrentan los menores en cuanto a su estancia y protección en el sistema de acogida que hay? </w:t>
      </w:r>
    </w:p>
    <w:p w14:paraId="76D57AB3" w14:textId="386E0CB1" w:rsidR="000722D9" w:rsidRPr="00F5713B" w:rsidRDefault="000722D9" w:rsidP="00750689">
      <w:pPr>
        <w:jc w:val="both"/>
        <w:rPr>
          <w:rFonts w:ascii="Calibri" w:hAnsi="Calibri" w:cs="Calibri"/>
          <w:sz w:val="24"/>
          <w:szCs w:val="24"/>
        </w:rPr>
      </w:pPr>
      <w:r w:rsidRPr="00F5713B">
        <w:rPr>
          <w:rFonts w:ascii="Calibri" w:hAnsi="Calibri" w:cs="Calibri"/>
          <w:sz w:val="24"/>
          <w:szCs w:val="24"/>
        </w:rPr>
        <w:t>“Vamos a ver. Si hablamos de los que están sometidos al régimen general. Una cosa es el régimen general y otra es el asilo.</w:t>
      </w:r>
    </w:p>
    <w:p w14:paraId="4FD90241" w14:textId="3197351C" w:rsidR="000722D9" w:rsidRPr="00F5713B" w:rsidRDefault="000722D9" w:rsidP="00750689">
      <w:pPr>
        <w:jc w:val="both"/>
        <w:rPr>
          <w:rFonts w:ascii="Calibri" w:hAnsi="Calibri" w:cs="Calibri"/>
          <w:sz w:val="24"/>
          <w:szCs w:val="24"/>
        </w:rPr>
      </w:pPr>
      <w:r w:rsidRPr="00F5713B">
        <w:rPr>
          <w:rFonts w:ascii="Calibri" w:hAnsi="Calibri" w:cs="Calibri"/>
          <w:sz w:val="24"/>
          <w:szCs w:val="24"/>
        </w:rPr>
        <w:t>En el régimen general obstáculos. Este de la determinación de la edad. El que la entidad pública declare el desamparo con cierta agilidad.</w:t>
      </w:r>
    </w:p>
    <w:p w14:paraId="313530DA" w14:textId="0F359978" w:rsidR="000722D9" w:rsidRPr="00F5713B" w:rsidRDefault="000722D9" w:rsidP="00750689">
      <w:pPr>
        <w:jc w:val="both"/>
        <w:rPr>
          <w:rFonts w:ascii="Calibri" w:hAnsi="Calibri" w:cs="Calibri"/>
          <w:sz w:val="24"/>
          <w:szCs w:val="24"/>
        </w:rPr>
      </w:pPr>
      <w:r w:rsidRPr="00F5713B">
        <w:rPr>
          <w:rFonts w:ascii="Calibri" w:hAnsi="Calibri" w:cs="Calibri"/>
          <w:sz w:val="24"/>
          <w:szCs w:val="24"/>
        </w:rPr>
        <w:t>A veces se retrasan mucho. Esto lo he discutido muchísimo con algunos funcionarios. No lo entiendo.</w:t>
      </w:r>
    </w:p>
    <w:p w14:paraId="6F8E99B8" w14:textId="2E310324" w:rsidR="000722D9" w:rsidRPr="00F5713B" w:rsidRDefault="000722D9" w:rsidP="00750689">
      <w:pPr>
        <w:jc w:val="both"/>
        <w:rPr>
          <w:rFonts w:ascii="Calibri" w:hAnsi="Calibri" w:cs="Calibri"/>
          <w:sz w:val="24"/>
          <w:szCs w:val="24"/>
        </w:rPr>
      </w:pPr>
      <w:r w:rsidRPr="00F5713B">
        <w:rPr>
          <w:rFonts w:ascii="Calibri" w:hAnsi="Calibri" w:cs="Calibri"/>
          <w:sz w:val="24"/>
          <w:szCs w:val="24"/>
        </w:rPr>
        <w:t>Yo no lo entiendo. Si dejaran en la puerta de una iglesia un canastito con un bebé, se declararía el desamparo inmediatamente. Me da igual que el expediente.</w:t>
      </w:r>
    </w:p>
    <w:p w14:paraId="03A02513" w14:textId="270176F5" w:rsidR="000722D9" w:rsidRPr="00F5713B" w:rsidRDefault="000722D9" w:rsidP="00750689">
      <w:pPr>
        <w:jc w:val="both"/>
        <w:rPr>
          <w:rFonts w:ascii="Calibri" w:hAnsi="Calibri" w:cs="Calibri"/>
          <w:sz w:val="24"/>
          <w:szCs w:val="24"/>
        </w:rPr>
      </w:pPr>
      <w:r w:rsidRPr="00F5713B">
        <w:rPr>
          <w:rFonts w:ascii="Calibri" w:hAnsi="Calibri" w:cs="Calibri"/>
          <w:sz w:val="24"/>
          <w:szCs w:val="24"/>
        </w:rPr>
        <w:t>Es que ahí el expediente lo que tarda. No, el expediente no tiene que tardar nada. En un caso en el que es evidente que el niño está solo.</w:t>
      </w:r>
    </w:p>
    <w:p w14:paraId="6F604F58" w14:textId="06E74B50" w:rsidR="000722D9" w:rsidRPr="00F5713B" w:rsidRDefault="000722D9" w:rsidP="00750689">
      <w:pPr>
        <w:jc w:val="both"/>
        <w:rPr>
          <w:rFonts w:ascii="Calibri" w:hAnsi="Calibri" w:cs="Calibri"/>
          <w:sz w:val="24"/>
          <w:szCs w:val="24"/>
        </w:rPr>
      </w:pPr>
      <w:r w:rsidRPr="00F5713B">
        <w:rPr>
          <w:rFonts w:ascii="Calibri" w:hAnsi="Calibri" w:cs="Calibri"/>
          <w:sz w:val="24"/>
          <w:szCs w:val="24"/>
        </w:rPr>
        <w:t>Que no tiene alguien responsable de él, que se haga cargo de él. Y esto es lo que pasa con los chicos y chicas extranjeros. Están solos.</w:t>
      </w:r>
    </w:p>
    <w:p w14:paraId="5420C6BC" w14:textId="2E0F677B" w:rsidR="000722D9" w:rsidRPr="00F5713B" w:rsidRDefault="000722D9" w:rsidP="00750689">
      <w:pPr>
        <w:jc w:val="both"/>
        <w:rPr>
          <w:rFonts w:ascii="Calibri" w:hAnsi="Calibri" w:cs="Calibri"/>
          <w:sz w:val="24"/>
          <w:szCs w:val="24"/>
        </w:rPr>
      </w:pPr>
      <w:r w:rsidRPr="00F5713B">
        <w:rPr>
          <w:rFonts w:ascii="Calibri" w:hAnsi="Calibri" w:cs="Calibri"/>
          <w:sz w:val="24"/>
          <w:szCs w:val="24"/>
        </w:rPr>
        <w:t>No hay obstáculos para declarar el desamparo. El desamparo se puede... La tutela de la administración se puede cesar inmediatamente. En el momento que aparezca un responsable parental.</w:t>
      </w:r>
    </w:p>
    <w:p w14:paraId="09FD51EF" w14:textId="6328B3BA" w:rsidR="000722D9" w:rsidRPr="00F5713B" w:rsidRDefault="000722D9" w:rsidP="00750689">
      <w:pPr>
        <w:jc w:val="both"/>
        <w:rPr>
          <w:rFonts w:ascii="Calibri" w:hAnsi="Calibri" w:cs="Calibri"/>
          <w:sz w:val="24"/>
          <w:szCs w:val="24"/>
        </w:rPr>
      </w:pPr>
      <w:r w:rsidRPr="00F5713B">
        <w:rPr>
          <w:rFonts w:ascii="Calibri" w:hAnsi="Calibri" w:cs="Calibri"/>
          <w:sz w:val="24"/>
          <w:szCs w:val="24"/>
        </w:rPr>
        <w:t>Están los padres. Ya está, se entrega el chico a sus padres y se ha acabado. No veo dónde está la dificultad.</w:t>
      </w:r>
    </w:p>
    <w:p w14:paraId="7AB44C22" w14:textId="01F93243" w:rsidR="000722D9" w:rsidRPr="00F5713B" w:rsidRDefault="000722D9" w:rsidP="00750689">
      <w:pPr>
        <w:jc w:val="both"/>
        <w:rPr>
          <w:rFonts w:ascii="Calibri" w:hAnsi="Calibri" w:cs="Calibri"/>
          <w:sz w:val="24"/>
          <w:szCs w:val="24"/>
        </w:rPr>
      </w:pPr>
      <w:r w:rsidRPr="00F5713B">
        <w:rPr>
          <w:rFonts w:ascii="Calibri" w:hAnsi="Calibri" w:cs="Calibri"/>
          <w:sz w:val="24"/>
          <w:szCs w:val="24"/>
        </w:rPr>
        <w:t>Me parece que hay dificultad con los niños y niñas que están con sus padres. Y es necesario acreditar que el trato que les dan sus padres supone el incumplimiento de su responsabilidad como padres. Eso ahí comprendo que en el expediente puede haber ciertos retrasos para asegurarnos de que verdaderamente estamos en esa situación compleja.</w:t>
      </w:r>
    </w:p>
    <w:p w14:paraId="474CA4C7" w14:textId="4B06BE7F" w:rsidR="000722D9" w:rsidRPr="00F5713B" w:rsidRDefault="000722D9" w:rsidP="00750689">
      <w:pPr>
        <w:jc w:val="both"/>
        <w:rPr>
          <w:rFonts w:ascii="Calibri" w:hAnsi="Calibri" w:cs="Calibri"/>
          <w:sz w:val="24"/>
          <w:szCs w:val="24"/>
        </w:rPr>
      </w:pPr>
      <w:r w:rsidRPr="00F5713B">
        <w:rPr>
          <w:rFonts w:ascii="Calibri" w:hAnsi="Calibri" w:cs="Calibri"/>
          <w:sz w:val="24"/>
          <w:szCs w:val="24"/>
        </w:rPr>
        <w:lastRenderedPageBreak/>
        <w:t>Estos padres son alcohólicos, son consumidores de drogas y los niños están en abandono. Tenemos que asegurarnos de que se está produciendo ese abandono. Estos niños llevan unas semanas solitos porque los papás se han ido a conseguir lo que necesitan administrarse para estar medio bien.</w:t>
      </w:r>
    </w:p>
    <w:p w14:paraId="3E188A78" w14:textId="5A8124B9" w:rsidR="000722D9" w:rsidRPr="00F5713B" w:rsidRDefault="000722D9" w:rsidP="00750689">
      <w:pPr>
        <w:jc w:val="both"/>
        <w:rPr>
          <w:rFonts w:ascii="Calibri" w:hAnsi="Calibri" w:cs="Calibri"/>
          <w:sz w:val="24"/>
          <w:szCs w:val="24"/>
        </w:rPr>
      </w:pPr>
      <w:r w:rsidRPr="00F5713B">
        <w:rPr>
          <w:rFonts w:ascii="Calibri" w:hAnsi="Calibri" w:cs="Calibri"/>
          <w:sz w:val="24"/>
          <w:szCs w:val="24"/>
        </w:rPr>
        <w:t>Ahí lo entiendo. Pero en estos casos, ¿qué es lo que hay que comprobar? Más que la soledad del chico o la chica. Claro, sí, porque si vienen sin apoyo familiar es normal que se le dé la... Eso es un desamparo.</w:t>
      </w:r>
    </w:p>
    <w:p w14:paraId="5CCD7DBD" w14:textId="100D6505" w:rsidR="000722D9" w:rsidRPr="00F5713B" w:rsidRDefault="000722D9" w:rsidP="00750689">
      <w:pPr>
        <w:jc w:val="both"/>
        <w:rPr>
          <w:rFonts w:ascii="Calibri" w:hAnsi="Calibri" w:cs="Calibri"/>
          <w:sz w:val="24"/>
          <w:szCs w:val="24"/>
        </w:rPr>
      </w:pPr>
      <w:r w:rsidRPr="00F5713B">
        <w:rPr>
          <w:rFonts w:ascii="Calibri" w:hAnsi="Calibri" w:cs="Calibri"/>
          <w:sz w:val="24"/>
          <w:szCs w:val="24"/>
        </w:rPr>
        <w:t>No hay un responsable familiar aquí. Eso es un desamparo y me hago cargo de ti. Voy a buscar a tus familiares y en el momento en que los encuentre, pues ya está.</w:t>
      </w:r>
    </w:p>
    <w:p w14:paraId="6C9611A6" w14:textId="6D6D6231" w:rsidR="000722D9" w:rsidRPr="00F5713B" w:rsidRDefault="000722D9" w:rsidP="00750689">
      <w:pPr>
        <w:jc w:val="both"/>
        <w:rPr>
          <w:rFonts w:ascii="Calibri" w:hAnsi="Calibri" w:cs="Calibri"/>
          <w:sz w:val="24"/>
          <w:szCs w:val="24"/>
        </w:rPr>
      </w:pPr>
      <w:r w:rsidRPr="00F5713B">
        <w:rPr>
          <w:rFonts w:ascii="Calibri" w:hAnsi="Calibri" w:cs="Calibri"/>
          <w:sz w:val="24"/>
          <w:szCs w:val="24"/>
        </w:rPr>
        <w:t>Se retorna. Se cesa el desamparo. Se cesa la tutela y ya está.</w:t>
      </w:r>
    </w:p>
    <w:p w14:paraId="5312BF82" w14:textId="31533137" w:rsidR="000722D9" w:rsidRPr="00F5713B" w:rsidRDefault="000722D9" w:rsidP="00750689">
      <w:pPr>
        <w:jc w:val="both"/>
        <w:rPr>
          <w:rFonts w:ascii="Calibri" w:hAnsi="Calibri" w:cs="Calibri"/>
          <w:sz w:val="24"/>
          <w:szCs w:val="24"/>
        </w:rPr>
      </w:pPr>
      <w:r w:rsidRPr="00F5713B">
        <w:rPr>
          <w:rFonts w:ascii="Calibri" w:hAnsi="Calibri" w:cs="Calibri"/>
          <w:sz w:val="24"/>
          <w:szCs w:val="24"/>
        </w:rPr>
        <w:t>No tiene por qué seguir ni un minuto más de lo debido.”</w:t>
      </w:r>
    </w:p>
    <w:p w14:paraId="52FF232B" w14:textId="23194228" w:rsidR="000722D9" w:rsidRPr="00F5713B" w:rsidRDefault="000722D9" w:rsidP="00750689">
      <w:pPr>
        <w:jc w:val="both"/>
        <w:rPr>
          <w:rFonts w:ascii="Calibri" w:hAnsi="Calibri" w:cs="Calibri"/>
          <w:sz w:val="24"/>
          <w:szCs w:val="24"/>
        </w:rPr>
      </w:pPr>
      <w:r w:rsidRPr="00F5713B">
        <w:rPr>
          <w:rFonts w:ascii="Calibri" w:hAnsi="Calibri" w:cs="Calibri"/>
          <w:sz w:val="24"/>
          <w:szCs w:val="24"/>
        </w:rPr>
        <w:t xml:space="preserve">¿Eso realmente ocurre? ¿El que cesa la tutela en el momento en que se encuentren los padres? </w:t>
      </w:r>
    </w:p>
    <w:p w14:paraId="72B9D70B" w14:textId="2F005B6E" w:rsidR="000722D9" w:rsidRPr="00F5713B" w:rsidRDefault="000722D9" w:rsidP="00750689">
      <w:pPr>
        <w:jc w:val="both"/>
        <w:rPr>
          <w:rFonts w:ascii="Calibri" w:hAnsi="Calibri" w:cs="Calibri"/>
          <w:sz w:val="24"/>
          <w:szCs w:val="24"/>
        </w:rPr>
      </w:pPr>
      <w:r w:rsidRPr="00F5713B">
        <w:rPr>
          <w:rFonts w:ascii="Calibri" w:hAnsi="Calibri" w:cs="Calibri"/>
          <w:sz w:val="24"/>
          <w:szCs w:val="24"/>
        </w:rPr>
        <w:t>“Es que no se buscan los padres. Hay muchos casos... Claro, yo estuve en un centro y muchos menores nos comunicábamos con sus padres perfectamente.</w:t>
      </w:r>
    </w:p>
    <w:p w14:paraId="4D30ED61" w14:textId="593F50B2" w:rsidR="000722D9" w:rsidRPr="00F5713B" w:rsidRDefault="000722D9" w:rsidP="00750689">
      <w:pPr>
        <w:jc w:val="both"/>
        <w:rPr>
          <w:rFonts w:ascii="Calibri" w:hAnsi="Calibri" w:cs="Calibri"/>
          <w:sz w:val="24"/>
          <w:szCs w:val="24"/>
        </w:rPr>
      </w:pPr>
      <w:r w:rsidRPr="00F5713B">
        <w:rPr>
          <w:rFonts w:ascii="Calibri" w:hAnsi="Calibri" w:cs="Calibri"/>
          <w:sz w:val="24"/>
          <w:szCs w:val="24"/>
        </w:rPr>
        <w:t>Pero incluso ahí había un niño que decía, yo quiero regresar con mis padres a Marruecos, sobre todo porque en nuestro centro había más chicos de Marruecos. Y no se les permitía eso. ¿Y por qué no se les permite? Si el chico quiere regresar a Marruecos y los padres, hay contacto con los padres y los padres lo quieren recibir.</w:t>
      </w:r>
    </w:p>
    <w:p w14:paraId="12FAF2B9" w14:textId="78F18D93" w:rsidR="000722D9" w:rsidRPr="00F5713B" w:rsidRDefault="000722D9" w:rsidP="00750689">
      <w:pPr>
        <w:jc w:val="both"/>
        <w:rPr>
          <w:rFonts w:ascii="Calibri" w:hAnsi="Calibri" w:cs="Calibri"/>
          <w:sz w:val="24"/>
          <w:szCs w:val="24"/>
        </w:rPr>
      </w:pPr>
      <w:r w:rsidRPr="00F5713B">
        <w:rPr>
          <w:rFonts w:ascii="Calibri" w:hAnsi="Calibri" w:cs="Calibri"/>
          <w:sz w:val="24"/>
          <w:szCs w:val="24"/>
        </w:rPr>
        <w:t>A mí que me explique cómo se justifica esto. La ley tiene prevista la repatriación. Eso está previsto.</w:t>
      </w:r>
    </w:p>
    <w:p w14:paraId="35730803" w14:textId="301AA9BB" w:rsidR="000722D9" w:rsidRPr="00F5713B" w:rsidRDefault="000722D9" w:rsidP="00750689">
      <w:pPr>
        <w:jc w:val="both"/>
        <w:rPr>
          <w:rFonts w:ascii="Calibri" w:hAnsi="Calibri" w:cs="Calibri"/>
          <w:sz w:val="24"/>
          <w:szCs w:val="24"/>
        </w:rPr>
      </w:pPr>
      <w:r w:rsidRPr="00F5713B">
        <w:rPr>
          <w:rFonts w:ascii="Calibri" w:hAnsi="Calibri" w:cs="Calibri"/>
          <w:sz w:val="24"/>
          <w:szCs w:val="24"/>
        </w:rPr>
        <w:t xml:space="preserve">La vuelta al país de origen cuando en interés del niño esa vuelta es lo mejor. Claro, a nosotros nos explicaban que la administración entendía que iba a estar mejor viviendo en España que en su país con su familia. </w:t>
      </w:r>
    </w:p>
    <w:p w14:paraId="40F72921" w14:textId="233EB36C" w:rsidR="000722D9" w:rsidRPr="00F5713B" w:rsidRDefault="000722D9" w:rsidP="00750689">
      <w:pPr>
        <w:jc w:val="both"/>
        <w:rPr>
          <w:rFonts w:ascii="Calibri" w:hAnsi="Calibri" w:cs="Calibri"/>
          <w:sz w:val="24"/>
          <w:szCs w:val="24"/>
        </w:rPr>
      </w:pPr>
      <w:r w:rsidRPr="00F5713B">
        <w:rPr>
          <w:rFonts w:ascii="Calibri" w:hAnsi="Calibri" w:cs="Calibri"/>
          <w:sz w:val="24"/>
          <w:szCs w:val="24"/>
        </w:rPr>
        <w:t>¿Y la administración? ¿Quién entendía eso de la administración? ¿Cómo se habían asegurado de que esto era así? ¿Eh? Ni idea. Supongo alguna prueba... O sea, sabemos que estos padres es que son maltratadores, es que... Es decir, puede haber situaciones, ¿eh? Sí.</w:t>
      </w:r>
    </w:p>
    <w:p w14:paraId="2755E3F9" w14:textId="53C58332" w:rsidR="000722D9" w:rsidRPr="00F5713B" w:rsidRDefault="000722D9" w:rsidP="00750689">
      <w:pPr>
        <w:jc w:val="both"/>
        <w:rPr>
          <w:rFonts w:ascii="Calibri" w:hAnsi="Calibri" w:cs="Calibri"/>
          <w:sz w:val="24"/>
          <w:szCs w:val="24"/>
        </w:rPr>
      </w:pPr>
      <w:r w:rsidRPr="00F5713B">
        <w:rPr>
          <w:rFonts w:ascii="Calibri" w:hAnsi="Calibri" w:cs="Calibri"/>
          <w:sz w:val="24"/>
          <w:szCs w:val="24"/>
        </w:rPr>
        <w:t>Y esto exige la cooperación entre administraciones de distintos países, ¿no? Pues me pongo en contacto con los servicios sociales del país vecino y les pido información, tenemos aquí a este chico, dice que quiere regresar, nos cuenta esto de sus padres, podéis asegurarnos, podéis hacernos un informe sobre la situación para que procedamos a la repatriación del niño. Digo, esto se puede hacer, esto se hace ocasionalmente, pero no es lo que habitualmente se hace. Y no hay... Las normas permiten que se haga, entonces no hay razón para que no... ¿Para qué no lo permitan? Tiene un coste, eso sí, claro, hay que pagar el viaje.</w:t>
      </w:r>
    </w:p>
    <w:p w14:paraId="1509E400" w14:textId="493A4EBA" w:rsidR="000722D9" w:rsidRPr="00F5713B" w:rsidRDefault="000722D9" w:rsidP="00750689">
      <w:pPr>
        <w:jc w:val="both"/>
        <w:rPr>
          <w:rFonts w:ascii="Calibri" w:hAnsi="Calibri" w:cs="Calibri"/>
          <w:sz w:val="24"/>
          <w:szCs w:val="24"/>
        </w:rPr>
      </w:pPr>
      <w:r w:rsidRPr="00F5713B">
        <w:rPr>
          <w:rFonts w:ascii="Calibri" w:hAnsi="Calibri" w:cs="Calibri"/>
          <w:sz w:val="24"/>
          <w:szCs w:val="24"/>
        </w:rPr>
        <w:t xml:space="preserve">Eso... Hay que... Digo que... Y ahí en eso, a veces, las luchas entre las administraciones son terribles, ¿eh? Que le corresponde a la administración del Estado, a la de la </w:t>
      </w:r>
      <w:r w:rsidRPr="00F5713B">
        <w:rPr>
          <w:rFonts w:ascii="Calibri" w:hAnsi="Calibri" w:cs="Calibri"/>
          <w:sz w:val="24"/>
          <w:szCs w:val="24"/>
        </w:rPr>
        <w:lastRenderedPageBreak/>
        <w:t>comunidad autónoma. Es una cuestión que es verdad que no está resuelta en la ley. ¿Quién paga el viaje? ¿Cómo se gestiona legalmente el proceso de identificación y tutela del menor cuando llega a España? ¿Cómo se gestiona? Se tiene conocimiento de que hay un menor que está solo, los cuerpos y fuerzas de seguridad del Estado están obligados a llevarlo a un centro de acogida y a partir de ahí se presta atención inmediata, es lo que llama la ley, y se pone en marcha la declaración de desamparo y la asunción de la tutela.”</w:t>
      </w:r>
    </w:p>
    <w:p w14:paraId="4373D64E" w14:textId="712C1792" w:rsidR="000722D9" w:rsidRPr="00F5713B" w:rsidRDefault="000722D9" w:rsidP="00750689">
      <w:pPr>
        <w:jc w:val="both"/>
        <w:rPr>
          <w:rFonts w:ascii="Calibri" w:hAnsi="Calibri" w:cs="Calibri"/>
          <w:sz w:val="24"/>
          <w:szCs w:val="24"/>
        </w:rPr>
      </w:pPr>
      <w:r w:rsidRPr="00F5713B">
        <w:rPr>
          <w:rFonts w:ascii="Calibri" w:hAnsi="Calibri" w:cs="Calibri"/>
          <w:sz w:val="24"/>
          <w:szCs w:val="24"/>
        </w:rPr>
        <w:t xml:space="preserve">¿Es realmente inmediato este proceso o.…? </w:t>
      </w:r>
    </w:p>
    <w:p w14:paraId="3D9E4A2F" w14:textId="69F58FB4" w:rsidR="000722D9" w:rsidRPr="00F5713B" w:rsidRDefault="000722D9" w:rsidP="00750689">
      <w:pPr>
        <w:jc w:val="both"/>
        <w:rPr>
          <w:rFonts w:ascii="Calibri" w:hAnsi="Calibri" w:cs="Calibri"/>
          <w:sz w:val="24"/>
          <w:szCs w:val="24"/>
        </w:rPr>
      </w:pPr>
      <w:r w:rsidRPr="00F5713B">
        <w:rPr>
          <w:rFonts w:ascii="Calibri" w:hAnsi="Calibri" w:cs="Calibri"/>
          <w:sz w:val="24"/>
          <w:szCs w:val="24"/>
        </w:rPr>
        <w:t>“No. Le decía no. O sea, la declaración de desamparo suele retrasarse.</w:t>
      </w:r>
    </w:p>
    <w:p w14:paraId="5643522D" w14:textId="6767FC97" w:rsidR="000722D9" w:rsidRPr="00F5713B" w:rsidRDefault="000722D9" w:rsidP="00750689">
      <w:pPr>
        <w:jc w:val="both"/>
        <w:rPr>
          <w:rFonts w:ascii="Calibri" w:hAnsi="Calibri" w:cs="Calibri"/>
          <w:sz w:val="24"/>
          <w:szCs w:val="24"/>
        </w:rPr>
      </w:pPr>
      <w:r w:rsidRPr="00F5713B">
        <w:rPr>
          <w:rFonts w:ascii="Calibri" w:hAnsi="Calibri" w:cs="Calibri"/>
          <w:sz w:val="24"/>
          <w:szCs w:val="24"/>
        </w:rPr>
        <w:t>Por eso la ley ha puesto límites plazos para que no se prolongue más de un determinado plazo, de un determinado periodo. No hay justificación para eso. Y ahí empieza a contar a muchos efectos la residencia legal a partir de que se asume la tutela.”</w:t>
      </w:r>
    </w:p>
    <w:p w14:paraId="7513A986" w14:textId="722A2977" w:rsidR="000722D9" w:rsidRPr="00F5713B" w:rsidRDefault="000722D9" w:rsidP="00750689">
      <w:pPr>
        <w:jc w:val="both"/>
        <w:rPr>
          <w:rFonts w:ascii="Calibri" w:hAnsi="Calibri" w:cs="Calibri"/>
          <w:sz w:val="24"/>
          <w:szCs w:val="24"/>
        </w:rPr>
      </w:pPr>
      <w:r w:rsidRPr="00F5713B">
        <w:rPr>
          <w:rFonts w:ascii="Calibri" w:hAnsi="Calibri" w:cs="Calibri"/>
          <w:sz w:val="24"/>
          <w:szCs w:val="24"/>
        </w:rPr>
        <w:t xml:space="preserve">¿Qué dificultades legales se presentan cuando los menores no tienen documento de identidad o presentan algún documento falsificado? </w:t>
      </w:r>
    </w:p>
    <w:p w14:paraId="626052E3" w14:textId="0AECC7FB" w:rsidR="000722D9" w:rsidRPr="00F5713B" w:rsidRDefault="000722D9" w:rsidP="00750689">
      <w:pPr>
        <w:jc w:val="both"/>
        <w:rPr>
          <w:rFonts w:ascii="Calibri" w:hAnsi="Calibri" w:cs="Calibri"/>
          <w:sz w:val="24"/>
          <w:szCs w:val="24"/>
        </w:rPr>
      </w:pPr>
      <w:r w:rsidRPr="00F5713B">
        <w:rPr>
          <w:rFonts w:ascii="Calibri" w:hAnsi="Calibri" w:cs="Calibri"/>
          <w:sz w:val="24"/>
          <w:szCs w:val="24"/>
        </w:rPr>
        <w:t>“Bueno, se plantean las dudas sobre su edad, pero también sobre su propia identidad. Efectivamente, en algunas ocasiones ha habido problemas. Hay quien ha portado documentos que no son suyos, son de un hermano.</w:t>
      </w:r>
    </w:p>
    <w:p w14:paraId="7A9C0EB7" w14:textId="2BC2F000" w:rsidR="000722D9" w:rsidRPr="00F5713B" w:rsidRDefault="000722D9" w:rsidP="00750689">
      <w:pPr>
        <w:jc w:val="both"/>
        <w:rPr>
          <w:rFonts w:ascii="Calibri" w:hAnsi="Calibri" w:cs="Calibri"/>
          <w:sz w:val="24"/>
          <w:szCs w:val="24"/>
        </w:rPr>
      </w:pPr>
      <w:r w:rsidRPr="00F5713B">
        <w:rPr>
          <w:rFonts w:ascii="Calibri" w:hAnsi="Calibri" w:cs="Calibri"/>
          <w:sz w:val="24"/>
          <w:szCs w:val="24"/>
        </w:rPr>
        <w:t>En otros casos esconden la documentación inicialmente, así se lo han aconsejado las propias mafias que ayudan a los traslados, pues esto que no te lo vean, que no lo descubran. Hay algo que también yo creo que es importante tener en cuenta y es que a veces no quieren ser reconocidos como menores porque el ser menores supone entrar en el sistema de protección. Desde luego, entrar en el sistema de protección de lugares desde los que no pueden desplazarse, no lo quieren de ninguna manera.</w:t>
      </w:r>
    </w:p>
    <w:p w14:paraId="67958FE8" w14:textId="3B1FACE3" w:rsidR="000722D9" w:rsidRPr="00F5713B" w:rsidRDefault="000722D9" w:rsidP="00750689">
      <w:pPr>
        <w:jc w:val="both"/>
        <w:rPr>
          <w:rFonts w:ascii="Calibri" w:hAnsi="Calibri" w:cs="Calibri"/>
          <w:sz w:val="24"/>
          <w:szCs w:val="24"/>
        </w:rPr>
      </w:pPr>
      <w:r w:rsidRPr="00F5713B">
        <w:rPr>
          <w:rFonts w:ascii="Calibri" w:hAnsi="Calibri" w:cs="Calibri"/>
          <w:sz w:val="24"/>
          <w:szCs w:val="24"/>
        </w:rPr>
        <w:t>Entrar en el sistema de protección en Melilla, pues es un horror para ellos. Ceuta, Canarias, el no poder desplazarse. Si tienen familiares y su objetivo es reunirse con algún familiar o su objetivo es llegar a un país donde creen que van a tener trabajo, un trabajo seguro y con más posibilidades de crecimiento, pues estos chicos no quieren pasar por menores.</w:t>
      </w:r>
    </w:p>
    <w:p w14:paraId="7E563279" w14:textId="2AAA149A" w:rsidR="000722D9" w:rsidRPr="00F5713B" w:rsidRDefault="000722D9" w:rsidP="00750689">
      <w:pPr>
        <w:jc w:val="both"/>
        <w:rPr>
          <w:rFonts w:ascii="Calibri" w:hAnsi="Calibri" w:cs="Calibri"/>
          <w:sz w:val="24"/>
          <w:szCs w:val="24"/>
        </w:rPr>
      </w:pPr>
      <w:r w:rsidRPr="00F5713B">
        <w:rPr>
          <w:rFonts w:ascii="Calibri" w:hAnsi="Calibri" w:cs="Calibri"/>
          <w:sz w:val="24"/>
          <w:szCs w:val="24"/>
        </w:rPr>
        <w:t>Además, tenemos en cuenta que los sistemas de protección no son muy acogedores. En algunas comunidades autónomas hay violencia en los centros y la violencia la ejercen los propios guardadores y educadores, como se ha denunciado que ocurre en algunos casos en Canarias, por ejemplo. ¿Quién quiere quedarse ahí para que le den la paliza? Si no tienen posibilidades de formarse, de aspirar a nada, sino que tienen una cama y comida, más o menos, pero no tienen otras alternativas y el día lo tienen que pasar mano sobre mano durante tiempo, pues realmente no quieren estar ahí.</w:t>
      </w:r>
    </w:p>
    <w:p w14:paraId="34147487" w14:textId="1F7C200E" w:rsidR="000722D9" w:rsidRPr="00F5713B" w:rsidRDefault="000722D9" w:rsidP="00750689">
      <w:pPr>
        <w:jc w:val="both"/>
        <w:rPr>
          <w:rFonts w:ascii="Calibri" w:hAnsi="Calibri" w:cs="Calibri"/>
          <w:sz w:val="24"/>
          <w:szCs w:val="24"/>
        </w:rPr>
      </w:pPr>
      <w:r w:rsidRPr="00F5713B">
        <w:rPr>
          <w:rFonts w:ascii="Calibri" w:hAnsi="Calibri" w:cs="Calibri"/>
          <w:sz w:val="24"/>
          <w:szCs w:val="24"/>
        </w:rPr>
        <w:t>O sea, es gente que viene con idea de tener un trabajo, de salir adelante y esto no es futuro. Además, en algunos sitios, cuando llegan a los 18, abren la puerta y van a la calle. En un país en el que a los 18 años yo no conozco gente que pueda vivir autónomamente sin un apoyo externo.</w:t>
      </w:r>
    </w:p>
    <w:p w14:paraId="64ED152A" w14:textId="76EA91D7" w:rsidR="000722D9" w:rsidRPr="00F5713B" w:rsidRDefault="000722D9" w:rsidP="00750689">
      <w:pPr>
        <w:jc w:val="both"/>
        <w:rPr>
          <w:rFonts w:ascii="Calibri" w:hAnsi="Calibri" w:cs="Calibri"/>
          <w:sz w:val="24"/>
          <w:szCs w:val="24"/>
        </w:rPr>
      </w:pPr>
      <w:r w:rsidRPr="00F5713B">
        <w:rPr>
          <w:rFonts w:ascii="Calibri" w:hAnsi="Calibri" w:cs="Calibri"/>
          <w:sz w:val="24"/>
          <w:szCs w:val="24"/>
        </w:rPr>
        <w:lastRenderedPageBreak/>
        <w:t>A lo mejor es que yo conozco poco mundo, pero alquilarse una casa tiene mucha dificultad, aunque sea con amigos. En Canarias me contaban en Las Palmas que cuando llegan a la mayoría de edad los subsaharianos todavía encuentran, a lo mejor, el alquilar de alguna habitación, pero que a los magrebíes nada y duermen en calle. ¿Quién va a querer quedarse ahí? De la aspiración a moverse se hacen pasar por adultos.</w:t>
      </w:r>
    </w:p>
    <w:p w14:paraId="3E25F0D8" w14:textId="3FC09490" w:rsidR="000722D9" w:rsidRPr="00F5713B" w:rsidRDefault="000722D9" w:rsidP="00750689">
      <w:pPr>
        <w:jc w:val="both"/>
        <w:rPr>
          <w:rFonts w:ascii="Calibri" w:hAnsi="Calibri" w:cs="Calibri"/>
          <w:sz w:val="24"/>
          <w:szCs w:val="24"/>
        </w:rPr>
      </w:pPr>
      <w:r w:rsidRPr="00F5713B">
        <w:rPr>
          <w:rFonts w:ascii="Calibri" w:hAnsi="Calibri" w:cs="Calibri"/>
          <w:sz w:val="24"/>
          <w:szCs w:val="24"/>
        </w:rPr>
        <w:t>Los adultos se trasladan a la península, desde Canarias. Los menores, ya sabes, el problemón que hemos tenido desde el verano con el tema competencial, que hay una sentencia del Tribunal Constitucional reciente sobre esto, sobre el protocolo que hizo el gobierno de Canarias. No sé si te suena esto, pero es interesante, claro.</w:t>
      </w:r>
    </w:p>
    <w:p w14:paraId="0DFAB9F2" w14:textId="51B47514" w:rsidR="000722D9" w:rsidRPr="00F5713B" w:rsidRDefault="000722D9" w:rsidP="00750689">
      <w:pPr>
        <w:jc w:val="both"/>
        <w:rPr>
          <w:rFonts w:ascii="Calibri" w:hAnsi="Calibri" w:cs="Calibri"/>
          <w:sz w:val="24"/>
          <w:szCs w:val="24"/>
        </w:rPr>
      </w:pPr>
      <w:r w:rsidRPr="00F5713B">
        <w:rPr>
          <w:rFonts w:ascii="Calibri" w:hAnsi="Calibri" w:cs="Calibri"/>
          <w:sz w:val="24"/>
          <w:szCs w:val="24"/>
        </w:rPr>
        <w:t>Estoy investigando un poco porque es verdad que Canarias al final trabaja un poco en emergencia, porque como llegaron tantos menores, tienen los centros masificados, no se les da un trato que yo crea que sea digno a un menor, acaban durmiendo en sitios que no son ni siquiera habitables. Entiendo que para los menores sea muchísimo mejor subir a la península y conseguir aquí una mejor estancia, pero al final un grupo grande de menores lo que buscan es venir a trabajar para mandar el dinero a sus familias que están en peor situación que la que ellos creen que van a tener aquí en España. Sí, sí, completamente.</w:t>
      </w:r>
    </w:p>
    <w:p w14:paraId="5BA3CE23" w14:textId="59A724FD" w:rsidR="000722D9" w:rsidRPr="00F5713B" w:rsidRDefault="000722D9" w:rsidP="00750689">
      <w:pPr>
        <w:jc w:val="both"/>
        <w:rPr>
          <w:rFonts w:ascii="Calibri" w:hAnsi="Calibri" w:cs="Calibri"/>
          <w:sz w:val="24"/>
          <w:szCs w:val="24"/>
        </w:rPr>
      </w:pPr>
      <w:r w:rsidRPr="00F5713B">
        <w:rPr>
          <w:rFonts w:ascii="Calibri" w:hAnsi="Calibri" w:cs="Calibri"/>
          <w:sz w:val="24"/>
          <w:szCs w:val="24"/>
        </w:rPr>
        <w:t xml:space="preserve">Durante la estancia en los centros de acogida, ¿qué problemas pueden surgir en relación con su permanencia, su acceso a la educación o su integración en la sociedad? Perdona, repíteme la pregunta. Sí, una vez que ya no están en el centro de primera instancia, que también es un centro de emergencia y demás, una vez que ya tienen un centro asignado” </w:t>
      </w:r>
    </w:p>
    <w:p w14:paraId="376A3311" w14:textId="4993BB46" w:rsidR="000722D9" w:rsidRPr="00F5713B" w:rsidRDefault="000722D9" w:rsidP="00750689">
      <w:pPr>
        <w:jc w:val="both"/>
        <w:rPr>
          <w:rFonts w:ascii="Calibri" w:hAnsi="Calibri" w:cs="Calibri"/>
          <w:sz w:val="24"/>
          <w:szCs w:val="24"/>
        </w:rPr>
      </w:pPr>
      <w:r w:rsidRPr="00F5713B">
        <w:rPr>
          <w:rFonts w:ascii="Calibri" w:hAnsi="Calibri" w:cs="Calibri"/>
          <w:sz w:val="24"/>
          <w:szCs w:val="24"/>
        </w:rPr>
        <w:t xml:space="preserve">¿qué problemas legales pueden surgir </w:t>
      </w:r>
      <w:r w:rsidR="00D16CE8" w:rsidRPr="00F5713B">
        <w:rPr>
          <w:rFonts w:ascii="Calibri" w:hAnsi="Calibri" w:cs="Calibri"/>
          <w:sz w:val="24"/>
          <w:szCs w:val="24"/>
        </w:rPr>
        <w:t>en relación con</w:t>
      </w:r>
      <w:r w:rsidRPr="00F5713B">
        <w:rPr>
          <w:rFonts w:ascii="Calibri" w:hAnsi="Calibri" w:cs="Calibri"/>
          <w:sz w:val="24"/>
          <w:szCs w:val="24"/>
        </w:rPr>
        <w:t xml:space="preserve"> su acceso a la educación o su integración en la sociedad? </w:t>
      </w:r>
    </w:p>
    <w:p w14:paraId="2D5A2094" w14:textId="0A33FFED" w:rsidR="000722D9" w:rsidRPr="00F5713B" w:rsidRDefault="000722D9" w:rsidP="00750689">
      <w:pPr>
        <w:jc w:val="both"/>
        <w:rPr>
          <w:rFonts w:ascii="Calibri" w:hAnsi="Calibri" w:cs="Calibri"/>
          <w:sz w:val="24"/>
          <w:szCs w:val="24"/>
        </w:rPr>
      </w:pPr>
      <w:r w:rsidRPr="00F5713B">
        <w:rPr>
          <w:rFonts w:ascii="Calibri" w:hAnsi="Calibri" w:cs="Calibri"/>
          <w:sz w:val="24"/>
          <w:szCs w:val="24"/>
        </w:rPr>
        <w:t>“Vamos a ver. Acceso a la educación.</w:t>
      </w:r>
    </w:p>
    <w:p w14:paraId="2D1D1E75" w14:textId="0AE71B30" w:rsidR="000722D9" w:rsidRPr="00F5713B" w:rsidRDefault="000722D9" w:rsidP="00750689">
      <w:pPr>
        <w:jc w:val="both"/>
        <w:rPr>
          <w:rFonts w:ascii="Calibri" w:hAnsi="Calibri" w:cs="Calibri"/>
          <w:sz w:val="24"/>
          <w:szCs w:val="24"/>
        </w:rPr>
      </w:pPr>
      <w:r w:rsidRPr="00F5713B">
        <w:rPr>
          <w:rFonts w:ascii="Calibri" w:hAnsi="Calibri" w:cs="Calibri"/>
          <w:sz w:val="24"/>
          <w:szCs w:val="24"/>
        </w:rPr>
        <w:t>Pues en principio, si tienen edad de educación obligatoria, tienen que integrarse en un centro educativo. Claro, lo que tenemos en España o lo que tenemos garantizado es el derecho a la escolarización, que es distinto del derecho a la educación. Entonces, la reducción de las adaptaciones, la reducción del apoyo, pues ha tenido muchísima repercusión en relación con estos chicos y chicas.</w:t>
      </w:r>
    </w:p>
    <w:p w14:paraId="42FD3D4C" w14:textId="0C638601" w:rsidR="000722D9" w:rsidRPr="00F5713B" w:rsidRDefault="000722D9" w:rsidP="00750689">
      <w:pPr>
        <w:jc w:val="both"/>
        <w:rPr>
          <w:rFonts w:ascii="Calibri" w:hAnsi="Calibri" w:cs="Calibri"/>
          <w:sz w:val="24"/>
          <w:szCs w:val="24"/>
        </w:rPr>
      </w:pPr>
      <w:r w:rsidRPr="00F5713B">
        <w:rPr>
          <w:rFonts w:ascii="Calibri" w:hAnsi="Calibri" w:cs="Calibri"/>
          <w:sz w:val="24"/>
          <w:szCs w:val="24"/>
        </w:rPr>
        <w:t>Es verdad que afecta también a los que vienen en familia. Es indiscutible que también les afecta, pero ciertamente de otra manera, porque no es lo mismo tener apoyo familiar. Esto es algo que está bastante claro.</w:t>
      </w:r>
    </w:p>
    <w:p w14:paraId="1FA9C680" w14:textId="7D8528AB" w:rsidR="000722D9" w:rsidRPr="00F5713B" w:rsidRDefault="000722D9" w:rsidP="00750689">
      <w:pPr>
        <w:jc w:val="both"/>
        <w:rPr>
          <w:rFonts w:ascii="Calibri" w:hAnsi="Calibri" w:cs="Calibri"/>
          <w:sz w:val="24"/>
          <w:szCs w:val="24"/>
        </w:rPr>
      </w:pPr>
      <w:r w:rsidRPr="00F5713B">
        <w:rPr>
          <w:rFonts w:ascii="Calibri" w:hAnsi="Calibri" w:cs="Calibri"/>
          <w:sz w:val="24"/>
          <w:szCs w:val="24"/>
        </w:rPr>
        <w:t>Luego, somos prejuiciosos y aplicamos plantilla. Entonces partimos de que cualquiera que viene de fuera tiene una formación mediocre al lado de la nuestra. Hace no mucho leía el testimonio de un chico procedente de Argelia y que pasó en España dos años y terminó en Bélgica.</w:t>
      </w:r>
    </w:p>
    <w:p w14:paraId="2205D4B2" w14:textId="578194DC" w:rsidR="000722D9" w:rsidRPr="00F5713B" w:rsidRDefault="000722D9" w:rsidP="00750689">
      <w:pPr>
        <w:jc w:val="both"/>
        <w:rPr>
          <w:rFonts w:ascii="Calibri" w:hAnsi="Calibri" w:cs="Calibri"/>
          <w:sz w:val="24"/>
          <w:szCs w:val="24"/>
        </w:rPr>
      </w:pPr>
      <w:r w:rsidRPr="00F5713B">
        <w:rPr>
          <w:rFonts w:ascii="Calibri" w:hAnsi="Calibri" w:cs="Calibri"/>
          <w:sz w:val="24"/>
          <w:szCs w:val="24"/>
        </w:rPr>
        <w:t xml:space="preserve">Este chico decía que, claro, al español le costó, costó un poco de trabajo, pero en las matemáticas tenía un nivel superior a muchos de los chicos y chicas que compartían </w:t>
      </w:r>
      <w:r w:rsidRPr="00F5713B">
        <w:rPr>
          <w:rFonts w:ascii="Calibri" w:hAnsi="Calibri" w:cs="Calibri"/>
          <w:sz w:val="24"/>
          <w:szCs w:val="24"/>
        </w:rPr>
        <w:lastRenderedPageBreak/>
        <w:t>clase con él. De historia, le pasaba lo mismo. Me tratan como si fuera retrasado, como si no tuviera capacidad para aprender.</w:t>
      </w:r>
    </w:p>
    <w:p w14:paraId="05189851" w14:textId="50F09427" w:rsidR="000722D9" w:rsidRPr="00F5713B" w:rsidRDefault="000722D9" w:rsidP="00750689">
      <w:pPr>
        <w:jc w:val="both"/>
        <w:rPr>
          <w:rFonts w:ascii="Calibri" w:hAnsi="Calibri" w:cs="Calibri"/>
          <w:sz w:val="24"/>
          <w:szCs w:val="24"/>
        </w:rPr>
      </w:pPr>
      <w:r w:rsidRPr="00F5713B">
        <w:rPr>
          <w:rFonts w:ascii="Calibri" w:hAnsi="Calibri" w:cs="Calibri"/>
          <w:sz w:val="24"/>
          <w:szCs w:val="24"/>
        </w:rPr>
        <w:t>Bueno, yo no conozco la lengua, tengo que aprenderla, tengo que seguir un proceso distinto al de mi compañero. Digo, esto pasa. Recuerdo también una niña siria, una familia siria, que, claro, decía, se integran en el colegio.</w:t>
      </w:r>
    </w:p>
    <w:p w14:paraId="340A7F62" w14:textId="603EF441" w:rsidR="000722D9" w:rsidRPr="00F5713B" w:rsidRDefault="000722D9" w:rsidP="00750689">
      <w:pPr>
        <w:jc w:val="both"/>
        <w:rPr>
          <w:rFonts w:ascii="Calibri" w:hAnsi="Calibri" w:cs="Calibri"/>
          <w:sz w:val="24"/>
          <w:szCs w:val="24"/>
        </w:rPr>
      </w:pPr>
      <w:r w:rsidRPr="00F5713B">
        <w:rPr>
          <w:rFonts w:ascii="Calibri" w:hAnsi="Calibri" w:cs="Calibri"/>
          <w:sz w:val="24"/>
          <w:szCs w:val="24"/>
        </w:rPr>
        <w:t>Esta chica venía de una educación bastante buena, con unos padres con formación que apoyan. Llega aquí y se encuentra con que una de las asignaturas es Historia de España. La exigencia es exactamente la misma que a sus compañeros, pero ese bagaje que está detrás, dando soporte, pues no lo tenía.</w:t>
      </w:r>
    </w:p>
    <w:p w14:paraId="667E07D8" w14:textId="137BE6FD" w:rsidR="000722D9" w:rsidRPr="00F5713B" w:rsidRDefault="000722D9" w:rsidP="00750689">
      <w:pPr>
        <w:jc w:val="both"/>
        <w:rPr>
          <w:rFonts w:ascii="Calibri" w:hAnsi="Calibri" w:cs="Calibri"/>
          <w:sz w:val="24"/>
          <w:szCs w:val="24"/>
        </w:rPr>
      </w:pPr>
      <w:r w:rsidRPr="00F5713B">
        <w:rPr>
          <w:rFonts w:ascii="Calibri" w:hAnsi="Calibri" w:cs="Calibri"/>
          <w:sz w:val="24"/>
          <w:szCs w:val="24"/>
        </w:rPr>
        <w:t>Si además no conocía el idioma, su esfuerzo fue bestial, bestial. Consiguió, a base de muchísimo, muchísimo esfuerzo, consiguió mantener, digamos, su nivel para poder acceder a la universidad. El hermano, que llegó con dos años menos, y además un adolescente muy enrabietado con que se le hubiera acabado su mundo, porque había tenido que salir de su país, abandonar a sus amigos, abandonar su entorno, su horizonte de futuro.</w:t>
      </w:r>
    </w:p>
    <w:p w14:paraId="6F41F05E" w14:textId="4E3315F4" w:rsidR="000722D9" w:rsidRPr="00F5713B" w:rsidRDefault="000722D9" w:rsidP="00750689">
      <w:pPr>
        <w:jc w:val="both"/>
        <w:rPr>
          <w:rFonts w:ascii="Calibri" w:hAnsi="Calibri" w:cs="Calibri"/>
          <w:sz w:val="24"/>
          <w:szCs w:val="24"/>
        </w:rPr>
      </w:pPr>
      <w:r w:rsidRPr="00F5713B">
        <w:rPr>
          <w:rFonts w:ascii="Calibri" w:hAnsi="Calibri" w:cs="Calibri"/>
          <w:sz w:val="24"/>
          <w:szCs w:val="24"/>
        </w:rPr>
        <w:t>Estuve dos años como autista, prácticamente mirando a la pared, porque no quería estar allí. Y me decía, ahora me doy cuenta de que se me ha ido el tren y que en este país yo ya nunca voy a poder estudiar lo que yo tenía en perspectiva de estudiar. Se ha acabado.</w:t>
      </w:r>
    </w:p>
    <w:p w14:paraId="0F731BBE" w14:textId="7C4A9FA3" w:rsidR="000722D9" w:rsidRPr="00F5713B" w:rsidRDefault="000722D9" w:rsidP="00750689">
      <w:pPr>
        <w:jc w:val="both"/>
        <w:rPr>
          <w:rFonts w:ascii="Calibri" w:hAnsi="Calibri" w:cs="Calibri"/>
          <w:sz w:val="24"/>
          <w:szCs w:val="24"/>
        </w:rPr>
      </w:pPr>
      <w:r w:rsidRPr="00F5713B">
        <w:rPr>
          <w:rFonts w:ascii="Calibri" w:hAnsi="Calibri" w:cs="Calibri"/>
          <w:sz w:val="24"/>
          <w:szCs w:val="24"/>
        </w:rPr>
        <w:t>Voy a ver si consigo hacer una FP. Y sobre esa base, si tengo mucho tesón, voy a ver si... Nunca, pero para defenderme y defender a las personas a las que quiero. Pues, efectivamente, en la educación se encuentran con muchas dificultades.</w:t>
      </w:r>
    </w:p>
    <w:p w14:paraId="57E0842E" w14:textId="13D701BB" w:rsidR="000722D9" w:rsidRPr="00F5713B" w:rsidRDefault="000722D9" w:rsidP="00750689">
      <w:pPr>
        <w:jc w:val="both"/>
        <w:rPr>
          <w:rFonts w:ascii="Calibri" w:hAnsi="Calibri" w:cs="Calibri"/>
          <w:sz w:val="24"/>
          <w:szCs w:val="24"/>
        </w:rPr>
      </w:pPr>
      <w:r w:rsidRPr="00F5713B">
        <w:rPr>
          <w:rFonts w:ascii="Calibri" w:hAnsi="Calibri" w:cs="Calibri"/>
          <w:sz w:val="24"/>
          <w:szCs w:val="24"/>
        </w:rPr>
        <w:t>Si no hay un acompañamiento, hay una compensación de las situaciones que están viviendo. Esto es una dificultad. ¿Hay otras dificultades de integración? Pues sí, el idioma, el carecer de entorno familiar, el no tener oportunidad para hacer una vida de relación con los compañeros más normalizada.</w:t>
      </w:r>
    </w:p>
    <w:p w14:paraId="1B6BC656" w14:textId="4328DFD9" w:rsidR="000722D9" w:rsidRPr="00F5713B" w:rsidRDefault="000722D9" w:rsidP="00750689">
      <w:pPr>
        <w:jc w:val="both"/>
        <w:rPr>
          <w:rFonts w:ascii="Calibri" w:hAnsi="Calibri" w:cs="Calibri"/>
          <w:sz w:val="24"/>
          <w:szCs w:val="24"/>
        </w:rPr>
      </w:pPr>
      <w:r w:rsidRPr="00F5713B">
        <w:rPr>
          <w:rFonts w:ascii="Calibri" w:hAnsi="Calibri" w:cs="Calibri"/>
          <w:sz w:val="24"/>
          <w:szCs w:val="24"/>
        </w:rPr>
        <w:t>¿Tú crees que aquí en Madrid... Tú vives en Madrid. Sí. ¿Tú crees que aquí en Madrid es una alegría para los padres que les digan que sus hijos salen con chicos del centro de Hortaleza? Con la fama que le han echado encima a este centro.</w:t>
      </w:r>
    </w:p>
    <w:p w14:paraId="174A018E" w14:textId="48CE2785" w:rsidR="000722D9" w:rsidRPr="00F5713B" w:rsidRDefault="000722D9" w:rsidP="00750689">
      <w:pPr>
        <w:jc w:val="both"/>
        <w:rPr>
          <w:rFonts w:ascii="Calibri" w:hAnsi="Calibri" w:cs="Calibri"/>
          <w:sz w:val="24"/>
          <w:szCs w:val="24"/>
        </w:rPr>
      </w:pPr>
      <w:r w:rsidRPr="00F5713B">
        <w:rPr>
          <w:rFonts w:ascii="Calibri" w:hAnsi="Calibri" w:cs="Calibri"/>
          <w:sz w:val="24"/>
          <w:szCs w:val="24"/>
        </w:rPr>
        <w:t>Hay muchísimas quejas. Hay muchísimas quejas, pero es que estos chicos vienen señalados. Es que sólo entran.</w:t>
      </w:r>
    </w:p>
    <w:p w14:paraId="2E6CB95F" w14:textId="5A17E34A" w:rsidR="000722D9" w:rsidRPr="00F5713B" w:rsidRDefault="000722D9" w:rsidP="00750689">
      <w:pPr>
        <w:jc w:val="both"/>
        <w:rPr>
          <w:rFonts w:ascii="Calibri" w:hAnsi="Calibri" w:cs="Calibri"/>
          <w:sz w:val="24"/>
          <w:szCs w:val="24"/>
        </w:rPr>
      </w:pPr>
      <w:r w:rsidRPr="00F5713B">
        <w:rPr>
          <w:rFonts w:ascii="Calibri" w:hAnsi="Calibri" w:cs="Calibri"/>
          <w:sz w:val="24"/>
          <w:szCs w:val="24"/>
        </w:rPr>
        <w:t>Esta fama que acompaña a estos chicos les hace muy difícil la relación normalizada con otros. Ir a un cine, dar un paseo. Pues estamos haciendo que su vida, su integración de futuro sea mucho más difícil.</w:t>
      </w:r>
    </w:p>
    <w:p w14:paraId="35F70696" w14:textId="05F75917" w:rsidR="000722D9" w:rsidRPr="00F5713B" w:rsidRDefault="000722D9" w:rsidP="00750689">
      <w:pPr>
        <w:jc w:val="both"/>
        <w:rPr>
          <w:rFonts w:ascii="Calibri" w:hAnsi="Calibri" w:cs="Calibri"/>
          <w:sz w:val="24"/>
          <w:szCs w:val="24"/>
        </w:rPr>
      </w:pPr>
      <w:r w:rsidRPr="00F5713B">
        <w:rPr>
          <w:rFonts w:ascii="Calibri" w:hAnsi="Calibri" w:cs="Calibri"/>
          <w:sz w:val="24"/>
          <w:szCs w:val="24"/>
        </w:rPr>
        <w:t>Muchísimo más difícil. Y ya con el simple hecho de decir, menos hay muchos prejuicios. Sí, claro.</w:t>
      </w:r>
    </w:p>
    <w:p w14:paraId="6D69ECD1" w14:textId="52293CD3" w:rsidR="000722D9" w:rsidRPr="00F5713B" w:rsidRDefault="000722D9" w:rsidP="00750689">
      <w:pPr>
        <w:jc w:val="both"/>
        <w:rPr>
          <w:rFonts w:ascii="Calibri" w:hAnsi="Calibri" w:cs="Calibri"/>
          <w:sz w:val="24"/>
          <w:szCs w:val="24"/>
        </w:rPr>
      </w:pPr>
      <w:r w:rsidRPr="00F5713B">
        <w:rPr>
          <w:rFonts w:ascii="Calibri" w:hAnsi="Calibri" w:cs="Calibri"/>
          <w:sz w:val="24"/>
          <w:szCs w:val="24"/>
        </w:rPr>
        <w:t xml:space="preserve">Lo que ahora está haciendo la administración, no sé, la Comunidad de Madrid y demás es hacer, no sé si son guetos, pero meten a los niños extranjeros en un piso o en un </w:t>
      </w:r>
      <w:r w:rsidRPr="00F5713B">
        <w:rPr>
          <w:rFonts w:ascii="Calibri" w:hAnsi="Calibri" w:cs="Calibri"/>
          <w:sz w:val="24"/>
          <w:szCs w:val="24"/>
        </w:rPr>
        <w:lastRenderedPageBreak/>
        <w:t>centro diferenciado a los menores españoles que están desamparados. Eso le genera incluso problemáticas a su integración, entiendo. Claro, claro.</w:t>
      </w:r>
    </w:p>
    <w:p w14:paraId="3B0ED892" w14:textId="0C9EC15B" w:rsidR="000722D9" w:rsidRPr="00F5713B" w:rsidRDefault="000722D9" w:rsidP="00750689">
      <w:pPr>
        <w:jc w:val="both"/>
        <w:rPr>
          <w:rFonts w:ascii="Calibri" w:hAnsi="Calibri" w:cs="Calibri"/>
          <w:sz w:val="24"/>
          <w:szCs w:val="24"/>
        </w:rPr>
      </w:pPr>
      <w:r w:rsidRPr="00F5713B">
        <w:rPr>
          <w:rFonts w:ascii="Calibri" w:hAnsi="Calibri" w:cs="Calibri"/>
          <w:sz w:val="24"/>
          <w:szCs w:val="24"/>
        </w:rPr>
        <w:t>Porque tú con quién te relacionas, pues con la gente con la que estás habitualmente. Y en la medida en que los separas, pues le estás haciendo más difícil su vida. Y una cosa es que inicialmente, en primera acogida, en lo que se ve cuál es el sitio más adecuado, pueda haber una cierta separación, pero muy temporal y para atender a su mejor interés, a sus características, al lugar mejor en el que podrían estar.</w:t>
      </w:r>
    </w:p>
    <w:p w14:paraId="189669C9" w14:textId="74005121" w:rsidR="000722D9" w:rsidRPr="00F5713B" w:rsidRDefault="000722D9" w:rsidP="00750689">
      <w:pPr>
        <w:jc w:val="both"/>
        <w:rPr>
          <w:rFonts w:ascii="Calibri" w:hAnsi="Calibri" w:cs="Calibri"/>
          <w:sz w:val="24"/>
          <w:szCs w:val="24"/>
        </w:rPr>
      </w:pPr>
      <w:r w:rsidRPr="00F5713B">
        <w:rPr>
          <w:rFonts w:ascii="Calibri" w:hAnsi="Calibri" w:cs="Calibri"/>
          <w:sz w:val="24"/>
          <w:szCs w:val="24"/>
        </w:rPr>
        <w:t>No se ha hecho promoción de acogimiento familiar, que eso creo que ayudaría mucho. O sea, que hay en nuestros prejuicios para que un niño, una niña adoptados diferentes por razón de su raza, nos parezcan ideales de la muerte, y, sin embargo, uno que ha venido solito nos parezca un horror. O sea, ¿qué tenemos en la cabeza para que esto sea así? “</w:t>
      </w:r>
    </w:p>
    <w:p w14:paraId="08C1CEEB" w14:textId="69EF677F" w:rsidR="000722D9" w:rsidRPr="00F5713B" w:rsidRDefault="000722D9" w:rsidP="00750689">
      <w:pPr>
        <w:jc w:val="both"/>
        <w:rPr>
          <w:rFonts w:ascii="Calibri" w:hAnsi="Calibri" w:cs="Calibri"/>
          <w:sz w:val="24"/>
          <w:szCs w:val="24"/>
        </w:rPr>
      </w:pPr>
      <w:r w:rsidRPr="00F5713B">
        <w:rPr>
          <w:rFonts w:ascii="Calibri" w:hAnsi="Calibri" w:cs="Calibri"/>
          <w:sz w:val="24"/>
          <w:szCs w:val="24"/>
        </w:rPr>
        <w:t>Es lo que dices, se promueve mucho el acogimiento familiar de un menor desamparado en España, pero nunca hemos escuchado la promoción del acogimiento familiar de un menor que no tiene familia original en España.</w:t>
      </w:r>
    </w:p>
    <w:p w14:paraId="4286147E" w14:textId="7830CB8E" w:rsidR="000722D9" w:rsidRPr="00F5713B" w:rsidRDefault="000722D9" w:rsidP="00750689">
      <w:pPr>
        <w:jc w:val="both"/>
        <w:rPr>
          <w:rFonts w:ascii="Calibri" w:hAnsi="Calibri" w:cs="Calibri"/>
          <w:sz w:val="24"/>
          <w:szCs w:val="24"/>
        </w:rPr>
      </w:pPr>
      <w:r w:rsidRPr="00F5713B">
        <w:rPr>
          <w:rFonts w:ascii="Calibri" w:hAnsi="Calibri" w:cs="Calibri"/>
          <w:sz w:val="24"/>
          <w:szCs w:val="24"/>
        </w:rPr>
        <w:t>“Sí, en general el acogimiento familiar en España no tiene toda la dimensión que debería tener. Tenemos demasiados niños en acogimiento residencial y la vida en familia creo que normaliza mucho las relaciones de los chicos y chicas, permiten al más entenderse a sí mismos de otra manera, quererse más, la institucionalización está probada, aunque no es saludable para las personas en general.”</w:t>
      </w:r>
    </w:p>
    <w:p w14:paraId="4DF2ED2A" w14:textId="1187D9AE" w:rsidR="000722D9" w:rsidRPr="00F5713B" w:rsidRDefault="000722D9" w:rsidP="00750689">
      <w:pPr>
        <w:jc w:val="both"/>
        <w:rPr>
          <w:rFonts w:ascii="Calibri" w:hAnsi="Calibri" w:cs="Calibri"/>
          <w:sz w:val="24"/>
          <w:szCs w:val="24"/>
        </w:rPr>
      </w:pPr>
      <w:r w:rsidRPr="00F5713B">
        <w:rPr>
          <w:rFonts w:ascii="Calibri" w:hAnsi="Calibri" w:cs="Calibri"/>
          <w:sz w:val="24"/>
          <w:szCs w:val="24"/>
        </w:rPr>
        <w:t xml:space="preserve">¿Cómo se abordan los derechos de los menores extranjeros cuando estos tienen los menores durante su estancia en los centros en cuanto a la asistencia legal y la representación jurídica? </w:t>
      </w:r>
    </w:p>
    <w:p w14:paraId="2B09964B" w14:textId="3FA5760E" w:rsidR="000722D9" w:rsidRPr="00F5713B" w:rsidRDefault="000722D9" w:rsidP="00750689">
      <w:pPr>
        <w:jc w:val="both"/>
        <w:rPr>
          <w:rFonts w:ascii="Calibri" w:hAnsi="Calibri" w:cs="Calibri"/>
          <w:sz w:val="24"/>
          <w:szCs w:val="24"/>
        </w:rPr>
      </w:pPr>
      <w:r w:rsidRPr="00F5713B">
        <w:rPr>
          <w:rFonts w:ascii="Calibri" w:hAnsi="Calibri" w:cs="Calibri"/>
          <w:sz w:val="24"/>
          <w:szCs w:val="24"/>
        </w:rPr>
        <w:t>“Bueno, temazo, en general en los centros de protección el acceso a asistencia letrada está limitadísimo.</w:t>
      </w:r>
    </w:p>
    <w:p w14:paraId="4EA77CDA" w14:textId="3E79E4EF" w:rsidR="000722D9" w:rsidRPr="00F5713B" w:rsidRDefault="000722D9" w:rsidP="00750689">
      <w:pPr>
        <w:jc w:val="both"/>
        <w:rPr>
          <w:rFonts w:ascii="Calibri" w:hAnsi="Calibri" w:cs="Calibri"/>
          <w:sz w:val="24"/>
          <w:szCs w:val="24"/>
        </w:rPr>
      </w:pPr>
      <w:r w:rsidRPr="00F5713B">
        <w:rPr>
          <w:rFonts w:ascii="Calibri" w:hAnsi="Calibri" w:cs="Calibri"/>
          <w:sz w:val="24"/>
          <w:szCs w:val="24"/>
        </w:rPr>
        <w:t>Es que no tienen derecho, sí lo tienen, pero ¿cómo se ponen en contacto con un abogado? Vamos a ver, en general los chicos y chicas, sean extranjeros o no, tienen muchas posibilidades de expresar lo que me está ocurriendo aquí. Yo creo que no tenemos muchos cauces. La ley que viene a luchar contra la violencia en la infancia ha establecido la obligación de establecer cauces para que cuando ocurre algo los chicos y chicas puedan comunicarlo y el deber de las personas que lo reciben cuando tienen determinadas posiciones, el deber reforzado de poner en marcha los recursos necesarios para proteger a ese niño y esa niña.</w:t>
      </w:r>
    </w:p>
    <w:p w14:paraId="2B2AB7DF" w14:textId="64FD9E3B" w:rsidR="000722D9" w:rsidRPr="00F5713B" w:rsidRDefault="000722D9" w:rsidP="00750689">
      <w:pPr>
        <w:jc w:val="both"/>
        <w:rPr>
          <w:rFonts w:ascii="Calibri" w:hAnsi="Calibri" w:cs="Calibri"/>
          <w:sz w:val="24"/>
          <w:szCs w:val="24"/>
        </w:rPr>
      </w:pPr>
      <w:r w:rsidRPr="00F5713B">
        <w:rPr>
          <w:rFonts w:ascii="Calibri" w:hAnsi="Calibri" w:cs="Calibri"/>
          <w:sz w:val="24"/>
          <w:szCs w:val="24"/>
        </w:rPr>
        <w:t>Esto es de hace poquito. Esto nos lo hemos dicho los españoles a nosotros mismos hace poquito. Entonces, efectivamente en los centros de protección no es fácil que se tenga acceso a esa asistencia letrada.</w:t>
      </w:r>
    </w:p>
    <w:p w14:paraId="4BF8CB10" w14:textId="10F22740" w:rsidR="000722D9" w:rsidRPr="00F5713B" w:rsidRDefault="000722D9" w:rsidP="00750689">
      <w:pPr>
        <w:jc w:val="both"/>
        <w:rPr>
          <w:rFonts w:ascii="Calibri" w:hAnsi="Calibri" w:cs="Calibri"/>
          <w:sz w:val="24"/>
          <w:szCs w:val="24"/>
        </w:rPr>
      </w:pPr>
      <w:r w:rsidRPr="00F5713B">
        <w:rPr>
          <w:rFonts w:ascii="Calibri" w:hAnsi="Calibri" w:cs="Calibri"/>
          <w:sz w:val="24"/>
          <w:szCs w:val="24"/>
        </w:rPr>
        <w:t>Hay centros, hay más facilidad para esto cuando estos centros son de gestión privada. Esa es la verdad. Los centros públicos ponen a disposición de los niños menos recursos en este terreno porque consideran que lo que se hace se está haciendo bien.</w:t>
      </w:r>
    </w:p>
    <w:p w14:paraId="7B7CA721" w14:textId="35B55858" w:rsidR="000722D9" w:rsidRPr="00F5713B" w:rsidRDefault="000722D9" w:rsidP="00750689">
      <w:pPr>
        <w:jc w:val="both"/>
        <w:rPr>
          <w:rFonts w:ascii="Calibri" w:hAnsi="Calibri" w:cs="Calibri"/>
          <w:sz w:val="24"/>
          <w:szCs w:val="24"/>
        </w:rPr>
      </w:pPr>
      <w:r w:rsidRPr="00F5713B">
        <w:rPr>
          <w:rFonts w:ascii="Calibri" w:hAnsi="Calibri" w:cs="Calibri"/>
          <w:sz w:val="24"/>
          <w:szCs w:val="24"/>
        </w:rPr>
        <w:lastRenderedPageBreak/>
        <w:t>Bueno, es una reclamación que se hace constantemente. Es necesario que alguien, primero que haya un control, real y por terceros. Uno se controla mal así.</w:t>
      </w:r>
    </w:p>
    <w:p w14:paraId="315E5F26" w14:textId="1E225275" w:rsidR="000722D9" w:rsidRPr="00F5713B" w:rsidRDefault="000722D9" w:rsidP="00750689">
      <w:pPr>
        <w:jc w:val="both"/>
        <w:rPr>
          <w:rFonts w:ascii="Calibri" w:hAnsi="Calibri" w:cs="Calibri"/>
          <w:sz w:val="24"/>
          <w:szCs w:val="24"/>
        </w:rPr>
      </w:pPr>
      <w:r w:rsidRPr="00F5713B">
        <w:rPr>
          <w:rFonts w:ascii="Calibri" w:hAnsi="Calibri" w:cs="Calibri"/>
          <w:sz w:val="24"/>
          <w:szCs w:val="24"/>
        </w:rPr>
        <w:t>No había falta explicarlo mucho. Hace falta que otro te diga. No toda queja es un insulto.</w:t>
      </w:r>
    </w:p>
    <w:p w14:paraId="0215DDBD" w14:textId="4D92E482" w:rsidR="000722D9" w:rsidRPr="00F5713B" w:rsidRDefault="000722D9" w:rsidP="00750689">
      <w:pPr>
        <w:jc w:val="both"/>
        <w:rPr>
          <w:rFonts w:ascii="Calibri" w:hAnsi="Calibri" w:cs="Calibri"/>
          <w:sz w:val="24"/>
          <w:szCs w:val="24"/>
        </w:rPr>
      </w:pPr>
      <w:r w:rsidRPr="00F5713B">
        <w:rPr>
          <w:rFonts w:ascii="Calibri" w:hAnsi="Calibri" w:cs="Calibri"/>
          <w:sz w:val="24"/>
          <w:szCs w:val="24"/>
        </w:rPr>
        <w:t>Hay que saber escuchar. Hay reclamaciones, además, que no son reclamaciones directas a la persona con la que tratamos, sino que hay deficiencias del sistema que están perjudicando a una persona y tienen el derecho a buscar protección en esto. La ley no lo impide, pero no lo facilita.</w:t>
      </w:r>
    </w:p>
    <w:p w14:paraId="38D7D2E9" w14:textId="0547E74F" w:rsidR="000722D9" w:rsidRPr="00F5713B" w:rsidRDefault="000722D9" w:rsidP="00750689">
      <w:pPr>
        <w:jc w:val="both"/>
        <w:rPr>
          <w:rFonts w:ascii="Calibri" w:hAnsi="Calibri" w:cs="Calibri"/>
          <w:sz w:val="24"/>
          <w:szCs w:val="24"/>
        </w:rPr>
      </w:pPr>
      <w:r w:rsidRPr="00F5713B">
        <w:rPr>
          <w:rFonts w:ascii="Calibri" w:hAnsi="Calibri" w:cs="Calibri"/>
          <w:sz w:val="24"/>
          <w:szCs w:val="24"/>
        </w:rPr>
        <w:t>Esa es la cosa. No basta con decirlo. Tienes derecho a asistencia letrada.</w:t>
      </w:r>
    </w:p>
    <w:p w14:paraId="350FFF40" w14:textId="2904AC8F" w:rsidR="000722D9" w:rsidRPr="00F5713B" w:rsidRDefault="000722D9" w:rsidP="00750689">
      <w:pPr>
        <w:jc w:val="both"/>
        <w:rPr>
          <w:rFonts w:ascii="Calibri" w:hAnsi="Calibri" w:cs="Calibri"/>
          <w:sz w:val="24"/>
          <w:szCs w:val="24"/>
        </w:rPr>
      </w:pPr>
      <w:r w:rsidRPr="00F5713B">
        <w:rPr>
          <w:rFonts w:ascii="Calibri" w:hAnsi="Calibri" w:cs="Calibri"/>
          <w:sz w:val="24"/>
          <w:szCs w:val="24"/>
        </w:rPr>
        <w:t>Esto se tiene que materializar. ¿Cómo conozco ya a Mamá? ¿Ese control tanto a la gestión privada como a la pública? Pues yo creo que no hay un control suficiente. No hay un control suficiente.</w:t>
      </w:r>
    </w:p>
    <w:p w14:paraId="7EE9BDE1" w14:textId="41F03B24" w:rsidR="000722D9" w:rsidRPr="00F5713B" w:rsidRDefault="000722D9" w:rsidP="00750689">
      <w:pPr>
        <w:jc w:val="both"/>
        <w:rPr>
          <w:rFonts w:ascii="Calibri" w:hAnsi="Calibri" w:cs="Calibri"/>
          <w:sz w:val="24"/>
          <w:szCs w:val="24"/>
        </w:rPr>
      </w:pPr>
      <w:r w:rsidRPr="00F5713B">
        <w:rPr>
          <w:rFonts w:ascii="Calibri" w:hAnsi="Calibri" w:cs="Calibri"/>
          <w:sz w:val="24"/>
          <w:szCs w:val="24"/>
        </w:rPr>
        <w:t>Hay controles, un cierto control existe, pero no basta con... Lo que te digo es que el papel resiste casi todo. Fiscalía tiene que visitar los centros. ¿Los visita? ¿Cuándo? Decía una vez un fiscal de menores que en Melilla, en la época en la que es fuerte la purísima, que es el macrocentro, que ahí tenía muchos más chicos que los que podían vivir.</w:t>
      </w:r>
    </w:p>
    <w:p w14:paraId="2433A5C9" w14:textId="73D229B1" w:rsidR="000722D9" w:rsidRPr="00F5713B" w:rsidRDefault="000722D9" w:rsidP="00750689">
      <w:pPr>
        <w:jc w:val="both"/>
        <w:rPr>
          <w:rFonts w:ascii="Calibri" w:hAnsi="Calibri" w:cs="Calibri"/>
          <w:sz w:val="24"/>
          <w:szCs w:val="24"/>
        </w:rPr>
      </w:pPr>
      <w:r w:rsidRPr="00F5713B">
        <w:rPr>
          <w:rFonts w:ascii="Calibri" w:hAnsi="Calibri" w:cs="Calibri"/>
          <w:sz w:val="24"/>
          <w:szCs w:val="24"/>
        </w:rPr>
        <w:t>No sé si te han contado poco, pero para que te hagas una idea, dormían en colchonetas, no en camas, colchonetas en el suelo, y no podían llegar al baño por la noche. Entonces tenían una botella de plástico para poder hacer pis. Estas eran las condiciones.</w:t>
      </w:r>
    </w:p>
    <w:p w14:paraId="2EDE87DA" w14:textId="3D0D33C9" w:rsidR="00C30C95" w:rsidRPr="00F5713B" w:rsidRDefault="000722D9" w:rsidP="00750689">
      <w:pPr>
        <w:jc w:val="both"/>
        <w:rPr>
          <w:rFonts w:ascii="Calibri" w:hAnsi="Calibri" w:cs="Calibri"/>
          <w:sz w:val="24"/>
          <w:szCs w:val="24"/>
        </w:rPr>
      </w:pPr>
      <w:r w:rsidRPr="00F5713B">
        <w:rPr>
          <w:rFonts w:ascii="Calibri" w:hAnsi="Calibri" w:cs="Calibri"/>
          <w:sz w:val="24"/>
          <w:szCs w:val="24"/>
        </w:rPr>
        <w:t>Y me decía este fiscal, bueno, si tienen alguna queja, se lo pueden decir al director del centro. Pues no sé si es la persona a la que uno puede dirigirse cuando tu queja tiene que ver con el propio funcionamiento del centro. Pero me decía, además, ¿de qué crees que se quejan? Se quejan de la marca del champú que les dan.</w:t>
      </w:r>
    </w:p>
    <w:p w14:paraId="320EA43C" w14:textId="0B38AEAD" w:rsidR="000722D9" w:rsidRPr="00F5713B" w:rsidRDefault="000722D9" w:rsidP="00750689">
      <w:pPr>
        <w:jc w:val="both"/>
        <w:rPr>
          <w:rFonts w:ascii="Calibri" w:hAnsi="Calibri" w:cs="Calibri"/>
          <w:sz w:val="24"/>
          <w:szCs w:val="24"/>
        </w:rPr>
      </w:pPr>
      <w:r w:rsidRPr="00F5713B">
        <w:rPr>
          <w:rFonts w:ascii="Calibri" w:hAnsi="Calibri" w:cs="Calibri"/>
          <w:sz w:val="24"/>
          <w:szCs w:val="24"/>
        </w:rPr>
        <w:t>Digo, mira, me parece indecente, me parece indecente que se diga esto. Si en algún momento alguno te ha dicho eso, lo que está diciéndote es que tu pregunta es una burla. ¿De qué te quejas? Pues no lo ves.</w:t>
      </w:r>
    </w:p>
    <w:p w14:paraId="278B89A8" w14:textId="110E3496" w:rsidR="000722D9" w:rsidRPr="00F5713B" w:rsidRDefault="000722D9" w:rsidP="00750689">
      <w:pPr>
        <w:jc w:val="both"/>
        <w:rPr>
          <w:rFonts w:ascii="Calibri" w:hAnsi="Calibri" w:cs="Calibri"/>
          <w:sz w:val="24"/>
          <w:szCs w:val="24"/>
        </w:rPr>
      </w:pPr>
      <w:r w:rsidRPr="00F5713B">
        <w:rPr>
          <w:rFonts w:ascii="Calibri" w:hAnsi="Calibri" w:cs="Calibri"/>
          <w:sz w:val="24"/>
          <w:szCs w:val="24"/>
        </w:rPr>
        <w:t>¿En qué condiciones estoy viviendo? Pues eso. Entonces hace falta que quienes están llamados a controlar, controle. De verdad.”</w:t>
      </w:r>
    </w:p>
    <w:p w14:paraId="633D0B33" w14:textId="65D99333" w:rsidR="000722D9" w:rsidRPr="00F5713B" w:rsidRDefault="000722D9" w:rsidP="00750689">
      <w:pPr>
        <w:jc w:val="both"/>
        <w:rPr>
          <w:rFonts w:ascii="Calibri" w:hAnsi="Calibri" w:cs="Calibri"/>
          <w:sz w:val="24"/>
          <w:szCs w:val="24"/>
        </w:rPr>
      </w:pPr>
      <w:r w:rsidRPr="00F5713B">
        <w:rPr>
          <w:rFonts w:ascii="Calibri" w:hAnsi="Calibri" w:cs="Calibri"/>
          <w:sz w:val="24"/>
          <w:szCs w:val="24"/>
        </w:rPr>
        <w:t xml:space="preserve">Sí, incluso ya en la parte legal, la masificación de estos centros hace que no puedas tratar a los menores como realmente se merecen. </w:t>
      </w:r>
    </w:p>
    <w:p w14:paraId="325AD6A0" w14:textId="0644D1B4" w:rsidR="000722D9" w:rsidRPr="00F5713B" w:rsidRDefault="000722D9" w:rsidP="00750689">
      <w:pPr>
        <w:jc w:val="both"/>
        <w:rPr>
          <w:rFonts w:ascii="Calibri" w:hAnsi="Calibri" w:cs="Calibri"/>
          <w:sz w:val="24"/>
          <w:szCs w:val="24"/>
        </w:rPr>
      </w:pPr>
      <w:r w:rsidRPr="00F5713B">
        <w:rPr>
          <w:rFonts w:ascii="Calibri" w:hAnsi="Calibri" w:cs="Calibri"/>
          <w:sz w:val="24"/>
          <w:szCs w:val="24"/>
        </w:rPr>
        <w:t>“Claro. Es que es así.</w:t>
      </w:r>
    </w:p>
    <w:p w14:paraId="302F19AF" w14:textId="233B2521" w:rsidR="000722D9" w:rsidRPr="00F5713B" w:rsidRDefault="000722D9" w:rsidP="00750689">
      <w:pPr>
        <w:jc w:val="both"/>
        <w:rPr>
          <w:rFonts w:ascii="Calibri" w:hAnsi="Calibri" w:cs="Calibri"/>
          <w:sz w:val="24"/>
          <w:szCs w:val="24"/>
        </w:rPr>
      </w:pPr>
      <w:r w:rsidRPr="00F5713B">
        <w:rPr>
          <w:rFonts w:ascii="Calibri" w:hAnsi="Calibri" w:cs="Calibri"/>
          <w:sz w:val="24"/>
          <w:szCs w:val="24"/>
        </w:rPr>
        <w:t>No hay suficiente atención, no hay espacios de escucha. Bueno, pues eso ya en sí mismo tienes toda la razón. Hace rato.”</w:t>
      </w:r>
    </w:p>
    <w:p w14:paraId="02ADA8EE" w14:textId="468BED08" w:rsidR="000722D9" w:rsidRPr="00F5713B" w:rsidRDefault="000722D9" w:rsidP="00750689">
      <w:pPr>
        <w:jc w:val="both"/>
        <w:rPr>
          <w:rFonts w:ascii="Calibri" w:hAnsi="Calibri" w:cs="Calibri"/>
          <w:sz w:val="24"/>
          <w:szCs w:val="24"/>
        </w:rPr>
      </w:pPr>
      <w:r w:rsidRPr="00F5713B">
        <w:rPr>
          <w:rFonts w:ascii="Calibri" w:hAnsi="Calibri" w:cs="Calibri"/>
          <w:sz w:val="24"/>
          <w:szCs w:val="24"/>
        </w:rPr>
        <w:t xml:space="preserve">Sí. ¿Qué tipo de recursos legales existen en Madrid para garantizar la protección y los derechos de los menores extranjeros? </w:t>
      </w:r>
    </w:p>
    <w:p w14:paraId="51D76F84" w14:textId="4BC12045" w:rsidR="000722D9" w:rsidRPr="00F5713B" w:rsidRDefault="000722D9" w:rsidP="00750689">
      <w:pPr>
        <w:jc w:val="both"/>
        <w:rPr>
          <w:rFonts w:ascii="Calibri" w:hAnsi="Calibri" w:cs="Calibri"/>
          <w:sz w:val="24"/>
          <w:szCs w:val="24"/>
        </w:rPr>
      </w:pPr>
      <w:r w:rsidRPr="00F5713B">
        <w:rPr>
          <w:rFonts w:ascii="Calibri" w:hAnsi="Calibri" w:cs="Calibri"/>
          <w:sz w:val="24"/>
          <w:szCs w:val="24"/>
        </w:rPr>
        <w:t>“Recursos legales para garantizar la protección de los menores extranjeros. Teóricamente el propio sistema de protección tendría que serlo y en una cierta medida lo es.</w:t>
      </w:r>
    </w:p>
    <w:p w14:paraId="6DFC41CE" w14:textId="49B1FF73" w:rsidR="000722D9" w:rsidRPr="00F5713B" w:rsidRDefault="000722D9" w:rsidP="00750689">
      <w:pPr>
        <w:jc w:val="both"/>
        <w:rPr>
          <w:rFonts w:ascii="Calibri" w:hAnsi="Calibri" w:cs="Calibri"/>
          <w:sz w:val="24"/>
          <w:szCs w:val="24"/>
        </w:rPr>
      </w:pPr>
      <w:r w:rsidRPr="00F5713B">
        <w:rPr>
          <w:rFonts w:ascii="Calibri" w:hAnsi="Calibri" w:cs="Calibri"/>
          <w:sz w:val="24"/>
          <w:szCs w:val="24"/>
        </w:rPr>
        <w:lastRenderedPageBreak/>
        <w:t>O sea, yo no quiero pintar tampoco todo negro. Creo que hay mucho campo para la mejora, pero también creo que hay muchas cosas que se han ido haciendo. Tienen la posibilidad de recurrir al defensor del pueblo.</w:t>
      </w:r>
    </w:p>
    <w:p w14:paraId="0F2DAB1C" w14:textId="10F46BA1" w:rsidR="000722D9" w:rsidRPr="00F5713B" w:rsidRDefault="000722D9" w:rsidP="00750689">
      <w:pPr>
        <w:jc w:val="both"/>
        <w:rPr>
          <w:rFonts w:ascii="Calibri" w:hAnsi="Calibri" w:cs="Calibri"/>
          <w:sz w:val="24"/>
          <w:szCs w:val="24"/>
        </w:rPr>
      </w:pPr>
      <w:r w:rsidRPr="00F5713B">
        <w:rPr>
          <w:rFonts w:ascii="Calibri" w:hAnsi="Calibri" w:cs="Calibri"/>
          <w:sz w:val="24"/>
          <w:szCs w:val="24"/>
        </w:rPr>
        <w:t>Existía un defensor del menor que desapareció y que desde mi punto de vista resultaba más accesible para todos. ¿Qué otros recursos legales? Hombre, lo mejor que les puede pasar es entrar en contacto con alguna organización, una asociación a la que ellos les importen. Son realmente los que sacan adelante asuntos, son los que han tenido contacto con estas organizaciones que se implican, que se comprometen con las personas para sacar adelante la defensa de sus derechos.”</w:t>
      </w:r>
    </w:p>
    <w:p w14:paraId="2AF0BF81" w14:textId="2C4A0A0F" w:rsidR="000722D9" w:rsidRPr="00F5713B" w:rsidRDefault="000722D9" w:rsidP="00750689">
      <w:pPr>
        <w:jc w:val="both"/>
        <w:rPr>
          <w:rFonts w:ascii="Calibri" w:hAnsi="Calibri" w:cs="Calibri"/>
          <w:sz w:val="24"/>
          <w:szCs w:val="24"/>
        </w:rPr>
      </w:pPr>
      <w:r w:rsidRPr="00F5713B">
        <w:rPr>
          <w:rFonts w:ascii="Calibri" w:hAnsi="Calibri" w:cs="Calibri"/>
          <w:sz w:val="24"/>
          <w:szCs w:val="24"/>
        </w:rPr>
        <w:t xml:space="preserve">¿Consideras que estos recursos y la asistencia jurídica son suficientes para los menores extranjeros o necesita alguna mejora? </w:t>
      </w:r>
    </w:p>
    <w:p w14:paraId="2E7C7D2E" w14:textId="2F32362D" w:rsidR="000722D9" w:rsidRPr="00F5713B" w:rsidRDefault="000722D9" w:rsidP="00750689">
      <w:pPr>
        <w:jc w:val="both"/>
        <w:rPr>
          <w:rFonts w:ascii="Calibri" w:hAnsi="Calibri" w:cs="Calibri"/>
          <w:sz w:val="24"/>
          <w:szCs w:val="24"/>
        </w:rPr>
      </w:pPr>
      <w:r w:rsidRPr="00F5713B">
        <w:rPr>
          <w:rFonts w:ascii="Calibri" w:hAnsi="Calibri" w:cs="Calibri"/>
          <w:sz w:val="24"/>
          <w:szCs w:val="24"/>
        </w:rPr>
        <w:t>“Yo creo que necesita bastante mejora. Ya puedes ver, primero, de dar acceso. Segundo, hace falta una tremenda mejora en formación.</w:t>
      </w:r>
    </w:p>
    <w:p w14:paraId="0980A9CC" w14:textId="729A1687" w:rsidR="000722D9" w:rsidRPr="00F5713B" w:rsidRDefault="000722D9" w:rsidP="00750689">
      <w:pPr>
        <w:jc w:val="both"/>
        <w:rPr>
          <w:rFonts w:ascii="Calibri" w:hAnsi="Calibri" w:cs="Calibri"/>
          <w:sz w:val="24"/>
          <w:szCs w:val="24"/>
        </w:rPr>
      </w:pPr>
      <w:r w:rsidRPr="00F5713B">
        <w:rPr>
          <w:rFonts w:ascii="Calibri" w:hAnsi="Calibri" w:cs="Calibri"/>
          <w:sz w:val="24"/>
          <w:szCs w:val="24"/>
        </w:rPr>
        <w:t>Mira, aunque te parezca increíble, seguramente, los estudiantes de derecho no estudian nada en derechos de la infancia, nada. Entonces, claro, ¿quiénes se dedican a esto? Pues la formación posterior es una formación relativamente limitada. El Colegio de Abogados tiene un curso sobre menores, pero básicamente está enfocado a menores que tienen problemas con la ley, a delincuentes, a otros aspectos de la vida de los menores.</w:t>
      </w:r>
    </w:p>
    <w:p w14:paraId="6F2B1670" w14:textId="517F6ADE" w:rsidR="000722D9" w:rsidRPr="00F5713B" w:rsidRDefault="000722D9" w:rsidP="00750689">
      <w:pPr>
        <w:jc w:val="both"/>
        <w:rPr>
          <w:rFonts w:ascii="Calibri" w:hAnsi="Calibri" w:cs="Calibri"/>
          <w:sz w:val="24"/>
          <w:szCs w:val="24"/>
        </w:rPr>
      </w:pPr>
      <w:r w:rsidRPr="00F5713B">
        <w:rPr>
          <w:rFonts w:ascii="Calibri" w:hAnsi="Calibri" w:cs="Calibri"/>
          <w:sz w:val="24"/>
          <w:szCs w:val="24"/>
        </w:rPr>
        <w:t>Hay que mejorar mucho en formación para que quienes asisten a estos chicos y chicas sepan realmente. Entonces, hay buenísimos profesionales, pero muy pocos. Al final, al no tener garantizados los derechos a los menores, buscamos, en papel es lo que tú dices, muy bonito, porque al final buscamos la protección al menor, ante todo, el cuidado del menor y demás, pero luego se queda un poco en... Eso tiene que ser verdad, lo tenemos que creer y entonces hacerlo realidad.</w:t>
      </w:r>
    </w:p>
    <w:p w14:paraId="61F9B3A0" w14:textId="3AC3DEFD" w:rsidR="000722D9" w:rsidRPr="00F5713B" w:rsidRDefault="000722D9" w:rsidP="00750689">
      <w:pPr>
        <w:jc w:val="both"/>
        <w:rPr>
          <w:rFonts w:ascii="Calibri" w:hAnsi="Calibri" w:cs="Calibri"/>
          <w:sz w:val="24"/>
          <w:szCs w:val="24"/>
        </w:rPr>
      </w:pPr>
      <w:r w:rsidRPr="00F5713B">
        <w:rPr>
          <w:rFonts w:ascii="Calibri" w:hAnsi="Calibri" w:cs="Calibri"/>
          <w:sz w:val="24"/>
          <w:szCs w:val="24"/>
        </w:rPr>
        <w:t>Yo creo que en los derechos de los niños hay muchísimo que avanzar. Hablamos también del derecho a la escucha, y nos parece que escuchar es sacar a un niño que mono es y que dice cuatro cosas, y no se trata de eso. La escucha supone que yo te doy la información necesaria y adaptada para que tú comprendas tu situación o la situación sobre la que se te está preguntando y puedas colocarte y tomar decisiones.</w:t>
      </w:r>
    </w:p>
    <w:p w14:paraId="460FB9C0" w14:textId="599FC450" w:rsidR="000722D9" w:rsidRPr="00F5713B" w:rsidRDefault="000722D9" w:rsidP="00750689">
      <w:pPr>
        <w:jc w:val="both"/>
        <w:rPr>
          <w:rFonts w:ascii="Calibri" w:hAnsi="Calibri" w:cs="Calibri"/>
          <w:sz w:val="24"/>
          <w:szCs w:val="24"/>
        </w:rPr>
      </w:pPr>
      <w:r w:rsidRPr="00F5713B">
        <w:rPr>
          <w:rFonts w:ascii="Calibri" w:hAnsi="Calibri" w:cs="Calibri"/>
          <w:sz w:val="24"/>
          <w:szCs w:val="24"/>
        </w:rPr>
        <w:t>Es decir, yo lo que quiero, lo que me gustaría que fuera, pero para eso tienes primero que estar bien enterado y eso supone por parte de los adultos trasladarlo bien. Si es necesario el lenguaje por el idioma también. A esto yo me he encontrado muchas veces, no, si les hemos informado sobre la posibilidad de solicitar asilo, digo ¿y en qué idioma les habéis contado esto? Ah, en español.</w:t>
      </w:r>
    </w:p>
    <w:p w14:paraId="4C2E1200" w14:textId="5578B8A5" w:rsidR="000722D9" w:rsidRPr="00F5713B" w:rsidRDefault="000722D9" w:rsidP="00750689">
      <w:pPr>
        <w:jc w:val="both"/>
        <w:rPr>
          <w:rFonts w:ascii="Calibri" w:hAnsi="Calibri" w:cs="Calibri"/>
          <w:sz w:val="24"/>
          <w:szCs w:val="24"/>
        </w:rPr>
      </w:pPr>
      <w:r w:rsidRPr="00F5713B">
        <w:rPr>
          <w:rFonts w:ascii="Calibri" w:hAnsi="Calibri" w:cs="Calibri"/>
          <w:sz w:val="24"/>
          <w:szCs w:val="24"/>
        </w:rPr>
        <w:t>Pues es que fíjate que este chico no sabe ni una palabra de español, pues tú te habrás quedado a gusto, pero el mensaje no ha llegado a ninguna parte. No, es que no ha pedido nada. ¿Cómo lo va a pedir si no sabe de qué les ha hablado? Entonces, hay muchísimo que trabajar para que los derechos no sean una expresión bonita en un papel, sino una realidad con contenido que nos creamos, pues que la dignidad de las personas reclama que nos tratemos bien.”</w:t>
      </w:r>
    </w:p>
    <w:p w14:paraId="1E756C9C" w14:textId="77777777" w:rsidR="000722D9" w:rsidRPr="00F5713B" w:rsidRDefault="000722D9" w:rsidP="00750689">
      <w:pPr>
        <w:jc w:val="both"/>
        <w:rPr>
          <w:rFonts w:ascii="Calibri" w:hAnsi="Calibri" w:cs="Calibri"/>
          <w:sz w:val="24"/>
          <w:szCs w:val="24"/>
        </w:rPr>
      </w:pPr>
      <w:r w:rsidRPr="00F5713B">
        <w:rPr>
          <w:rFonts w:ascii="Calibri" w:hAnsi="Calibri" w:cs="Calibri"/>
          <w:sz w:val="24"/>
          <w:szCs w:val="24"/>
        </w:rPr>
        <w:lastRenderedPageBreak/>
        <w:t xml:space="preserve">Esos son los derechos. Desde tu experiencia, ¿cuáles son las mejores prácticas en la intervención con menores para que debiesen seguir para garantizar su bienestar y derechos? </w:t>
      </w:r>
    </w:p>
    <w:p w14:paraId="014D10E5" w14:textId="6EE97ECF" w:rsidR="000722D9" w:rsidRPr="00F5713B" w:rsidRDefault="000722D9" w:rsidP="00750689">
      <w:pPr>
        <w:jc w:val="both"/>
        <w:rPr>
          <w:rFonts w:ascii="Calibri" w:hAnsi="Calibri" w:cs="Calibri"/>
          <w:sz w:val="24"/>
          <w:szCs w:val="24"/>
        </w:rPr>
      </w:pPr>
      <w:r w:rsidRPr="00F5713B">
        <w:rPr>
          <w:rFonts w:ascii="Calibri" w:hAnsi="Calibri" w:cs="Calibri"/>
          <w:sz w:val="24"/>
          <w:szCs w:val="24"/>
        </w:rPr>
        <w:t>“Pues mira, yo creo que el garantizar un entorno seguro, cercano a lo familiar, lo más cercano a lo familiar, donde sea posible la escucha, el respeto de los tiempos de las personas, pues esto, digo, el derecho puede señalar el marco, pero ya ves que el derecho en la vida de la gente no lo hace todo. El derecho es un instrumento para posibilitar otras cosas que son las fundamentales para todos nosotros, que tienen que ver con la relación humana, con el afecto, con la posibilidad de empoderarnos y sentirnos personas completas que podemos desarrollar tareas que nos hacen útiles para la sociedad, podemos tener un trabajo, me voy a mantener de mi trabajo y no solo poniendo así la mano para ver si me dan algo.</w:t>
      </w:r>
    </w:p>
    <w:p w14:paraId="4F38C066" w14:textId="125A3FF5" w:rsidR="000722D9" w:rsidRPr="00F5713B" w:rsidRDefault="000722D9" w:rsidP="00750689">
      <w:pPr>
        <w:jc w:val="both"/>
        <w:rPr>
          <w:rFonts w:ascii="Calibri" w:hAnsi="Calibri" w:cs="Calibri"/>
          <w:sz w:val="24"/>
          <w:szCs w:val="24"/>
        </w:rPr>
      </w:pPr>
      <w:r w:rsidRPr="00F5713B">
        <w:rPr>
          <w:rFonts w:ascii="Calibri" w:hAnsi="Calibri" w:cs="Calibri"/>
          <w:sz w:val="24"/>
          <w:szCs w:val="24"/>
        </w:rPr>
        <w:t xml:space="preserve">Todo esto, posibilitar esto, es el básico. Claro, es cierto </w:t>
      </w:r>
      <w:r w:rsidR="007032AD" w:rsidRPr="00F5713B">
        <w:rPr>
          <w:rFonts w:ascii="Calibri" w:hAnsi="Calibri" w:cs="Calibri"/>
          <w:sz w:val="24"/>
          <w:szCs w:val="24"/>
        </w:rPr>
        <w:t>que,</w:t>
      </w:r>
      <w:r w:rsidRPr="00F5713B">
        <w:rPr>
          <w:rFonts w:ascii="Calibri" w:hAnsi="Calibri" w:cs="Calibri"/>
          <w:sz w:val="24"/>
          <w:szCs w:val="24"/>
        </w:rPr>
        <w:t xml:space="preserve"> si no hay una seguridad de base en cualquier tipo de menor, luego todo lo demás se va derrumbando y muchos menores llegan a España con 16, 17 años y les queda nada para cumplir la mayoría y saben que van a acabar en situación de calle lo más seguro porque no hay luego una seguridad a la mayoría de edad. Efectivamente.</w:t>
      </w:r>
    </w:p>
    <w:p w14:paraId="7B50587D" w14:textId="654D56A4" w:rsidR="000722D9" w:rsidRPr="00F5713B" w:rsidRDefault="000722D9" w:rsidP="00750689">
      <w:pPr>
        <w:jc w:val="both"/>
        <w:rPr>
          <w:rFonts w:ascii="Calibri" w:hAnsi="Calibri" w:cs="Calibri"/>
          <w:sz w:val="24"/>
          <w:szCs w:val="24"/>
        </w:rPr>
      </w:pPr>
      <w:r w:rsidRPr="00F5713B">
        <w:rPr>
          <w:rFonts w:ascii="Calibri" w:hAnsi="Calibri" w:cs="Calibri"/>
          <w:sz w:val="24"/>
          <w:szCs w:val="24"/>
        </w:rPr>
        <w:t>Efectivamente, y es tremendo que consigan trabajos en los que abusan de ellos, porque, o sea, viven de algo. O alguien piensa que estos chicos viven de la nada. No, no, no.</w:t>
      </w:r>
    </w:p>
    <w:p w14:paraId="00BAFEE6" w14:textId="4ACBAC58" w:rsidR="000722D9" w:rsidRPr="00F5713B" w:rsidRDefault="000722D9" w:rsidP="00750689">
      <w:pPr>
        <w:jc w:val="both"/>
        <w:rPr>
          <w:rFonts w:ascii="Calibri" w:hAnsi="Calibri" w:cs="Calibri"/>
          <w:sz w:val="24"/>
          <w:szCs w:val="24"/>
        </w:rPr>
      </w:pPr>
      <w:r w:rsidRPr="00F5713B">
        <w:rPr>
          <w:rFonts w:ascii="Calibri" w:hAnsi="Calibri" w:cs="Calibri"/>
          <w:sz w:val="24"/>
          <w:szCs w:val="24"/>
        </w:rPr>
        <w:t>Entonces, viven de algo, pero que son trabajos infames, por los que les pagan muy malamente. Efectivamente, viven, duermen en situación de calle, y por la mañana, pues a ver si me permiten trabajar en el campo, en una obra ahí, pero me van contratando día a día sin una perspectiva, ¿no? Porque pueden abusar de mí, porque estoy en situación irregular, porque soy muy joven, y no me han dado otra alternativa. Sí, se acercan a una vulnerabilidad, e incluso trabajos ilegales.”</w:t>
      </w:r>
    </w:p>
    <w:p w14:paraId="1C91211A" w14:textId="6F96F08B" w:rsidR="000722D9" w:rsidRPr="00F5713B" w:rsidRDefault="000722D9" w:rsidP="00750689">
      <w:pPr>
        <w:jc w:val="both"/>
        <w:rPr>
          <w:rFonts w:ascii="Calibri" w:hAnsi="Calibri" w:cs="Calibri"/>
          <w:sz w:val="24"/>
          <w:szCs w:val="24"/>
        </w:rPr>
      </w:pPr>
      <w:r w:rsidRPr="00F5713B">
        <w:rPr>
          <w:rFonts w:ascii="Calibri" w:hAnsi="Calibri" w:cs="Calibri"/>
          <w:sz w:val="24"/>
          <w:szCs w:val="24"/>
        </w:rPr>
        <w:t xml:space="preserve">¿Qué áreas, crees, que necesitan mejorar en cuanto al apoyo legal, tanto en la fase de llegada como en su estancia ya en los centros? </w:t>
      </w:r>
    </w:p>
    <w:p w14:paraId="1A1E5493" w14:textId="19CD0180" w:rsidR="000722D9" w:rsidRPr="00F5713B" w:rsidRDefault="000722D9" w:rsidP="00750689">
      <w:pPr>
        <w:jc w:val="both"/>
        <w:rPr>
          <w:rFonts w:ascii="Calibri" w:hAnsi="Calibri" w:cs="Calibri"/>
          <w:sz w:val="24"/>
          <w:szCs w:val="24"/>
        </w:rPr>
      </w:pPr>
      <w:r w:rsidRPr="00F5713B">
        <w:rPr>
          <w:rFonts w:ascii="Calibri" w:hAnsi="Calibri" w:cs="Calibri"/>
          <w:sz w:val="24"/>
          <w:szCs w:val="24"/>
        </w:rPr>
        <w:t>“Yo creo que en su llegada es importantísimo que tengan asistencia legal desde el inicio, de tal manera que sepan sus posibilidades, que alguien les explique, bueno, mira, en España las cosas funcionan así, si tienes documentación que justifica que eres menor te va a pasar esto, si vienes de un país donde haya una cierta persecución, pues hay que ver si alguien que les explique el panorama que tienen delante, los próximos pasos a dar, y puedan situarse. Yo creo que eso es esencial y debería hacerse de oficio, lo que llamamos la abogacía de oficio, bueno, pues de oficio, desde que se detecta un menor hay que llamar a un letrado que pueda acompañar ese proceso inicial de entrada en el sistema. Y luego dejar una puerta abierta para esa relación, allí donde pudiera hacer falta accesibilidad, eso sería lo esencial, la accesibilidad real.”</w:t>
      </w:r>
    </w:p>
    <w:p w14:paraId="340633C4" w14:textId="4B428582" w:rsidR="000722D9" w:rsidRPr="00F5713B" w:rsidRDefault="007032AD" w:rsidP="00750689">
      <w:pPr>
        <w:jc w:val="both"/>
        <w:rPr>
          <w:rFonts w:ascii="Calibri" w:hAnsi="Calibri" w:cs="Calibri"/>
          <w:sz w:val="24"/>
          <w:szCs w:val="24"/>
        </w:rPr>
      </w:pPr>
      <w:r w:rsidRPr="00F5713B">
        <w:rPr>
          <w:rFonts w:ascii="Calibri" w:hAnsi="Calibri" w:cs="Calibri"/>
          <w:sz w:val="24"/>
          <w:szCs w:val="24"/>
        </w:rPr>
        <w:t>Y,</w:t>
      </w:r>
      <w:r w:rsidR="000722D9" w:rsidRPr="00F5713B">
        <w:rPr>
          <w:rFonts w:ascii="Calibri" w:hAnsi="Calibri" w:cs="Calibri"/>
          <w:sz w:val="24"/>
          <w:szCs w:val="24"/>
        </w:rPr>
        <w:t xml:space="preserve"> por último, ¿cómo valoras la efectividad del sistema legal en cuanto a la protección de los derechos de los menores? ¿Existe alguna área de frustración o insatisfacción en el proceso?</w:t>
      </w:r>
    </w:p>
    <w:p w14:paraId="32F7FA6E" w14:textId="5C8B25E6" w:rsidR="000722D9" w:rsidRPr="00F5713B" w:rsidRDefault="000722D9" w:rsidP="00750689">
      <w:pPr>
        <w:jc w:val="both"/>
        <w:rPr>
          <w:rFonts w:ascii="Calibri" w:hAnsi="Calibri" w:cs="Calibri"/>
          <w:sz w:val="24"/>
          <w:szCs w:val="24"/>
        </w:rPr>
      </w:pPr>
      <w:r w:rsidRPr="00F5713B">
        <w:rPr>
          <w:rFonts w:ascii="Calibri" w:hAnsi="Calibri" w:cs="Calibri"/>
          <w:sz w:val="24"/>
          <w:szCs w:val="24"/>
        </w:rPr>
        <w:lastRenderedPageBreak/>
        <w:t>“Han ido saliendo, sí, efectivamente, de lo que las normas establecen a lo que se cumple en la vida, hay una distancia que pasa por un mejor conocimiento de nuestras obligaciones, de qué es esto del interés superior del niño, y cómo se concreta, materializa, una mayor integración por todos los agentes que intervienen de los derechos humanos, y por tanto de los derechos de ese chico o esa chica, entendidos como derechos y no como caridades, pues claro, desde ahí la aplicación del sistema sería mucho más correcta. Como no nos sale todo de natural, pues un sistema de control real. Exacto.”</w:t>
      </w:r>
    </w:p>
    <w:p w14:paraId="6BB70C2A" w14:textId="7FC5257F" w:rsidR="000722D9" w:rsidRPr="00F5713B" w:rsidRDefault="000722D9" w:rsidP="00750689">
      <w:pPr>
        <w:jc w:val="both"/>
        <w:rPr>
          <w:rFonts w:ascii="Calibri" w:hAnsi="Calibri" w:cs="Calibri"/>
          <w:sz w:val="24"/>
          <w:szCs w:val="24"/>
        </w:rPr>
      </w:pPr>
      <w:r w:rsidRPr="00F5713B">
        <w:rPr>
          <w:rFonts w:ascii="Calibri" w:hAnsi="Calibri" w:cs="Calibri"/>
          <w:sz w:val="24"/>
          <w:szCs w:val="24"/>
        </w:rPr>
        <w:t xml:space="preserve">Por mi parte, ya no tengo más preguntas, te he ido haciendo un poco las preguntas que tenía, incluso algunas que me han ido surgiendo. ¿Tienes alguna, crees que falta algo por hablar en este tema? </w:t>
      </w:r>
    </w:p>
    <w:p w14:paraId="73B86695" w14:textId="2B4597B2" w:rsidR="000722D9" w:rsidRPr="00F5713B" w:rsidRDefault="000722D9" w:rsidP="00750689">
      <w:pPr>
        <w:jc w:val="both"/>
        <w:rPr>
          <w:rFonts w:ascii="Calibri" w:hAnsi="Calibri" w:cs="Calibri"/>
          <w:sz w:val="24"/>
          <w:szCs w:val="24"/>
        </w:rPr>
      </w:pPr>
      <w:r w:rsidRPr="00F5713B">
        <w:rPr>
          <w:rFonts w:ascii="Calibri" w:hAnsi="Calibri" w:cs="Calibri"/>
          <w:sz w:val="24"/>
          <w:szCs w:val="24"/>
        </w:rPr>
        <w:t>“Yo creo que así lo básico está. Hay cosas que a veces entrando en detalles se pueden precisar más, pero yo creo que lo básico ha salido todo.</w:t>
      </w:r>
    </w:p>
    <w:p w14:paraId="4F603E7C" w14:textId="6525297F" w:rsidR="000722D9" w:rsidRPr="00F5713B" w:rsidRDefault="000722D9" w:rsidP="00750689">
      <w:pPr>
        <w:jc w:val="both"/>
        <w:rPr>
          <w:rFonts w:ascii="Calibri" w:hAnsi="Calibri" w:cs="Calibri"/>
          <w:sz w:val="24"/>
          <w:szCs w:val="24"/>
        </w:rPr>
      </w:pPr>
      <w:r w:rsidRPr="00F5713B">
        <w:rPr>
          <w:rFonts w:ascii="Calibri" w:hAnsi="Calibri" w:cs="Calibri"/>
          <w:sz w:val="24"/>
          <w:szCs w:val="24"/>
        </w:rPr>
        <w:t>De todas maneras, si hay algo que de pronto dices anda, pues podría preguntar esto, pues yo estoy aquí, es que sigo todavía en el despacho, tengo que ir ahora en un momento, pero llegué antes de las 8 de la mañana y estoy aquí, o sea que me puedes decir lo que sea y vemos la forma de resolver cualquier duda.”</w:t>
      </w:r>
    </w:p>
    <w:p w14:paraId="2C29B037" w14:textId="2B21EBA1" w:rsidR="00D90859" w:rsidRPr="00F5713B" w:rsidRDefault="000722D9" w:rsidP="00750689">
      <w:pPr>
        <w:jc w:val="both"/>
        <w:rPr>
          <w:rFonts w:ascii="Calibri" w:hAnsi="Calibri" w:cs="Calibri"/>
          <w:sz w:val="24"/>
          <w:szCs w:val="24"/>
        </w:rPr>
      </w:pPr>
      <w:r w:rsidRPr="00F5713B">
        <w:rPr>
          <w:rFonts w:ascii="Calibri" w:hAnsi="Calibri" w:cs="Calibri"/>
          <w:sz w:val="24"/>
          <w:szCs w:val="24"/>
        </w:rPr>
        <w:t xml:space="preserve">Genial. Pues muchísimas gracias por dejarme entrevistarte y por solucionarme todas estas dudas que tenía en cuanto al tema legal de los </w:t>
      </w:r>
      <w:r w:rsidR="003007E7">
        <w:rPr>
          <w:rFonts w:ascii="Calibri" w:hAnsi="Calibri" w:cs="Calibri"/>
          <w:sz w:val="24"/>
          <w:szCs w:val="24"/>
        </w:rPr>
        <w:t>MENAS</w:t>
      </w:r>
      <w:r w:rsidRPr="00F5713B">
        <w:rPr>
          <w:rFonts w:ascii="Calibri" w:hAnsi="Calibri" w:cs="Calibri"/>
          <w:sz w:val="24"/>
          <w:szCs w:val="24"/>
        </w:rPr>
        <w:t>.</w:t>
      </w:r>
    </w:p>
    <w:p w14:paraId="2A125A43" w14:textId="77777777" w:rsidR="00F5713B" w:rsidRPr="00F5713B" w:rsidRDefault="00F5713B" w:rsidP="00750689">
      <w:pPr>
        <w:jc w:val="both"/>
        <w:rPr>
          <w:rFonts w:ascii="Calibri" w:hAnsi="Calibri" w:cs="Calibri"/>
          <w:sz w:val="24"/>
          <w:szCs w:val="24"/>
        </w:rPr>
      </w:pPr>
    </w:p>
    <w:p w14:paraId="2A3AE917" w14:textId="3A292A22" w:rsidR="00FC5CF3" w:rsidRPr="00D66E04" w:rsidRDefault="00FC5CF3" w:rsidP="00750689">
      <w:pPr>
        <w:pStyle w:val="Ttulo2"/>
        <w:jc w:val="both"/>
        <w:rPr>
          <w:rFonts w:asciiTheme="minorHAnsi" w:hAnsiTheme="minorHAnsi" w:cstheme="minorHAnsi"/>
          <w:color w:val="auto"/>
        </w:rPr>
      </w:pPr>
      <w:bookmarkStart w:id="41" w:name="_Toc200223620"/>
      <w:r w:rsidRPr="00D66E04">
        <w:rPr>
          <w:rFonts w:asciiTheme="minorHAnsi" w:hAnsiTheme="minorHAnsi" w:cstheme="minorHAnsi"/>
          <w:color w:val="auto"/>
        </w:rPr>
        <w:t>ENTREVISTAS PROFESIONALES 3: E. TRABAJADORA SOCIAL</w:t>
      </w:r>
      <w:bookmarkEnd w:id="41"/>
    </w:p>
    <w:p w14:paraId="591C7EEC" w14:textId="77777777" w:rsidR="004F571B" w:rsidRPr="00F5713B" w:rsidRDefault="004F571B" w:rsidP="00750689">
      <w:pPr>
        <w:jc w:val="both"/>
        <w:rPr>
          <w:rFonts w:ascii="Calibri" w:hAnsi="Calibri" w:cs="Calibri"/>
          <w:sz w:val="24"/>
          <w:szCs w:val="24"/>
        </w:rPr>
      </w:pPr>
    </w:p>
    <w:p w14:paraId="4D3297A7" w14:textId="4E0E352F" w:rsidR="004F571B" w:rsidRPr="00D66E04" w:rsidRDefault="00D66E04" w:rsidP="00750689">
      <w:pPr>
        <w:jc w:val="both"/>
        <w:rPr>
          <w:rFonts w:cstheme="minorHAnsi"/>
          <w:sz w:val="24"/>
          <w:szCs w:val="24"/>
        </w:rPr>
      </w:pPr>
      <w:r w:rsidRPr="00D66E04">
        <w:rPr>
          <w:rFonts w:cstheme="minorHAnsi"/>
          <w:sz w:val="24"/>
          <w:szCs w:val="24"/>
        </w:rPr>
        <w:t>ENTREVISTA TRABAJADORA SOCIAL</w:t>
      </w:r>
    </w:p>
    <w:p w14:paraId="34C3CE01" w14:textId="6895E7F0" w:rsidR="004F571B" w:rsidRPr="00F5713B" w:rsidRDefault="004F571B" w:rsidP="00750689">
      <w:pPr>
        <w:jc w:val="both"/>
        <w:rPr>
          <w:rFonts w:ascii="Calibri" w:hAnsi="Calibri" w:cs="Calibri"/>
          <w:sz w:val="24"/>
          <w:szCs w:val="24"/>
        </w:rPr>
      </w:pPr>
      <w:r w:rsidRPr="00F5713B">
        <w:rPr>
          <w:rFonts w:ascii="Calibri" w:hAnsi="Calibri" w:cs="Calibri"/>
          <w:sz w:val="24"/>
          <w:szCs w:val="24"/>
        </w:rPr>
        <w:t xml:space="preserve">¿Tú has estado trabajando en centros o en pisos? ¿Con </w:t>
      </w:r>
      <w:r w:rsidR="003007E7">
        <w:rPr>
          <w:rFonts w:ascii="Calibri" w:hAnsi="Calibri" w:cs="Calibri"/>
          <w:sz w:val="24"/>
          <w:szCs w:val="24"/>
        </w:rPr>
        <w:t>MENAS</w:t>
      </w:r>
      <w:r w:rsidRPr="00F5713B">
        <w:rPr>
          <w:rFonts w:ascii="Calibri" w:hAnsi="Calibri" w:cs="Calibri"/>
          <w:sz w:val="24"/>
          <w:szCs w:val="24"/>
        </w:rPr>
        <w:t xml:space="preserve">? </w:t>
      </w:r>
    </w:p>
    <w:p w14:paraId="0BC898C1" w14:textId="083C18CA" w:rsidR="004F571B" w:rsidRPr="00F5713B" w:rsidRDefault="004F571B" w:rsidP="00750689">
      <w:pPr>
        <w:jc w:val="both"/>
        <w:rPr>
          <w:rFonts w:ascii="Calibri" w:hAnsi="Calibri" w:cs="Calibri"/>
          <w:sz w:val="24"/>
          <w:szCs w:val="24"/>
        </w:rPr>
      </w:pPr>
      <w:r w:rsidRPr="00F5713B">
        <w:rPr>
          <w:rFonts w:ascii="Calibri" w:hAnsi="Calibri" w:cs="Calibri"/>
          <w:sz w:val="24"/>
          <w:szCs w:val="24"/>
        </w:rPr>
        <w:t xml:space="preserve">“Sí. Yo he tenido </w:t>
      </w:r>
      <w:r w:rsidR="003007E7">
        <w:rPr>
          <w:rFonts w:ascii="Calibri" w:hAnsi="Calibri" w:cs="Calibri"/>
          <w:sz w:val="24"/>
          <w:szCs w:val="24"/>
        </w:rPr>
        <w:t>MENAS</w:t>
      </w:r>
      <w:r w:rsidRPr="00F5713B">
        <w:rPr>
          <w:rFonts w:ascii="Calibri" w:hAnsi="Calibri" w:cs="Calibri"/>
          <w:sz w:val="24"/>
          <w:szCs w:val="24"/>
        </w:rPr>
        <w:t xml:space="preserve"> en reforma judicial y he tenido en pisos de forma directa. De forma indirecta también he estado trabajando con </w:t>
      </w:r>
      <w:r w:rsidR="003007E7">
        <w:rPr>
          <w:rFonts w:ascii="Calibri" w:hAnsi="Calibri" w:cs="Calibri"/>
          <w:sz w:val="24"/>
          <w:szCs w:val="24"/>
        </w:rPr>
        <w:t>MENAS</w:t>
      </w:r>
      <w:r w:rsidRPr="00F5713B">
        <w:rPr>
          <w:rFonts w:ascii="Calibri" w:hAnsi="Calibri" w:cs="Calibri"/>
          <w:sz w:val="24"/>
          <w:szCs w:val="24"/>
        </w:rPr>
        <w:t xml:space="preserve"> en un programa de valoración e intervención psicoterapéutica para menor migrante no acompañado. Es un programa de la Comunidad de Madrid específico de atención a la salud mental para los menores extranjeros no acompañados que cuenta con psicólogos, psiquiatras y mediadores culturales para facilitar la comunicación y la adaptación de la salud mental.”</w:t>
      </w:r>
    </w:p>
    <w:p w14:paraId="6A5C6D74" w14:textId="42897D89" w:rsidR="004F571B" w:rsidRPr="00F5713B" w:rsidRDefault="004F571B" w:rsidP="00750689">
      <w:pPr>
        <w:jc w:val="both"/>
        <w:rPr>
          <w:rFonts w:ascii="Calibri" w:hAnsi="Calibri" w:cs="Calibri"/>
          <w:sz w:val="24"/>
          <w:szCs w:val="24"/>
        </w:rPr>
      </w:pPr>
      <w:r w:rsidRPr="00F5713B">
        <w:rPr>
          <w:rFonts w:ascii="Calibri" w:hAnsi="Calibri" w:cs="Calibri"/>
          <w:sz w:val="24"/>
          <w:szCs w:val="24"/>
        </w:rPr>
        <w:t xml:space="preserve">¿Cómo describirías el perfil típico de los menores en estos centros y en donde has estado trabajando? </w:t>
      </w:r>
    </w:p>
    <w:p w14:paraId="05FA1BD7" w14:textId="25AA2249" w:rsidR="004F571B" w:rsidRPr="00F5713B" w:rsidRDefault="004F571B" w:rsidP="00750689">
      <w:pPr>
        <w:jc w:val="both"/>
        <w:rPr>
          <w:rFonts w:ascii="Calibri" w:hAnsi="Calibri" w:cs="Calibri"/>
          <w:sz w:val="24"/>
          <w:szCs w:val="24"/>
        </w:rPr>
      </w:pPr>
      <w:r w:rsidRPr="00F5713B">
        <w:rPr>
          <w:rFonts w:ascii="Calibri" w:hAnsi="Calibri" w:cs="Calibri"/>
          <w:sz w:val="24"/>
          <w:szCs w:val="24"/>
        </w:rPr>
        <w:t>“Suelen ser varones. Las niñas migran, tienen otro tipo de movimiento migratorio. Han llegado en función de los años.</w:t>
      </w:r>
    </w:p>
    <w:p w14:paraId="20E14099" w14:textId="121EC8AA" w:rsidR="004F571B" w:rsidRPr="00F5713B" w:rsidRDefault="004F571B" w:rsidP="00750689">
      <w:pPr>
        <w:jc w:val="both"/>
        <w:rPr>
          <w:rFonts w:ascii="Calibri" w:hAnsi="Calibri" w:cs="Calibri"/>
          <w:sz w:val="24"/>
          <w:szCs w:val="24"/>
        </w:rPr>
      </w:pPr>
      <w:r w:rsidRPr="00F5713B">
        <w:rPr>
          <w:rFonts w:ascii="Calibri" w:hAnsi="Calibri" w:cs="Calibri"/>
          <w:sz w:val="24"/>
          <w:szCs w:val="24"/>
        </w:rPr>
        <w:t xml:space="preserve">Ha habido menores de edades más pequeñas, pero lo habitual es encontrarnos menores muy próximos a la mayoría de edad. Vienen normalmente o porque conocen otros menores aquí o porque conocen de experiencias migratorias o porque tienen la expectativa del país de acogida y de un proyecto de vida. Pero no todos vienen de </w:t>
      </w:r>
      <w:r w:rsidRPr="00F5713B">
        <w:rPr>
          <w:rFonts w:ascii="Calibri" w:hAnsi="Calibri" w:cs="Calibri"/>
          <w:sz w:val="24"/>
          <w:szCs w:val="24"/>
        </w:rPr>
        <w:lastRenderedPageBreak/>
        <w:t>situaciones complejas de su lugar de origen, aunque mayoritariamente sí que es verdad que vienen o de situaciones de conflictiva familiar elevada, de pobreza y falta de recursos en su país de origen o en su lugar de origen o de conflictos armados.</w:t>
      </w:r>
    </w:p>
    <w:p w14:paraId="1FB0FAB9" w14:textId="201951C1" w:rsidR="004F571B" w:rsidRPr="00F5713B" w:rsidRDefault="004F571B" w:rsidP="00750689">
      <w:pPr>
        <w:jc w:val="both"/>
        <w:rPr>
          <w:rFonts w:ascii="Calibri" w:hAnsi="Calibri" w:cs="Calibri"/>
          <w:sz w:val="24"/>
          <w:szCs w:val="24"/>
        </w:rPr>
      </w:pPr>
      <w:r w:rsidRPr="00F5713B">
        <w:rPr>
          <w:rFonts w:ascii="Calibri" w:hAnsi="Calibri" w:cs="Calibri"/>
          <w:sz w:val="24"/>
          <w:szCs w:val="24"/>
        </w:rPr>
        <w:t>Eso es más de menores subsaharianos. Son normalmente sanos a nivel físico. Y sí que es verdad que a nivel salud mental el proceso migratorio hace mucha mella en estos chicos.</w:t>
      </w:r>
    </w:p>
    <w:p w14:paraId="0E6C5750" w14:textId="6B8B0D3A" w:rsidR="004F571B" w:rsidRPr="00F5713B" w:rsidRDefault="004F571B" w:rsidP="00750689">
      <w:pPr>
        <w:jc w:val="both"/>
        <w:rPr>
          <w:rFonts w:ascii="Calibri" w:hAnsi="Calibri" w:cs="Calibri"/>
          <w:sz w:val="24"/>
          <w:szCs w:val="24"/>
        </w:rPr>
      </w:pPr>
      <w:r w:rsidRPr="00F5713B">
        <w:rPr>
          <w:rFonts w:ascii="Calibri" w:hAnsi="Calibri" w:cs="Calibri"/>
          <w:sz w:val="24"/>
          <w:szCs w:val="24"/>
        </w:rPr>
        <w:t>No sé si te referías a ese tipo de perfil, Sandra.”</w:t>
      </w:r>
    </w:p>
    <w:p w14:paraId="54BB87DB" w14:textId="5F0D6675" w:rsidR="004F571B" w:rsidRPr="00F5713B" w:rsidRDefault="004F571B" w:rsidP="00750689">
      <w:pPr>
        <w:jc w:val="both"/>
        <w:rPr>
          <w:rFonts w:ascii="Calibri" w:hAnsi="Calibri" w:cs="Calibri"/>
          <w:sz w:val="24"/>
          <w:szCs w:val="24"/>
        </w:rPr>
      </w:pPr>
      <w:r w:rsidRPr="00F5713B">
        <w:rPr>
          <w:rFonts w:ascii="Calibri" w:hAnsi="Calibri" w:cs="Calibri"/>
          <w:sz w:val="24"/>
          <w:szCs w:val="24"/>
        </w:rPr>
        <w:t xml:space="preserve">Sí, sí, sí. ¿Qué características culturales, sociales y emocionales son más comunes en los chicos que llegan a los pisos o los centros? </w:t>
      </w:r>
    </w:p>
    <w:p w14:paraId="77E89719" w14:textId="54B2F678" w:rsidR="004F571B" w:rsidRPr="00F5713B" w:rsidRDefault="004F571B" w:rsidP="00750689">
      <w:pPr>
        <w:jc w:val="both"/>
        <w:rPr>
          <w:rFonts w:ascii="Calibri" w:hAnsi="Calibri" w:cs="Calibri"/>
          <w:sz w:val="24"/>
          <w:szCs w:val="24"/>
        </w:rPr>
      </w:pPr>
      <w:r w:rsidRPr="00F5713B">
        <w:rPr>
          <w:rFonts w:ascii="Calibri" w:hAnsi="Calibri" w:cs="Calibri"/>
          <w:sz w:val="24"/>
          <w:szCs w:val="24"/>
        </w:rPr>
        <w:t>“¿A qué te refieres con qué características son más comunes? Porque, a ver, varía o para mí varía si el menor es del Magreb o si es de África subsahariana.</w:t>
      </w:r>
    </w:p>
    <w:p w14:paraId="72F6F062" w14:textId="2E7CF38E" w:rsidR="004F571B" w:rsidRPr="00F5713B" w:rsidRDefault="004F571B" w:rsidP="00750689">
      <w:pPr>
        <w:jc w:val="both"/>
        <w:rPr>
          <w:rFonts w:ascii="Calibri" w:hAnsi="Calibri" w:cs="Calibri"/>
          <w:sz w:val="24"/>
          <w:szCs w:val="24"/>
        </w:rPr>
      </w:pPr>
      <w:r w:rsidRPr="00F5713B">
        <w:rPr>
          <w:rFonts w:ascii="Calibri" w:hAnsi="Calibri" w:cs="Calibri"/>
          <w:sz w:val="24"/>
          <w:szCs w:val="24"/>
        </w:rPr>
        <w:t>A nivel social, emocional, son dos realidades completamente diferentes y no tienen nada que ver ni en expectativa migratoria ni en adaptación cultural y contextual ni nada. Por eso te pregunto que me digas un poco a qué te refieres con perfil. Sí, yo creo que a ese nivel también.”</w:t>
      </w:r>
    </w:p>
    <w:p w14:paraId="32F91700" w14:textId="508BD63A" w:rsidR="004F571B" w:rsidRPr="00F5713B" w:rsidRDefault="004F571B" w:rsidP="00750689">
      <w:pPr>
        <w:jc w:val="both"/>
        <w:rPr>
          <w:rFonts w:ascii="Calibri" w:hAnsi="Calibri" w:cs="Calibri"/>
          <w:sz w:val="24"/>
          <w:szCs w:val="24"/>
        </w:rPr>
      </w:pPr>
      <w:r w:rsidRPr="00F5713B">
        <w:rPr>
          <w:rFonts w:ascii="Calibri" w:hAnsi="Calibri" w:cs="Calibri"/>
          <w:sz w:val="24"/>
          <w:szCs w:val="24"/>
        </w:rPr>
        <w:t>Entiendo que hay como varias zonas que aparecen como que son las que más llegan los chicos, sobre todo masculinos, a España. ¿Y si son las mismas características o son diferentes a la hora de venir, como tú has dicho, de África o de otro país</w:t>
      </w:r>
    </w:p>
    <w:p w14:paraId="6AF81526" w14:textId="5C2F052C" w:rsidR="004F571B" w:rsidRPr="00F5713B" w:rsidRDefault="004F571B" w:rsidP="00750689">
      <w:pPr>
        <w:jc w:val="both"/>
        <w:rPr>
          <w:rFonts w:ascii="Calibri" w:hAnsi="Calibri" w:cs="Calibri"/>
          <w:sz w:val="24"/>
          <w:szCs w:val="24"/>
        </w:rPr>
      </w:pPr>
      <w:r w:rsidRPr="00F5713B">
        <w:rPr>
          <w:rFonts w:ascii="Calibri" w:hAnsi="Calibri" w:cs="Calibri"/>
          <w:sz w:val="24"/>
          <w:szCs w:val="24"/>
        </w:rPr>
        <w:t>“O sea, a ver, a nivel social es lo que te digo, casi todos presentan déficits en su país de origen para poder mantener una subsistencia. Es cierto que los que vienen de África subsahariana normalmente vienen con el objetivo, es una migración más planificada desde la perspectiva familiar y no individual para ser los responsables del sostenimiento de todo núcleo familiar en país de origen.</w:t>
      </w:r>
    </w:p>
    <w:p w14:paraId="0171603F" w14:textId="3D347C4F" w:rsidR="004F571B" w:rsidRPr="00F5713B" w:rsidRDefault="004F571B" w:rsidP="00750689">
      <w:pPr>
        <w:jc w:val="both"/>
        <w:rPr>
          <w:rFonts w:ascii="Calibri" w:hAnsi="Calibri" w:cs="Calibri"/>
          <w:sz w:val="24"/>
          <w:szCs w:val="24"/>
        </w:rPr>
      </w:pPr>
      <w:r w:rsidRPr="00F5713B">
        <w:rPr>
          <w:rFonts w:ascii="Calibri" w:hAnsi="Calibri" w:cs="Calibri"/>
          <w:sz w:val="24"/>
          <w:szCs w:val="24"/>
        </w:rPr>
        <w:t>En todo el Magreb a nivel social puede haber características en las que los menores se encuentran deprimidos a nivel económico, habitacional y demás, pero no vienen siempre con esa carga de ser los sostenedores o ser las personas que tienen que enviar remesas mensuales para el sostenimiento familiar. Suele haber una adaptación más rápida a nivel cultural y demás por parte de los menores procedentes de África subsahariana, porque son periplos migratorios más largos, en los que los menores pueden tener meses antes de conseguir entrar en España. Esa parte del proceso migratorio les ha provocado, esa migración tan larga ha provocado que tengan que adaptarse a países intermedios y demás, con lo cual no es que hagan un proceso de aculturación completo, no van a adquirir la cultura española en este caso, sino que van a adaptarse mejor a las normas y valores pese a que ellos mantengan su cultura, religión y demás.</w:t>
      </w:r>
    </w:p>
    <w:p w14:paraId="309BDE62" w14:textId="2095ADEE" w:rsidR="004F571B" w:rsidRPr="00F5713B" w:rsidRDefault="004F571B" w:rsidP="00750689">
      <w:pPr>
        <w:jc w:val="both"/>
        <w:rPr>
          <w:rFonts w:ascii="Calibri" w:hAnsi="Calibri" w:cs="Calibri"/>
          <w:sz w:val="24"/>
          <w:szCs w:val="24"/>
        </w:rPr>
      </w:pPr>
      <w:r w:rsidRPr="00F5713B">
        <w:rPr>
          <w:rFonts w:ascii="Calibri" w:hAnsi="Calibri" w:cs="Calibri"/>
          <w:sz w:val="24"/>
          <w:szCs w:val="24"/>
        </w:rPr>
        <w:t>En el caso de los menores procedentes de Magreb, a nivel cultural tienen la capacidad de adaptación, pero al ser procesos migratorios más cortos, el choque cultural es más fuerte, entonces es verdad que son más reactivos a la adaptación cultural en país de acogida. Me preguntabas características sociales, culturales y cuáles eran las otras. Y emocionales.</w:t>
      </w:r>
    </w:p>
    <w:p w14:paraId="6806E761" w14:textId="5AE86F91" w:rsidR="004F571B" w:rsidRPr="00F5713B" w:rsidRDefault="004F571B" w:rsidP="00750689">
      <w:pPr>
        <w:jc w:val="both"/>
        <w:rPr>
          <w:rFonts w:ascii="Calibri" w:hAnsi="Calibri" w:cs="Calibri"/>
          <w:sz w:val="24"/>
          <w:szCs w:val="24"/>
        </w:rPr>
      </w:pPr>
      <w:r w:rsidRPr="00F5713B">
        <w:rPr>
          <w:rFonts w:ascii="Calibri" w:hAnsi="Calibri" w:cs="Calibri"/>
          <w:sz w:val="24"/>
          <w:szCs w:val="24"/>
        </w:rPr>
        <w:lastRenderedPageBreak/>
        <w:t>A nivel emocional viene mucho más dañado un menor de África subsahariana, precisamente por eso, porque además depende por donde haya accedido al país, no es lo mismo hacer la ruta de Cayucos a Canarias, que es una ruta muy dura, a hacer la ruta de Libia para acceder a España. En función de donde haya tenido que hacer esas paradas o esas estaciones intermedias de su periplo migratorio, han tenido experiencias muy traumáticas. En el caso de los menores magrebíes o procedentes de Magreb, sí que hay una diferencia también, o se observa cierta diferencia entre los procedentes de Argel y los procedentes de Marruecos, porque el movimiento migratorio es distinto, las motivaciones migratorias también son diferentes, pero es verdad que al ser esos periplos más cortos, vienen menos rotos a nivel emocional, por decirlo de alguna manera, pero sí que es verdad que el conflicto que les supone a nivel cultural, de idioma, normas sociales y demás, la llegada a España es en el momento en el que pueden aflorar más dificultades emocionales.</w:t>
      </w:r>
    </w:p>
    <w:p w14:paraId="257CD1FD" w14:textId="3CF2B3B8" w:rsidR="004F571B" w:rsidRPr="00F5713B" w:rsidRDefault="004F571B" w:rsidP="00750689">
      <w:pPr>
        <w:jc w:val="both"/>
        <w:rPr>
          <w:rFonts w:ascii="Calibri" w:hAnsi="Calibri" w:cs="Calibri"/>
          <w:sz w:val="24"/>
          <w:szCs w:val="24"/>
        </w:rPr>
      </w:pPr>
      <w:r w:rsidRPr="00F5713B">
        <w:rPr>
          <w:rFonts w:ascii="Calibri" w:hAnsi="Calibri" w:cs="Calibri"/>
          <w:sz w:val="24"/>
          <w:szCs w:val="24"/>
        </w:rPr>
        <w:t>También viene muy marcado porque el consumo de tóxicos por parte de unos menores y de otros también es diferente, desde el país de origen y también el consumo que tienen aquí en España, y eso también favorece todo lo que pueden ser desajustes a nivel social, cultural y emocional.”</w:t>
      </w:r>
    </w:p>
    <w:p w14:paraId="077822D8" w14:textId="3A371440" w:rsidR="004F571B" w:rsidRPr="00F5713B" w:rsidRDefault="004F571B" w:rsidP="00750689">
      <w:pPr>
        <w:jc w:val="both"/>
        <w:rPr>
          <w:rFonts w:ascii="Calibri" w:hAnsi="Calibri" w:cs="Calibri"/>
          <w:sz w:val="24"/>
          <w:szCs w:val="24"/>
        </w:rPr>
      </w:pPr>
      <w:r w:rsidRPr="00F5713B">
        <w:rPr>
          <w:rFonts w:ascii="Calibri" w:hAnsi="Calibri" w:cs="Calibri"/>
          <w:sz w:val="24"/>
          <w:szCs w:val="24"/>
        </w:rPr>
        <w:t xml:space="preserve">Sí, esta pregunta no la tenía, pero me ha venido ahora que también la tengo en el trabajo. Es verdad que muchos menores vienen ya con un consumo de tóxicos habitual, pero porque en su país de origen lo tienen como muy normalizado, ¿no? </w:t>
      </w:r>
    </w:p>
    <w:p w14:paraId="1624445E" w14:textId="3F9F51CD" w:rsidR="004F571B" w:rsidRPr="00F5713B" w:rsidRDefault="004F571B" w:rsidP="00750689">
      <w:pPr>
        <w:jc w:val="both"/>
        <w:rPr>
          <w:rFonts w:ascii="Calibri" w:hAnsi="Calibri" w:cs="Calibri"/>
          <w:sz w:val="24"/>
          <w:szCs w:val="24"/>
        </w:rPr>
      </w:pPr>
      <w:r w:rsidRPr="00F5713B">
        <w:rPr>
          <w:rFonts w:ascii="Calibri" w:hAnsi="Calibri" w:cs="Calibri"/>
          <w:sz w:val="24"/>
          <w:szCs w:val="24"/>
        </w:rPr>
        <w:t>“Sí, pero es verdad que no siempre lo tienen normalizado porque socialmente esté afectado, sino que lo tienen normalizado porque en muchos casos son niños de la calle.</w:t>
      </w:r>
    </w:p>
    <w:p w14:paraId="52ED2E97" w14:textId="61023B72" w:rsidR="004F571B" w:rsidRPr="00F5713B" w:rsidRDefault="004F571B" w:rsidP="00750689">
      <w:pPr>
        <w:jc w:val="both"/>
        <w:rPr>
          <w:rFonts w:ascii="Calibri" w:hAnsi="Calibri" w:cs="Calibri"/>
          <w:sz w:val="24"/>
          <w:szCs w:val="24"/>
        </w:rPr>
      </w:pPr>
      <w:r w:rsidRPr="00F5713B">
        <w:rPr>
          <w:rFonts w:ascii="Calibri" w:hAnsi="Calibri" w:cs="Calibri"/>
          <w:sz w:val="24"/>
          <w:szCs w:val="24"/>
        </w:rPr>
        <w:t>Son niños que ya se están criando ahí en la calle con consumos muy concretos de diferentes sustancias, entonces ellos han utilizado ese refugio, por decirlo de alguna manera, para socializar y para sobrevivir a nivel emocional a lo que estaban viviendo allí y entonces mantienen esos consumos, cambiando de sustancia en algunos momentos y demás, aquí cuando llegan a España. “</w:t>
      </w:r>
    </w:p>
    <w:p w14:paraId="435EB975" w14:textId="3542E249" w:rsidR="004F571B" w:rsidRPr="00F5713B" w:rsidRDefault="004F571B" w:rsidP="00750689">
      <w:pPr>
        <w:jc w:val="both"/>
        <w:rPr>
          <w:rFonts w:ascii="Calibri" w:hAnsi="Calibri" w:cs="Calibri"/>
          <w:sz w:val="24"/>
          <w:szCs w:val="24"/>
        </w:rPr>
      </w:pPr>
      <w:r w:rsidRPr="00F5713B">
        <w:rPr>
          <w:rFonts w:ascii="Calibri" w:hAnsi="Calibri" w:cs="Calibri"/>
          <w:sz w:val="24"/>
          <w:szCs w:val="24"/>
        </w:rPr>
        <w:t xml:space="preserve">En cuanto a la legislación que hay en España, ¿qué consideras que es más relevante para la atención y la protección de estos menores respecto a la Comunidad de Madrid? ¿No a nivel estatal? </w:t>
      </w:r>
    </w:p>
    <w:p w14:paraId="53F14DA3" w14:textId="32839D7B" w:rsidR="004F571B" w:rsidRPr="00F5713B" w:rsidRDefault="004F571B" w:rsidP="00750689">
      <w:pPr>
        <w:jc w:val="both"/>
        <w:rPr>
          <w:rFonts w:ascii="Calibri" w:hAnsi="Calibri" w:cs="Calibri"/>
          <w:sz w:val="24"/>
          <w:szCs w:val="24"/>
        </w:rPr>
      </w:pPr>
      <w:r w:rsidRPr="00F5713B">
        <w:rPr>
          <w:rFonts w:ascii="Calibri" w:hAnsi="Calibri" w:cs="Calibri"/>
          <w:sz w:val="24"/>
          <w:szCs w:val="24"/>
        </w:rPr>
        <w:t>“Sí. A ver, si me preguntas a nivel estatal te diría que es el tema de los plazos, o sea, de que es verdad que la ley está bien hecha, pero que los plazos realmente se cumpliesen, por ejemplo, para todo lo que implica la parte documental.</w:t>
      </w:r>
    </w:p>
    <w:p w14:paraId="047A47D8" w14:textId="71672CEA" w:rsidR="004F571B" w:rsidRPr="00F5713B" w:rsidRDefault="004F571B" w:rsidP="00750689">
      <w:pPr>
        <w:jc w:val="both"/>
        <w:rPr>
          <w:rFonts w:ascii="Calibri" w:hAnsi="Calibri" w:cs="Calibri"/>
          <w:sz w:val="24"/>
          <w:szCs w:val="24"/>
        </w:rPr>
      </w:pPr>
      <w:r w:rsidRPr="00F5713B">
        <w:rPr>
          <w:rFonts w:ascii="Calibri" w:hAnsi="Calibri" w:cs="Calibri"/>
          <w:sz w:val="24"/>
          <w:szCs w:val="24"/>
        </w:rPr>
        <w:t xml:space="preserve">A nivel Comunidad de Madrid no hay una legislación específica de atención a menores extranjeros no acompañado, que sea distinta a la legislación del sistema de protección de menores. Sí que es verdad que lo que hay es un circuito paralelo a nivel recursos, residenciales y atención, en algunos casos concretos, como el que te nombraba en el programa de valoración psiquiátrica y seguimiento psicoterapéutico, pero todo lo demás se rige por la misma normativa, la misma situación que cualquier menor nacional que tuviese una situación de vulnerabilidad y que fuese un menor en riesgo o un menor en </w:t>
      </w:r>
      <w:r w:rsidRPr="00F5713B">
        <w:rPr>
          <w:rFonts w:ascii="Calibri" w:hAnsi="Calibri" w:cs="Calibri"/>
          <w:sz w:val="24"/>
          <w:szCs w:val="24"/>
        </w:rPr>
        <w:lastRenderedPageBreak/>
        <w:t>caso de que estuviese en un piso o en un centro, un menor con declaración de desamparo en recurso residencial. Entonces, creo que está bien la ley como tal, la adaptación que ha hecho de la LOPID y la Comunidad de Madrid.</w:t>
      </w:r>
    </w:p>
    <w:p w14:paraId="6E6C029E" w14:textId="6EE6E39F" w:rsidR="004F571B" w:rsidRPr="00F5713B" w:rsidRDefault="004F571B" w:rsidP="00750689">
      <w:pPr>
        <w:jc w:val="both"/>
        <w:rPr>
          <w:rFonts w:ascii="Calibri" w:hAnsi="Calibri" w:cs="Calibri"/>
          <w:sz w:val="24"/>
          <w:szCs w:val="24"/>
        </w:rPr>
      </w:pPr>
      <w:r w:rsidRPr="00F5713B">
        <w:rPr>
          <w:rFonts w:ascii="Calibri" w:hAnsi="Calibri" w:cs="Calibri"/>
          <w:sz w:val="24"/>
          <w:szCs w:val="24"/>
        </w:rPr>
        <w:t xml:space="preserve">Es una adaptación muy similar al resto de autonomías para proteger a los menores también de la violencia contra la infancia y demás. Pero sí que yo veo lagunas en el funcionamiento del circuito paralelo del menor extranjero, porque a nivel literatura también está muy demostrado y otras prácticas de otros territorios así nos lo han enseñado, que crear esos guetos o hacer ese circuito paralelo dificulta la adaptación real a nivel psicosocial de los menores.” </w:t>
      </w:r>
    </w:p>
    <w:p w14:paraId="568C1AC7" w14:textId="391CC6B2" w:rsidR="004F571B" w:rsidRPr="00F5713B" w:rsidRDefault="004F571B" w:rsidP="00750689">
      <w:pPr>
        <w:jc w:val="both"/>
        <w:rPr>
          <w:rFonts w:ascii="Calibri" w:hAnsi="Calibri" w:cs="Calibri"/>
          <w:sz w:val="24"/>
          <w:szCs w:val="24"/>
        </w:rPr>
      </w:pPr>
      <w:r w:rsidRPr="00F5713B">
        <w:rPr>
          <w:rFonts w:ascii="Calibri" w:hAnsi="Calibri" w:cs="Calibri"/>
          <w:sz w:val="24"/>
          <w:szCs w:val="24"/>
        </w:rPr>
        <w:t xml:space="preserve">¿Te puedo preguntar por qué es el circuito paralelo? </w:t>
      </w:r>
    </w:p>
    <w:p w14:paraId="1B748BAF" w14:textId="19D83546" w:rsidR="004F571B" w:rsidRPr="00F5713B" w:rsidRDefault="004F571B" w:rsidP="00750689">
      <w:pPr>
        <w:jc w:val="both"/>
        <w:rPr>
          <w:rFonts w:ascii="Calibri" w:hAnsi="Calibri" w:cs="Calibri"/>
          <w:sz w:val="24"/>
          <w:szCs w:val="24"/>
        </w:rPr>
      </w:pPr>
      <w:r w:rsidRPr="00F5713B">
        <w:rPr>
          <w:rFonts w:ascii="Calibri" w:hAnsi="Calibri" w:cs="Calibri"/>
          <w:sz w:val="24"/>
          <w:szCs w:val="24"/>
        </w:rPr>
        <w:t>“Sí, porque cuando llegó la crisis potente en 2018, que aumentó exponencialmente el número de menores extranjeros no acompañados en la Comunidad de Madrid, tuvo que abrir un montón de recursos de emergencia.</w:t>
      </w:r>
    </w:p>
    <w:p w14:paraId="121E6B3F" w14:textId="0A06CA37" w:rsidR="004F571B" w:rsidRPr="00F5713B" w:rsidRDefault="004F571B" w:rsidP="00750689">
      <w:pPr>
        <w:jc w:val="both"/>
        <w:rPr>
          <w:rFonts w:ascii="Calibri" w:hAnsi="Calibri" w:cs="Calibri"/>
          <w:sz w:val="24"/>
          <w:szCs w:val="24"/>
        </w:rPr>
      </w:pPr>
      <w:r w:rsidRPr="00F5713B">
        <w:rPr>
          <w:rFonts w:ascii="Calibri" w:hAnsi="Calibri" w:cs="Calibri"/>
          <w:sz w:val="24"/>
          <w:szCs w:val="24"/>
        </w:rPr>
        <w:t xml:space="preserve">En Madrid siempre ha habido un recurso clásico de atención a menores extranjeros no acompañados, que es el Centro de Adaptación Cultural y Social, el CAFIS, que está ubicado en Arturo sor y demás. Es un centro público, 20 años, 25 años, no sé, lleva un montón de años, acogiendo a los menores que procedían, o sea, que se quedaban en situación de riesgo de desamparo en la Comunidad de Madrid y tenían procedencias culturales distintas. No siempre eran </w:t>
      </w:r>
      <w:r w:rsidR="003007E7">
        <w:rPr>
          <w:rFonts w:ascii="Calibri" w:hAnsi="Calibri" w:cs="Calibri"/>
          <w:sz w:val="24"/>
          <w:szCs w:val="24"/>
        </w:rPr>
        <w:t>MENAS</w:t>
      </w:r>
      <w:r w:rsidRPr="00F5713B">
        <w:rPr>
          <w:rFonts w:ascii="Calibri" w:hAnsi="Calibri" w:cs="Calibri"/>
          <w:sz w:val="24"/>
          <w:szCs w:val="24"/>
        </w:rPr>
        <w:t>, pero sí que es verdad que había todo tipo de menores que podían requerir realmente de un proceso especializado para una adaptación.</w:t>
      </w:r>
    </w:p>
    <w:p w14:paraId="3E704331" w14:textId="06A0D0A2" w:rsidR="004F571B" w:rsidRPr="00F5713B" w:rsidRDefault="004F571B" w:rsidP="00750689">
      <w:pPr>
        <w:jc w:val="both"/>
        <w:rPr>
          <w:rFonts w:ascii="Calibri" w:hAnsi="Calibri" w:cs="Calibri"/>
          <w:sz w:val="24"/>
          <w:szCs w:val="24"/>
        </w:rPr>
      </w:pPr>
      <w:r w:rsidRPr="00F5713B">
        <w:rPr>
          <w:rFonts w:ascii="Calibri" w:hAnsi="Calibri" w:cs="Calibri"/>
          <w:sz w:val="24"/>
          <w:szCs w:val="24"/>
        </w:rPr>
        <w:t xml:space="preserve">No siempre todos los menores acababan allí, sino que muchos entraban en el circuito normalizado y convivían a lo mejor en un centro de protección, pues a lo mejor si eran 20 plazas, había dos chicos procedentes de países ajenos a España, pero esa convivencia normalizada con menores del entorno hacía que entendiesen antes la cultura, cuando digo que la entiendan no quiero decir que la compartan, pero que entiendan las normas sociales, la cultura y demás, que aprendan el idioma, que se adapten al contexto en el que han decidido migrar. El que se generase ese circuito paralelo fue, ya te digo, porque hubo que absorber de forma tremendamente rápida un montón de menores, de hecho se crearon con un contrato de emergencia unas ciento y pico plazas de menores en pisos, más el centro de primera cultura y demás, todas gestionadas por entidades privadas, no eran plazas públicas y al haber construido ese circuito paralelo lo que se hacía era crear adeptos, por decirlo de alguna manera, porque al final se procedía a meter a todos los menores migrantes juntos, sí que se pretendía que se hiciese un proceso de adaptación cultural, pero era mucho más complejo porque al final las procedencias eran limitadas, no como históricamente en el CAFIS que podía haber menores de la India, menores de otras procedencias, no solo magrebíes y subsaharianos, que es lo que llegó en esa remesa grande de 2018 y eso ha hecho que se enlentezcan mucho los procesos, que se complejice mucho la intervención y que se alcancen resultados que son menores a los que realmente se podrían obtener si la acogida se hiciese efectivamente un circuito exclusivo para esa adaptación inicial, para esa parte de explicar la cultura, normas y </w:t>
      </w:r>
      <w:r w:rsidRPr="00F5713B">
        <w:rPr>
          <w:rFonts w:ascii="Calibri" w:hAnsi="Calibri" w:cs="Calibri"/>
          <w:sz w:val="24"/>
          <w:szCs w:val="24"/>
        </w:rPr>
        <w:lastRenderedPageBreak/>
        <w:t>demás en su propia lengua y que luego sí que los recursos de media estancia, los que se hacen todos esos programas informativos, prelaborales, todo lo que implica una adaptación social, pudiesen estar en circuitos mixtos con otros menores. El haberlo dejado exclusivamente en el circuito paralelo, primero genera mucha alarma social, porque es verdad que luego salta todo a los medios de comunicación y se criminaliza mucho a este tipo de menores, pero también es verdad que sobre todo en la parte social, ralentiza y dificulta mucho que los menores se adapten y es por eso, porque hubo un boom en 2018, a finales de 2018 se abrieron todos esos centros en octubre de ese año y una vez abiertos esos centros, a medida que iban llegando menores, pues se iban creando nuevos centros en el circuito paralelo, en lugar de ir reduciendo, abriendo nuevos centros mixtos para reducir el circuito que habían creado de emergencia, consolidaron ese circuito de emergencia y lo hicieron crecer y ahora mismo el volumen de recursos de menores extranjeros acompañados es muy alto en la Comunidad de Madrid, en muchos pisos, porque además se ha cambiado la radio, entonces antes eran pisos más grandes, ahora son unidades convivenciales más pequeñas y hay más número de pisos.”</w:t>
      </w:r>
    </w:p>
    <w:p w14:paraId="54CFF396" w14:textId="576D1202" w:rsidR="004F571B" w:rsidRPr="00F5713B" w:rsidRDefault="004F571B" w:rsidP="00750689">
      <w:pPr>
        <w:jc w:val="both"/>
        <w:rPr>
          <w:rFonts w:ascii="Calibri" w:hAnsi="Calibri" w:cs="Calibri"/>
          <w:sz w:val="24"/>
          <w:szCs w:val="24"/>
        </w:rPr>
      </w:pPr>
      <w:r w:rsidRPr="00F5713B">
        <w:rPr>
          <w:rFonts w:ascii="Calibri" w:hAnsi="Calibri" w:cs="Calibri"/>
          <w:sz w:val="24"/>
          <w:szCs w:val="24"/>
        </w:rPr>
        <w:t xml:space="preserve">Y entiendo que esto no es solamente el aspecto legal, pero el que tarden tanto en realizar toda la documentación necesaria que debe tener un menor cuando llega a España. </w:t>
      </w:r>
    </w:p>
    <w:p w14:paraId="21898CBE" w14:textId="30E70889" w:rsidR="004F571B" w:rsidRPr="00F5713B" w:rsidRDefault="004F571B" w:rsidP="00750689">
      <w:pPr>
        <w:jc w:val="both"/>
        <w:rPr>
          <w:rFonts w:ascii="Calibri" w:hAnsi="Calibri" w:cs="Calibri"/>
          <w:sz w:val="24"/>
          <w:szCs w:val="24"/>
        </w:rPr>
      </w:pPr>
      <w:r w:rsidRPr="00F5713B">
        <w:rPr>
          <w:rFonts w:ascii="Calibri" w:hAnsi="Calibri" w:cs="Calibri"/>
          <w:sz w:val="24"/>
          <w:szCs w:val="24"/>
        </w:rPr>
        <w:t xml:space="preserve">Legalizar su situación administrativa te refieres, ¿no? Es más complicado a la hora de… hay como menos porcentaje de trabajador social, educador social, psicólogo, para que realice toda esta documentación cuando debes tener por ratio, la ratio es grandísima de un trabajador con… Creo que una compañera mía está trabajando con 15 menores, ella sola. </w:t>
      </w:r>
    </w:p>
    <w:p w14:paraId="6B1A669E" w14:textId="1762D141" w:rsidR="004F571B" w:rsidRPr="00F5713B" w:rsidRDefault="004F571B" w:rsidP="00750689">
      <w:pPr>
        <w:jc w:val="both"/>
        <w:rPr>
          <w:rFonts w:ascii="Calibri" w:hAnsi="Calibri" w:cs="Calibri"/>
          <w:sz w:val="24"/>
          <w:szCs w:val="24"/>
        </w:rPr>
      </w:pPr>
      <w:r w:rsidRPr="00F5713B">
        <w:rPr>
          <w:rFonts w:ascii="Calibri" w:hAnsi="Calibri" w:cs="Calibri"/>
          <w:sz w:val="24"/>
          <w:szCs w:val="24"/>
        </w:rPr>
        <w:t xml:space="preserve">“¿Sola?” </w:t>
      </w:r>
    </w:p>
    <w:p w14:paraId="1672289C" w14:textId="52A3EB6B" w:rsidR="004F571B" w:rsidRPr="00F5713B" w:rsidRDefault="004F571B" w:rsidP="00750689">
      <w:pPr>
        <w:jc w:val="both"/>
        <w:rPr>
          <w:rFonts w:ascii="Calibri" w:hAnsi="Calibri" w:cs="Calibri"/>
          <w:sz w:val="24"/>
          <w:szCs w:val="24"/>
        </w:rPr>
      </w:pPr>
      <w:r w:rsidRPr="00F5713B">
        <w:rPr>
          <w:rFonts w:ascii="Calibri" w:hAnsi="Calibri" w:cs="Calibri"/>
          <w:sz w:val="24"/>
          <w:szCs w:val="24"/>
        </w:rPr>
        <w:t>Probablemente no. Bueno, es con otro compañero, pero</w:t>
      </w:r>
    </w:p>
    <w:p w14:paraId="156B4025" w14:textId="4977F74C" w:rsidR="004F571B" w:rsidRPr="00F5713B" w:rsidRDefault="004F571B" w:rsidP="00750689">
      <w:pPr>
        <w:jc w:val="both"/>
        <w:rPr>
          <w:rFonts w:ascii="Calibri" w:hAnsi="Calibri" w:cs="Calibri"/>
          <w:sz w:val="24"/>
          <w:szCs w:val="24"/>
        </w:rPr>
      </w:pPr>
      <w:r w:rsidRPr="00F5713B">
        <w:rPr>
          <w:rFonts w:ascii="Calibri" w:hAnsi="Calibri" w:cs="Calibri"/>
          <w:sz w:val="24"/>
          <w:szCs w:val="24"/>
        </w:rPr>
        <w:t>“Esa ratio no la pueden mantener, quiero decir, si es así es ilegal y los trabajadores son los que tendrían que también quejarse de esa situación, porque para que tengas una idea, el piso en el que yo… Y ha cambiado la ratio, ha bajado ahora un poquito. Llevaba el piso, tenía cuatro educadores por turno, cuatro profesionales por turno, dos educadores, un auxiliar y un mediador de idioma cultural, ¿vale? Para los menores y tenía estos cuatro por turno, en el turno de noche no, tenía dos y el piso tenía 14 plazas, eran 14 chavales y tenía cuatro profesionales por turno. No había turnos en los que yo estaba, yo estaba también por la mañana, pues éramos cinco profesionales, la persona de cocina, la de limpieza, no sé qué, pero de intervención directa, cuatro, siempre.</w:t>
      </w:r>
    </w:p>
    <w:p w14:paraId="6956A28D" w14:textId="78220888" w:rsidR="004F571B" w:rsidRPr="00F5713B" w:rsidRDefault="004F571B" w:rsidP="00750689">
      <w:pPr>
        <w:jc w:val="both"/>
        <w:rPr>
          <w:rFonts w:ascii="Calibri" w:hAnsi="Calibri" w:cs="Calibri"/>
          <w:sz w:val="24"/>
          <w:szCs w:val="24"/>
        </w:rPr>
      </w:pPr>
      <w:r w:rsidRPr="00F5713B">
        <w:rPr>
          <w:rFonts w:ascii="Calibri" w:hAnsi="Calibri" w:cs="Calibri"/>
          <w:sz w:val="24"/>
          <w:szCs w:val="24"/>
        </w:rPr>
        <w:t>Y te lo digo por eso, porque realmente la ratio ha cambiado, de hecho, ha bajado un poco, con lo cual, tiene que ser más profesionales y al final, si no se está cumpliendo el volumen de profesionales, es informar a la Comunidad de Madrid de que no se está cumpliendo, primero, porque sobrecargan a los trabajadores, segundo, porque no se puede dar la atención adecuada a los menores y tercero, porque el dinero que se esté pagando a esa empresa no está yendo destinado a contratar al personal que se necesita para mantener a los menores. “</w:t>
      </w:r>
    </w:p>
    <w:p w14:paraId="103C13F2" w14:textId="2C628330" w:rsidR="004F571B" w:rsidRPr="00F5713B" w:rsidRDefault="004F571B" w:rsidP="00750689">
      <w:pPr>
        <w:jc w:val="both"/>
        <w:rPr>
          <w:rFonts w:ascii="Calibri" w:hAnsi="Calibri" w:cs="Calibri"/>
          <w:sz w:val="24"/>
          <w:szCs w:val="24"/>
        </w:rPr>
      </w:pPr>
      <w:r w:rsidRPr="00F5713B">
        <w:rPr>
          <w:rFonts w:ascii="Calibri" w:hAnsi="Calibri" w:cs="Calibri"/>
          <w:sz w:val="24"/>
          <w:szCs w:val="24"/>
        </w:rPr>
        <w:lastRenderedPageBreak/>
        <w:t xml:space="preserve">Sí, porque al final, menos trabajador, menos atención le puedes dar a un menor y luego más se queman ellos, por lo que entiendo. </w:t>
      </w:r>
    </w:p>
    <w:p w14:paraId="0711F062" w14:textId="30623EB7" w:rsidR="004F571B" w:rsidRPr="00F5713B" w:rsidRDefault="004F571B" w:rsidP="00750689">
      <w:pPr>
        <w:jc w:val="both"/>
        <w:rPr>
          <w:rFonts w:ascii="Calibri" w:hAnsi="Calibri" w:cs="Calibri"/>
          <w:sz w:val="24"/>
          <w:szCs w:val="24"/>
        </w:rPr>
      </w:pPr>
      <w:r w:rsidRPr="00F5713B">
        <w:rPr>
          <w:rFonts w:ascii="Calibri" w:hAnsi="Calibri" w:cs="Calibri"/>
          <w:sz w:val="24"/>
          <w:szCs w:val="24"/>
        </w:rPr>
        <w:t>“Sí, sí, sí, claro, el tema es que, por ejemplo, te pongo un ejemplo, en una mañana tienes que hacer un acompañamiento al hospital, por ejemplo, para el tema del mantuz, para el tema de la tuberculosis, que es una de las, o para el tema de las cartillas de vacunación, que hay que regularizarlas cuando llegan.</w:t>
      </w:r>
    </w:p>
    <w:p w14:paraId="5FE338F8" w14:textId="7384B7AB" w:rsidR="004F571B" w:rsidRPr="00F5713B" w:rsidRDefault="004F571B" w:rsidP="00750689">
      <w:pPr>
        <w:jc w:val="both"/>
        <w:rPr>
          <w:rFonts w:ascii="Calibri" w:hAnsi="Calibri" w:cs="Calibri"/>
          <w:sz w:val="24"/>
          <w:szCs w:val="24"/>
        </w:rPr>
      </w:pPr>
      <w:r w:rsidRPr="00F5713B">
        <w:rPr>
          <w:rFonts w:ascii="Calibri" w:hAnsi="Calibri" w:cs="Calibri"/>
          <w:sz w:val="24"/>
          <w:szCs w:val="24"/>
        </w:rPr>
        <w:t>Si tienes a un chico que tenga que salir ahí y otro chico que tenga que ir a hacer una gestión para obtener su pasaporte, su cédula de identificación, para poner las huellas en el NIE y demás, y tienes solo dos personas, ¿qué haces con el resto de la gente? O se ralentiza los servicios y las actividades que tendrían que tener todos los menores, o se deja sin hacer, es un poco pernicioso el sistema, porque el que también sea un circuito completamente privado o prácticamente privado, porque es verdad que hay muy pocos centros de menor extranjero que tengan carácter público, semipúblico, en la Comunidad de Madrid han decidido privatizarlo todo, tiene esa parte en la que sí, las ratios están, pero no siempre se cumplen, y muchos trabajadores tampoco denuncian porque se va a implicar que pierdan su puesto de trabajo. Pero bueno, luego pueden surgir cosas como, si no tenemos el personal suficiente para trabajar con los menores, que salten noticias como la de esta mañana. Efectivamente, y ahí te preguntas, ¿y por qué una persona está sola? Cuando ocurre una incidencia tienes que llamar a una ambulancia, al final no son tus hijos, no vas a llamar a tu hermano para que se quede con sus sobrinos, es muy distinto, el sistema se tiene que adaptar y es verdad que no está bien adaptado.”</w:t>
      </w:r>
    </w:p>
    <w:p w14:paraId="3F6C395E" w14:textId="7B1CA0F7" w:rsidR="004F571B" w:rsidRPr="00F5713B" w:rsidRDefault="004F571B" w:rsidP="00750689">
      <w:pPr>
        <w:jc w:val="both"/>
        <w:rPr>
          <w:rFonts w:ascii="Calibri" w:hAnsi="Calibri" w:cs="Calibri"/>
          <w:sz w:val="24"/>
          <w:szCs w:val="24"/>
        </w:rPr>
      </w:pPr>
      <w:r w:rsidRPr="00F5713B">
        <w:rPr>
          <w:rFonts w:ascii="Calibri" w:hAnsi="Calibri" w:cs="Calibri"/>
          <w:sz w:val="24"/>
          <w:szCs w:val="24"/>
        </w:rPr>
        <w:t xml:space="preserve">¿Y existen algunos aspectos que considerarías mejorables en la legislación actual? </w:t>
      </w:r>
    </w:p>
    <w:p w14:paraId="2E9FB745" w14:textId="063C0258" w:rsidR="004F571B" w:rsidRPr="00F5713B" w:rsidRDefault="004F571B" w:rsidP="00750689">
      <w:pPr>
        <w:jc w:val="both"/>
        <w:rPr>
          <w:rFonts w:ascii="Calibri" w:hAnsi="Calibri" w:cs="Calibri"/>
          <w:sz w:val="24"/>
          <w:szCs w:val="24"/>
        </w:rPr>
      </w:pPr>
      <w:r w:rsidRPr="00F5713B">
        <w:rPr>
          <w:rFonts w:ascii="Calibri" w:hAnsi="Calibri" w:cs="Calibri"/>
          <w:sz w:val="24"/>
          <w:szCs w:val="24"/>
        </w:rPr>
        <w:t xml:space="preserve">“Lo que me has dicho de que debe ser circular y demás. A nivel legislativo o estatal hay que seguir con los plazos para que se documente adecuadamente a los menores, y a nivel local, pero es más administrativo que legislativo, es el tema de que se adecúen los circuitos de atención a las necesidades de los menores, y un circuito de atención exclusivamente de </w:t>
      </w:r>
      <w:r w:rsidR="003007E7">
        <w:rPr>
          <w:rFonts w:ascii="Calibri" w:hAnsi="Calibri" w:cs="Calibri"/>
          <w:sz w:val="24"/>
          <w:szCs w:val="24"/>
        </w:rPr>
        <w:t>MENAS</w:t>
      </w:r>
      <w:r w:rsidRPr="00F5713B">
        <w:rPr>
          <w:rFonts w:ascii="Calibri" w:hAnsi="Calibri" w:cs="Calibri"/>
          <w:sz w:val="24"/>
          <w:szCs w:val="24"/>
        </w:rPr>
        <w:t xml:space="preserve"> creo que no es el mejor circuito. Sí, totalmente de acuerdo.</w:t>
      </w:r>
    </w:p>
    <w:p w14:paraId="710D02A9" w14:textId="2D0082EB" w:rsidR="004F571B" w:rsidRPr="00F5713B" w:rsidRDefault="004F571B" w:rsidP="00750689">
      <w:pPr>
        <w:jc w:val="both"/>
        <w:rPr>
          <w:rFonts w:ascii="Calibri" w:hAnsi="Calibri" w:cs="Calibri"/>
          <w:sz w:val="24"/>
          <w:szCs w:val="24"/>
        </w:rPr>
      </w:pPr>
      <w:r w:rsidRPr="00F5713B">
        <w:rPr>
          <w:rFonts w:ascii="Calibri" w:hAnsi="Calibri" w:cs="Calibri"/>
          <w:sz w:val="24"/>
          <w:szCs w:val="24"/>
        </w:rPr>
        <w:t>Es que además lo dice la ley, no me lo invento yo, yo lo he visto desde dentro y lo he podido comprobar, pero está demostradísimo, lo que pasa es que es más barato, suena muy mal lo que te acabo de decir, pero es más barato. “</w:t>
      </w:r>
    </w:p>
    <w:p w14:paraId="007AA1B8" w14:textId="6370FA96" w:rsidR="004F571B" w:rsidRPr="00F5713B" w:rsidRDefault="004F571B" w:rsidP="00750689">
      <w:pPr>
        <w:jc w:val="both"/>
        <w:rPr>
          <w:rFonts w:ascii="Calibri" w:hAnsi="Calibri" w:cs="Calibri"/>
          <w:sz w:val="24"/>
          <w:szCs w:val="24"/>
        </w:rPr>
      </w:pPr>
      <w:r w:rsidRPr="00F5713B">
        <w:rPr>
          <w:rFonts w:ascii="Calibri" w:hAnsi="Calibri" w:cs="Calibri"/>
          <w:sz w:val="24"/>
          <w:szCs w:val="24"/>
        </w:rPr>
        <w:t xml:space="preserve">¿Cuáles son los principales problemas que enfrentan los menores cuando llegan a estos centros de acogida? </w:t>
      </w:r>
    </w:p>
    <w:p w14:paraId="78A63098" w14:textId="4BA5D522" w:rsidR="004F571B" w:rsidRPr="00F5713B" w:rsidRDefault="004F571B" w:rsidP="00750689">
      <w:pPr>
        <w:jc w:val="both"/>
        <w:rPr>
          <w:rFonts w:ascii="Calibri" w:hAnsi="Calibri" w:cs="Calibri"/>
          <w:sz w:val="24"/>
          <w:szCs w:val="24"/>
        </w:rPr>
      </w:pPr>
      <w:r w:rsidRPr="00F5713B">
        <w:rPr>
          <w:rFonts w:ascii="Calibri" w:hAnsi="Calibri" w:cs="Calibri"/>
          <w:sz w:val="24"/>
          <w:szCs w:val="24"/>
        </w:rPr>
        <w:t xml:space="preserve">“El primer centro que es el de primera instancia, por ejemplo. Primero la masificación, normalmente suelen ser centros que tienen que atender un volumen muy grande de chavales y hace que se despersonalice la atención, por muy personalizada que la quieras hacer, que al final si tienes 60 chavales en el centro o 50 chavales en el centro, da igual que sea casa de campo, cantueña, o sea los dos grandes que hay ahora, o incluso Hortaleza cuando tienen que meter a alguno al ICE, a los de pequeños y demás, y estás encontrando con un sistema que más o menos funciona, porque hay ciertos horarios, pautas, rutinas y tú tienes que entrar ahí sin saber nada de la cultura, nada de la norma, </w:t>
      </w:r>
      <w:r w:rsidRPr="00F5713B">
        <w:rPr>
          <w:rFonts w:ascii="Calibri" w:hAnsi="Calibri" w:cs="Calibri"/>
          <w:sz w:val="24"/>
          <w:szCs w:val="24"/>
        </w:rPr>
        <w:lastRenderedPageBreak/>
        <w:t>nada del idioma y además normalmente tú vienes con la expectativa de que automáticamente te vas a poner a trabajar, porque en muchas ocasiones estos chicos vienen ya de trabajar allí y se encuentran, primero no puedo trabajar porque no tengo papeles, no puedo trabajar porque no tengo formación y si tengo menores de 16 años no es que no pueda trabajar, es que además me van a mandar a ir a clase, cuando yo dejé el colegio cuando tenía 10 años.</w:t>
      </w:r>
    </w:p>
    <w:p w14:paraId="7EA9A8FC" w14:textId="1FAEB9E2" w:rsidR="004F571B" w:rsidRPr="00F5713B" w:rsidRDefault="004F571B" w:rsidP="00750689">
      <w:pPr>
        <w:jc w:val="both"/>
        <w:rPr>
          <w:rFonts w:ascii="Calibri" w:hAnsi="Calibri" w:cs="Calibri"/>
          <w:sz w:val="24"/>
          <w:szCs w:val="24"/>
        </w:rPr>
      </w:pPr>
      <w:r w:rsidRPr="00F5713B">
        <w:rPr>
          <w:rFonts w:ascii="Calibri" w:hAnsi="Calibri" w:cs="Calibri"/>
          <w:sz w:val="24"/>
          <w:szCs w:val="24"/>
        </w:rPr>
        <w:t>Entonces el tema de la masificación, por un lado, el tema de la adaptación, o sea las dificultades de adaptación por esa masificación, una alta rotación de menores y de personal, hay muchos cambios de compañeros de convivencia y de personal de atención y luego todo lo que implica es el choque de realidad con las expectativas con las que ellos venían, con unas expectativas muy concretas de insertarse a nivel laboral, cosas muy específicas y se encuentran con que no lo pueden hacer.”</w:t>
      </w:r>
    </w:p>
    <w:p w14:paraId="0F371431" w14:textId="165E06B1" w:rsidR="004F571B" w:rsidRPr="00F5713B" w:rsidRDefault="004F571B" w:rsidP="00750689">
      <w:pPr>
        <w:jc w:val="both"/>
        <w:rPr>
          <w:rFonts w:ascii="Calibri" w:hAnsi="Calibri" w:cs="Calibri"/>
          <w:sz w:val="24"/>
          <w:szCs w:val="24"/>
        </w:rPr>
      </w:pPr>
      <w:r w:rsidRPr="00F5713B">
        <w:rPr>
          <w:rFonts w:ascii="Calibri" w:hAnsi="Calibri" w:cs="Calibri"/>
          <w:sz w:val="24"/>
          <w:szCs w:val="24"/>
        </w:rPr>
        <w:t xml:space="preserve">Me has dicho que para gestionar estas diferencias tenéis un mediador cultural, ¿cierto? </w:t>
      </w:r>
    </w:p>
    <w:p w14:paraId="72BC4BB2" w14:textId="4A4C5022" w:rsidR="004F571B" w:rsidRPr="00F5713B" w:rsidRDefault="004F571B" w:rsidP="00750689">
      <w:pPr>
        <w:jc w:val="both"/>
        <w:rPr>
          <w:rFonts w:ascii="Calibri" w:hAnsi="Calibri" w:cs="Calibri"/>
          <w:sz w:val="24"/>
          <w:szCs w:val="24"/>
        </w:rPr>
      </w:pPr>
      <w:r w:rsidRPr="00F5713B">
        <w:rPr>
          <w:rFonts w:ascii="Calibri" w:hAnsi="Calibri" w:cs="Calibri"/>
          <w:sz w:val="24"/>
          <w:szCs w:val="24"/>
        </w:rPr>
        <w:t>“Sí. Y es el que se encarga de las diferencias culturales y lingüísticas para que el menor, cuando llega al primer centro y luego cuando llega a los demás, porque entiendo que también necesitan estos apoyos. Sí.</w:t>
      </w:r>
    </w:p>
    <w:p w14:paraId="68756AEA" w14:textId="4D3ECE5F" w:rsidR="004F571B" w:rsidRPr="00F5713B" w:rsidRDefault="004F571B" w:rsidP="00750689">
      <w:pPr>
        <w:jc w:val="both"/>
        <w:rPr>
          <w:rFonts w:ascii="Calibri" w:hAnsi="Calibri" w:cs="Calibri"/>
          <w:sz w:val="24"/>
          <w:szCs w:val="24"/>
        </w:rPr>
      </w:pPr>
      <w:r w:rsidRPr="00F5713B">
        <w:rPr>
          <w:rFonts w:ascii="Calibri" w:hAnsi="Calibri" w:cs="Calibri"/>
          <w:sz w:val="24"/>
          <w:szCs w:val="24"/>
        </w:rPr>
        <w:t>Se necesita, pero porque realmente el trabajo que hay que hacer en el primer centro, que es una alfabetización, no se hace. Cuando haces alfabetización, claro, puedes tener chavales que llevan 7 meses en España y no saben hablar nada de español. Porque tienen una persona con la que pueden comunicarse, que resuelve sus necesidades a todos los niveles.</w:t>
      </w:r>
    </w:p>
    <w:p w14:paraId="437EB265" w14:textId="7825F07A" w:rsidR="004F571B" w:rsidRPr="00F5713B" w:rsidRDefault="004F571B" w:rsidP="00750689">
      <w:pPr>
        <w:jc w:val="both"/>
        <w:rPr>
          <w:rFonts w:ascii="Calibri" w:hAnsi="Calibri" w:cs="Calibri"/>
          <w:sz w:val="24"/>
          <w:szCs w:val="24"/>
        </w:rPr>
      </w:pPr>
      <w:r w:rsidRPr="00F5713B">
        <w:rPr>
          <w:rFonts w:ascii="Calibri" w:hAnsi="Calibri" w:cs="Calibri"/>
          <w:sz w:val="24"/>
          <w:szCs w:val="24"/>
        </w:rPr>
        <w:t>Y entonces no tienen que, no hacen, no tienen que esforzarse en aprender el idioma. Eso ralentiza todo esa parte. Es un poco desequilibrante.</w:t>
      </w:r>
    </w:p>
    <w:p w14:paraId="6ED18105" w14:textId="1AEC28E9" w:rsidR="004F571B" w:rsidRPr="00F5713B" w:rsidRDefault="004F571B" w:rsidP="00750689">
      <w:pPr>
        <w:jc w:val="both"/>
        <w:rPr>
          <w:rFonts w:ascii="Calibri" w:hAnsi="Calibri" w:cs="Calibri"/>
          <w:sz w:val="24"/>
          <w:szCs w:val="24"/>
        </w:rPr>
      </w:pPr>
      <w:r w:rsidRPr="00F5713B">
        <w:rPr>
          <w:rFonts w:ascii="Calibri" w:hAnsi="Calibri" w:cs="Calibri"/>
          <w:sz w:val="24"/>
          <w:szCs w:val="24"/>
        </w:rPr>
        <w:t>Hay tantos, tan pocos profesionales y tantos niños que entiendo que no puedan darles una atención individualizada. Y luego los demás centros a los que se les destina, cuando pasa, bueno, en teoría debería de pasar un mes, mes y medio, pero eso no es así.</w:t>
      </w:r>
    </w:p>
    <w:p w14:paraId="648A3A1E" w14:textId="048A4D83" w:rsidR="004F571B" w:rsidRPr="00F5713B" w:rsidRDefault="004F571B" w:rsidP="00750689">
      <w:pPr>
        <w:jc w:val="both"/>
        <w:rPr>
          <w:rFonts w:ascii="Calibri" w:hAnsi="Calibri" w:cs="Calibri"/>
          <w:sz w:val="24"/>
          <w:szCs w:val="24"/>
        </w:rPr>
      </w:pPr>
      <w:r w:rsidRPr="00F5713B">
        <w:rPr>
          <w:rFonts w:ascii="Calibri" w:hAnsi="Calibri" w:cs="Calibri"/>
          <w:sz w:val="24"/>
          <w:szCs w:val="24"/>
        </w:rPr>
        <w:t>Los plazos no son reales, ¿no? Esto no. El plazo no se cumple. Cuando se destinan a otros centros necesitan también ese refuerzo de un mediador cultural para que puedan integrarse poco a poco en lo que es la sociedad ahora y en cómo tienen que, y en entender lo que está ocurriendo, porque ellos vienen con las expectativas, algunos vienen con las expectativas de querer trabajar, mandar dinero a su familia y demás.</w:t>
      </w:r>
    </w:p>
    <w:p w14:paraId="49130CFC" w14:textId="22AF0DF5" w:rsidR="004F571B" w:rsidRPr="00F5713B" w:rsidRDefault="004F571B" w:rsidP="00750689">
      <w:pPr>
        <w:jc w:val="both"/>
        <w:rPr>
          <w:rFonts w:ascii="Calibri" w:hAnsi="Calibri" w:cs="Calibri"/>
          <w:sz w:val="24"/>
          <w:szCs w:val="24"/>
        </w:rPr>
      </w:pPr>
      <w:r w:rsidRPr="00F5713B">
        <w:rPr>
          <w:rFonts w:ascii="Calibri" w:hAnsi="Calibri" w:cs="Calibri"/>
          <w:sz w:val="24"/>
          <w:szCs w:val="24"/>
        </w:rPr>
        <w:t>Y no puede ser hasta que no tengan una formación o unos años para trabajar. Eso es. El tema es que, además, luego van a acceder a correos, o sea, a trabajos escasamente cualificados, ¿vale? Y eso hace que los menores se frustren, incluso que alcancen la mayoría de edad sin las competencias suficientes para poder desempeñarse.</w:t>
      </w:r>
    </w:p>
    <w:p w14:paraId="633B6108" w14:textId="5A3E9906" w:rsidR="004F571B" w:rsidRPr="00F5713B" w:rsidRDefault="004F571B" w:rsidP="00750689">
      <w:pPr>
        <w:jc w:val="both"/>
        <w:rPr>
          <w:rFonts w:ascii="Calibri" w:hAnsi="Calibri" w:cs="Calibri"/>
          <w:sz w:val="24"/>
          <w:szCs w:val="24"/>
        </w:rPr>
      </w:pPr>
      <w:r w:rsidRPr="00F5713B">
        <w:rPr>
          <w:rFonts w:ascii="Calibri" w:hAnsi="Calibri" w:cs="Calibri"/>
          <w:sz w:val="24"/>
          <w:szCs w:val="24"/>
        </w:rPr>
        <w:t xml:space="preserve">Y es un hándicap bastante </w:t>
      </w:r>
      <w:r w:rsidR="007032AD" w:rsidRPr="00F5713B">
        <w:rPr>
          <w:rFonts w:ascii="Calibri" w:hAnsi="Calibri" w:cs="Calibri"/>
          <w:sz w:val="24"/>
          <w:szCs w:val="24"/>
        </w:rPr>
        <w:t>grande...</w:t>
      </w:r>
    </w:p>
    <w:p w14:paraId="27F6CBA4" w14:textId="7E0EEFA1" w:rsidR="004F571B" w:rsidRPr="00F5713B" w:rsidRDefault="004F571B" w:rsidP="00750689">
      <w:pPr>
        <w:jc w:val="both"/>
        <w:rPr>
          <w:rFonts w:ascii="Calibri" w:hAnsi="Calibri" w:cs="Calibri"/>
          <w:sz w:val="24"/>
          <w:szCs w:val="24"/>
        </w:rPr>
      </w:pPr>
      <w:r w:rsidRPr="00F5713B">
        <w:rPr>
          <w:rFonts w:ascii="Calibri" w:hAnsi="Calibri" w:cs="Calibri"/>
          <w:sz w:val="24"/>
          <w:szCs w:val="24"/>
        </w:rPr>
        <w:t xml:space="preserve">Pero, no, antes de una cosa salga, al final tú piensas que son adolescentes, ¿vale? Que los adolescentes en general, o sea, tú recuerda que has sido adolescente hace no mucho, ¿vale? La paciencia no es uno de los fuertes de los adolescentes, ¿vale? Si se te juntan </w:t>
      </w:r>
      <w:r w:rsidRPr="00F5713B">
        <w:rPr>
          <w:rFonts w:ascii="Calibri" w:hAnsi="Calibri" w:cs="Calibri"/>
          <w:sz w:val="24"/>
          <w:szCs w:val="24"/>
        </w:rPr>
        <w:lastRenderedPageBreak/>
        <w:t>12 adolescentes, que es lo que pueden estar ahora en los pisos, que no hablan lo mismo que hablas tú o que no hablan lo mismo que la mayoría de los educadores y sí hablan lo mismo que una persona, al final, para el sistema, aunque lo ideal es que solo se promueva el uso del castellano para facilitarles el que ellos se adapten, llega un punto en el que la distorsión es tan grande que al final es como las pataletas de los niños pequeños que le das lo que quieren para que no te molesten. En muchas ocasiones se llega a ese nivel en el que dices, mira, que se hable todo el tiempo árabe y así nos ahorramos. De hecho, te diré, y cuando antes creo que te comentaba, el que los menores subsaharianos se adaptan mejor es porque ellos aprenden el idioma mucho más rápido, porque la mayoría de los mediadores culturales que hay en los centros son mediadores culturales de árabe.</w:t>
      </w:r>
    </w:p>
    <w:p w14:paraId="0E236695" w14:textId="5AA73ED0" w:rsidR="004F571B" w:rsidRPr="00F5713B" w:rsidRDefault="004F571B" w:rsidP="00750689">
      <w:pPr>
        <w:jc w:val="both"/>
        <w:rPr>
          <w:rFonts w:ascii="Calibri" w:hAnsi="Calibri" w:cs="Calibri"/>
          <w:sz w:val="24"/>
          <w:szCs w:val="24"/>
        </w:rPr>
      </w:pPr>
      <w:r w:rsidRPr="00F5713B">
        <w:rPr>
          <w:rFonts w:ascii="Calibri" w:hAnsi="Calibri" w:cs="Calibri"/>
          <w:sz w:val="24"/>
          <w:szCs w:val="24"/>
        </w:rPr>
        <w:t>Entonces, el que viene de Guinea, el que viene de Gambia, el que viene de, que te habla Wolof, que te habla Babara, o sea, tiene lenguas negras, no tenemos, en muchas ocasiones, yo sí que he tenido mediadores que me hablaban esas lenguas, ¿vale? Y me lo facilitan mucho inicialmente, pero son chavales que saben que a lo mejor la persona que sí que les entiende por completo solo está unas horas al día y el resto del tiempo tienen que sobrevivir. Entonces, el esfuerzo por aprender el idioma lo hacen mucho más rápido que los menores que son de origen árabe del Magreb, porque tienen, ahora hay muchos educadores, muchos integradores sociales, o sea, muchos auxiliares, muchos mediadores y demás que ya manejan el idioma árabe. “</w:t>
      </w:r>
    </w:p>
    <w:p w14:paraId="01C6D88D" w14:textId="6E743A32" w:rsidR="004F571B" w:rsidRPr="00F5713B" w:rsidRDefault="004F571B" w:rsidP="00750689">
      <w:pPr>
        <w:jc w:val="both"/>
        <w:rPr>
          <w:rFonts w:ascii="Calibri" w:hAnsi="Calibri" w:cs="Calibri"/>
          <w:sz w:val="24"/>
          <w:szCs w:val="24"/>
        </w:rPr>
      </w:pPr>
      <w:r w:rsidRPr="00F5713B">
        <w:rPr>
          <w:rFonts w:ascii="Calibri" w:hAnsi="Calibri" w:cs="Calibri"/>
          <w:sz w:val="24"/>
          <w:szCs w:val="24"/>
        </w:rPr>
        <w:t>Sí, es mucho más fácil que los que se tienen que esforzar un poco, que no digo que no se estén esforzando, pero que los que se tienen que esforzar un poco más para que se les entienda.</w:t>
      </w:r>
    </w:p>
    <w:p w14:paraId="56983FAA" w14:textId="04E041A6" w:rsidR="004F571B" w:rsidRPr="00F5713B" w:rsidRDefault="004F571B" w:rsidP="00750689">
      <w:pPr>
        <w:jc w:val="both"/>
        <w:rPr>
          <w:rFonts w:ascii="Calibri" w:hAnsi="Calibri" w:cs="Calibri"/>
          <w:sz w:val="24"/>
          <w:szCs w:val="24"/>
        </w:rPr>
      </w:pPr>
      <w:r w:rsidRPr="00F5713B">
        <w:rPr>
          <w:rFonts w:ascii="Calibri" w:hAnsi="Calibri" w:cs="Calibri"/>
          <w:sz w:val="24"/>
          <w:szCs w:val="24"/>
        </w:rPr>
        <w:t>“Sí, sí, sí, no, no, no se esfuerzan, eso si quieres te lo puedo decir, George, si tú no lo quieres decir lo digo yo, se esfuerzan muy poco, ¿vale? Pero, pero, o sea, yo, yo es que esto lo he tenido que vivir como directora de un piso, ¿vale? De decir, te voy a explicar, o sea, de explicarle, de sentarme en una entrevista con un chaval que lleva un año en el piso para explicarle que le voy a derivar a un piso para cuando tenga más de 18 años y que no sea capaz de mantener la conversación. Te prometo que no le explico las cosas como si fuera ingeniero aeronáutico, ¿vale? O sea, que me tocó acostumbrarme a dar mensajes muy cortos, usar palabras muy concretas y demás. Y, aun así, tener que recurrir al compañero que hablaba su idioma para garantizarme que se había enterado.</w:t>
      </w:r>
    </w:p>
    <w:p w14:paraId="119E8D05" w14:textId="39C9DDDB" w:rsidR="004F571B" w:rsidRPr="00F5713B" w:rsidRDefault="004F571B" w:rsidP="00750689">
      <w:pPr>
        <w:jc w:val="both"/>
        <w:rPr>
          <w:rFonts w:ascii="Calibri" w:hAnsi="Calibri" w:cs="Calibri"/>
          <w:sz w:val="24"/>
          <w:szCs w:val="24"/>
        </w:rPr>
      </w:pPr>
      <w:r w:rsidRPr="00F5713B">
        <w:rPr>
          <w:rFonts w:ascii="Calibri" w:hAnsi="Calibri" w:cs="Calibri"/>
          <w:sz w:val="24"/>
          <w:szCs w:val="24"/>
        </w:rPr>
        <w:t>Un año trabajando con él, ¿eh? Enterito. Y dices, ¿cómo puede ser? ¿Cómo puede ser? “</w:t>
      </w:r>
    </w:p>
    <w:p w14:paraId="042CB039" w14:textId="65860974" w:rsidR="004F571B" w:rsidRPr="00F5713B" w:rsidRDefault="004F571B" w:rsidP="00750689">
      <w:pPr>
        <w:jc w:val="both"/>
        <w:rPr>
          <w:rFonts w:ascii="Calibri" w:hAnsi="Calibri" w:cs="Calibri"/>
          <w:sz w:val="24"/>
          <w:szCs w:val="24"/>
        </w:rPr>
      </w:pPr>
      <w:r w:rsidRPr="00F5713B">
        <w:rPr>
          <w:rFonts w:ascii="Calibri" w:hAnsi="Calibri" w:cs="Calibri"/>
          <w:sz w:val="24"/>
          <w:szCs w:val="24"/>
        </w:rPr>
        <w:t xml:space="preserve">Sí, hay, bueno, es que al final sí estamos hablando con adolescentes o con Adultos muy jóvenes. Entonces, a veces sí, es como si, o sea, que con un chico adolescente español también hay problemas de este tipo. </w:t>
      </w:r>
    </w:p>
    <w:p w14:paraId="304758C1" w14:textId="48C4086A" w:rsidR="004F571B" w:rsidRPr="00F5713B" w:rsidRDefault="004F571B" w:rsidP="00750689">
      <w:pPr>
        <w:jc w:val="both"/>
        <w:rPr>
          <w:rFonts w:ascii="Calibri" w:hAnsi="Calibri" w:cs="Calibri"/>
          <w:sz w:val="24"/>
          <w:szCs w:val="24"/>
        </w:rPr>
      </w:pPr>
      <w:r w:rsidRPr="00F5713B">
        <w:rPr>
          <w:rFonts w:ascii="Calibri" w:hAnsi="Calibri" w:cs="Calibri"/>
          <w:sz w:val="24"/>
          <w:szCs w:val="24"/>
        </w:rPr>
        <w:t xml:space="preserve">Y durante su estancia en el piso o en el centro, ¿qué intervenciones crees que son más necesarias para garantizar todo, su integración, su apoyo? ¿Cuál es la intervención que verías más necesaria? Por ejemplo, la educación es como superimportante, porque al </w:t>
      </w:r>
      <w:r w:rsidRPr="00F5713B">
        <w:rPr>
          <w:rFonts w:ascii="Calibri" w:hAnsi="Calibri" w:cs="Calibri"/>
          <w:sz w:val="24"/>
          <w:szCs w:val="24"/>
        </w:rPr>
        <w:lastRenderedPageBreak/>
        <w:t>final tienen que tener una educación, aunque sean mayores de 16, que la educación no es obligatoria, pero una base mínima formativa para entender al mercado laboral.</w:t>
      </w:r>
    </w:p>
    <w:p w14:paraId="651FD346" w14:textId="4A81B22D" w:rsidR="004F571B" w:rsidRPr="00F5713B" w:rsidRDefault="004F571B" w:rsidP="00750689">
      <w:pPr>
        <w:jc w:val="both"/>
        <w:rPr>
          <w:rFonts w:ascii="Calibri" w:hAnsi="Calibri" w:cs="Calibri"/>
          <w:sz w:val="24"/>
          <w:szCs w:val="24"/>
        </w:rPr>
      </w:pPr>
      <w:r w:rsidRPr="00F5713B">
        <w:rPr>
          <w:rFonts w:ascii="Calibri" w:hAnsi="Calibri" w:cs="Calibri"/>
          <w:sz w:val="24"/>
          <w:szCs w:val="24"/>
        </w:rPr>
        <w:t>“A ver, la parte de la educación sería el dotarles de habilidades básicas.</w:t>
      </w:r>
    </w:p>
    <w:p w14:paraId="3C4AC2B6" w14:textId="65AC4514" w:rsidR="004F571B" w:rsidRPr="00F5713B" w:rsidRDefault="004F571B" w:rsidP="00750689">
      <w:pPr>
        <w:jc w:val="both"/>
        <w:rPr>
          <w:rFonts w:ascii="Calibri" w:hAnsi="Calibri" w:cs="Calibri"/>
          <w:sz w:val="24"/>
          <w:szCs w:val="24"/>
        </w:rPr>
      </w:pPr>
      <w:r w:rsidRPr="00F5713B">
        <w:rPr>
          <w:rFonts w:ascii="Calibri" w:hAnsi="Calibri" w:cs="Calibri"/>
          <w:sz w:val="24"/>
          <w:szCs w:val="24"/>
        </w:rPr>
        <w:t>Para la interacción interpersonal, esa me parece esencial, o sea, para que tengan la capacidad de relacionarse con otros seres humanos que no son ellos mismos, ni seres humanos que sean como ellos mismos. Porque al final ellos se identifican con iguales, también migrantes y demás. Entonces, que tengan la capacidad de adquirir habilidades interpersonales relacionales con otros perfiles de ser humano, ¿vale? Adultos, jefes, profesores, un médico, me da igual, ¿vale? Que tengan esa capacidad.</w:t>
      </w:r>
    </w:p>
    <w:p w14:paraId="33483DCE" w14:textId="7B6C7DE6" w:rsidR="004F571B" w:rsidRPr="00F5713B" w:rsidRDefault="004F571B" w:rsidP="00750689">
      <w:pPr>
        <w:jc w:val="both"/>
        <w:rPr>
          <w:rFonts w:ascii="Calibri" w:hAnsi="Calibri" w:cs="Calibri"/>
          <w:sz w:val="24"/>
          <w:szCs w:val="24"/>
        </w:rPr>
      </w:pPr>
      <w:r w:rsidRPr="00F5713B">
        <w:rPr>
          <w:rFonts w:ascii="Calibri" w:hAnsi="Calibri" w:cs="Calibri"/>
          <w:sz w:val="24"/>
          <w:szCs w:val="24"/>
        </w:rPr>
        <w:t>Y eso implica aprendizaje del idioma y, luego, aprendizaje de una parte de la cultura. Porque ellos, por ejemplo, tienen muy integrado el mayor, o ser mayor, por tener una edad, o sea, más años que ellos, ¿vale? Pero sí que hay muchos déficits, por ejemplo, todavía en el tema del respeto a otras diferencias, que me da igual que sean de orientación de género, que sean de género como tal, o que sean de una no identificación, simplemente por la oposición al diferente, ¿vale? Es a nivel educación, habilidades básicas para la relación interpersonal. Y eso, luego, va a derivar en tener una formación mínima que les permita acceder a los empleos en los que ellos pueden, en este momento, desempeñarse, relacionados con hostelería, servicios y demás, o relacionados con trabajos manuales, relacionados con la construcción o con instalaciones y cositas así.</w:t>
      </w:r>
    </w:p>
    <w:p w14:paraId="13A65530" w14:textId="1377589A" w:rsidR="004F571B" w:rsidRPr="00F5713B" w:rsidRDefault="004F571B" w:rsidP="00750689">
      <w:pPr>
        <w:jc w:val="both"/>
        <w:rPr>
          <w:rFonts w:ascii="Calibri" w:hAnsi="Calibri" w:cs="Calibri"/>
          <w:sz w:val="24"/>
          <w:szCs w:val="24"/>
        </w:rPr>
      </w:pPr>
      <w:r w:rsidRPr="00F5713B">
        <w:rPr>
          <w:rFonts w:ascii="Calibri" w:hAnsi="Calibri" w:cs="Calibri"/>
          <w:sz w:val="24"/>
          <w:szCs w:val="24"/>
        </w:rPr>
        <w:t>Eso por la parte educativa. Por la parte social y esa va vinculada con la parte de la educación que te decía ahora. Esas habilidades, el entrenar, no solo el conocer, sino el entrenar las habilidades de relación interpersonal para una adaptación al entorno, ¿vale? Y a nivel legal, el conocer, o sea, el conocer realmente lo que implica su estatus de emigrante, ¿vale? Porque a nivel documental se les solventa mucho la papeleta, los centros de protección, centros, pisos y demás, se les ayuda a documentarse y demás, pero en el momento en el que tienen 18 años lo tienen que hacer ellos.</w:t>
      </w:r>
    </w:p>
    <w:p w14:paraId="090905CA" w14:textId="30761004" w:rsidR="004F571B" w:rsidRPr="00F5713B" w:rsidRDefault="004F571B" w:rsidP="00750689">
      <w:pPr>
        <w:jc w:val="both"/>
        <w:rPr>
          <w:rFonts w:ascii="Calibri" w:hAnsi="Calibri" w:cs="Calibri"/>
          <w:sz w:val="24"/>
          <w:szCs w:val="24"/>
        </w:rPr>
      </w:pPr>
      <w:r w:rsidRPr="00F5713B">
        <w:rPr>
          <w:rFonts w:ascii="Calibri" w:hAnsi="Calibri" w:cs="Calibri"/>
          <w:sz w:val="24"/>
          <w:szCs w:val="24"/>
        </w:rPr>
        <w:t>Entonces, si no, ¿qué? Y aprenden, igual que aprendemos nosotros, si me caduca el DNI lo tengo que renovar, y sé que tengo que llevar unas fotos, y si no, por lo menos miro dónde sé lo que me tengo que llevar y cuánto me va a costar, ¿vale? Si ellos no tienen esa parte a nivel legal, administrativa y demás, se encuentran con muchas dificultades después, porque no tienen un soporte, el sistema de protección se acaba con 18 años, a partir de los 18 años búsquese usted la vida, ¿vale? Y o has salido muy bien del centro, y vas a pedir apoyo, tienes buena relación con alguien y demás, o has hecho una buena adaptación de habilidades interpersonales, culturales y sociales, entonces, conoces esos recursos a los que acudir, o te encuentras con muchos problemas, no puedes renovar tu permiso de trabajo, te quedas indocumentado, y vuelves a un estatus en el que ya no eres un menor al que la ley tiene que proteger, eres un inmigrante irregular en España, con todo lo que eso implica. “</w:t>
      </w:r>
    </w:p>
    <w:p w14:paraId="568DCC86" w14:textId="03E40D6F" w:rsidR="004F571B" w:rsidRPr="00F5713B" w:rsidRDefault="004F571B" w:rsidP="00750689">
      <w:pPr>
        <w:jc w:val="both"/>
        <w:rPr>
          <w:rFonts w:ascii="Calibri" w:hAnsi="Calibri" w:cs="Calibri"/>
          <w:sz w:val="24"/>
          <w:szCs w:val="24"/>
        </w:rPr>
      </w:pPr>
      <w:r w:rsidRPr="00F5713B">
        <w:rPr>
          <w:rFonts w:ascii="Calibri" w:hAnsi="Calibri" w:cs="Calibri"/>
          <w:sz w:val="24"/>
          <w:szCs w:val="24"/>
        </w:rPr>
        <w:t xml:space="preserve">Sí, y como trabajadora social, ¿cómo te coordinabas con los otros trabajadores, con educadores, psicólogos, abogados? </w:t>
      </w:r>
    </w:p>
    <w:p w14:paraId="33E91024" w14:textId="500DAA22" w:rsidR="004F571B" w:rsidRPr="00F5713B" w:rsidRDefault="004F571B" w:rsidP="00750689">
      <w:pPr>
        <w:jc w:val="both"/>
        <w:rPr>
          <w:rFonts w:ascii="Calibri" w:hAnsi="Calibri" w:cs="Calibri"/>
          <w:sz w:val="24"/>
          <w:szCs w:val="24"/>
        </w:rPr>
      </w:pPr>
      <w:r w:rsidRPr="00F5713B">
        <w:rPr>
          <w:rFonts w:ascii="Calibri" w:hAnsi="Calibri" w:cs="Calibri"/>
          <w:sz w:val="24"/>
          <w:szCs w:val="24"/>
        </w:rPr>
        <w:lastRenderedPageBreak/>
        <w:t>“A ver, yo en mi caso soy educadora social y psicóloga, pero como directora en el piso, me tocaba hacer de trabajadora social, yo me encargaba de todo, informes sociales, gestión administrativa, documental, todas estas cosas que toca hacer en los pisos, ¿vale? Yo nunca he tenido problemas para coordinarme con nadie, ¿vale? Y para poder entender que estamos trabajando por lo mismo y hacia lo mismo, ¿vale? Pero sí que es verdad que en muchas ocasiones cada uno está en su guerra, ¿vale? Y se centra en esa parte, y esto te diré que los centros que tienen trabajador social propio, ¿vale? Que no son todos, los pisos de protección no tienen trabajadores sociales, ¿vale? Puede haber gente contratada como educadora que sea trabajador social o el director que sea trabajador, pero no existe la figura del trabajador social en los pisos, sí existen los centros, y he de decirte que el trabajador social de los centros funciona como el trabajador social que os enseñan a ser en la carrera, que es esa persona que resuelve a nivel burocrático estupendamente, pero que luego le cuesta en muchas ocasiones hacer una intervención más real porque eso lo entiende como papel a lo mejor más del educador, ¿vale? Esa intervención más... Y ahí sí que pueden surgir fricciones y conflictos en la coordinación, pero más incluso entre los trabajadores del propio centro que con trabajadores o recursos ajenos al centro.</w:t>
      </w:r>
    </w:p>
    <w:p w14:paraId="69C3942D" w14:textId="70EA93C0" w:rsidR="004F571B" w:rsidRPr="00F5713B" w:rsidRDefault="004F571B" w:rsidP="00750689">
      <w:pPr>
        <w:jc w:val="both"/>
        <w:rPr>
          <w:rFonts w:ascii="Calibri" w:hAnsi="Calibri" w:cs="Calibri"/>
          <w:sz w:val="24"/>
          <w:szCs w:val="24"/>
        </w:rPr>
      </w:pPr>
      <w:r w:rsidRPr="00F5713B">
        <w:rPr>
          <w:rFonts w:ascii="Calibri" w:hAnsi="Calibri" w:cs="Calibri"/>
          <w:sz w:val="24"/>
          <w:szCs w:val="24"/>
        </w:rPr>
        <w:t>Yo, por ejemplo, me coordinaba muy bien con los recursos de empleo, y tenía compañeros de empleo que eran trabajadores sociales, otros eran educadores, otros que eran los que hacían los acompañamientos al itinerario. Había psicólogos que se encargaban de adaptar habilidades y trabajar un poco los rollos recursos humanos. Yo no he tenido nunca ningún problema para coordinarme con ninguno, con los abogados tampoco, porque es verdad que al final, cuando trabajas en esto y trabajas en un nivel muy concreto, te toca aprenderte todos los requisitos legales, entonces era como hablar muy de tú a tú, así que es verdad que, bueno, a lo mejor por mi carácter he tenido también esa capacidad de ir resolviendo las dificultades o las posibles dificultades que podía tener en la coordinación.</w:t>
      </w:r>
    </w:p>
    <w:p w14:paraId="3A216F39" w14:textId="47657C41" w:rsidR="004F571B" w:rsidRPr="00F5713B" w:rsidRDefault="004F571B" w:rsidP="00750689">
      <w:pPr>
        <w:jc w:val="both"/>
        <w:rPr>
          <w:rFonts w:ascii="Calibri" w:hAnsi="Calibri" w:cs="Calibri"/>
          <w:sz w:val="24"/>
          <w:szCs w:val="24"/>
        </w:rPr>
      </w:pPr>
      <w:r w:rsidRPr="00F5713B">
        <w:rPr>
          <w:rFonts w:ascii="Calibri" w:hAnsi="Calibri" w:cs="Calibri"/>
          <w:sz w:val="24"/>
          <w:szCs w:val="24"/>
        </w:rPr>
        <w:t>Las mayores me han llegado en la coordinación o en el trabajo coordinado con fuerzas y cuerpos de seguridad. Para todo lo que han sido denuncias por desaparición y demás, ahí sí que he tenido más dificultades para poder entender que estábamos trabajando por lo mismo. Sí.”</w:t>
      </w:r>
    </w:p>
    <w:p w14:paraId="427F4CB4" w14:textId="4C1E21B1" w:rsidR="004F571B" w:rsidRPr="00F5713B" w:rsidRDefault="004F571B" w:rsidP="00750689">
      <w:pPr>
        <w:jc w:val="both"/>
        <w:rPr>
          <w:rFonts w:ascii="Calibri" w:hAnsi="Calibri" w:cs="Calibri"/>
          <w:sz w:val="24"/>
          <w:szCs w:val="24"/>
        </w:rPr>
      </w:pPr>
      <w:r w:rsidRPr="00F5713B">
        <w:rPr>
          <w:rFonts w:ascii="Calibri" w:hAnsi="Calibri" w:cs="Calibri"/>
          <w:sz w:val="24"/>
          <w:szCs w:val="24"/>
        </w:rPr>
        <w:t xml:space="preserve">¿Y qué protocolos de actuación se siguen para garantizar la seguridad y el bienestar de estos menores? </w:t>
      </w:r>
    </w:p>
    <w:p w14:paraId="4891A939" w14:textId="682562C2" w:rsidR="004F571B" w:rsidRPr="00F5713B" w:rsidRDefault="004F571B" w:rsidP="00750689">
      <w:pPr>
        <w:jc w:val="both"/>
        <w:rPr>
          <w:rFonts w:ascii="Calibri" w:hAnsi="Calibri" w:cs="Calibri"/>
          <w:sz w:val="24"/>
          <w:szCs w:val="24"/>
        </w:rPr>
      </w:pPr>
      <w:r w:rsidRPr="00F5713B">
        <w:rPr>
          <w:rFonts w:ascii="Calibri" w:hAnsi="Calibri" w:cs="Calibri"/>
          <w:sz w:val="24"/>
          <w:szCs w:val="24"/>
        </w:rPr>
        <w:t xml:space="preserve">“Pues ahora mismo, por ejemplo, la Comunidad de Madrid se han implementado las políticas de buen trato, cuando ha llegado el cumplimiento en todos los centros y demás, que es poner al menor en el centro de la intervención, ¿vale? Y asegurarse de que todas las actuaciones que se hacen hacia él van siempre revestidas de esa... El buen trato no es el mimarle, entiéndeme que no es el mimarle, pero sí que es el... Claro, pero es que ha cambiado un poco el procedimiento. Antes la política era muy encaminada a, te voy a dotar de todas las competencias educativas, sociales y demás, y ahora es, te voy a dotar de eso, pero desde el cariño más absoluto, por decirlo de alguna manera, ¿vale? Entonces, esa es la política que se está llevando ahora de cara a garantizar el bienestar </w:t>
      </w:r>
      <w:r w:rsidRPr="00F5713B">
        <w:rPr>
          <w:rFonts w:ascii="Calibri" w:hAnsi="Calibri" w:cs="Calibri"/>
          <w:sz w:val="24"/>
          <w:szCs w:val="24"/>
        </w:rPr>
        <w:lastRenderedPageBreak/>
        <w:t>de los menores. ¿Qué pasa con eso? Que es un arma de doble filo, porque al final es sí, yo te voy a respetar y te voy a cuidar y te voy a proteger porque forman parte de mis obligaciones, que para eso eres un menor tutelado, ¿vale? Pero, y aunque vas a ser el centro de la intervención, no te puedes olvidar de que yo soy el adulto responsable de ti que decide normas, límites, ¿vale? Entonces, en ese buen trato queda diluido un poco esa posibilidad de que se implemente un circuito de atención educativa, social y demás, que repercuta de forma más directa en los menores.</w:t>
      </w:r>
    </w:p>
    <w:p w14:paraId="3BA23D5B" w14:textId="68324F71" w:rsidR="004F571B" w:rsidRPr="00F5713B" w:rsidRDefault="004F571B" w:rsidP="00750689">
      <w:pPr>
        <w:jc w:val="both"/>
        <w:rPr>
          <w:rFonts w:ascii="Calibri" w:hAnsi="Calibri" w:cs="Calibri"/>
          <w:sz w:val="24"/>
          <w:szCs w:val="24"/>
        </w:rPr>
      </w:pPr>
      <w:r w:rsidRPr="00F5713B">
        <w:rPr>
          <w:rFonts w:ascii="Calibri" w:hAnsi="Calibri" w:cs="Calibri"/>
          <w:sz w:val="24"/>
          <w:szCs w:val="24"/>
        </w:rPr>
        <w:t>No quiero decir que las políticas de buen trato no tienen que existir, tienen que existir, son necesarias, pero creo que han existido siempre, lo que pasa que ahora al ponerlas por delante de todo lo que implica esta parte de cuidado desde la perspectiva educativa y social, hace que se desvirtúe un poco realmente el trabajo de adaptación, porque no es lo mismo que un menor que llega con 6 años a un centro o a un piso, que se va a pasar 12 años allí. Vas a trabajar desde el vínculo, desde otra cosa muy diferente, desde el inicio, ¿vale? Porque la relación que vas a crear con ese menor va a ser distinta a un chaval que te llega con 17 años y al que le tienes que preparar un año a marchas forzadas del mejor modo que puedas para que sobreviva cuando tenga 18, si lo que abogo es por ponerle en el centro respetando sus tiempos, sus necesidades, sus querencias y demás, es un adolescente que no va a querer nada, va a querer todo resuelto, sin el más mínimo esfuerzo. Entonces es ahí donde me refiero a que esas políticas que están ahora como mucho más en auge pueden comprometer un poco la parte real de lo que implica el cuidado y el bienestar.”</w:t>
      </w:r>
    </w:p>
    <w:p w14:paraId="7FF46AF6" w14:textId="0DFC89C8" w:rsidR="004F571B" w:rsidRPr="00F5713B" w:rsidRDefault="004F571B" w:rsidP="00750689">
      <w:pPr>
        <w:jc w:val="both"/>
        <w:rPr>
          <w:rFonts w:ascii="Calibri" w:hAnsi="Calibri" w:cs="Calibri"/>
          <w:sz w:val="24"/>
          <w:szCs w:val="24"/>
        </w:rPr>
      </w:pPr>
      <w:r w:rsidRPr="00F5713B">
        <w:rPr>
          <w:rFonts w:ascii="Calibri" w:hAnsi="Calibri" w:cs="Calibri"/>
          <w:sz w:val="24"/>
          <w:szCs w:val="24"/>
        </w:rPr>
        <w:t xml:space="preserve">Sí, porque es verdad lo que dices, le puedes cuidar, o sea, puedes hacer todo tu trabajo desde el cariño, pero es verdad que a veces no da tiempo si no le pones las pilas al muchacho. </w:t>
      </w:r>
    </w:p>
    <w:p w14:paraId="64032118" w14:textId="179DA355" w:rsidR="004F571B" w:rsidRPr="00F5713B" w:rsidRDefault="004F571B" w:rsidP="00750689">
      <w:pPr>
        <w:jc w:val="both"/>
        <w:rPr>
          <w:rFonts w:ascii="Calibri" w:hAnsi="Calibri" w:cs="Calibri"/>
          <w:sz w:val="24"/>
          <w:szCs w:val="24"/>
        </w:rPr>
      </w:pPr>
      <w:r w:rsidRPr="00F5713B">
        <w:rPr>
          <w:rFonts w:ascii="Calibri" w:hAnsi="Calibri" w:cs="Calibri"/>
          <w:sz w:val="24"/>
          <w:szCs w:val="24"/>
        </w:rPr>
        <w:t>“Eso, poner las pilas. Ese es el tema, lo que pasa es que queda como muy mal el que le pongas las pilas porque te llegan y hay mucha gente, y a nivel político, porque quien hace las políticas no es el que está en los centros, eso es muy importante.</w:t>
      </w:r>
    </w:p>
    <w:p w14:paraId="55BFB3C9" w14:textId="63FB34E4" w:rsidR="004F571B" w:rsidRPr="00F5713B" w:rsidRDefault="004F571B" w:rsidP="00750689">
      <w:pPr>
        <w:jc w:val="both"/>
        <w:rPr>
          <w:rFonts w:ascii="Calibri" w:hAnsi="Calibri" w:cs="Calibri"/>
          <w:sz w:val="24"/>
          <w:szCs w:val="24"/>
        </w:rPr>
      </w:pPr>
      <w:r w:rsidRPr="00F5713B">
        <w:rPr>
          <w:rFonts w:ascii="Calibri" w:hAnsi="Calibri" w:cs="Calibri"/>
          <w:sz w:val="24"/>
          <w:szCs w:val="24"/>
        </w:rPr>
        <w:t xml:space="preserve">Entonces te llegan y te hablan del cariño, del buen trato, lo que usted quiera, pero vengase a mi centro, que es un campo de batalla, evidentemente tengo que sancionar, y se quedan sin paga, se quedan sin salir, es que hacéis eso, es que se han partido la cara, pero igual que usted le quita a sus hijos de ir al cine, lo que pasa es que a sus hijos les quiere porque les viene desde chiquititos, yo a los míos, pues hombre, les respeto, pero no les quiero como quiero usted a sus hijos, entonces yo voy a trabajar para que estén educados y para dotarles del mejor modo y en un tiempo récord de las mejores habilidades para que sobrevivan y se adapten. Entonces esa es mi crítica en este momento a cómo funciona el sistema. </w:t>
      </w:r>
    </w:p>
    <w:p w14:paraId="42024F92" w14:textId="1B65F1EA" w:rsidR="004F571B" w:rsidRPr="00F5713B" w:rsidRDefault="004F571B" w:rsidP="00750689">
      <w:pPr>
        <w:jc w:val="both"/>
        <w:rPr>
          <w:rFonts w:ascii="Calibri" w:hAnsi="Calibri" w:cs="Calibri"/>
          <w:sz w:val="24"/>
          <w:szCs w:val="24"/>
        </w:rPr>
      </w:pPr>
      <w:r w:rsidRPr="00F5713B">
        <w:rPr>
          <w:rFonts w:ascii="Calibri" w:hAnsi="Calibri" w:cs="Calibri"/>
          <w:sz w:val="24"/>
          <w:szCs w:val="24"/>
        </w:rPr>
        <w:t xml:space="preserve">No han cambiado el protocolo como tal, porque el protocolo de intervención sigue siendo similar, lo que pasa que es verdad que ahora han obligado a que se instaure la política de buen trato, que esa política permea todos los protocolos, yo ahora te voy a poder sancionar, pero con cariño, hasta cierto punto va a sonar muy mal, pero negociando tú vas a ser quien me dice qué sanción te tengo que poner, es un poco raro </w:t>
      </w:r>
      <w:r w:rsidRPr="00F5713B">
        <w:rPr>
          <w:rFonts w:ascii="Calibri" w:hAnsi="Calibri" w:cs="Calibri"/>
          <w:sz w:val="24"/>
          <w:szCs w:val="24"/>
        </w:rPr>
        <w:lastRenderedPageBreak/>
        <w:t>por eso. Yo pienso en mí misma como adolescente y no me imagino a mi padre o a mi madre o a los adolescentes, a mis sobrinos y no lo hago. Yo te quiero mucho, pero si la han liado, la han liado.”</w:t>
      </w:r>
    </w:p>
    <w:p w14:paraId="146EE63D" w14:textId="0D5ABD08" w:rsidR="004F571B" w:rsidRPr="00F5713B" w:rsidRDefault="004F571B" w:rsidP="00750689">
      <w:pPr>
        <w:jc w:val="both"/>
        <w:rPr>
          <w:rFonts w:ascii="Calibri" w:hAnsi="Calibri" w:cs="Calibri"/>
          <w:sz w:val="24"/>
          <w:szCs w:val="24"/>
        </w:rPr>
      </w:pPr>
      <w:r w:rsidRPr="00F5713B">
        <w:rPr>
          <w:rFonts w:ascii="Calibri" w:hAnsi="Calibri" w:cs="Calibri"/>
          <w:sz w:val="24"/>
          <w:szCs w:val="24"/>
        </w:rPr>
        <w:t xml:space="preserve">Y tú eres el adulto responsable y el menor sigue siendo el menor. </w:t>
      </w:r>
    </w:p>
    <w:p w14:paraId="336940B3" w14:textId="051D56C4" w:rsidR="004F571B" w:rsidRPr="00F5713B" w:rsidRDefault="004F571B" w:rsidP="00750689">
      <w:pPr>
        <w:jc w:val="both"/>
        <w:rPr>
          <w:rFonts w:ascii="Calibri" w:hAnsi="Calibri" w:cs="Calibri"/>
          <w:sz w:val="24"/>
          <w:szCs w:val="24"/>
        </w:rPr>
      </w:pPr>
      <w:r w:rsidRPr="00F5713B">
        <w:rPr>
          <w:rFonts w:ascii="Calibri" w:hAnsi="Calibri" w:cs="Calibri"/>
          <w:sz w:val="24"/>
          <w:szCs w:val="24"/>
        </w:rPr>
        <w:t xml:space="preserve">“Eso es, entonces creo que puede provocar que se tergiversen en un momento dado los roles y que se inviertan los momentos y creo que eso no es bueno para el menor”. </w:t>
      </w:r>
    </w:p>
    <w:p w14:paraId="2DBDD56D" w14:textId="587DDB76" w:rsidR="004F571B" w:rsidRPr="00F5713B" w:rsidRDefault="004F571B" w:rsidP="00750689">
      <w:pPr>
        <w:jc w:val="both"/>
        <w:rPr>
          <w:rFonts w:ascii="Calibri" w:hAnsi="Calibri" w:cs="Calibri"/>
          <w:sz w:val="24"/>
          <w:szCs w:val="24"/>
        </w:rPr>
      </w:pPr>
      <w:r w:rsidRPr="00F5713B">
        <w:rPr>
          <w:rFonts w:ascii="Calibri" w:hAnsi="Calibri" w:cs="Calibri"/>
          <w:sz w:val="24"/>
          <w:szCs w:val="24"/>
        </w:rPr>
        <w:t xml:space="preserve">¿Consideras que los recursos disponibles son suficientes para cubrir todas las necesidades de los menores? </w:t>
      </w:r>
    </w:p>
    <w:p w14:paraId="4280C712" w14:textId="68F92DDF" w:rsidR="004F571B" w:rsidRPr="00F5713B" w:rsidRDefault="004F571B" w:rsidP="00750689">
      <w:pPr>
        <w:jc w:val="both"/>
        <w:rPr>
          <w:rFonts w:ascii="Calibri" w:hAnsi="Calibri" w:cs="Calibri"/>
          <w:sz w:val="24"/>
          <w:szCs w:val="24"/>
        </w:rPr>
      </w:pPr>
      <w:r w:rsidRPr="00F5713B">
        <w:rPr>
          <w:rFonts w:ascii="Calibri" w:hAnsi="Calibri" w:cs="Calibri"/>
          <w:sz w:val="24"/>
          <w:szCs w:val="24"/>
        </w:rPr>
        <w:t>“No, no, ni los recursos de los centros, ni los recursos sociales, para búsqueda de empleo, no.”</w:t>
      </w:r>
    </w:p>
    <w:p w14:paraId="009F00C7" w14:textId="2B5B5FD2" w:rsidR="004F571B" w:rsidRPr="00F5713B" w:rsidRDefault="004F571B" w:rsidP="00750689">
      <w:pPr>
        <w:jc w:val="both"/>
        <w:rPr>
          <w:rFonts w:ascii="Calibri" w:hAnsi="Calibri" w:cs="Calibri"/>
          <w:sz w:val="24"/>
          <w:szCs w:val="24"/>
        </w:rPr>
      </w:pPr>
      <w:r w:rsidRPr="00F5713B">
        <w:rPr>
          <w:rFonts w:ascii="Calibri" w:hAnsi="Calibri" w:cs="Calibri"/>
          <w:sz w:val="24"/>
          <w:szCs w:val="24"/>
        </w:rPr>
        <w:t xml:space="preserve">En todos los niveles. ¿Deberían de fortalecerse todas las áreas entonces? </w:t>
      </w:r>
    </w:p>
    <w:p w14:paraId="2942E777" w14:textId="5739F2E8" w:rsidR="004F571B" w:rsidRPr="00F5713B" w:rsidRDefault="004F571B" w:rsidP="00750689">
      <w:pPr>
        <w:jc w:val="both"/>
        <w:rPr>
          <w:rFonts w:ascii="Calibri" w:hAnsi="Calibri" w:cs="Calibri"/>
          <w:sz w:val="24"/>
          <w:szCs w:val="24"/>
        </w:rPr>
      </w:pPr>
      <w:r w:rsidRPr="00F5713B">
        <w:rPr>
          <w:rFonts w:ascii="Calibri" w:hAnsi="Calibri" w:cs="Calibri"/>
          <w:sz w:val="24"/>
          <w:szCs w:val="24"/>
        </w:rPr>
        <w:t xml:space="preserve">“Todas, desde la llegada del menor, cuando hay que hacerle una reseña </w:t>
      </w:r>
      <w:r w:rsidR="00D16CE8">
        <w:rPr>
          <w:rFonts w:ascii="Calibri" w:hAnsi="Calibri" w:cs="Calibri"/>
          <w:sz w:val="24"/>
          <w:szCs w:val="24"/>
        </w:rPr>
        <w:t>MENA</w:t>
      </w:r>
      <w:r w:rsidRPr="00F5713B">
        <w:rPr>
          <w:rFonts w:ascii="Calibri" w:hAnsi="Calibri" w:cs="Calibri"/>
          <w:sz w:val="24"/>
          <w:szCs w:val="24"/>
        </w:rPr>
        <w:t>, hay que hacerle el primer documento para meterle en un centro y tomar decisiones, a la rapidez con la que se ejecutan las tutelas. Entonces eso todo depende de la Comunidad de Madrid.</w:t>
      </w:r>
    </w:p>
    <w:p w14:paraId="24364DC0" w14:textId="187DCE33" w:rsidR="004F571B" w:rsidRPr="00F5713B" w:rsidRDefault="004F571B" w:rsidP="00750689">
      <w:pPr>
        <w:jc w:val="both"/>
        <w:rPr>
          <w:rFonts w:ascii="Calibri" w:hAnsi="Calibri" w:cs="Calibri"/>
          <w:sz w:val="24"/>
          <w:szCs w:val="24"/>
        </w:rPr>
      </w:pPr>
      <w:r w:rsidRPr="00F5713B">
        <w:rPr>
          <w:rFonts w:ascii="Calibri" w:hAnsi="Calibri" w:cs="Calibri"/>
          <w:sz w:val="24"/>
          <w:szCs w:val="24"/>
        </w:rPr>
        <w:t>A cómo funciona el tema de la documentación más básica que es la cartilla sanitaria o la identificación y demás. Todo eso tendría que reforzarse, pero luego el personal de los centros tendría que ser suficiente. Los recursos para la búsqueda de empleo.</w:t>
      </w:r>
    </w:p>
    <w:p w14:paraId="1CB1490D" w14:textId="3CB57560" w:rsidR="004F571B" w:rsidRPr="00F5713B" w:rsidRDefault="004F571B" w:rsidP="00750689">
      <w:pPr>
        <w:jc w:val="both"/>
        <w:rPr>
          <w:rFonts w:ascii="Calibri" w:hAnsi="Calibri" w:cs="Calibri"/>
          <w:sz w:val="24"/>
          <w:szCs w:val="24"/>
        </w:rPr>
      </w:pPr>
      <w:r w:rsidRPr="00F5713B">
        <w:rPr>
          <w:rFonts w:ascii="Calibri" w:hAnsi="Calibri" w:cs="Calibri"/>
          <w:sz w:val="24"/>
          <w:szCs w:val="24"/>
        </w:rPr>
        <w:t>Igual que se han creado circuito paralelo para el sistema de protección de menores extranjeros no acompañados, creando centros, por ejemplo, Funco y Cinto, La Cocina, que han sido recursos de inserción sociolaboral para menores del sistema de protección en la Comunidad de Madrid, esos no se han duplicado, no existen recursos alternativos para menores extranjeros que además tienen unas condiciones muy concretas para poder insertarse en el mercado laboral. ¿Qué implica? Que se sobresatura el sistema a ese nivel para todos los menores, para los menos y para los no menos. Lo que creo que también falta a nivel recursos es una perspectiva transcultural en la atención, en la atención integral, desde la mirada social, desde la mirada psicológica, desde la mirada médica, hay muy poca formación transcultural para la atención a la persona.</w:t>
      </w:r>
    </w:p>
    <w:p w14:paraId="7F163EB1" w14:textId="03606708" w:rsidR="004F571B" w:rsidRPr="00F5713B" w:rsidRDefault="004F571B" w:rsidP="00750689">
      <w:pPr>
        <w:jc w:val="both"/>
        <w:rPr>
          <w:rFonts w:ascii="Calibri" w:hAnsi="Calibri" w:cs="Calibri"/>
          <w:sz w:val="24"/>
          <w:szCs w:val="24"/>
        </w:rPr>
      </w:pPr>
      <w:r w:rsidRPr="00F5713B">
        <w:rPr>
          <w:rFonts w:ascii="Calibri" w:hAnsi="Calibri" w:cs="Calibri"/>
          <w:sz w:val="24"/>
          <w:szCs w:val="24"/>
        </w:rPr>
        <w:t>A veces se confunde que la formación transcultural es que voy a atender desde su cultura y es no, no. Vas a entender su cultura para poder atenderle mejor. Eso no implica que tú dejes de estar en tu cultura, que tenga que adaptarse a tu cultura, que para eso se ha venido aquí, pero sí tienes que entender la suya para poder trabajar del mejor modo posible.</w:t>
      </w:r>
    </w:p>
    <w:p w14:paraId="4E516EF4" w14:textId="3B320E01" w:rsidR="004F571B" w:rsidRPr="00F5713B" w:rsidRDefault="004F571B" w:rsidP="00750689">
      <w:pPr>
        <w:jc w:val="both"/>
        <w:rPr>
          <w:rFonts w:ascii="Calibri" w:hAnsi="Calibri" w:cs="Calibri"/>
          <w:sz w:val="24"/>
          <w:szCs w:val="24"/>
        </w:rPr>
      </w:pPr>
      <w:r w:rsidRPr="00F5713B">
        <w:rPr>
          <w:rFonts w:ascii="Calibri" w:hAnsi="Calibri" w:cs="Calibri"/>
          <w:sz w:val="24"/>
          <w:szCs w:val="24"/>
        </w:rPr>
        <w:t xml:space="preserve">Y esto tampoco está. </w:t>
      </w:r>
    </w:p>
    <w:p w14:paraId="7F0B4AD4" w14:textId="00925098" w:rsidR="004F571B" w:rsidRPr="00F5713B" w:rsidRDefault="004F571B" w:rsidP="00750689">
      <w:pPr>
        <w:jc w:val="both"/>
        <w:rPr>
          <w:rFonts w:ascii="Calibri" w:hAnsi="Calibri" w:cs="Calibri"/>
          <w:sz w:val="24"/>
          <w:szCs w:val="24"/>
        </w:rPr>
      </w:pPr>
      <w:r w:rsidRPr="00F5713B">
        <w:rPr>
          <w:rFonts w:ascii="Calibri" w:hAnsi="Calibri" w:cs="Calibri"/>
          <w:sz w:val="24"/>
          <w:szCs w:val="24"/>
        </w:rPr>
        <w:t>Pero porque, por ejemplo, no hay personal suficiente, la lista de espera se acaba cuando abres un recurso o cuando dotas de personal los recursos que se están utilizando. Ya está.</w:t>
      </w:r>
    </w:p>
    <w:p w14:paraId="694CD594" w14:textId="33FC478B" w:rsidR="004F571B" w:rsidRPr="00F5713B" w:rsidRDefault="004F571B" w:rsidP="00750689">
      <w:pPr>
        <w:jc w:val="both"/>
        <w:rPr>
          <w:rFonts w:ascii="Calibri" w:hAnsi="Calibri" w:cs="Calibri"/>
          <w:sz w:val="24"/>
          <w:szCs w:val="24"/>
        </w:rPr>
      </w:pPr>
      <w:r w:rsidRPr="00F5713B">
        <w:rPr>
          <w:rFonts w:ascii="Calibri" w:hAnsi="Calibri" w:cs="Calibri"/>
          <w:sz w:val="24"/>
          <w:szCs w:val="24"/>
        </w:rPr>
        <w:lastRenderedPageBreak/>
        <w:t>Claro, el tema es que el... el circuito está completamente colapsado, ¿vale? Y luego es verdad que pues eso, tránsito, que al final es el... es el Junco de mayores, que llaman ellos, ¿vale? Pasa exactamente lo mismo.</w:t>
      </w:r>
    </w:p>
    <w:p w14:paraId="7BE34F52" w14:textId="73C15A02" w:rsidR="004F571B" w:rsidRPr="00F5713B" w:rsidRDefault="004F571B" w:rsidP="00750689">
      <w:pPr>
        <w:jc w:val="both"/>
        <w:rPr>
          <w:rFonts w:ascii="Calibri" w:hAnsi="Calibri" w:cs="Calibri"/>
          <w:sz w:val="24"/>
          <w:szCs w:val="24"/>
        </w:rPr>
      </w:pPr>
      <w:r w:rsidRPr="00F5713B">
        <w:rPr>
          <w:rFonts w:ascii="Calibri" w:hAnsi="Calibri" w:cs="Calibri"/>
          <w:sz w:val="24"/>
          <w:szCs w:val="24"/>
        </w:rPr>
        <w:t>O sea, hay poco personal para toda la demanda que hay. Sí.”</w:t>
      </w:r>
    </w:p>
    <w:p w14:paraId="3CB6A601" w14:textId="6D261CC5" w:rsidR="004F571B" w:rsidRPr="00F5713B" w:rsidRDefault="004F571B" w:rsidP="00750689">
      <w:pPr>
        <w:jc w:val="both"/>
        <w:rPr>
          <w:rFonts w:ascii="Calibri" w:hAnsi="Calibri" w:cs="Calibri"/>
          <w:sz w:val="24"/>
          <w:szCs w:val="24"/>
        </w:rPr>
      </w:pPr>
      <w:r w:rsidRPr="00F5713B">
        <w:rPr>
          <w:rFonts w:ascii="Calibri" w:hAnsi="Calibri" w:cs="Calibri"/>
          <w:sz w:val="24"/>
          <w:szCs w:val="24"/>
        </w:rPr>
        <w:t xml:space="preserve">En tu experiencia, ¿cuáles son las mejores prácticas de intervención con los </w:t>
      </w:r>
      <w:r w:rsidR="003007E7">
        <w:rPr>
          <w:rFonts w:ascii="Calibri" w:hAnsi="Calibri" w:cs="Calibri"/>
          <w:sz w:val="24"/>
          <w:szCs w:val="24"/>
        </w:rPr>
        <w:t>MENAS</w:t>
      </w:r>
      <w:r w:rsidRPr="00F5713B">
        <w:rPr>
          <w:rFonts w:ascii="Calibri" w:hAnsi="Calibri" w:cs="Calibri"/>
          <w:sz w:val="24"/>
          <w:szCs w:val="24"/>
        </w:rPr>
        <w:t xml:space="preserve">? ¿Qué considerarías que son más efectivas con ellos? </w:t>
      </w:r>
    </w:p>
    <w:p w14:paraId="37F27306" w14:textId="5BF434B5" w:rsidR="004F571B" w:rsidRPr="00F5713B" w:rsidRDefault="004F571B" w:rsidP="00750689">
      <w:pPr>
        <w:jc w:val="both"/>
        <w:rPr>
          <w:rFonts w:ascii="Calibri" w:hAnsi="Calibri" w:cs="Calibri"/>
          <w:sz w:val="24"/>
          <w:szCs w:val="24"/>
        </w:rPr>
      </w:pPr>
      <w:r w:rsidRPr="00F5713B">
        <w:rPr>
          <w:rFonts w:ascii="Calibri" w:hAnsi="Calibri" w:cs="Calibri"/>
          <w:sz w:val="24"/>
          <w:szCs w:val="24"/>
        </w:rPr>
        <w:t>“Eh... La agilidad en el sistema como tal, esa es la primera.</w:t>
      </w:r>
    </w:p>
    <w:p w14:paraId="3287BFB9" w14:textId="19230010" w:rsidR="004F571B" w:rsidRPr="00F5713B" w:rsidRDefault="004F571B" w:rsidP="00750689">
      <w:pPr>
        <w:jc w:val="both"/>
        <w:rPr>
          <w:rFonts w:ascii="Calibri" w:hAnsi="Calibri" w:cs="Calibri"/>
          <w:sz w:val="24"/>
          <w:szCs w:val="24"/>
        </w:rPr>
      </w:pPr>
      <w:r w:rsidRPr="00F5713B">
        <w:rPr>
          <w:rFonts w:ascii="Calibri" w:hAnsi="Calibri" w:cs="Calibri"/>
          <w:sz w:val="24"/>
          <w:szCs w:val="24"/>
        </w:rPr>
        <w:t>Y luego sería alguna acogida especializada y un proceso de desarrollo y atención en el circuito mixto. Creo que esa es la más, o sea, la mejor, con diferencia. El que la integración venga desde el propio sistema de protección al menor.</w:t>
      </w:r>
    </w:p>
    <w:p w14:paraId="6258D17F" w14:textId="28AFEF3C" w:rsidR="004F571B" w:rsidRPr="00F5713B" w:rsidRDefault="004F571B" w:rsidP="00750689">
      <w:pPr>
        <w:jc w:val="both"/>
        <w:rPr>
          <w:rFonts w:ascii="Calibri" w:hAnsi="Calibri" w:cs="Calibri"/>
          <w:sz w:val="24"/>
          <w:szCs w:val="24"/>
        </w:rPr>
      </w:pPr>
      <w:r w:rsidRPr="00F5713B">
        <w:rPr>
          <w:rFonts w:ascii="Calibri" w:hAnsi="Calibri" w:cs="Calibri"/>
          <w:sz w:val="24"/>
          <w:szCs w:val="24"/>
        </w:rPr>
        <w:t>Porque la integración venga de la convivencia con otros menores. Que no sean menores... Esa creo que es la primera, y esa allanaría y mejoraría muchas cosas que ahora no están funcionando. “</w:t>
      </w:r>
    </w:p>
    <w:p w14:paraId="0469EE73" w14:textId="77777777" w:rsidR="004F571B" w:rsidRPr="00F5713B" w:rsidRDefault="004F571B" w:rsidP="00750689">
      <w:pPr>
        <w:jc w:val="both"/>
        <w:rPr>
          <w:rFonts w:ascii="Calibri" w:hAnsi="Calibri" w:cs="Calibri"/>
          <w:sz w:val="24"/>
          <w:szCs w:val="24"/>
        </w:rPr>
      </w:pPr>
      <w:r w:rsidRPr="00F5713B">
        <w:rPr>
          <w:rFonts w:ascii="Calibri" w:hAnsi="Calibri" w:cs="Calibri"/>
          <w:sz w:val="24"/>
          <w:szCs w:val="24"/>
        </w:rPr>
        <w:t>Sí, porque lo que dices, al final como ahora todos los meten en un piso entre... Entre ellos, al final no se relacionan con niños de otros entornos y culturas.</w:t>
      </w:r>
    </w:p>
    <w:p w14:paraId="24C25B3E" w14:textId="15995A7B" w:rsidR="004F571B" w:rsidRPr="00F5713B" w:rsidRDefault="004F571B" w:rsidP="00750689">
      <w:pPr>
        <w:jc w:val="both"/>
        <w:rPr>
          <w:rFonts w:ascii="Calibri" w:hAnsi="Calibri" w:cs="Calibri"/>
          <w:sz w:val="24"/>
          <w:szCs w:val="24"/>
        </w:rPr>
      </w:pPr>
      <w:r w:rsidRPr="00F5713B">
        <w:rPr>
          <w:rFonts w:ascii="Calibri" w:hAnsi="Calibri" w:cs="Calibri"/>
          <w:sz w:val="24"/>
          <w:szCs w:val="24"/>
        </w:rPr>
        <w:t xml:space="preserve">Eso les... Lo limita. </w:t>
      </w:r>
    </w:p>
    <w:p w14:paraId="792115A5" w14:textId="7C3AE97E" w:rsidR="004F571B" w:rsidRPr="00F5713B" w:rsidRDefault="004F571B" w:rsidP="00750689">
      <w:pPr>
        <w:jc w:val="both"/>
        <w:rPr>
          <w:rFonts w:ascii="Calibri" w:hAnsi="Calibri" w:cs="Calibri"/>
          <w:sz w:val="24"/>
          <w:szCs w:val="24"/>
        </w:rPr>
      </w:pPr>
      <w:r w:rsidRPr="00F5713B">
        <w:rPr>
          <w:rFonts w:ascii="Calibri" w:hAnsi="Calibri" w:cs="Calibri"/>
          <w:sz w:val="24"/>
          <w:szCs w:val="24"/>
        </w:rPr>
        <w:t>“Lo limita, claro. Sí.”</w:t>
      </w:r>
    </w:p>
    <w:p w14:paraId="438CEFCF" w14:textId="2750DD2D" w:rsidR="004F571B" w:rsidRPr="00F5713B" w:rsidRDefault="004F571B" w:rsidP="00750689">
      <w:pPr>
        <w:jc w:val="both"/>
        <w:rPr>
          <w:rFonts w:ascii="Calibri" w:hAnsi="Calibri" w:cs="Calibri"/>
          <w:sz w:val="24"/>
          <w:szCs w:val="24"/>
        </w:rPr>
      </w:pPr>
      <w:r w:rsidRPr="00F5713B">
        <w:rPr>
          <w:rFonts w:ascii="Calibri" w:hAnsi="Calibri" w:cs="Calibri"/>
          <w:sz w:val="24"/>
          <w:szCs w:val="24"/>
        </w:rPr>
        <w:t xml:space="preserve">Y en cuanto a sugerencias, ¿qué sugerencias tienes para mejorar todo lo que es el trato con diferentes instituciones, el trato con diferentes organismos, proyectos y demás, y servicios de atención especializada? </w:t>
      </w:r>
    </w:p>
    <w:p w14:paraId="65388F89" w14:textId="629EADE2" w:rsidR="004F571B" w:rsidRPr="00F5713B" w:rsidRDefault="004F571B" w:rsidP="00750689">
      <w:pPr>
        <w:jc w:val="both"/>
        <w:rPr>
          <w:rFonts w:ascii="Calibri" w:hAnsi="Calibri" w:cs="Calibri"/>
          <w:sz w:val="24"/>
          <w:szCs w:val="24"/>
        </w:rPr>
      </w:pPr>
      <w:r w:rsidRPr="00F5713B">
        <w:rPr>
          <w:rFonts w:ascii="Calibri" w:hAnsi="Calibri" w:cs="Calibri"/>
          <w:sz w:val="24"/>
          <w:szCs w:val="24"/>
        </w:rPr>
        <w:t>“Es que yo creo que la coordinación o el trabajo en red se hace bien. Y creo que ahí se hace bien, más allá de que haga falta más recursos para poder hacerlo mejor. Pero yo creo que no se hace... Ahí creo que no habría grandes cosas que cambian, más allá de lo que te decía de las fuerzas y cuerpos de seguridad.</w:t>
      </w:r>
    </w:p>
    <w:p w14:paraId="57DF083F" w14:textId="3A1F12A7" w:rsidR="004F571B" w:rsidRPr="00F5713B" w:rsidRDefault="004F571B" w:rsidP="00750689">
      <w:pPr>
        <w:jc w:val="both"/>
        <w:rPr>
          <w:rFonts w:ascii="Calibri" w:hAnsi="Calibri" w:cs="Calibri"/>
          <w:sz w:val="24"/>
          <w:szCs w:val="24"/>
        </w:rPr>
      </w:pPr>
      <w:r w:rsidRPr="00F5713B">
        <w:rPr>
          <w:rFonts w:ascii="Calibri" w:hAnsi="Calibri" w:cs="Calibri"/>
          <w:sz w:val="24"/>
          <w:szCs w:val="24"/>
        </w:rPr>
        <w:t>Ahí sí que yo creo que hay que dar una vueltecita a la parte de transcultural especialmente. Primero al trato con menores y luego ya a menores de otras culturas. Pero bueno, yo la verdad que no tengo la sensación de que haya dificultades en la coordinación.</w:t>
      </w:r>
    </w:p>
    <w:p w14:paraId="61DDE8BF" w14:textId="52FD5573" w:rsidR="004F571B" w:rsidRPr="00F5713B" w:rsidRDefault="004F571B" w:rsidP="00750689">
      <w:pPr>
        <w:jc w:val="both"/>
        <w:rPr>
          <w:rFonts w:ascii="Calibri" w:hAnsi="Calibri" w:cs="Calibri"/>
          <w:sz w:val="24"/>
          <w:szCs w:val="24"/>
        </w:rPr>
      </w:pPr>
      <w:r w:rsidRPr="00F5713B">
        <w:rPr>
          <w:rFonts w:ascii="Calibri" w:hAnsi="Calibri" w:cs="Calibri"/>
          <w:sz w:val="24"/>
          <w:szCs w:val="24"/>
        </w:rPr>
        <w:t>Yo no las he tenido nunca, entonces creo que ahí no tendría nada que aportarte. Pero al final no es la coordinación, es la re-identización que tienen algunas administraciones, ¿no? Entiendo. Sí, sí, no, eso.</w:t>
      </w:r>
    </w:p>
    <w:p w14:paraId="683A563A" w14:textId="703AD862" w:rsidR="004F571B" w:rsidRPr="00F5713B" w:rsidRDefault="004F571B" w:rsidP="00750689">
      <w:pPr>
        <w:jc w:val="both"/>
        <w:rPr>
          <w:rFonts w:ascii="Calibri" w:hAnsi="Calibri" w:cs="Calibri"/>
          <w:sz w:val="24"/>
          <w:szCs w:val="24"/>
        </w:rPr>
      </w:pPr>
      <w:r w:rsidRPr="00F5713B">
        <w:rPr>
          <w:rFonts w:ascii="Calibri" w:hAnsi="Calibri" w:cs="Calibri"/>
          <w:sz w:val="24"/>
          <w:szCs w:val="24"/>
        </w:rPr>
        <w:t xml:space="preserve">El tema de que los tiempos se ajusten a lo que marca la ley, eso sería básico, ¿vale? Pero más allá de eso, es lo que te digo, cuando tú me decías con otros recursos, con otros organismos y demás, yo no he tenido dificultades para lo que es la coordinación, para la resolución sí, pero porque los plazos van lentos. Y eso vale una cuestión de recursos.” </w:t>
      </w:r>
    </w:p>
    <w:p w14:paraId="38B2E2D2" w14:textId="156AEFB5" w:rsidR="004F571B" w:rsidRPr="00F5713B" w:rsidRDefault="004F571B" w:rsidP="00750689">
      <w:pPr>
        <w:jc w:val="both"/>
        <w:rPr>
          <w:rFonts w:ascii="Calibri" w:hAnsi="Calibri" w:cs="Calibri"/>
          <w:sz w:val="24"/>
          <w:szCs w:val="24"/>
        </w:rPr>
      </w:pPr>
      <w:r w:rsidRPr="00F5713B">
        <w:rPr>
          <w:rFonts w:ascii="Calibri" w:hAnsi="Calibri" w:cs="Calibri"/>
          <w:sz w:val="24"/>
          <w:szCs w:val="24"/>
        </w:rPr>
        <w:lastRenderedPageBreak/>
        <w:t>Y en cuanto a experiencia personal, ¿qué dirías que sería, es que esta pregunta la borré y no la tengo, pero en cuanto a experiencia personal, ¿qué dirías que serían como las recomendaciones que, para mejorar el sistema, para los futuros profesionales?</w:t>
      </w:r>
    </w:p>
    <w:p w14:paraId="429954AB" w14:textId="0A306846" w:rsidR="004F571B" w:rsidRPr="00F5713B" w:rsidRDefault="004F571B" w:rsidP="00750689">
      <w:pPr>
        <w:jc w:val="both"/>
        <w:rPr>
          <w:rFonts w:ascii="Calibri" w:hAnsi="Calibri" w:cs="Calibri"/>
          <w:sz w:val="24"/>
          <w:szCs w:val="24"/>
        </w:rPr>
      </w:pPr>
      <w:r w:rsidRPr="00F5713B">
        <w:rPr>
          <w:rFonts w:ascii="Calibri" w:hAnsi="Calibri" w:cs="Calibri"/>
          <w:sz w:val="24"/>
          <w:szCs w:val="24"/>
        </w:rPr>
        <w:t>“Pues sobre todo lo que te decía, lo que te he estado repitiendo en muchas ocasiones, esa parte de una profesionalización desde la perspectiva transcultural, o sea que realmente es verdad que es un tipo de trabajo que quema mucho, hay mucha rotación, entonces también acaba trabajando mucha gente que no está motivada, preparada y demás para desempeñar ese trabajo. Eso, por un lado, lo de la parte de una dotación real de recursos, los que hacen falta, y que el trabajo se centre en las necesidades del menor, pero entendiendo que las necesidades del menor no es esa parte de buen trato que marca la política, sino el disponer de las habilidades y herramientas suficientes para una adaptación social, personal, laboral, psicológica, interpersonal, más allá de los 18 años.</w:t>
      </w:r>
    </w:p>
    <w:p w14:paraId="56B6C17B" w14:textId="2F4987F0" w:rsidR="004F571B" w:rsidRPr="00F5713B" w:rsidRDefault="004F571B" w:rsidP="00750689">
      <w:pPr>
        <w:jc w:val="both"/>
        <w:rPr>
          <w:rFonts w:ascii="Calibri" w:hAnsi="Calibri" w:cs="Calibri"/>
          <w:sz w:val="24"/>
          <w:szCs w:val="24"/>
        </w:rPr>
      </w:pPr>
      <w:r w:rsidRPr="00F5713B">
        <w:rPr>
          <w:rFonts w:ascii="Calibri" w:hAnsi="Calibri" w:cs="Calibri"/>
          <w:sz w:val="24"/>
          <w:szCs w:val="24"/>
        </w:rPr>
        <w:t>Entonces creo que desde mi perspectiva personal y desde la experiencia, creo que eso es lo más básico, porque eso al final repercutiría en que tengan la documentación a tiempo, que tengan la posibilidad de formarse, que tengan la posibilidad de hacer una búsqueda de empleo, que tengan la posibilidad de entender normas, lazos, tiempos y demás, que aprendan el idioma de un modo más apetecible que una clase de castellano en un centro, o en otro sitio, porque tienes que aprender el idioma, porque te tienes que ir a trabajar y te tienes que entender con tu jefe, que eso te motiva mucho más, entonces creo que eso sería lo más básico. “</w:t>
      </w:r>
    </w:p>
    <w:p w14:paraId="1A2E829B" w14:textId="5009300B" w:rsidR="004F571B" w:rsidRPr="00F5713B" w:rsidRDefault="004F571B" w:rsidP="00750689">
      <w:pPr>
        <w:jc w:val="both"/>
        <w:rPr>
          <w:rFonts w:ascii="Calibri" w:hAnsi="Calibri" w:cs="Calibri"/>
          <w:sz w:val="24"/>
          <w:szCs w:val="24"/>
        </w:rPr>
      </w:pPr>
      <w:r w:rsidRPr="00F5713B">
        <w:rPr>
          <w:rFonts w:ascii="Calibri" w:hAnsi="Calibri" w:cs="Calibri"/>
          <w:sz w:val="24"/>
          <w:szCs w:val="24"/>
        </w:rPr>
        <w:t xml:space="preserve">Genial, pues yo por mi parte ya estaría en la entrevista, no tengo más preguntas, si quieres contarme algo más que se creas que se me ha olvidado o que creas que es importante. </w:t>
      </w:r>
    </w:p>
    <w:p w14:paraId="30CFA594" w14:textId="2E724E38" w:rsidR="004F571B" w:rsidRPr="00F5713B" w:rsidRDefault="004F571B" w:rsidP="00750689">
      <w:pPr>
        <w:jc w:val="both"/>
        <w:rPr>
          <w:rFonts w:ascii="Calibri" w:hAnsi="Calibri" w:cs="Calibri"/>
          <w:sz w:val="24"/>
          <w:szCs w:val="24"/>
        </w:rPr>
      </w:pPr>
      <w:r w:rsidRPr="00F5713B">
        <w:rPr>
          <w:rFonts w:ascii="Calibri" w:hAnsi="Calibri" w:cs="Calibri"/>
          <w:sz w:val="24"/>
          <w:szCs w:val="24"/>
        </w:rPr>
        <w:t>“Así que se me ocurra, no, sí que te diría que sí, que bueno realmente no tengo muy claro qué objetivos vas a cubrir y demás, pero por ejemplo a mí me gusta mucho el sistema de atención que tiene el País Vasco, ellos nos llevan de ventaja en intervención social, entonces creo que ellos no funcionan nada mal y luego es verdad que también pondría la mirada en cómo está funcionando el sistema en Canarias, porque es fácil criticar a lo mejor el funcionamiento y demás de lo que tenemos aquí, pero lo que tienen que vivir en Canarias, lo que tienen que vivir en las ciudades autónomas, en Ceuta y Melilla con las entradas y las masificaciones es brutal, se quedan cortos las dificultades que tenemos aquí a lo que realmente tienen allí y luego es verdad que el carecer de una política estatal, de un reparto igual y equitativo a nivel de autonomías y de un reparto con Europa de lo que es la presión migrante, son las tres que están poniendo en jaque sistemas completos de atención a los menores, porque nadie quiere hacerse cargo de los 8.000 que hay ahora mismo en Canarias.</w:t>
      </w:r>
    </w:p>
    <w:p w14:paraId="62909D32" w14:textId="68EA315B" w:rsidR="004F571B" w:rsidRPr="00F5713B" w:rsidRDefault="004F571B" w:rsidP="00750689">
      <w:pPr>
        <w:jc w:val="both"/>
        <w:rPr>
          <w:rFonts w:ascii="Calibri" w:hAnsi="Calibri" w:cs="Calibri"/>
          <w:sz w:val="24"/>
          <w:szCs w:val="24"/>
        </w:rPr>
      </w:pPr>
      <w:r w:rsidRPr="00F5713B">
        <w:rPr>
          <w:rFonts w:ascii="Calibri" w:hAnsi="Calibri" w:cs="Calibri"/>
          <w:sz w:val="24"/>
          <w:szCs w:val="24"/>
        </w:rPr>
        <w:t xml:space="preserve">No he visto cuantos hay, pero es verdad que quien se lleva la peor parte en cuanto al trabajo y cuanto a menores que llevan, menores y adultos, que no sabes dónde colocarlos siquiera. Sí, pero al final es verdad que los adultos van por otro día en el tema legal, los menores les tienes que proteger, les tienes que dar unas cosas muy concretas, </w:t>
      </w:r>
      <w:r w:rsidRPr="00F5713B">
        <w:rPr>
          <w:rFonts w:ascii="Calibri" w:hAnsi="Calibri" w:cs="Calibri"/>
          <w:sz w:val="24"/>
          <w:szCs w:val="24"/>
        </w:rPr>
        <w:lastRenderedPageBreak/>
        <w:t>la ley lleva algunas cosas muy concretas y demás. ¿Qué pasa? Que nadie quiere hacerse responsable de eso y los recursos si ya son limitados aquí, allí no.</w:t>
      </w:r>
    </w:p>
    <w:p w14:paraId="46561717" w14:textId="47060DE6" w:rsidR="004F571B" w:rsidRPr="00F5713B" w:rsidRDefault="004F571B" w:rsidP="00750689">
      <w:pPr>
        <w:jc w:val="both"/>
        <w:rPr>
          <w:rFonts w:ascii="Calibri" w:hAnsi="Calibri" w:cs="Calibri"/>
          <w:sz w:val="24"/>
          <w:szCs w:val="24"/>
        </w:rPr>
      </w:pPr>
      <w:r w:rsidRPr="00F5713B">
        <w:rPr>
          <w:rFonts w:ascii="Calibri" w:hAnsi="Calibri" w:cs="Calibri"/>
          <w:sz w:val="24"/>
          <w:szCs w:val="24"/>
        </w:rPr>
        <w:t>Allí es vivir en la emergencia y en apagar fuegos todo el rato. Sí, y sobre todo he visto que muchos menores, cuando me hablabas del perfil, muchos menores no quieren quedarse en España, quieren subir al resto de Europa. ¿Y si las políticas no dejan? Para muchos menores, la ley no te deja subir.</w:t>
      </w:r>
    </w:p>
    <w:p w14:paraId="4A2BF9BF" w14:textId="09783CC0" w:rsidR="004F571B" w:rsidRPr="00F5713B" w:rsidRDefault="004F571B" w:rsidP="00750689">
      <w:pPr>
        <w:jc w:val="both"/>
        <w:rPr>
          <w:rFonts w:ascii="Calibri" w:hAnsi="Calibri" w:cs="Calibri"/>
          <w:sz w:val="24"/>
          <w:szCs w:val="24"/>
        </w:rPr>
      </w:pPr>
      <w:r w:rsidRPr="00F5713B">
        <w:rPr>
          <w:rFonts w:ascii="Calibri" w:hAnsi="Calibri" w:cs="Calibri"/>
          <w:sz w:val="24"/>
          <w:szCs w:val="24"/>
        </w:rPr>
        <w:t>Pero bueno, es lo que tiene el sistema, somos un sistema garantista. De hecho, ahora mismo hay chavales que quieren volverse a su país y no pueden. Hasta que cumplen la mayoría, ¿no? Entiendo.</w:t>
      </w:r>
    </w:p>
    <w:p w14:paraId="19898EFD" w14:textId="17C9CC0A" w:rsidR="004F571B" w:rsidRPr="00F5713B" w:rsidRDefault="004F571B" w:rsidP="00750689">
      <w:pPr>
        <w:jc w:val="both"/>
        <w:rPr>
          <w:rFonts w:ascii="Calibri" w:hAnsi="Calibri" w:cs="Calibri"/>
          <w:sz w:val="24"/>
          <w:szCs w:val="24"/>
        </w:rPr>
      </w:pPr>
      <w:r w:rsidRPr="00F5713B">
        <w:rPr>
          <w:rFonts w:ascii="Calibri" w:hAnsi="Calibri" w:cs="Calibri"/>
          <w:sz w:val="24"/>
          <w:szCs w:val="24"/>
        </w:rPr>
        <w:t>Claro, pero realmente la ley del menor te dice que tienes que favorecer la reintegración familiar. Da igual que sea para un menor en desamparo aquí en España, que para cualquier tipo de menor que esté así. Hay chavales ahora mismo, en pisos y en sitios en Madrid, que dicen yo para estar así me quiero volver a mi casa.”</w:t>
      </w:r>
    </w:p>
    <w:p w14:paraId="0F4F4FDC" w14:textId="171B5DF3" w:rsidR="004F571B" w:rsidRPr="00F5713B" w:rsidRDefault="004F571B" w:rsidP="00750689">
      <w:pPr>
        <w:jc w:val="both"/>
        <w:rPr>
          <w:rFonts w:ascii="Calibri" w:hAnsi="Calibri" w:cs="Calibri"/>
          <w:sz w:val="24"/>
          <w:szCs w:val="24"/>
        </w:rPr>
      </w:pPr>
      <w:r w:rsidRPr="00F5713B">
        <w:rPr>
          <w:rFonts w:ascii="Calibri" w:hAnsi="Calibri" w:cs="Calibri"/>
          <w:sz w:val="24"/>
          <w:szCs w:val="24"/>
        </w:rPr>
        <w:t xml:space="preserve">No se puede legalmente hacerlo. ¿Y ahí qué se hace? Porque es verdad que lo que dice es que la ley te dice que tienen que reinsertarse con su familia de origen. </w:t>
      </w:r>
    </w:p>
    <w:p w14:paraId="481A24CB" w14:textId="7B32B2C0" w:rsidR="004F571B" w:rsidRPr="00F5713B" w:rsidRDefault="004F571B" w:rsidP="00750689">
      <w:pPr>
        <w:jc w:val="both"/>
        <w:rPr>
          <w:rFonts w:ascii="Calibri" w:hAnsi="Calibri" w:cs="Calibri"/>
          <w:sz w:val="24"/>
          <w:szCs w:val="24"/>
        </w:rPr>
      </w:pPr>
      <w:r w:rsidRPr="00F5713B">
        <w:rPr>
          <w:rFonts w:ascii="Calibri" w:hAnsi="Calibri" w:cs="Calibri"/>
          <w:sz w:val="24"/>
          <w:szCs w:val="24"/>
        </w:rPr>
        <w:t>“Pues ahí no te deja.</w:t>
      </w:r>
    </w:p>
    <w:p w14:paraId="29FD2F22" w14:textId="58388F34" w:rsidR="004F571B" w:rsidRPr="00F5713B" w:rsidRDefault="004F571B" w:rsidP="00750689">
      <w:pPr>
        <w:jc w:val="both"/>
        <w:rPr>
          <w:rFonts w:ascii="Calibri" w:hAnsi="Calibri" w:cs="Calibri"/>
          <w:sz w:val="24"/>
          <w:szCs w:val="24"/>
        </w:rPr>
      </w:pPr>
      <w:r w:rsidRPr="00F5713B">
        <w:rPr>
          <w:rFonts w:ascii="Calibri" w:hAnsi="Calibri" w:cs="Calibri"/>
          <w:sz w:val="24"/>
          <w:szCs w:val="24"/>
        </w:rPr>
        <w:t>Quiero decir, se entiende que van a estar mejor cuidados aquí, porque, aunque tú sepas quién es su familia, porque hablas con ellos para que te manden la documentación, para que te den no sé qué, para todas esas cosas, y sabes dónde vive, sabes cuál es su edad, como no se puede garantizar que el sistema allí les vaya a cuidar, dentro del sistema su familia, les vaya a cuidar, en España nos los quedamos aún en contra de su voluntad. Entonces, es un poquito curioso. No son muchos los que quieren volver.</w:t>
      </w:r>
    </w:p>
    <w:p w14:paraId="0CA655A2" w14:textId="05A5AD6B" w:rsidR="004F571B" w:rsidRPr="00F5713B" w:rsidRDefault="004F571B" w:rsidP="00750689">
      <w:pPr>
        <w:jc w:val="both"/>
        <w:rPr>
          <w:rFonts w:ascii="Calibri" w:hAnsi="Calibri" w:cs="Calibri"/>
          <w:sz w:val="24"/>
          <w:szCs w:val="24"/>
        </w:rPr>
      </w:pPr>
      <w:r w:rsidRPr="00F5713B">
        <w:rPr>
          <w:rFonts w:ascii="Calibri" w:hAnsi="Calibri" w:cs="Calibri"/>
          <w:sz w:val="24"/>
          <w:szCs w:val="24"/>
        </w:rPr>
        <w:t>Es verdad que no es un volumen mayoritario, pero que sí que quieren regresar porque viene muy pequeño, porque lo han mandado aquí y realmente no quieren estar aquí. Y al final es como no me siento seguro, no me siento cómodo, no siento que me adapte, no siento que quiero volver. No poder es muy complicado.</w:t>
      </w:r>
    </w:p>
    <w:p w14:paraId="1E22D2FB" w14:textId="49ACDE4E" w:rsidR="004F571B" w:rsidRPr="00F5713B" w:rsidRDefault="004F571B" w:rsidP="00750689">
      <w:pPr>
        <w:jc w:val="both"/>
        <w:rPr>
          <w:rFonts w:ascii="Calibri" w:hAnsi="Calibri" w:cs="Calibri"/>
          <w:sz w:val="24"/>
          <w:szCs w:val="24"/>
        </w:rPr>
      </w:pPr>
      <w:r w:rsidRPr="00F5713B">
        <w:rPr>
          <w:rFonts w:ascii="Calibri" w:hAnsi="Calibri" w:cs="Calibri"/>
          <w:sz w:val="24"/>
          <w:szCs w:val="24"/>
        </w:rPr>
        <w:t>Por eso te digo que además es una cultura emocional muy compleja. O sea, en el programa este de evaluación psiquiátrica y seguimiento psicoterapéutico, yo estuve en ese programa desde su creación, una de las personas que participó en la creación de ese programa, estuve dos años enteros trabajando con ellos, veíamos verdaderos traumas. Los chavales, trabajaban con psiquiatras, veíamos cosas, uff, de lo más complicado.</w:t>
      </w:r>
    </w:p>
    <w:p w14:paraId="0029DD05" w14:textId="6E7DC031" w:rsidR="004F571B" w:rsidRPr="00F5713B" w:rsidRDefault="004F571B" w:rsidP="00750689">
      <w:pPr>
        <w:jc w:val="both"/>
        <w:rPr>
          <w:rFonts w:ascii="Calibri" w:hAnsi="Calibri" w:cs="Calibri"/>
          <w:sz w:val="24"/>
          <w:szCs w:val="24"/>
        </w:rPr>
      </w:pPr>
      <w:r w:rsidRPr="00F5713B">
        <w:rPr>
          <w:rFonts w:ascii="Calibri" w:hAnsi="Calibri" w:cs="Calibri"/>
          <w:sz w:val="24"/>
          <w:szCs w:val="24"/>
        </w:rPr>
        <w:t>Muchas de ellas eran como yo me quiero volver a mi casa, que pasaba mucho miedo en el trayecto. Tenía que ver cómo tiraban a mi primo de la batera, porque se había muerto. Sí, es que al final les complica también porque vienen con muchísimos traumas de trayecto y luego ahora que no tienen para regresar si llegan.</w:t>
      </w:r>
    </w:p>
    <w:p w14:paraId="59ACDF93" w14:textId="1C3673E8" w:rsidR="004F571B" w:rsidRPr="00F5713B" w:rsidRDefault="004F571B" w:rsidP="00750689">
      <w:pPr>
        <w:jc w:val="both"/>
        <w:rPr>
          <w:rFonts w:ascii="Calibri" w:hAnsi="Calibri" w:cs="Calibri"/>
          <w:sz w:val="24"/>
          <w:szCs w:val="24"/>
        </w:rPr>
      </w:pPr>
      <w:r w:rsidRPr="00F5713B">
        <w:rPr>
          <w:rFonts w:ascii="Calibri" w:hAnsi="Calibri" w:cs="Calibri"/>
          <w:sz w:val="24"/>
          <w:szCs w:val="24"/>
        </w:rPr>
        <w:t>Eso es. Pero bueno, pues eso es un poco lo que te puedo contar. “</w:t>
      </w:r>
    </w:p>
    <w:p w14:paraId="0FD920F0" w14:textId="1772A5AB" w:rsidR="004F571B" w:rsidRPr="00F5713B" w:rsidRDefault="004F571B" w:rsidP="00750689">
      <w:pPr>
        <w:jc w:val="both"/>
        <w:rPr>
          <w:rFonts w:ascii="Calibri" w:hAnsi="Calibri" w:cs="Calibri"/>
          <w:sz w:val="24"/>
          <w:szCs w:val="24"/>
        </w:rPr>
      </w:pPr>
      <w:r w:rsidRPr="00F5713B">
        <w:rPr>
          <w:rFonts w:ascii="Calibri" w:hAnsi="Calibri" w:cs="Calibri"/>
          <w:sz w:val="24"/>
          <w:szCs w:val="24"/>
        </w:rPr>
        <w:t>Vale, muchísimas gracias.</w:t>
      </w:r>
    </w:p>
    <w:p w14:paraId="2A4EF2DF" w14:textId="17D156A8" w:rsidR="004F571B" w:rsidRPr="00F5713B" w:rsidRDefault="004F571B" w:rsidP="00750689">
      <w:pPr>
        <w:jc w:val="both"/>
        <w:rPr>
          <w:rFonts w:ascii="Calibri" w:hAnsi="Calibri" w:cs="Calibri"/>
          <w:sz w:val="24"/>
          <w:szCs w:val="24"/>
        </w:rPr>
      </w:pPr>
      <w:r w:rsidRPr="00F5713B">
        <w:rPr>
          <w:rFonts w:ascii="Calibri" w:hAnsi="Calibri" w:cs="Calibri"/>
          <w:sz w:val="24"/>
          <w:szCs w:val="24"/>
        </w:rPr>
        <w:t>“Muchas gracias. Igualmente, adiós. Adiós.”</w:t>
      </w:r>
    </w:p>
    <w:p w14:paraId="45757B0C" w14:textId="77777777" w:rsidR="000722D9" w:rsidRPr="00F5713B" w:rsidRDefault="000722D9" w:rsidP="00750689">
      <w:pPr>
        <w:jc w:val="both"/>
        <w:rPr>
          <w:rFonts w:ascii="Calibri" w:hAnsi="Calibri" w:cs="Calibri"/>
          <w:sz w:val="24"/>
          <w:szCs w:val="24"/>
        </w:rPr>
      </w:pPr>
    </w:p>
    <w:p w14:paraId="260BD7B8" w14:textId="77777777" w:rsidR="000722D9" w:rsidRPr="00F5713B" w:rsidRDefault="000722D9" w:rsidP="00750689">
      <w:pPr>
        <w:jc w:val="both"/>
        <w:rPr>
          <w:rFonts w:ascii="Calibri" w:hAnsi="Calibri" w:cs="Calibri"/>
          <w:sz w:val="24"/>
          <w:szCs w:val="24"/>
        </w:rPr>
      </w:pPr>
    </w:p>
    <w:p w14:paraId="04F33C56" w14:textId="77777777" w:rsidR="005348B2" w:rsidRPr="00F5713B" w:rsidRDefault="005348B2" w:rsidP="00750689">
      <w:pPr>
        <w:jc w:val="both"/>
        <w:rPr>
          <w:rFonts w:ascii="Calibri" w:hAnsi="Calibri" w:cs="Calibri"/>
          <w:sz w:val="24"/>
          <w:szCs w:val="24"/>
        </w:rPr>
      </w:pPr>
    </w:p>
    <w:p w14:paraId="1EB48B7B" w14:textId="77777777" w:rsidR="00F5713B" w:rsidRPr="00F5713B" w:rsidRDefault="00F5713B" w:rsidP="00750689">
      <w:pPr>
        <w:jc w:val="both"/>
        <w:rPr>
          <w:rFonts w:ascii="Calibri" w:hAnsi="Calibri" w:cs="Calibri"/>
          <w:sz w:val="24"/>
          <w:szCs w:val="24"/>
        </w:rPr>
      </w:pPr>
    </w:p>
    <w:p w14:paraId="323597E4" w14:textId="77777777" w:rsidR="00F5713B" w:rsidRPr="00F5713B" w:rsidRDefault="00F5713B" w:rsidP="00750689">
      <w:pPr>
        <w:jc w:val="both"/>
        <w:rPr>
          <w:rFonts w:ascii="Calibri" w:hAnsi="Calibri" w:cs="Calibri"/>
          <w:sz w:val="24"/>
          <w:szCs w:val="24"/>
        </w:rPr>
      </w:pPr>
    </w:p>
    <w:p w14:paraId="0E9D11DB" w14:textId="77777777" w:rsidR="00BF1467" w:rsidRPr="002B2C98" w:rsidRDefault="00BF1467" w:rsidP="00750689">
      <w:pPr>
        <w:jc w:val="both"/>
        <w:rPr>
          <w:rFonts w:ascii="Arial" w:hAnsi="Arial" w:cs="Arial"/>
        </w:rPr>
      </w:pPr>
    </w:p>
    <w:sectPr w:rsidR="00BF1467" w:rsidRPr="002B2C98" w:rsidSect="006C086F">
      <w:headerReference w:type="default" r:id="rId30"/>
      <w:pgSz w:w="11906" w:h="16838"/>
      <w:pgMar w:top="1417" w:right="1701" w:bottom="1417" w:left="1701" w:header="708" w:footer="708" w:gutter="0"/>
      <w:pgNumType w:start="1"/>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382665D8" w14:textId="77777777" w:rsidR="00785CA1" w:rsidRDefault="00785CA1" w:rsidP="0083258B">
      <w:pPr>
        <w:spacing w:after="0" w:line="240" w:lineRule="auto"/>
      </w:pPr>
      <w:r>
        <w:separator/>
      </w:r>
    </w:p>
  </w:endnote>
  <w:endnote w:type="continuationSeparator" w:id="0">
    <w:p w14:paraId="7BA600B2" w14:textId="77777777" w:rsidR="00785CA1" w:rsidRDefault="00785CA1" w:rsidP="0083258B">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Calibri Light">
    <w:panose1 w:val="020F03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65077875" w14:textId="77777777" w:rsidR="00785CA1" w:rsidRDefault="00785CA1" w:rsidP="0083258B">
      <w:pPr>
        <w:spacing w:after="0" w:line="240" w:lineRule="auto"/>
      </w:pPr>
      <w:r>
        <w:separator/>
      </w:r>
    </w:p>
  </w:footnote>
  <w:footnote w:type="continuationSeparator" w:id="0">
    <w:p w14:paraId="5846FB11" w14:textId="77777777" w:rsidR="00785CA1" w:rsidRDefault="00785CA1" w:rsidP="0083258B">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649677880"/>
      <w:docPartObj>
        <w:docPartGallery w:val="Page Numbers (Top of Page)"/>
        <w:docPartUnique/>
      </w:docPartObj>
    </w:sdtPr>
    <w:sdtEndPr/>
    <w:sdtContent>
      <w:p w14:paraId="33A9635D" w14:textId="77777777" w:rsidR="009F2BF6" w:rsidRDefault="009F2BF6">
        <w:pPr>
          <w:pStyle w:val="Encabezado"/>
          <w:jc w:val="right"/>
        </w:pPr>
        <w:r>
          <w:fldChar w:fldCharType="begin"/>
        </w:r>
        <w:r>
          <w:instrText>PAGE   \* MERGEFORMAT</w:instrText>
        </w:r>
        <w:r>
          <w:fldChar w:fldCharType="separate"/>
        </w:r>
        <w:r>
          <w:t>2</w:t>
        </w:r>
        <w:r>
          <w:fldChar w:fldCharType="end"/>
        </w:r>
      </w:p>
    </w:sdtContent>
  </w:sdt>
  <w:p w14:paraId="0455BA8F" w14:textId="77777777" w:rsidR="009F2BF6" w:rsidRDefault="009F2BF6">
    <w:pPr>
      <w:pStyle w:val="Encabezado"/>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1960474"/>
    <w:multiLevelType w:val="multilevel"/>
    <w:tmpl w:val="FF528E28"/>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cs="Times New Roman" w:hint="default"/>
        <w:sz w:val="20"/>
      </w:rPr>
    </w:lvl>
    <w:lvl w:ilvl="2">
      <w:start w:val="1"/>
      <w:numFmt w:val="bullet"/>
      <w:lvlText w:val=""/>
      <w:lvlJc w:val="left"/>
      <w:pPr>
        <w:tabs>
          <w:tab w:val="num" w:pos="2160"/>
        </w:tabs>
        <w:ind w:left="2160" w:hanging="360"/>
      </w:pPr>
      <w:rPr>
        <w:rFonts w:ascii="Wingdings" w:hAnsi="Wingdings" w:hint="default"/>
        <w:sz w:val="20"/>
      </w:rPr>
    </w:lvl>
    <w:lvl w:ilvl="3">
      <w:start w:val="1"/>
      <w:numFmt w:val="bullet"/>
      <w:lvlText w:val=""/>
      <w:lvlJc w:val="left"/>
      <w:pPr>
        <w:tabs>
          <w:tab w:val="num" w:pos="2880"/>
        </w:tabs>
        <w:ind w:left="2880" w:hanging="360"/>
      </w:pPr>
      <w:rPr>
        <w:rFonts w:ascii="Wingdings" w:hAnsi="Wingdings" w:hint="default"/>
        <w:sz w:val="20"/>
      </w:rPr>
    </w:lvl>
    <w:lvl w:ilvl="4">
      <w:start w:val="1"/>
      <w:numFmt w:val="bullet"/>
      <w:lvlText w:val=""/>
      <w:lvlJc w:val="left"/>
      <w:pPr>
        <w:tabs>
          <w:tab w:val="num" w:pos="3600"/>
        </w:tabs>
        <w:ind w:left="3600" w:hanging="360"/>
      </w:pPr>
      <w:rPr>
        <w:rFonts w:ascii="Wingdings" w:hAnsi="Wingdings" w:hint="default"/>
        <w:sz w:val="20"/>
      </w:rPr>
    </w:lvl>
    <w:lvl w:ilvl="5">
      <w:start w:val="1"/>
      <w:numFmt w:val="bullet"/>
      <w:lvlText w:val=""/>
      <w:lvlJc w:val="left"/>
      <w:pPr>
        <w:tabs>
          <w:tab w:val="num" w:pos="4320"/>
        </w:tabs>
        <w:ind w:left="4320" w:hanging="360"/>
      </w:pPr>
      <w:rPr>
        <w:rFonts w:ascii="Wingdings" w:hAnsi="Wingdings" w:hint="default"/>
        <w:sz w:val="20"/>
      </w:rPr>
    </w:lvl>
    <w:lvl w:ilvl="6">
      <w:start w:val="1"/>
      <w:numFmt w:val="bullet"/>
      <w:lvlText w:val=""/>
      <w:lvlJc w:val="left"/>
      <w:pPr>
        <w:tabs>
          <w:tab w:val="num" w:pos="5040"/>
        </w:tabs>
        <w:ind w:left="5040" w:hanging="360"/>
      </w:pPr>
      <w:rPr>
        <w:rFonts w:ascii="Wingdings" w:hAnsi="Wingdings" w:hint="default"/>
        <w:sz w:val="20"/>
      </w:rPr>
    </w:lvl>
    <w:lvl w:ilvl="7">
      <w:start w:val="1"/>
      <w:numFmt w:val="bullet"/>
      <w:lvlText w:val=""/>
      <w:lvlJc w:val="left"/>
      <w:pPr>
        <w:tabs>
          <w:tab w:val="num" w:pos="5760"/>
        </w:tabs>
        <w:ind w:left="5760" w:hanging="360"/>
      </w:pPr>
      <w:rPr>
        <w:rFonts w:ascii="Wingdings" w:hAnsi="Wingdings" w:hint="default"/>
        <w:sz w:val="20"/>
      </w:rPr>
    </w:lvl>
    <w:lvl w:ilvl="8">
      <w:start w:val="1"/>
      <w:numFmt w:val="bullet"/>
      <w:lvlText w:val=""/>
      <w:lvlJc w:val="left"/>
      <w:pPr>
        <w:tabs>
          <w:tab w:val="num" w:pos="6480"/>
        </w:tabs>
        <w:ind w:left="6480" w:hanging="360"/>
      </w:pPr>
      <w:rPr>
        <w:rFonts w:ascii="Wingdings" w:hAnsi="Wingdings" w:hint="default"/>
        <w:sz w:val="20"/>
      </w:rPr>
    </w:lvl>
  </w:abstractNum>
  <w:abstractNum w:abstractNumId="1" w15:restartNumberingAfterBreak="0">
    <w:nsid w:val="06BD369A"/>
    <w:multiLevelType w:val="multilevel"/>
    <w:tmpl w:val="05A4E2BE"/>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cs="Times New Roman" w:hint="default"/>
        <w:sz w:val="20"/>
      </w:rPr>
    </w:lvl>
    <w:lvl w:ilvl="2">
      <w:start w:val="1"/>
      <w:numFmt w:val="bullet"/>
      <w:lvlText w:val=""/>
      <w:lvlJc w:val="left"/>
      <w:pPr>
        <w:tabs>
          <w:tab w:val="num" w:pos="2160"/>
        </w:tabs>
        <w:ind w:left="2160" w:hanging="360"/>
      </w:pPr>
      <w:rPr>
        <w:rFonts w:ascii="Wingdings" w:hAnsi="Wingdings" w:hint="default"/>
        <w:sz w:val="20"/>
      </w:rPr>
    </w:lvl>
    <w:lvl w:ilvl="3">
      <w:start w:val="1"/>
      <w:numFmt w:val="bullet"/>
      <w:lvlText w:val=""/>
      <w:lvlJc w:val="left"/>
      <w:pPr>
        <w:tabs>
          <w:tab w:val="num" w:pos="2880"/>
        </w:tabs>
        <w:ind w:left="2880" w:hanging="360"/>
      </w:pPr>
      <w:rPr>
        <w:rFonts w:ascii="Wingdings" w:hAnsi="Wingdings" w:hint="default"/>
        <w:sz w:val="20"/>
      </w:rPr>
    </w:lvl>
    <w:lvl w:ilvl="4">
      <w:start w:val="1"/>
      <w:numFmt w:val="bullet"/>
      <w:lvlText w:val=""/>
      <w:lvlJc w:val="left"/>
      <w:pPr>
        <w:tabs>
          <w:tab w:val="num" w:pos="3600"/>
        </w:tabs>
        <w:ind w:left="3600" w:hanging="360"/>
      </w:pPr>
      <w:rPr>
        <w:rFonts w:ascii="Wingdings" w:hAnsi="Wingdings" w:hint="default"/>
        <w:sz w:val="20"/>
      </w:rPr>
    </w:lvl>
    <w:lvl w:ilvl="5">
      <w:start w:val="1"/>
      <w:numFmt w:val="bullet"/>
      <w:lvlText w:val=""/>
      <w:lvlJc w:val="left"/>
      <w:pPr>
        <w:tabs>
          <w:tab w:val="num" w:pos="4320"/>
        </w:tabs>
        <w:ind w:left="4320" w:hanging="360"/>
      </w:pPr>
      <w:rPr>
        <w:rFonts w:ascii="Wingdings" w:hAnsi="Wingdings" w:hint="default"/>
        <w:sz w:val="20"/>
      </w:rPr>
    </w:lvl>
    <w:lvl w:ilvl="6">
      <w:start w:val="1"/>
      <w:numFmt w:val="bullet"/>
      <w:lvlText w:val=""/>
      <w:lvlJc w:val="left"/>
      <w:pPr>
        <w:tabs>
          <w:tab w:val="num" w:pos="5040"/>
        </w:tabs>
        <w:ind w:left="5040" w:hanging="360"/>
      </w:pPr>
      <w:rPr>
        <w:rFonts w:ascii="Wingdings" w:hAnsi="Wingdings" w:hint="default"/>
        <w:sz w:val="20"/>
      </w:rPr>
    </w:lvl>
    <w:lvl w:ilvl="7">
      <w:start w:val="1"/>
      <w:numFmt w:val="bullet"/>
      <w:lvlText w:val=""/>
      <w:lvlJc w:val="left"/>
      <w:pPr>
        <w:tabs>
          <w:tab w:val="num" w:pos="5760"/>
        </w:tabs>
        <w:ind w:left="5760" w:hanging="360"/>
      </w:pPr>
      <w:rPr>
        <w:rFonts w:ascii="Wingdings" w:hAnsi="Wingdings" w:hint="default"/>
        <w:sz w:val="20"/>
      </w:rPr>
    </w:lvl>
    <w:lvl w:ilvl="8">
      <w:start w:val="1"/>
      <w:numFmt w:val="bullet"/>
      <w:lvlText w:val=""/>
      <w:lvlJc w:val="left"/>
      <w:pPr>
        <w:tabs>
          <w:tab w:val="num" w:pos="6480"/>
        </w:tabs>
        <w:ind w:left="6480" w:hanging="360"/>
      </w:pPr>
      <w:rPr>
        <w:rFonts w:ascii="Wingdings" w:hAnsi="Wingdings" w:hint="default"/>
        <w:sz w:val="20"/>
      </w:rPr>
    </w:lvl>
  </w:abstractNum>
  <w:abstractNum w:abstractNumId="2" w15:restartNumberingAfterBreak="0">
    <w:nsid w:val="080D1613"/>
    <w:multiLevelType w:val="multilevel"/>
    <w:tmpl w:val="0B088CA2"/>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cs="Times New Roman" w:hint="default"/>
        <w:sz w:val="20"/>
      </w:rPr>
    </w:lvl>
    <w:lvl w:ilvl="2">
      <w:start w:val="1"/>
      <w:numFmt w:val="bullet"/>
      <w:lvlText w:val=""/>
      <w:lvlJc w:val="left"/>
      <w:pPr>
        <w:tabs>
          <w:tab w:val="num" w:pos="2160"/>
        </w:tabs>
        <w:ind w:left="2160" w:hanging="360"/>
      </w:pPr>
      <w:rPr>
        <w:rFonts w:ascii="Wingdings" w:hAnsi="Wingdings" w:hint="default"/>
        <w:sz w:val="20"/>
      </w:rPr>
    </w:lvl>
    <w:lvl w:ilvl="3">
      <w:start w:val="1"/>
      <w:numFmt w:val="bullet"/>
      <w:lvlText w:val=""/>
      <w:lvlJc w:val="left"/>
      <w:pPr>
        <w:tabs>
          <w:tab w:val="num" w:pos="2880"/>
        </w:tabs>
        <w:ind w:left="2880" w:hanging="360"/>
      </w:pPr>
      <w:rPr>
        <w:rFonts w:ascii="Wingdings" w:hAnsi="Wingdings" w:hint="default"/>
        <w:sz w:val="20"/>
      </w:rPr>
    </w:lvl>
    <w:lvl w:ilvl="4">
      <w:start w:val="1"/>
      <w:numFmt w:val="bullet"/>
      <w:lvlText w:val=""/>
      <w:lvlJc w:val="left"/>
      <w:pPr>
        <w:tabs>
          <w:tab w:val="num" w:pos="3600"/>
        </w:tabs>
        <w:ind w:left="3600" w:hanging="360"/>
      </w:pPr>
      <w:rPr>
        <w:rFonts w:ascii="Wingdings" w:hAnsi="Wingdings" w:hint="default"/>
        <w:sz w:val="20"/>
      </w:rPr>
    </w:lvl>
    <w:lvl w:ilvl="5">
      <w:start w:val="1"/>
      <w:numFmt w:val="bullet"/>
      <w:lvlText w:val=""/>
      <w:lvlJc w:val="left"/>
      <w:pPr>
        <w:tabs>
          <w:tab w:val="num" w:pos="4320"/>
        </w:tabs>
        <w:ind w:left="4320" w:hanging="360"/>
      </w:pPr>
      <w:rPr>
        <w:rFonts w:ascii="Wingdings" w:hAnsi="Wingdings" w:hint="default"/>
        <w:sz w:val="20"/>
      </w:rPr>
    </w:lvl>
    <w:lvl w:ilvl="6">
      <w:start w:val="1"/>
      <w:numFmt w:val="bullet"/>
      <w:lvlText w:val=""/>
      <w:lvlJc w:val="left"/>
      <w:pPr>
        <w:tabs>
          <w:tab w:val="num" w:pos="5040"/>
        </w:tabs>
        <w:ind w:left="5040" w:hanging="360"/>
      </w:pPr>
      <w:rPr>
        <w:rFonts w:ascii="Wingdings" w:hAnsi="Wingdings" w:hint="default"/>
        <w:sz w:val="20"/>
      </w:rPr>
    </w:lvl>
    <w:lvl w:ilvl="7">
      <w:start w:val="1"/>
      <w:numFmt w:val="bullet"/>
      <w:lvlText w:val=""/>
      <w:lvlJc w:val="left"/>
      <w:pPr>
        <w:tabs>
          <w:tab w:val="num" w:pos="5760"/>
        </w:tabs>
        <w:ind w:left="5760" w:hanging="360"/>
      </w:pPr>
      <w:rPr>
        <w:rFonts w:ascii="Wingdings" w:hAnsi="Wingdings" w:hint="default"/>
        <w:sz w:val="20"/>
      </w:rPr>
    </w:lvl>
    <w:lvl w:ilvl="8">
      <w:start w:val="1"/>
      <w:numFmt w:val="bullet"/>
      <w:lvlText w:val=""/>
      <w:lvlJc w:val="left"/>
      <w:pPr>
        <w:tabs>
          <w:tab w:val="num" w:pos="6480"/>
        </w:tabs>
        <w:ind w:left="6480" w:hanging="360"/>
      </w:pPr>
      <w:rPr>
        <w:rFonts w:ascii="Wingdings" w:hAnsi="Wingdings" w:hint="default"/>
        <w:sz w:val="20"/>
      </w:rPr>
    </w:lvl>
  </w:abstractNum>
  <w:abstractNum w:abstractNumId="3" w15:restartNumberingAfterBreak="0">
    <w:nsid w:val="0C176F90"/>
    <w:multiLevelType w:val="hybridMultilevel"/>
    <w:tmpl w:val="237E0A6A"/>
    <w:lvl w:ilvl="0" w:tplc="53F2F396">
      <w:numFmt w:val="bullet"/>
      <w:lvlText w:val="-"/>
      <w:lvlJc w:val="left"/>
      <w:pPr>
        <w:ind w:left="720" w:hanging="360"/>
      </w:pPr>
      <w:rPr>
        <w:rFonts w:ascii="Calibri" w:eastAsiaTheme="minorHAnsi" w:hAnsi="Calibri" w:cs="Calibri" w:hint="default"/>
      </w:rPr>
    </w:lvl>
    <w:lvl w:ilvl="1" w:tplc="FFFFFFFF" w:tentative="1">
      <w:start w:val="1"/>
      <w:numFmt w:val="bullet"/>
      <w:lvlText w:val="o"/>
      <w:lvlJc w:val="left"/>
      <w:pPr>
        <w:ind w:left="1440" w:hanging="360"/>
      </w:pPr>
      <w:rPr>
        <w:rFonts w:ascii="Courier New" w:hAnsi="Courier New" w:cs="Courier New" w:hint="default"/>
      </w:rPr>
    </w:lvl>
    <w:lvl w:ilvl="2" w:tplc="FFFFFFFF" w:tentative="1">
      <w:start w:val="1"/>
      <w:numFmt w:val="bullet"/>
      <w:lvlText w:val=""/>
      <w:lvlJc w:val="left"/>
      <w:pPr>
        <w:ind w:left="2160" w:hanging="360"/>
      </w:pPr>
      <w:rPr>
        <w:rFonts w:ascii="Wingdings" w:hAnsi="Wingdings" w:hint="default"/>
      </w:rPr>
    </w:lvl>
    <w:lvl w:ilvl="3" w:tplc="FFFFFFFF" w:tentative="1">
      <w:start w:val="1"/>
      <w:numFmt w:val="bullet"/>
      <w:lvlText w:val=""/>
      <w:lvlJc w:val="left"/>
      <w:pPr>
        <w:ind w:left="2880" w:hanging="360"/>
      </w:pPr>
      <w:rPr>
        <w:rFonts w:ascii="Symbol" w:hAnsi="Symbol" w:hint="default"/>
      </w:rPr>
    </w:lvl>
    <w:lvl w:ilvl="4" w:tplc="FFFFFFFF" w:tentative="1">
      <w:start w:val="1"/>
      <w:numFmt w:val="bullet"/>
      <w:lvlText w:val="o"/>
      <w:lvlJc w:val="left"/>
      <w:pPr>
        <w:ind w:left="3600" w:hanging="360"/>
      </w:pPr>
      <w:rPr>
        <w:rFonts w:ascii="Courier New" w:hAnsi="Courier New" w:cs="Courier New" w:hint="default"/>
      </w:rPr>
    </w:lvl>
    <w:lvl w:ilvl="5" w:tplc="FFFFFFFF" w:tentative="1">
      <w:start w:val="1"/>
      <w:numFmt w:val="bullet"/>
      <w:lvlText w:val=""/>
      <w:lvlJc w:val="left"/>
      <w:pPr>
        <w:ind w:left="4320" w:hanging="360"/>
      </w:pPr>
      <w:rPr>
        <w:rFonts w:ascii="Wingdings" w:hAnsi="Wingdings"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cs="Courier New" w:hint="default"/>
      </w:rPr>
    </w:lvl>
    <w:lvl w:ilvl="8" w:tplc="FFFFFFFF" w:tentative="1">
      <w:start w:val="1"/>
      <w:numFmt w:val="bullet"/>
      <w:lvlText w:val=""/>
      <w:lvlJc w:val="left"/>
      <w:pPr>
        <w:ind w:left="6480" w:hanging="360"/>
      </w:pPr>
      <w:rPr>
        <w:rFonts w:ascii="Wingdings" w:hAnsi="Wingdings" w:hint="default"/>
      </w:rPr>
    </w:lvl>
  </w:abstractNum>
  <w:abstractNum w:abstractNumId="4" w15:restartNumberingAfterBreak="0">
    <w:nsid w:val="11C86489"/>
    <w:multiLevelType w:val="multilevel"/>
    <w:tmpl w:val="6846E6EE"/>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cs="Times New Roman" w:hint="default"/>
        <w:sz w:val="20"/>
      </w:rPr>
    </w:lvl>
    <w:lvl w:ilvl="2">
      <w:start w:val="1"/>
      <w:numFmt w:val="bullet"/>
      <w:lvlText w:val=""/>
      <w:lvlJc w:val="left"/>
      <w:pPr>
        <w:tabs>
          <w:tab w:val="num" w:pos="2160"/>
        </w:tabs>
        <w:ind w:left="2160" w:hanging="360"/>
      </w:pPr>
      <w:rPr>
        <w:rFonts w:ascii="Wingdings" w:hAnsi="Wingdings" w:hint="default"/>
        <w:sz w:val="20"/>
      </w:rPr>
    </w:lvl>
    <w:lvl w:ilvl="3">
      <w:start w:val="1"/>
      <w:numFmt w:val="bullet"/>
      <w:lvlText w:val=""/>
      <w:lvlJc w:val="left"/>
      <w:pPr>
        <w:tabs>
          <w:tab w:val="num" w:pos="2880"/>
        </w:tabs>
        <w:ind w:left="2880" w:hanging="360"/>
      </w:pPr>
      <w:rPr>
        <w:rFonts w:ascii="Wingdings" w:hAnsi="Wingdings" w:hint="default"/>
        <w:sz w:val="20"/>
      </w:rPr>
    </w:lvl>
    <w:lvl w:ilvl="4">
      <w:start w:val="1"/>
      <w:numFmt w:val="bullet"/>
      <w:lvlText w:val=""/>
      <w:lvlJc w:val="left"/>
      <w:pPr>
        <w:tabs>
          <w:tab w:val="num" w:pos="3600"/>
        </w:tabs>
        <w:ind w:left="3600" w:hanging="360"/>
      </w:pPr>
      <w:rPr>
        <w:rFonts w:ascii="Wingdings" w:hAnsi="Wingdings" w:hint="default"/>
        <w:sz w:val="20"/>
      </w:rPr>
    </w:lvl>
    <w:lvl w:ilvl="5">
      <w:start w:val="1"/>
      <w:numFmt w:val="bullet"/>
      <w:lvlText w:val=""/>
      <w:lvlJc w:val="left"/>
      <w:pPr>
        <w:tabs>
          <w:tab w:val="num" w:pos="4320"/>
        </w:tabs>
        <w:ind w:left="4320" w:hanging="360"/>
      </w:pPr>
      <w:rPr>
        <w:rFonts w:ascii="Wingdings" w:hAnsi="Wingdings" w:hint="default"/>
        <w:sz w:val="20"/>
      </w:rPr>
    </w:lvl>
    <w:lvl w:ilvl="6">
      <w:start w:val="1"/>
      <w:numFmt w:val="bullet"/>
      <w:lvlText w:val=""/>
      <w:lvlJc w:val="left"/>
      <w:pPr>
        <w:tabs>
          <w:tab w:val="num" w:pos="5040"/>
        </w:tabs>
        <w:ind w:left="5040" w:hanging="360"/>
      </w:pPr>
      <w:rPr>
        <w:rFonts w:ascii="Wingdings" w:hAnsi="Wingdings" w:hint="default"/>
        <w:sz w:val="20"/>
      </w:rPr>
    </w:lvl>
    <w:lvl w:ilvl="7">
      <w:start w:val="1"/>
      <w:numFmt w:val="bullet"/>
      <w:lvlText w:val=""/>
      <w:lvlJc w:val="left"/>
      <w:pPr>
        <w:tabs>
          <w:tab w:val="num" w:pos="5760"/>
        </w:tabs>
        <w:ind w:left="5760" w:hanging="360"/>
      </w:pPr>
      <w:rPr>
        <w:rFonts w:ascii="Wingdings" w:hAnsi="Wingdings" w:hint="default"/>
        <w:sz w:val="20"/>
      </w:rPr>
    </w:lvl>
    <w:lvl w:ilvl="8">
      <w:start w:val="1"/>
      <w:numFmt w:val="bullet"/>
      <w:lvlText w:val=""/>
      <w:lvlJc w:val="left"/>
      <w:pPr>
        <w:tabs>
          <w:tab w:val="num" w:pos="6480"/>
        </w:tabs>
        <w:ind w:left="6480" w:hanging="360"/>
      </w:pPr>
      <w:rPr>
        <w:rFonts w:ascii="Wingdings" w:hAnsi="Wingdings" w:hint="default"/>
        <w:sz w:val="20"/>
      </w:rPr>
    </w:lvl>
  </w:abstractNum>
  <w:abstractNum w:abstractNumId="5" w15:restartNumberingAfterBreak="0">
    <w:nsid w:val="12F90A8F"/>
    <w:multiLevelType w:val="multilevel"/>
    <w:tmpl w:val="E1E0DCAE"/>
    <w:lvl w:ilvl="0">
      <w:start w:val="1"/>
      <w:numFmt w:val="decimal"/>
      <w:lvlText w:val="%1."/>
      <w:lvlJc w:val="left"/>
      <w:pPr>
        <w:ind w:left="1068" w:hanging="360"/>
      </w:pPr>
      <w:rPr>
        <w:rFonts w:hint="default"/>
      </w:rPr>
    </w:lvl>
    <w:lvl w:ilvl="1">
      <w:start w:val="2"/>
      <w:numFmt w:val="decimal"/>
      <w:isLgl/>
      <w:lvlText w:val="%1.%2"/>
      <w:lvlJc w:val="left"/>
      <w:pPr>
        <w:ind w:left="1152" w:hanging="444"/>
      </w:pPr>
      <w:rPr>
        <w:rFonts w:hint="default"/>
      </w:rPr>
    </w:lvl>
    <w:lvl w:ilvl="2">
      <w:start w:val="1"/>
      <w:numFmt w:val="decimal"/>
      <w:isLgl/>
      <w:lvlText w:val="%1.%2.%3"/>
      <w:lvlJc w:val="left"/>
      <w:pPr>
        <w:ind w:left="1428" w:hanging="720"/>
      </w:pPr>
      <w:rPr>
        <w:rFonts w:hint="default"/>
      </w:rPr>
    </w:lvl>
    <w:lvl w:ilvl="3">
      <w:start w:val="1"/>
      <w:numFmt w:val="decimal"/>
      <w:isLgl/>
      <w:lvlText w:val="%1.%2.%3.%4"/>
      <w:lvlJc w:val="left"/>
      <w:pPr>
        <w:ind w:left="1428" w:hanging="720"/>
      </w:pPr>
      <w:rPr>
        <w:rFonts w:hint="default"/>
      </w:rPr>
    </w:lvl>
    <w:lvl w:ilvl="4">
      <w:start w:val="1"/>
      <w:numFmt w:val="decimal"/>
      <w:isLgl/>
      <w:lvlText w:val="%1.%2.%3.%4.%5"/>
      <w:lvlJc w:val="left"/>
      <w:pPr>
        <w:ind w:left="1788" w:hanging="1080"/>
      </w:pPr>
      <w:rPr>
        <w:rFonts w:hint="default"/>
      </w:rPr>
    </w:lvl>
    <w:lvl w:ilvl="5">
      <w:start w:val="1"/>
      <w:numFmt w:val="decimal"/>
      <w:isLgl/>
      <w:lvlText w:val="%1.%2.%3.%4.%5.%6"/>
      <w:lvlJc w:val="left"/>
      <w:pPr>
        <w:ind w:left="1788" w:hanging="1080"/>
      </w:pPr>
      <w:rPr>
        <w:rFonts w:hint="default"/>
      </w:rPr>
    </w:lvl>
    <w:lvl w:ilvl="6">
      <w:start w:val="1"/>
      <w:numFmt w:val="decimal"/>
      <w:isLgl/>
      <w:lvlText w:val="%1.%2.%3.%4.%5.%6.%7"/>
      <w:lvlJc w:val="left"/>
      <w:pPr>
        <w:ind w:left="2148" w:hanging="1440"/>
      </w:pPr>
      <w:rPr>
        <w:rFonts w:hint="default"/>
      </w:rPr>
    </w:lvl>
    <w:lvl w:ilvl="7">
      <w:start w:val="1"/>
      <w:numFmt w:val="decimal"/>
      <w:isLgl/>
      <w:lvlText w:val="%1.%2.%3.%4.%5.%6.%7.%8"/>
      <w:lvlJc w:val="left"/>
      <w:pPr>
        <w:ind w:left="2148" w:hanging="1440"/>
      </w:pPr>
      <w:rPr>
        <w:rFonts w:hint="default"/>
      </w:rPr>
    </w:lvl>
    <w:lvl w:ilvl="8">
      <w:start w:val="1"/>
      <w:numFmt w:val="decimal"/>
      <w:isLgl/>
      <w:lvlText w:val="%1.%2.%3.%4.%5.%6.%7.%8.%9"/>
      <w:lvlJc w:val="left"/>
      <w:pPr>
        <w:ind w:left="2148" w:hanging="1440"/>
      </w:pPr>
      <w:rPr>
        <w:rFonts w:hint="default"/>
      </w:rPr>
    </w:lvl>
  </w:abstractNum>
  <w:abstractNum w:abstractNumId="6" w15:restartNumberingAfterBreak="0">
    <w:nsid w:val="13F316E0"/>
    <w:multiLevelType w:val="hybridMultilevel"/>
    <w:tmpl w:val="ABF0C726"/>
    <w:lvl w:ilvl="0" w:tplc="53F2F396">
      <w:numFmt w:val="bullet"/>
      <w:lvlText w:val="-"/>
      <w:lvlJc w:val="left"/>
      <w:pPr>
        <w:ind w:left="720" w:hanging="360"/>
      </w:pPr>
      <w:rPr>
        <w:rFonts w:ascii="Calibri" w:eastAsiaTheme="minorHAnsi" w:hAnsi="Calibri" w:cs="Calibri"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7" w15:restartNumberingAfterBreak="0">
    <w:nsid w:val="152E3EE5"/>
    <w:multiLevelType w:val="multilevel"/>
    <w:tmpl w:val="192E410A"/>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cs="Times New Roman" w:hint="default"/>
        <w:sz w:val="20"/>
      </w:rPr>
    </w:lvl>
    <w:lvl w:ilvl="2">
      <w:start w:val="1"/>
      <w:numFmt w:val="bullet"/>
      <w:lvlText w:val=""/>
      <w:lvlJc w:val="left"/>
      <w:pPr>
        <w:tabs>
          <w:tab w:val="num" w:pos="2160"/>
        </w:tabs>
        <w:ind w:left="2160" w:hanging="360"/>
      </w:pPr>
      <w:rPr>
        <w:rFonts w:ascii="Wingdings" w:hAnsi="Wingdings" w:hint="default"/>
        <w:sz w:val="20"/>
      </w:rPr>
    </w:lvl>
    <w:lvl w:ilvl="3">
      <w:start w:val="1"/>
      <w:numFmt w:val="bullet"/>
      <w:lvlText w:val=""/>
      <w:lvlJc w:val="left"/>
      <w:pPr>
        <w:tabs>
          <w:tab w:val="num" w:pos="2880"/>
        </w:tabs>
        <w:ind w:left="2880" w:hanging="360"/>
      </w:pPr>
      <w:rPr>
        <w:rFonts w:ascii="Wingdings" w:hAnsi="Wingdings" w:hint="default"/>
        <w:sz w:val="20"/>
      </w:rPr>
    </w:lvl>
    <w:lvl w:ilvl="4">
      <w:start w:val="1"/>
      <w:numFmt w:val="bullet"/>
      <w:lvlText w:val=""/>
      <w:lvlJc w:val="left"/>
      <w:pPr>
        <w:tabs>
          <w:tab w:val="num" w:pos="3600"/>
        </w:tabs>
        <w:ind w:left="3600" w:hanging="360"/>
      </w:pPr>
      <w:rPr>
        <w:rFonts w:ascii="Wingdings" w:hAnsi="Wingdings" w:hint="default"/>
        <w:sz w:val="20"/>
      </w:rPr>
    </w:lvl>
    <w:lvl w:ilvl="5">
      <w:start w:val="1"/>
      <w:numFmt w:val="bullet"/>
      <w:lvlText w:val=""/>
      <w:lvlJc w:val="left"/>
      <w:pPr>
        <w:tabs>
          <w:tab w:val="num" w:pos="4320"/>
        </w:tabs>
        <w:ind w:left="4320" w:hanging="360"/>
      </w:pPr>
      <w:rPr>
        <w:rFonts w:ascii="Wingdings" w:hAnsi="Wingdings" w:hint="default"/>
        <w:sz w:val="20"/>
      </w:rPr>
    </w:lvl>
    <w:lvl w:ilvl="6">
      <w:start w:val="1"/>
      <w:numFmt w:val="bullet"/>
      <w:lvlText w:val=""/>
      <w:lvlJc w:val="left"/>
      <w:pPr>
        <w:tabs>
          <w:tab w:val="num" w:pos="5040"/>
        </w:tabs>
        <w:ind w:left="5040" w:hanging="360"/>
      </w:pPr>
      <w:rPr>
        <w:rFonts w:ascii="Wingdings" w:hAnsi="Wingdings" w:hint="default"/>
        <w:sz w:val="20"/>
      </w:rPr>
    </w:lvl>
    <w:lvl w:ilvl="7">
      <w:start w:val="1"/>
      <w:numFmt w:val="bullet"/>
      <w:lvlText w:val=""/>
      <w:lvlJc w:val="left"/>
      <w:pPr>
        <w:tabs>
          <w:tab w:val="num" w:pos="5760"/>
        </w:tabs>
        <w:ind w:left="5760" w:hanging="360"/>
      </w:pPr>
      <w:rPr>
        <w:rFonts w:ascii="Wingdings" w:hAnsi="Wingdings" w:hint="default"/>
        <w:sz w:val="20"/>
      </w:rPr>
    </w:lvl>
    <w:lvl w:ilvl="8">
      <w:start w:val="1"/>
      <w:numFmt w:val="bullet"/>
      <w:lvlText w:val=""/>
      <w:lvlJc w:val="left"/>
      <w:pPr>
        <w:tabs>
          <w:tab w:val="num" w:pos="6480"/>
        </w:tabs>
        <w:ind w:left="6480" w:hanging="360"/>
      </w:pPr>
      <w:rPr>
        <w:rFonts w:ascii="Wingdings" w:hAnsi="Wingdings" w:hint="default"/>
        <w:sz w:val="20"/>
      </w:rPr>
    </w:lvl>
  </w:abstractNum>
  <w:abstractNum w:abstractNumId="8" w15:restartNumberingAfterBreak="0">
    <w:nsid w:val="1A9F0699"/>
    <w:multiLevelType w:val="multilevel"/>
    <w:tmpl w:val="38AC7494"/>
    <w:lvl w:ilvl="0">
      <w:start w:val="8"/>
      <w:numFmt w:val="decimal"/>
      <w:lvlText w:val="%1."/>
      <w:lvlJc w:val="left"/>
      <w:pPr>
        <w:ind w:left="720" w:hanging="360"/>
      </w:pPr>
      <w:rPr>
        <w:rFonts w:hint="default"/>
      </w:rPr>
    </w:lvl>
    <w:lvl w:ilvl="1">
      <w:start w:val="1"/>
      <w:numFmt w:val="decimal"/>
      <w:isLgl/>
      <w:lvlText w:val="%1.%2."/>
      <w:lvlJc w:val="left"/>
      <w:pPr>
        <w:ind w:left="1080" w:hanging="72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440" w:hanging="1080"/>
      </w:pPr>
      <w:rPr>
        <w:rFonts w:hint="default"/>
      </w:rPr>
    </w:lvl>
    <w:lvl w:ilvl="4">
      <w:start w:val="1"/>
      <w:numFmt w:val="decimal"/>
      <w:isLgl/>
      <w:lvlText w:val="%1.%2.%3.%4.%5."/>
      <w:lvlJc w:val="left"/>
      <w:pPr>
        <w:ind w:left="1800" w:hanging="1440"/>
      </w:pPr>
      <w:rPr>
        <w:rFonts w:hint="default"/>
      </w:rPr>
    </w:lvl>
    <w:lvl w:ilvl="5">
      <w:start w:val="1"/>
      <w:numFmt w:val="decimal"/>
      <w:isLgl/>
      <w:lvlText w:val="%1.%2.%3.%4.%5.%6."/>
      <w:lvlJc w:val="left"/>
      <w:pPr>
        <w:ind w:left="1800" w:hanging="1440"/>
      </w:pPr>
      <w:rPr>
        <w:rFonts w:hint="default"/>
      </w:rPr>
    </w:lvl>
    <w:lvl w:ilvl="6">
      <w:start w:val="1"/>
      <w:numFmt w:val="decimal"/>
      <w:isLgl/>
      <w:lvlText w:val="%1.%2.%3.%4.%5.%6.%7."/>
      <w:lvlJc w:val="left"/>
      <w:pPr>
        <w:ind w:left="2160" w:hanging="1800"/>
      </w:pPr>
      <w:rPr>
        <w:rFonts w:hint="default"/>
      </w:rPr>
    </w:lvl>
    <w:lvl w:ilvl="7">
      <w:start w:val="1"/>
      <w:numFmt w:val="decimal"/>
      <w:isLgl/>
      <w:lvlText w:val="%1.%2.%3.%4.%5.%6.%7.%8."/>
      <w:lvlJc w:val="left"/>
      <w:pPr>
        <w:ind w:left="2520" w:hanging="2160"/>
      </w:pPr>
      <w:rPr>
        <w:rFonts w:hint="default"/>
      </w:rPr>
    </w:lvl>
    <w:lvl w:ilvl="8">
      <w:start w:val="1"/>
      <w:numFmt w:val="decimal"/>
      <w:isLgl/>
      <w:lvlText w:val="%1.%2.%3.%4.%5.%6.%7.%8.%9."/>
      <w:lvlJc w:val="left"/>
      <w:pPr>
        <w:ind w:left="2880" w:hanging="2520"/>
      </w:pPr>
      <w:rPr>
        <w:rFonts w:hint="default"/>
      </w:rPr>
    </w:lvl>
  </w:abstractNum>
  <w:abstractNum w:abstractNumId="9" w15:restartNumberingAfterBreak="0">
    <w:nsid w:val="1AE73DA2"/>
    <w:multiLevelType w:val="multilevel"/>
    <w:tmpl w:val="514A0DEA"/>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cs="Times New Roman" w:hint="default"/>
        <w:sz w:val="20"/>
      </w:rPr>
    </w:lvl>
    <w:lvl w:ilvl="2">
      <w:start w:val="1"/>
      <w:numFmt w:val="bullet"/>
      <w:lvlText w:val=""/>
      <w:lvlJc w:val="left"/>
      <w:pPr>
        <w:tabs>
          <w:tab w:val="num" w:pos="2160"/>
        </w:tabs>
        <w:ind w:left="2160" w:hanging="360"/>
      </w:pPr>
      <w:rPr>
        <w:rFonts w:ascii="Wingdings" w:hAnsi="Wingdings" w:hint="default"/>
        <w:sz w:val="20"/>
      </w:rPr>
    </w:lvl>
    <w:lvl w:ilvl="3">
      <w:start w:val="1"/>
      <w:numFmt w:val="bullet"/>
      <w:lvlText w:val=""/>
      <w:lvlJc w:val="left"/>
      <w:pPr>
        <w:tabs>
          <w:tab w:val="num" w:pos="2880"/>
        </w:tabs>
        <w:ind w:left="2880" w:hanging="360"/>
      </w:pPr>
      <w:rPr>
        <w:rFonts w:ascii="Wingdings" w:hAnsi="Wingdings" w:hint="default"/>
        <w:sz w:val="20"/>
      </w:rPr>
    </w:lvl>
    <w:lvl w:ilvl="4">
      <w:start w:val="1"/>
      <w:numFmt w:val="bullet"/>
      <w:lvlText w:val=""/>
      <w:lvlJc w:val="left"/>
      <w:pPr>
        <w:tabs>
          <w:tab w:val="num" w:pos="3600"/>
        </w:tabs>
        <w:ind w:left="3600" w:hanging="360"/>
      </w:pPr>
      <w:rPr>
        <w:rFonts w:ascii="Wingdings" w:hAnsi="Wingdings" w:hint="default"/>
        <w:sz w:val="20"/>
      </w:rPr>
    </w:lvl>
    <w:lvl w:ilvl="5">
      <w:start w:val="1"/>
      <w:numFmt w:val="bullet"/>
      <w:lvlText w:val=""/>
      <w:lvlJc w:val="left"/>
      <w:pPr>
        <w:tabs>
          <w:tab w:val="num" w:pos="4320"/>
        </w:tabs>
        <w:ind w:left="4320" w:hanging="360"/>
      </w:pPr>
      <w:rPr>
        <w:rFonts w:ascii="Wingdings" w:hAnsi="Wingdings" w:hint="default"/>
        <w:sz w:val="20"/>
      </w:rPr>
    </w:lvl>
    <w:lvl w:ilvl="6">
      <w:start w:val="1"/>
      <w:numFmt w:val="bullet"/>
      <w:lvlText w:val=""/>
      <w:lvlJc w:val="left"/>
      <w:pPr>
        <w:tabs>
          <w:tab w:val="num" w:pos="5040"/>
        </w:tabs>
        <w:ind w:left="5040" w:hanging="360"/>
      </w:pPr>
      <w:rPr>
        <w:rFonts w:ascii="Wingdings" w:hAnsi="Wingdings" w:hint="default"/>
        <w:sz w:val="20"/>
      </w:rPr>
    </w:lvl>
    <w:lvl w:ilvl="7">
      <w:start w:val="1"/>
      <w:numFmt w:val="bullet"/>
      <w:lvlText w:val=""/>
      <w:lvlJc w:val="left"/>
      <w:pPr>
        <w:tabs>
          <w:tab w:val="num" w:pos="5760"/>
        </w:tabs>
        <w:ind w:left="5760" w:hanging="360"/>
      </w:pPr>
      <w:rPr>
        <w:rFonts w:ascii="Wingdings" w:hAnsi="Wingdings" w:hint="default"/>
        <w:sz w:val="20"/>
      </w:rPr>
    </w:lvl>
    <w:lvl w:ilvl="8">
      <w:start w:val="1"/>
      <w:numFmt w:val="bullet"/>
      <w:lvlText w:val=""/>
      <w:lvlJc w:val="left"/>
      <w:pPr>
        <w:tabs>
          <w:tab w:val="num" w:pos="6480"/>
        </w:tabs>
        <w:ind w:left="6480" w:hanging="360"/>
      </w:pPr>
      <w:rPr>
        <w:rFonts w:ascii="Wingdings" w:hAnsi="Wingdings" w:hint="default"/>
        <w:sz w:val="20"/>
      </w:rPr>
    </w:lvl>
  </w:abstractNum>
  <w:abstractNum w:abstractNumId="10" w15:restartNumberingAfterBreak="0">
    <w:nsid w:val="2A006E7C"/>
    <w:multiLevelType w:val="hybridMultilevel"/>
    <w:tmpl w:val="76DA11F8"/>
    <w:lvl w:ilvl="0" w:tplc="9F1A39F2">
      <w:start w:val="7"/>
      <w:numFmt w:val="decimal"/>
      <w:lvlText w:val="%1."/>
      <w:lvlJc w:val="left"/>
      <w:pPr>
        <w:ind w:left="1068" w:hanging="360"/>
      </w:pPr>
      <w:rPr>
        <w:rFonts w:hint="default"/>
        <w:color w:val="auto"/>
      </w:rPr>
    </w:lvl>
    <w:lvl w:ilvl="1" w:tplc="0C0A0019" w:tentative="1">
      <w:start w:val="1"/>
      <w:numFmt w:val="lowerLetter"/>
      <w:lvlText w:val="%2."/>
      <w:lvlJc w:val="left"/>
      <w:pPr>
        <w:ind w:left="1788" w:hanging="360"/>
      </w:pPr>
    </w:lvl>
    <w:lvl w:ilvl="2" w:tplc="0C0A001B" w:tentative="1">
      <w:start w:val="1"/>
      <w:numFmt w:val="lowerRoman"/>
      <w:lvlText w:val="%3."/>
      <w:lvlJc w:val="right"/>
      <w:pPr>
        <w:ind w:left="2508" w:hanging="180"/>
      </w:pPr>
    </w:lvl>
    <w:lvl w:ilvl="3" w:tplc="0C0A000F" w:tentative="1">
      <w:start w:val="1"/>
      <w:numFmt w:val="decimal"/>
      <w:lvlText w:val="%4."/>
      <w:lvlJc w:val="left"/>
      <w:pPr>
        <w:ind w:left="3228" w:hanging="360"/>
      </w:pPr>
    </w:lvl>
    <w:lvl w:ilvl="4" w:tplc="0C0A0019" w:tentative="1">
      <w:start w:val="1"/>
      <w:numFmt w:val="lowerLetter"/>
      <w:lvlText w:val="%5."/>
      <w:lvlJc w:val="left"/>
      <w:pPr>
        <w:ind w:left="3948" w:hanging="360"/>
      </w:pPr>
    </w:lvl>
    <w:lvl w:ilvl="5" w:tplc="0C0A001B" w:tentative="1">
      <w:start w:val="1"/>
      <w:numFmt w:val="lowerRoman"/>
      <w:lvlText w:val="%6."/>
      <w:lvlJc w:val="right"/>
      <w:pPr>
        <w:ind w:left="4668" w:hanging="180"/>
      </w:pPr>
    </w:lvl>
    <w:lvl w:ilvl="6" w:tplc="0C0A000F" w:tentative="1">
      <w:start w:val="1"/>
      <w:numFmt w:val="decimal"/>
      <w:lvlText w:val="%7."/>
      <w:lvlJc w:val="left"/>
      <w:pPr>
        <w:ind w:left="5388" w:hanging="360"/>
      </w:pPr>
    </w:lvl>
    <w:lvl w:ilvl="7" w:tplc="0C0A0019" w:tentative="1">
      <w:start w:val="1"/>
      <w:numFmt w:val="lowerLetter"/>
      <w:lvlText w:val="%8."/>
      <w:lvlJc w:val="left"/>
      <w:pPr>
        <w:ind w:left="6108" w:hanging="360"/>
      </w:pPr>
    </w:lvl>
    <w:lvl w:ilvl="8" w:tplc="0C0A001B" w:tentative="1">
      <w:start w:val="1"/>
      <w:numFmt w:val="lowerRoman"/>
      <w:lvlText w:val="%9."/>
      <w:lvlJc w:val="right"/>
      <w:pPr>
        <w:ind w:left="6828" w:hanging="180"/>
      </w:pPr>
    </w:lvl>
  </w:abstractNum>
  <w:abstractNum w:abstractNumId="11" w15:restartNumberingAfterBreak="0">
    <w:nsid w:val="2AAD59FF"/>
    <w:multiLevelType w:val="multilevel"/>
    <w:tmpl w:val="95D461A4"/>
    <w:lvl w:ilvl="0">
      <w:start w:val="5"/>
      <w:numFmt w:val="decimal"/>
      <w:lvlText w:val="%1."/>
      <w:lvlJc w:val="left"/>
      <w:pPr>
        <w:ind w:left="400" w:hanging="400"/>
      </w:pPr>
      <w:rPr>
        <w:rFonts w:hint="default"/>
      </w:rPr>
    </w:lvl>
    <w:lvl w:ilvl="1">
      <w:start w:val="3"/>
      <w:numFmt w:val="decimal"/>
      <w:lvlText w:val="%1.%2."/>
      <w:lvlJc w:val="left"/>
      <w:pPr>
        <w:ind w:left="720" w:hanging="72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1800" w:hanging="1800"/>
      </w:pPr>
      <w:rPr>
        <w:rFonts w:hint="default"/>
      </w:rPr>
    </w:lvl>
  </w:abstractNum>
  <w:abstractNum w:abstractNumId="12" w15:restartNumberingAfterBreak="0">
    <w:nsid w:val="2CFF785A"/>
    <w:multiLevelType w:val="hybridMultilevel"/>
    <w:tmpl w:val="DFBA7B0A"/>
    <w:lvl w:ilvl="0" w:tplc="0C0A0001">
      <w:start w:val="1"/>
      <w:numFmt w:val="bullet"/>
      <w:lvlText w:val=""/>
      <w:lvlJc w:val="left"/>
      <w:pPr>
        <w:ind w:left="720" w:hanging="360"/>
      </w:pPr>
      <w:rPr>
        <w:rFonts w:ascii="Symbol" w:hAnsi="Symbol"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13" w15:restartNumberingAfterBreak="0">
    <w:nsid w:val="2EEE2A7E"/>
    <w:multiLevelType w:val="hybridMultilevel"/>
    <w:tmpl w:val="DE82BF12"/>
    <w:lvl w:ilvl="0" w:tplc="0C0A000F">
      <w:start w:val="1"/>
      <w:numFmt w:val="decimal"/>
      <w:lvlText w:val="%1."/>
      <w:lvlJc w:val="left"/>
      <w:pPr>
        <w:ind w:left="720" w:hanging="360"/>
      </w:pPr>
      <w:rPr>
        <w:rFonts w:hint="default"/>
      </w:rPr>
    </w:lvl>
    <w:lvl w:ilvl="1" w:tplc="0C0A0019">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14" w15:restartNumberingAfterBreak="0">
    <w:nsid w:val="47D337AF"/>
    <w:multiLevelType w:val="multilevel"/>
    <w:tmpl w:val="94867CC0"/>
    <w:lvl w:ilvl="0">
      <w:start w:val="1"/>
      <w:numFmt w:val="decimal"/>
      <w:lvlText w:val="%1."/>
      <w:lvlJc w:val="left"/>
      <w:pPr>
        <w:ind w:left="720" w:hanging="360"/>
      </w:pPr>
      <w:rPr>
        <w:rFonts w:hint="default"/>
      </w:rPr>
    </w:lvl>
    <w:lvl w:ilvl="1">
      <w:start w:val="1"/>
      <w:numFmt w:val="decimal"/>
      <w:isLgl/>
      <w:lvlText w:val="%1.%2."/>
      <w:lvlJc w:val="left"/>
      <w:pPr>
        <w:ind w:left="1080" w:hanging="72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440" w:hanging="108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800" w:hanging="1440"/>
      </w:pPr>
      <w:rPr>
        <w:rFonts w:hint="default"/>
      </w:rPr>
    </w:lvl>
    <w:lvl w:ilvl="6">
      <w:start w:val="1"/>
      <w:numFmt w:val="decimal"/>
      <w:isLgl/>
      <w:lvlText w:val="%1.%2.%3.%4.%5.%6.%7."/>
      <w:lvlJc w:val="left"/>
      <w:pPr>
        <w:ind w:left="2160" w:hanging="1800"/>
      </w:pPr>
      <w:rPr>
        <w:rFonts w:hint="default"/>
      </w:rPr>
    </w:lvl>
    <w:lvl w:ilvl="7">
      <w:start w:val="1"/>
      <w:numFmt w:val="decimal"/>
      <w:isLgl/>
      <w:lvlText w:val="%1.%2.%3.%4.%5.%6.%7.%8."/>
      <w:lvlJc w:val="left"/>
      <w:pPr>
        <w:ind w:left="2160" w:hanging="1800"/>
      </w:pPr>
      <w:rPr>
        <w:rFonts w:hint="default"/>
      </w:rPr>
    </w:lvl>
    <w:lvl w:ilvl="8">
      <w:start w:val="1"/>
      <w:numFmt w:val="decimal"/>
      <w:isLgl/>
      <w:lvlText w:val="%1.%2.%3.%4.%5.%6.%7.%8.%9."/>
      <w:lvlJc w:val="left"/>
      <w:pPr>
        <w:ind w:left="2520" w:hanging="2160"/>
      </w:pPr>
      <w:rPr>
        <w:rFonts w:hint="default"/>
      </w:rPr>
    </w:lvl>
  </w:abstractNum>
  <w:abstractNum w:abstractNumId="15" w15:restartNumberingAfterBreak="0">
    <w:nsid w:val="4F6341B9"/>
    <w:multiLevelType w:val="multilevel"/>
    <w:tmpl w:val="51BE3C10"/>
    <w:lvl w:ilvl="0">
      <w:start w:val="5"/>
      <w:numFmt w:val="decimal"/>
      <w:lvlText w:val="%1"/>
      <w:lvlJc w:val="left"/>
      <w:pPr>
        <w:ind w:left="360" w:hanging="360"/>
      </w:pPr>
      <w:rPr>
        <w:rFonts w:hint="default"/>
      </w:rPr>
    </w:lvl>
    <w:lvl w:ilvl="1">
      <w:start w:val="3"/>
      <w:numFmt w:val="decimal"/>
      <w:lvlText w:val="%1.%2"/>
      <w:lvlJc w:val="left"/>
      <w:pPr>
        <w:ind w:left="700" w:hanging="360"/>
      </w:pPr>
      <w:rPr>
        <w:rFonts w:hint="default"/>
      </w:rPr>
    </w:lvl>
    <w:lvl w:ilvl="2">
      <w:start w:val="1"/>
      <w:numFmt w:val="decimal"/>
      <w:lvlText w:val="%1.%2.%3"/>
      <w:lvlJc w:val="left"/>
      <w:pPr>
        <w:ind w:left="1400" w:hanging="720"/>
      </w:pPr>
      <w:rPr>
        <w:rFonts w:hint="default"/>
      </w:rPr>
    </w:lvl>
    <w:lvl w:ilvl="3">
      <w:start w:val="1"/>
      <w:numFmt w:val="decimal"/>
      <w:lvlText w:val="%1.%2.%3.%4"/>
      <w:lvlJc w:val="left"/>
      <w:pPr>
        <w:ind w:left="1740" w:hanging="720"/>
      </w:pPr>
      <w:rPr>
        <w:rFonts w:hint="default"/>
      </w:rPr>
    </w:lvl>
    <w:lvl w:ilvl="4">
      <w:start w:val="1"/>
      <w:numFmt w:val="decimal"/>
      <w:lvlText w:val="%1.%2.%3.%4.%5"/>
      <w:lvlJc w:val="left"/>
      <w:pPr>
        <w:ind w:left="2440" w:hanging="1080"/>
      </w:pPr>
      <w:rPr>
        <w:rFonts w:hint="default"/>
      </w:rPr>
    </w:lvl>
    <w:lvl w:ilvl="5">
      <w:start w:val="1"/>
      <w:numFmt w:val="decimal"/>
      <w:lvlText w:val="%1.%2.%3.%4.%5.%6"/>
      <w:lvlJc w:val="left"/>
      <w:pPr>
        <w:ind w:left="3140" w:hanging="1440"/>
      </w:pPr>
      <w:rPr>
        <w:rFonts w:hint="default"/>
      </w:rPr>
    </w:lvl>
    <w:lvl w:ilvl="6">
      <w:start w:val="1"/>
      <w:numFmt w:val="decimal"/>
      <w:lvlText w:val="%1.%2.%3.%4.%5.%6.%7"/>
      <w:lvlJc w:val="left"/>
      <w:pPr>
        <w:ind w:left="3480" w:hanging="1440"/>
      </w:pPr>
      <w:rPr>
        <w:rFonts w:hint="default"/>
      </w:rPr>
    </w:lvl>
    <w:lvl w:ilvl="7">
      <w:start w:val="1"/>
      <w:numFmt w:val="decimal"/>
      <w:lvlText w:val="%1.%2.%3.%4.%5.%6.%7.%8"/>
      <w:lvlJc w:val="left"/>
      <w:pPr>
        <w:ind w:left="4180" w:hanging="1800"/>
      </w:pPr>
      <w:rPr>
        <w:rFonts w:hint="default"/>
      </w:rPr>
    </w:lvl>
    <w:lvl w:ilvl="8">
      <w:start w:val="1"/>
      <w:numFmt w:val="decimal"/>
      <w:lvlText w:val="%1.%2.%3.%4.%5.%6.%7.%8.%9"/>
      <w:lvlJc w:val="left"/>
      <w:pPr>
        <w:ind w:left="4520" w:hanging="1800"/>
      </w:pPr>
      <w:rPr>
        <w:rFonts w:hint="default"/>
      </w:rPr>
    </w:lvl>
  </w:abstractNum>
  <w:abstractNum w:abstractNumId="16" w15:restartNumberingAfterBreak="0">
    <w:nsid w:val="507971C0"/>
    <w:multiLevelType w:val="multilevel"/>
    <w:tmpl w:val="649AD348"/>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cs="Times New Roman" w:hint="default"/>
        <w:sz w:val="20"/>
      </w:rPr>
    </w:lvl>
    <w:lvl w:ilvl="2">
      <w:start w:val="1"/>
      <w:numFmt w:val="bullet"/>
      <w:lvlText w:val=""/>
      <w:lvlJc w:val="left"/>
      <w:pPr>
        <w:tabs>
          <w:tab w:val="num" w:pos="2160"/>
        </w:tabs>
        <w:ind w:left="2160" w:hanging="360"/>
      </w:pPr>
      <w:rPr>
        <w:rFonts w:ascii="Wingdings" w:hAnsi="Wingdings" w:hint="default"/>
        <w:sz w:val="20"/>
      </w:rPr>
    </w:lvl>
    <w:lvl w:ilvl="3">
      <w:start w:val="1"/>
      <w:numFmt w:val="bullet"/>
      <w:lvlText w:val=""/>
      <w:lvlJc w:val="left"/>
      <w:pPr>
        <w:tabs>
          <w:tab w:val="num" w:pos="2880"/>
        </w:tabs>
        <w:ind w:left="2880" w:hanging="360"/>
      </w:pPr>
      <w:rPr>
        <w:rFonts w:ascii="Wingdings" w:hAnsi="Wingdings" w:hint="default"/>
        <w:sz w:val="20"/>
      </w:rPr>
    </w:lvl>
    <w:lvl w:ilvl="4">
      <w:start w:val="1"/>
      <w:numFmt w:val="bullet"/>
      <w:lvlText w:val=""/>
      <w:lvlJc w:val="left"/>
      <w:pPr>
        <w:tabs>
          <w:tab w:val="num" w:pos="3600"/>
        </w:tabs>
        <w:ind w:left="3600" w:hanging="360"/>
      </w:pPr>
      <w:rPr>
        <w:rFonts w:ascii="Wingdings" w:hAnsi="Wingdings" w:hint="default"/>
        <w:sz w:val="20"/>
      </w:rPr>
    </w:lvl>
    <w:lvl w:ilvl="5">
      <w:start w:val="1"/>
      <w:numFmt w:val="bullet"/>
      <w:lvlText w:val=""/>
      <w:lvlJc w:val="left"/>
      <w:pPr>
        <w:tabs>
          <w:tab w:val="num" w:pos="4320"/>
        </w:tabs>
        <w:ind w:left="4320" w:hanging="360"/>
      </w:pPr>
      <w:rPr>
        <w:rFonts w:ascii="Wingdings" w:hAnsi="Wingdings" w:hint="default"/>
        <w:sz w:val="20"/>
      </w:rPr>
    </w:lvl>
    <w:lvl w:ilvl="6">
      <w:start w:val="1"/>
      <w:numFmt w:val="bullet"/>
      <w:lvlText w:val=""/>
      <w:lvlJc w:val="left"/>
      <w:pPr>
        <w:tabs>
          <w:tab w:val="num" w:pos="5040"/>
        </w:tabs>
        <w:ind w:left="5040" w:hanging="360"/>
      </w:pPr>
      <w:rPr>
        <w:rFonts w:ascii="Wingdings" w:hAnsi="Wingdings" w:hint="default"/>
        <w:sz w:val="20"/>
      </w:rPr>
    </w:lvl>
    <w:lvl w:ilvl="7">
      <w:start w:val="1"/>
      <w:numFmt w:val="bullet"/>
      <w:lvlText w:val=""/>
      <w:lvlJc w:val="left"/>
      <w:pPr>
        <w:tabs>
          <w:tab w:val="num" w:pos="5760"/>
        </w:tabs>
        <w:ind w:left="5760" w:hanging="360"/>
      </w:pPr>
      <w:rPr>
        <w:rFonts w:ascii="Wingdings" w:hAnsi="Wingdings" w:hint="default"/>
        <w:sz w:val="20"/>
      </w:rPr>
    </w:lvl>
    <w:lvl w:ilvl="8">
      <w:start w:val="1"/>
      <w:numFmt w:val="bullet"/>
      <w:lvlText w:val=""/>
      <w:lvlJc w:val="left"/>
      <w:pPr>
        <w:tabs>
          <w:tab w:val="num" w:pos="6480"/>
        </w:tabs>
        <w:ind w:left="6480" w:hanging="360"/>
      </w:pPr>
      <w:rPr>
        <w:rFonts w:ascii="Wingdings" w:hAnsi="Wingdings" w:hint="default"/>
        <w:sz w:val="20"/>
      </w:rPr>
    </w:lvl>
  </w:abstractNum>
  <w:abstractNum w:abstractNumId="17" w15:restartNumberingAfterBreak="0">
    <w:nsid w:val="53702F89"/>
    <w:multiLevelType w:val="hybridMultilevel"/>
    <w:tmpl w:val="A2A644B2"/>
    <w:lvl w:ilvl="0" w:tplc="0C0A000F">
      <w:start w:val="1"/>
      <w:numFmt w:val="decimal"/>
      <w:lvlText w:val="%1."/>
      <w:lvlJc w:val="left"/>
      <w:pPr>
        <w:ind w:left="720" w:hanging="360"/>
      </w:pPr>
      <w:rPr>
        <w:rFonts w:hint="default"/>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18" w15:restartNumberingAfterBreak="0">
    <w:nsid w:val="54A761B0"/>
    <w:multiLevelType w:val="multilevel"/>
    <w:tmpl w:val="F26CB4D8"/>
    <w:lvl w:ilvl="0">
      <w:start w:val="5"/>
      <w:numFmt w:val="decimal"/>
      <w:lvlText w:val="%1."/>
      <w:lvlJc w:val="left"/>
      <w:pPr>
        <w:ind w:left="408" w:hanging="408"/>
      </w:pPr>
      <w:rPr>
        <w:rFonts w:hint="default"/>
      </w:rPr>
    </w:lvl>
    <w:lvl w:ilvl="1">
      <w:start w:val="3"/>
      <w:numFmt w:val="decimal"/>
      <w:lvlText w:val="%1.%2."/>
      <w:lvlJc w:val="left"/>
      <w:pPr>
        <w:ind w:left="1420" w:hanging="720"/>
      </w:pPr>
      <w:rPr>
        <w:rFonts w:hint="default"/>
      </w:rPr>
    </w:lvl>
    <w:lvl w:ilvl="2">
      <w:start w:val="1"/>
      <w:numFmt w:val="decimal"/>
      <w:lvlText w:val="%1.%2.%3."/>
      <w:lvlJc w:val="left"/>
      <w:pPr>
        <w:ind w:left="2120" w:hanging="720"/>
      </w:pPr>
      <w:rPr>
        <w:rFonts w:hint="default"/>
      </w:rPr>
    </w:lvl>
    <w:lvl w:ilvl="3">
      <w:start w:val="1"/>
      <w:numFmt w:val="decimal"/>
      <w:lvlText w:val="%1.%2.%3.%4."/>
      <w:lvlJc w:val="left"/>
      <w:pPr>
        <w:ind w:left="3180" w:hanging="1080"/>
      </w:pPr>
      <w:rPr>
        <w:rFonts w:hint="default"/>
      </w:rPr>
    </w:lvl>
    <w:lvl w:ilvl="4">
      <w:start w:val="1"/>
      <w:numFmt w:val="decimal"/>
      <w:lvlText w:val="%1.%2.%3.%4.%5."/>
      <w:lvlJc w:val="left"/>
      <w:pPr>
        <w:ind w:left="3880" w:hanging="1080"/>
      </w:pPr>
      <w:rPr>
        <w:rFonts w:hint="default"/>
      </w:rPr>
    </w:lvl>
    <w:lvl w:ilvl="5">
      <w:start w:val="1"/>
      <w:numFmt w:val="decimal"/>
      <w:lvlText w:val="%1.%2.%3.%4.%5.%6."/>
      <w:lvlJc w:val="left"/>
      <w:pPr>
        <w:ind w:left="4940" w:hanging="1440"/>
      </w:pPr>
      <w:rPr>
        <w:rFonts w:hint="default"/>
      </w:rPr>
    </w:lvl>
    <w:lvl w:ilvl="6">
      <w:start w:val="1"/>
      <w:numFmt w:val="decimal"/>
      <w:lvlText w:val="%1.%2.%3.%4.%5.%6.%7."/>
      <w:lvlJc w:val="left"/>
      <w:pPr>
        <w:ind w:left="5640" w:hanging="1440"/>
      </w:pPr>
      <w:rPr>
        <w:rFonts w:hint="default"/>
      </w:rPr>
    </w:lvl>
    <w:lvl w:ilvl="7">
      <w:start w:val="1"/>
      <w:numFmt w:val="decimal"/>
      <w:lvlText w:val="%1.%2.%3.%4.%5.%6.%7.%8."/>
      <w:lvlJc w:val="left"/>
      <w:pPr>
        <w:ind w:left="6700" w:hanging="1800"/>
      </w:pPr>
      <w:rPr>
        <w:rFonts w:hint="default"/>
      </w:rPr>
    </w:lvl>
    <w:lvl w:ilvl="8">
      <w:start w:val="1"/>
      <w:numFmt w:val="decimal"/>
      <w:lvlText w:val="%1.%2.%3.%4.%5.%6.%7.%8.%9."/>
      <w:lvlJc w:val="left"/>
      <w:pPr>
        <w:ind w:left="7400" w:hanging="1800"/>
      </w:pPr>
      <w:rPr>
        <w:rFonts w:hint="default"/>
      </w:rPr>
    </w:lvl>
  </w:abstractNum>
  <w:abstractNum w:abstractNumId="19" w15:restartNumberingAfterBreak="0">
    <w:nsid w:val="5B0929CC"/>
    <w:multiLevelType w:val="multilevel"/>
    <w:tmpl w:val="4BB6E53E"/>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cs="Times New Roman" w:hint="default"/>
        <w:sz w:val="20"/>
      </w:rPr>
    </w:lvl>
    <w:lvl w:ilvl="2">
      <w:start w:val="1"/>
      <w:numFmt w:val="bullet"/>
      <w:lvlText w:val=""/>
      <w:lvlJc w:val="left"/>
      <w:pPr>
        <w:tabs>
          <w:tab w:val="num" w:pos="2160"/>
        </w:tabs>
        <w:ind w:left="2160" w:hanging="360"/>
      </w:pPr>
      <w:rPr>
        <w:rFonts w:ascii="Wingdings" w:hAnsi="Wingdings" w:hint="default"/>
        <w:sz w:val="20"/>
      </w:rPr>
    </w:lvl>
    <w:lvl w:ilvl="3">
      <w:start w:val="1"/>
      <w:numFmt w:val="bullet"/>
      <w:lvlText w:val=""/>
      <w:lvlJc w:val="left"/>
      <w:pPr>
        <w:tabs>
          <w:tab w:val="num" w:pos="2880"/>
        </w:tabs>
        <w:ind w:left="2880" w:hanging="360"/>
      </w:pPr>
      <w:rPr>
        <w:rFonts w:ascii="Wingdings" w:hAnsi="Wingdings" w:hint="default"/>
        <w:sz w:val="20"/>
      </w:rPr>
    </w:lvl>
    <w:lvl w:ilvl="4">
      <w:start w:val="1"/>
      <w:numFmt w:val="bullet"/>
      <w:lvlText w:val=""/>
      <w:lvlJc w:val="left"/>
      <w:pPr>
        <w:tabs>
          <w:tab w:val="num" w:pos="3600"/>
        </w:tabs>
        <w:ind w:left="3600" w:hanging="360"/>
      </w:pPr>
      <w:rPr>
        <w:rFonts w:ascii="Wingdings" w:hAnsi="Wingdings" w:hint="default"/>
        <w:sz w:val="20"/>
      </w:rPr>
    </w:lvl>
    <w:lvl w:ilvl="5">
      <w:start w:val="1"/>
      <w:numFmt w:val="bullet"/>
      <w:lvlText w:val=""/>
      <w:lvlJc w:val="left"/>
      <w:pPr>
        <w:tabs>
          <w:tab w:val="num" w:pos="4320"/>
        </w:tabs>
        <w:ind w:left="4320" w:hanging="360"/>
      </w:pPr>
      <w:rPr>
        <w:rFonts w:ascii="Wingdings" w:hAnsi="Wingdings" w:hint="default"/>
        <w:sz w:val="20"/>
      </w:rPr>
    </w:lvl>
    <w:lvl w:ilvl="6">
      <w:start w:val="1"/>
      <w:numFmt w:val="bullet"/>
      <w:lvlText w:val=""/>
      <w:lvlJc w:val="left"/>
      <w:pPr>
        <w:tabs>
          <w:tab w:val="num" w:pos="5040"/>
        </w:tabs>
        <w:ind w:left="5040" w:hanging="360"/>
      </w:pPr>
      <w:rPr>
        <w:rFonts w:ascii="Wingdings" w:hAnsi="Wingdings" w:hint="default"/>
        <w:sz w:val="20"/>
      </w:rPr>
    </w:lvl>
    <w:lvl w:ilvl="7">
      <w:start w:val="1"/>
      <w:numFmt w:val="bullet"/>
      <w:lvlText w:val=""/>
      <w:lvlJc w:val="left"/>
      <w:pPr>
        <w:tabs>
          <w:tab w:val="num" w:pos="5760"/>
        </w:tabs>
        <w:ind w:left="5760" w:hanging="360"/>
      </w:pPr>
      <w:rPr>
        <w:rFonts w:ascii="Wingdings" w:hAnsi="Wingdings" w:hint="default"/>
        <w:sz w:val="20"/>
      </w:rPr>
    </w:lvl>
    <w:lvl w:ilvl="8">
      <w:start w:val="1"/>
      <w:numFmt w:val="bullet"/>
      <w:lvlText w:val=""/>
      <w:lvlJc w:val="left"/>
      <w:pPr>
        <w:tabs>
          <w:tab w:val="num" w:pos="6480"/>
        </w:tabs>
        <w:ind w:left="6480" w:hanging="360"/>
      </w:pPr>
      <w:rPr>
        <w:rFonts w:ascii="Wingdings" w:hAnsi="Wingdings" w:hint="default"/>
        <w:sz w:val="20"/>
      </w:rPr>
    </w:lvl>
  </w:abstractNum>
  <w:abstractNum w:abstractNumId="20" w15:restartNumberingAfterBreak="0">
    <w:nsid w:val="5B1E4CA5"/>
    <w:multiLevelType w:val="multilevel"/>
    <w:tmpl w:val="3594E514"/>
    <w:lvl w:ilvl="0">
      <w:start w:val="5"/>
      <w:numFmt w:val="decimal"/>
      <w:lvlText w:val="%1."/>
      <w:lvlJc w:val="left"/>
      <w:pPr>
        <w:ind w:left="400" w:hanging="400"/>
      </w:pPr>
      <w:rPr>
        <w:rFonts w:hint="default"/>
      </w:rPr>
    </w:lvl>
    <w:lvl w:ilvl="1">
      <w:start w:val="3"/>
      <w:numFmt w:val="decimal"/>
      <w:lvlText w:val="%1.%2."/>
      <w:lvlJc w:val="left"/>
      <w:pPr>
        <w:ind w:left="1440" w:hanging="720"/>
      </w:pPr>
      <w:rPr>
        <w:rFonts w:hint="default"/>
      </w:rPr>
    </w:lvl>
    <w:lvl w:ilvl="2">
      <w:start w:val="1"/>
      <w:numFmt w:val="decimal"/>
      <w:lvlText w:val="%1.%2.%3."/>
      <w:lvlJc w:val="left"/>
      <w:pPr>
        <w:ind w:left="2160" w:hanging="720"/>
      </w:pPr>
      <w:rPr>
        <w:rFonts w:hint="default"/>
      </w:rPr>
    </w:lvl>
    <w:lvl w:ilvl="3">
      <w:start w:val="1"/>
      <w:numFmt w:val="decimal"/>
      <w:lvlText w:val="%1.%2.%3.%4."/>
      <w:lvlJc w:val="left"/>
      <w:pPr>
        <w:ind w:left="3240" w:hanging="1080"/>
      </w:pPr>
      <w:rPr>
        <w:rFonts w:hint="default"/>
      </w:rPr>
    </w:lvl>
    <w:lvl w:ilvl="4">
      <w:start w:val="1"/>
      <w:numFmt w:val="decimal"/>
      <w:lvlText w:val="%1.%2.%3.%4.%5."/>
      <w:lvlJc w:val="left"/>
      <w:pPr>
        <w:ind w:left="3960" w:hanging="1080"/>
      </w:pPr>
      <w:rPr>
        <w:rFonts w:hint="default"/>
      </w:rPr>
    </w:lvl>
    <w:lvl w:ilvl="5">
      <w:start w:val="1"/>
      <w:numFmt w:val="decimal"/>
      <w:lvlText w:val="%1.%2.%3.%4.%5.%6."/>
      <w:lvlJc w:val="left"/>
      <w:pPr>
        <w:ind w:left="5040" w:hanging="1440"/>
      </w:pPr>
      <w:rPr>
        <w:rFonts w:hint="default"/>
      </w:rPr>
    </w:lvl>
    <w:lvl w:ilvl="6">
      <w:start w:val="1"/>
      <w:numFmt w:val="decimal"/>
      <w:lvlText w:val="%1.%2.%3.%4.%5.%6.%7."/>
      <w:lvlJc w:val="left"/>
      <w:pPr>
        <w:ind w:left="5760" w:hanging="1440"/>
      </w:pPr>
      <w:rPr>
        <w:rFonts w:hint="default"/>
      </w:rPr>
    </w:lvl>
    <w:lvl w:ilvl="7">
      <w:start w:val="1"/>
      <w:numFmt w:val="decimal"/>
      <w:lvlText w:val="%1.%2.%3.%4.%5.%6.%7.%8."/>
      <w:lvlJc w:val="left"/>
      <w:pPr>
        <w:ind w:left="6840" w:hanging="1800"/>
      </w:pPr>
      <w:rPr>
        <w:rFonts w:hint="default"/>
      </w:rPr>
    </w:lvl>
    <w:lvl w:ilvl="8">
      <w:start w:val="1"/>
      <w:numFmt w:val="decimal"/>
      <w:lvlText w:val="%1.%2.%3.%4.%5.%6.%7.%8.%9."/>
      <w:lvlJc w:val="left"/>
      <w:pPr>
        <w:ind w:left="7560" w:hanging="1800"/>
      </w:pPr>
      <w:rPr>
        <w:rFonts w:hint="default"/>
      </w:rPr>
    </w:lvl>
  </w:abstractNum>
  <w:abstractNum w:abstractNumId="21" w15:restartNumberingAfterBreak="0">
    <w:nsid w:val="5C032672"/>
    <w:multiLevelType w:val="multilevel"/>
    <w:tmpl w:val="156AEF2A"/>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cs="Times New Roman" w:hint="default"/>
        <w:sz w:val="20"/>
      </w:rPr>
    </w:lvl>
    <w:lvl w:ilvl="2">
      <w:start w:val="1"/>
      <w:numFmt w:val="bullet"/>
      <w:lvlText w:val=""/>
      <w:lvlJc w:val="left"/>
      <w:pPr>
        <w:tabs>
          <w:tab w:val="num" w:pos="2160"/>
        </w:tabs>
        <w:ind w:left="2160" w:hanging="360"/>
      </w:pPr>
      <w:rPr>
        <w:rFonts w:ascii="Wingdings" w:hAnsi="Wingdings" w:hint="default"/>
        <w:sz w:val="20"/>
      </w:rPr>
    </w:lvl>
    <w:lvl w:ilvl="3">
      <w:start w:val="1"/>
      <w:numFmt w:val="bullet"/>
      <w:lvlText w:val=""/>
      <w:lvlJc w:val="left"/>
      <w:pPr>
        <w:tabs>
          <w:tab w:val="num" w:pos="2880"/>
        </w:tabs>
        <w:ind w:left="2880" w:hanging="360"/>
      </w:pPr>
      <w:rPr>
        <w:rFonts w:ascii="Wingdings" w:hAnsi="Wingdings" w:hint="default"/>
        <w:sz w:val="20"/>
      </w:rPr>
    </w:lvl>
    <w:lvl w:ilvl="4">
      <w:start w:val="1"/>
      <w:numFmt w:val="bullet"/>
      <w:lvlText w:val=""/>
      <w:lvlJc w:val="left"/>
      <w:pPr>
        <w:tabs>
          <w:tab w:val="num" w:pos="3600"/>
        </w:tabs>
        <w:ind w:left="3600" w:hanging="360"/>
      </w:pPr>
      <w:rPr>
        <w:rFonts w:ascii="Wingdings" w:hAnsi="Wingdings" w:hint="default"/>
        <w:sz w:val="20"/>
      </w:rPr>
    </w:lvl>
    <w:lvl w:ilvl="5">
      <w:start w:val="1"/>
      <w:numFmt w:val="bullet"/>
      <w:lvlText w:val=""/>
      <w:lvlJc w:val="left"/>
      <w:pPr>
        <w:tabs>
          <w:tab w:val="num" w:pos="4320"/>
        </w:tabs>
        <w:ind w:left="4320" w:hanging="360"/>
      </w:pPr>
      <w:rPr>
        <w:rFonts w:ascii="Wingdings" w:hAnsi="Wingdings" w:hint="default"/>
        <w:sz w:val="20"/>
      </w:rPr>
    </w:lvl>
    <w:lvl w:ilvl="6">
      <w:start w:val="1"/>
      <w:numFmt w:val="bullet"/>
      <w:lvlText w:val=""/>
      <w:lvlJc w:val="left"/>
      <w:pPr>
        <w:tabs>
          <w:tab w:val="num" w:pos="5040"/>
        </w:tabs>
        <w:ind w:left="5040" w:hanging="360"/>
      </w:pPr>
      <w:rPr>
        <w:rFonts w:ascii="Wingdings" w:hAnsi="Wingdings" w:hint="default"/>
        <w:sz w:val="20"/>
      </w:rPr>
    </w:lvl>
    <w:lvl w:ilvl="7">
      <w:start w:val="1"/>
      <w:numFmt w:val="bullet"/>
      <w:lvlText w:val=""/>
      <w:lvlJc w:val="left"/>
      <w:pPr>
        <w:tabs>
          <w:tab w:val="num" w:pos="5760"/>
        </w:tabs>
        <w:ind w:left="5760" w:hanging="360"/>
      </w:pPr>
      <w:rPr>
        <w:rFonts w:ascii="Wingdings" w:hAnsi="Wingdings" w:hint="default"/>
        <w:sz w:val="20"/>
      </w:rPr>
    </w:lvl>
    <w:lvl w:ilvl="8">
      <w:start w:val="1"/>
      <w:numFmt w:val="bullet"/>
      <w:lvlText w:val=""/>
      <w:lvlJc w:val="left"/>
      <w:pPr>
        <w:tabs>
          <w:tab w:val="num" w:pos="6480"/>
        </w:tabs>
        <w:ind w:left="6480" w:hanging="360"/>
      </w:pPr>
      <w:rPr>
        <w:rFonts w:ascii="Wingdings" w:hAnsi="Wingdings" w:hint="default"/>
        <w:sz w:val="20"/>
      </w:rPr>
    </w:lvl>
  </w:abstractNum>
  <w:abstractNum w:abstractNumId="22" w15:restartNumberingAfterBreak="0">
    <w:nsid w:val="6284394B"/>
    <w:multiLevelType w:val="multilevel"/>
    <w:tmpl w:val="6BF2A758"/>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cs="Times New Roman" w:hint="default"/>
        <w:sz w:val="20"/>
      </w:rPr>
    </w:lvl>
    <w:lvl w:ilvl="2">
      <w:start w:val="1"/>
      <w:numFmt w:val="bullet"/>
      <w:lvlText w:val=""/>
      <w:lvlJc w:val="left"/>
      <w:pPr>
        <w:tabs>
          <w:tab w:val="num" w:pos="2160"/>
        </w:tabs>
        <w:ind w:left="2160" w:hanging="360"/>
      </w:pPr>
      <w:rPr>
        <w:rFonts w:ascii="Wingdings" w:hAnsi="Wingdings" w:hint="default"/>
        <w:sz w:val="20"/>
      </w:rPr>
    </w:lvl>
    <w:lvl w:ilvl="3">
      <w:start w:val="1"/>
      <w:numFmt w:val="bullet"/>
      <w:lvlText w:val=""/>
      <w:lvlJc w:val="left"/>
      <w:pPr>
        <w:tabs>
          <w:tab w:val="num" w:pos="2880"/>
        </w:tabs>
        <w:ind w:left="2880" w:hanging="360"/>
      </w:pPr>
      <w:rPr>
        <w:rFonts w:ascii="Wingdings" w:hAnsi="Wingdings" w:hint="default"/>
        <w:sz w:val="20"/>
      </w:rPr>
    </w:lvl>
    <w:lvl w:ilvl="4">
      <w:start w:val="1"/>
      <w:numFmt w:val="bullet"/>
      <w:lvlText w:val=""/>
      <w:lvlJc w:val="left"/>
      <w:pPr>
        <w:tabs>
          <w:tab w:val="num" w:pos="3600"/>
        </w:tabs>
        <w:ind w:left="3600" w:hanging="360"/>
      </w:pPr>
      <w:rPr>
        <w:rFonts w:ascii="Wingdings" w:hAnsi="Wingdings" w:hint="default"/>
        <w:sz w:val="20"/>
      </w:rPr>
    </w:lvl>
    <w:lvl w:ilvl="5">
      <w:start w:val="1"/>
      <w:numFmt w:val="bullet"/>
      <w:lvlText w:val=""/>
      <w:lvlJc w:val="left"/>
      <w:pPr>
        <w:tabs>
          <w:tab w:val="num" w:pos="4320"/>
        </w:tabs>
        <w:ind w:left="4320" w:hanging="360"/>
      </w:pPr>
      <w:rPr>
        <w:rFonts w:ascii="Wingdings" w:hAnsi="Wingdings" w:hint="default"/>
        <w:sz w:val="20"/>
      </w:rPr>
    </w:lvl>
    <w:lvl w:ilvl="6">
      <w:start w:val="1"/>
      <w:numFmt w:val="bullet"/>
      <w:lvlText w:val=""/>
      <w:lvlJc w:val="left"/>
      <w:pPr>
        <w:tabs>
          <w:tab w:val="num" w:pos="5040"/>
        </w:tabs>
        <w:ind w:left="5040" w:hanging="360"/>
      </w:pPr>
      <w:rPr>
        <w:rFonts w:ascii="Wingdings" w:hAnsi="Wingdings" w:hint="default"/>
        <w:sz w:val="20"/>
      </w:rPr>
    </w:lvl>
    <w:lvl w:ilvl="7">
      <w:start w:val="1"/>
      <w:numFmt w:val="bullet"/>
      <w:lvlText w:val=""/>
      <w:lvlJc w:val="left"/>
      <w:pPr>
        <w:tabs>
          <w:tab w:val="num" w:pos="5760"/>
        </w:tabs>
        <w:ind w:left="5760" w:hanging="360"/>
      </w:pPr>
      <w:rPr>
        <w:rFonts w:ascii="Wingdings" w:hAnsi="Wingdings" w:hint="default"/>
        <w:sz w:val="20"/>
      </w:rPr>
    </w:lvl>
    <w:lvl w:ilvl="8">
      <w:start w:val="1"/>
      <w:numFmt w:val="bullet"/>
      <w:lvlText w:val=""/>
      <w:lvlJc w:val="left"/>
      <w:pPr>
        <w:tabs>
          <w:tab w:val="num" w:pos="6480"/>
        </w:tabs>
        <w:ind w:left="6480" w:hanging="360"/>
      </w:pPr>
      <w:rPr>
        <w:rFonts w:ascii="Wingdings" w:hAnsi="Wingdings" w:hint="default"/>
        <w:sz w:val="20"/>
      </w:rPr>
    </w:lvl>
  </w:abstractNum>
  <w:abstractNum w:abstractNumId="23" w15:restartNumberingAfterBreak="0">
    <w:nsid w:val="65DC702F"/>
    <w:multiLevelType w:val="multilevel"/>
    <w:tmpl w:val="287A2D08"/>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cs="Times New Roman" w:hint="default"/>
        <w:sz w:val="20"/>
      </w:rPr>
    </w:lvl>
    <w:lvl w:ilvl="2">
      <w:start w:val="1"/>
      <w:numFmt w:val="bullet"/>
      <w:lvlText w:val=""/>
      <w:lvlJc w:val="left"/>
      <w:pPr>
        <w:tabs>
          <w:tab w:val="num" w:pos="2160"/>
        </w:tabs>
        <w:ind w:left="2160" w:hanging="360"/>
      </w:pPr>
      <w:rPr>
        <w:rFonts w:ascii="Wingdings" w:hAnsi="Wingdings" w:hint="default"/>
        <w:sz w:val="20"/>
      </w:rPr>
    </w:lvl>
    <w:lvl w:ilvl="3">
      <w:start w:val="1"/>
      <w:numFmt w:val="bullet"/>
      <w:lvlText w:val=""/>
      <w:lvlJc w:val="left"/>
      <w:pPr>
        <w:tabs>
          <w:tab w:val="num" w:pos="2880"/>
        </w:tabs>
        <w:ind w:left="2880" w:hanging="360"/>
      </w:pPr>
      <w:rPr>
        <w:rFonts w:ascii="Wingdings" w:hAnsi="Wingdings" w:hint="default"/>
        <w:sz w:val="20"/>
      </w:rPr>
    </w:lvl>
    <w:lvl w:ilvl="4">
      <w:start w:val="1"/>
      <w:numFmt w:val="bullet"/>
      <w:lvlText w:val=""/>
      <w:lvlJc w:val="left"/>
      <w:pPr>
        <w:tabs>
          <w:tab w:val="num" w:pos="3600"/>
        </w:tabs>
        <w:ind w:left="3600" w:hanging="360"/>
      </w:pPr>
      <w:rPr>
        <w:rFonts w:ascii="Wingdings" w:hAnsi="Wingdings" w:hint="default"/>
        <w:sz w:val="20"/>
      </w:rPr>
    </w:lvl>
    <w:lvl w:ilvl="5">
      <w:start w:val="1"/>
      <w:numFmt w:val="bullet"/>
      <w:lvlText w:val=""/>
      <w:lvlJc w:val="left"/>
      <w:pPr>
        <w:tabs>
          <w:tab w:val="num" w:pos="4320"/>
        </w:tabs>
        <w:ind w:left="4320" w:hanging="360"/>
      </w:pPr>
      <w:rPr>
        <w:rFonts w:ascii="Wingdings" w:hAnsi="Wingdings" w:hint="default"/>
        <w:sz w:val="20"/>
      </w:rPr>
    </w:lvl>
    <w:lvl w:ilvl="6">
      <w:start w:val="1"/>
      <w:numFmt w:val="bullet"/>
      <w:lvlText w:val=""/>
      <w:lvlJc w:val="left"/>
      <w:pPr>
        <w:tabs>
          <w:tab w:val="num" w:pos="5040"/>
        </w:tabs>
        <w:ind w:left="5040" w:hanging="360"/>
      </w:pPr>
      <w:rPr>
        <w:rFonts w:ascii="Wingdings" w:hAnsi="Wingdings" w:hint="default"/>
        <w:sz w:val="20"/>
      </w:rPr>
    </w:lvl>
    <w:lvl w:ilvl="7">
      <w:start w:val="1"/>
      <w:numFmt w:val="bullet"/>
      <w:lvlText w:val=""/>
      <w:lvlJc w:val="left"/>
      <w:pPr>
        <w:tabs>
          <w:tab w:val="num" w:pos="5760"/>
        </w:tabs>
        <w:ind w:left="5760" w:hanging="360"/>
      </w:pPr>
      <w:rPr>
        <w:rFonts w:ascii="Wingdings" w:hAnsi="Wingdings" w:hint="default"/>
        <w:sz w:val="20"/>
      </w:rPr>
    </w:lvl>
    <w:lvl w:ilvl="8">
      <w:start w:val="1"/>
      <w:numFmt w:val="bullet"/>
      <w:lvlText w:val=""/>
      <w:lvlJc w:val="left"/>
      <w:pPr>
        <w:tabs>
          <w:tab w:val="num" w:pos="6480"/>
        </w:tabs>
        <w:ind w:left="6480" w:hanging="360"/>
      </w:pPr>
      <w:rPr>
        <w:rFonts w:ascii="Wingdings" w:hAnsi="Wingdings" w:hint="default"/>
        <w:sz w:val="20"/>
      </w:rPr>
    </w:lvl>
  </w:abstractNum>
  <w:abstractNum w:abstractNumId="24" w15:restartNumberingAfterBreak="0">
    <w:nsid w:val="68083550"/>
    <w:multiLevelType w:val="multilevel"/>
    <w:tmpl w:val="154C533E"/>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cs="Times New Roman" w:hint="default"/>
        <w:sz w:val="20"/>
      </w:rPr>
    </w:lvl>
    <w:lvl w:ilvl="2">
      <w:start w:val="1"/>
      <w:numFmt w:val="bullet"/>
      <w:lvlText w:val=""/>
      <w:lvlJc w:val="left"/>
      <w:pPr>
        <w:tabs>
          <w:tab w:val="num" w:pos="2160"/>
        </w:tabs>
        <w:ind w:left="2160" w:hanging="360"/>
      </w:pPr>
      <w:rPr>
        <w:rFonts w:ascii="Wingdings" w:hAnsi="Wingdings" w:hint="default"/>
        <w:sz w:val="20"/>
      </w:rPr>
    </w:lvl>
    <w:lvl w:ilvl="3">
      <w:start w:val="1"/>
      <w:numFmt w:val="bullet"/>
      <w:lvlText w:val=""/>
      <w:lvlJc w:val="left"/>
      <w:pPr>
        <w:tabs>
          <w:tab w:val="num" w:pos="2880"/>
        </w:tabs>
        <w:ind w:left="2880" w:hanging="360"/>
      </w:pPr>
      <w:rPr>
        <w:rFonts w:ascii="Wingdings" w:hAnsi="Wingdings" w:hint="default"/>
        <w:sz w:val="20"/>
      </w:rPr>
    </w:lvl>
    <w:lvl w:ilvl="4">
      <w:start w:val="1"/>
      <w:numFmt w:val="bullet"/>
      <w:lvlText w:val=""/>
      <w:lvlJc w:val="left"/>
      <w:pPr>
        <w:tabs>
          <w:tab w:val="num" w:pos="3600"/>
        </w:tabs>
        <w:ind w:left="3600" w:hanging="360"/>
      </w:pPr>
      <w:rPr>
        <w:rFonts w:ascii="Wingdings" w:hAnsi="Wingdings" w:hint="default"/>
        <w:sz w:val="20"/>
      </w:rPr>
    </w:lvl>
    <w:lvl w:ilvl="5">
      <w:start w:val="1"/>
      <w:numFmt w:val="bullet"/>
      <w:lvlText w:val=""/>
      <w:lvlJc w:val="left"/>
      <w:pPr>
        <w:tabs>
          <w:tab w:val="num" w:pos="4320"/>
        </w:tabs>
        <w:ind w:left="4320" w:hanging="360"/>
      </w:pPr>
      <w:rPr>
        <w:rFonts w:ascii="Wingdings" w:hAnsi="Wingdings" w:hint="default"/>
        <w:sz w:val="20"/>
      </w:rPr>
    </w:lvl>
    <w:lvl w:ilvl="6">
      <w:start w:val="1"/>
      <w:numFmt w:val="bullet"/>
      <w:lvlText w:val=""/>
      <w:lvlJc w:val="left"/>
      <w:pPr>
        <w:tabs>
          <w:tab w:val="num" w:pos="5040"/>
        </w:tabs>
        <w:ind w:left="5040" w:hanging="360"/>
      </w:pPr>
      <w:rPr>
        <w:rFonts w:ascii="Wingdings" w:hAnsi="Wingdings" w:hint="default"/>
        <w:sz w:val="20"/>
      </w:rPr>
    </w:lvl>
    <w:lvl w:ilvl="7">
      <w:start w:val="1"/>
      <w:numFmt w:val="bullet"/>
      <w:lvlText w:val=""/>
      <w:lvlJc w:val="left"/>
      <w:pPr>
        <w:tabs>
          <w:tab w:val="num" w:pos="5760"/>
        </w:tabs>
        <w:ind w:left="5760" w:hanging="360"/>
      </w:pPr>
      <w:rPr>
        <w:rFonts w:ascii="Wingdings" w:hAnsi="Wingdings" w:hint="default"/>
        <w:sz w:val="20"/>
      </w:rPr>
    </w:lvl>
    <w:lvl w:ilvl="8">
      <w:start w:val="1"/>
      <w:numFmt w:val="bullet"/>
      <w:lvlText w:val=""/>
      <w:lvlJc w:val="left"/>
      <w:pPr>
        <w:tabs>
          <w:tab w:val="num" w:pos="6480"/>
        </w:tabs>
        <w:ind w:left="6480" w:hanging="360"/>
      </w:pPr>
      <w:rPr>
        <w:rFonts w:ascii="Wingdings" w:hAnsi="Wingdings" w:hint="default"/>
        <w:sz w:val="20"/>
      </w:rPr>
    </w:lvl>
  </w:abstractNum>
  <w:abstractNum w:abstractNumId="25" w15:restartNumberingAfterBreak="0">
    <w:nsid w:val="6E4E648C"/>
    <w:multiLevelType w:val="multilevel"/>
    <w:tmpl w:val="34C27930"/>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cs="Times New Roman" w:hint="default"/>
        <w:sz w:val="20"/>
      </w:rPr>
    </w:lvl>
    <w:lvl w:ilvl="2">
      <w:start w:val="1"/>
      <w:numFmt w:val="bullet"/>
      <w:lvlText w:val=""/>
      <w:lvlJc w:val="left"/>
      <w:pPr>
        <w:tabs>
          <w:tab w:val="num" w:pos="2160"/>
        </w:tabs>
        <w:ind w:left="2160" w:hanging="360"/>
      </w:pPr>
      <w:rPr>
        <w:rFonts w:ascii="Wingdings" w:hAnsi="Wingdings" w:hint="default"/>
        <w:sz w:val="20"/>
      </w:rPr>
    </w:lvl>
    <w:lvl w:ilvl="3">
      <w:start w:val="1"/>
      <w:numFmt w:val="bullet"/>
      <w:lvlText w:val=""/>
      <w:lvlJc w:val="left"/>
      <w:pPr>
        <w:tabs>
          <w:tab w:val="num" w:pos="2880"/>
        </w:tabs>
        <w:ind w:left="2880" w:hanging="360"/>
      </w:pPr>
      <w:rPr>
        <w:rFonts w:ascii="Wingdings" w:hAnsi="Wingdings" w:hint="default"/>
        <w:sz w:val="20"/>
      </w:rPr>
    </w:lvl>
    <w:lvl w:ilvl="4">
      <w:start w:val="1"/>
      <w:numFmt w:val="bullet"/>
      <w:lvlText w:val=""/>
      <w:lvlJc w:val="left"/>
      <w:pPr>
        <w:tabs>
          <w:tab w:val="num" w:pos="3600"/>
        </w:tabs>
        <w:ind w:left="3600" w:hanging="360"/>
      </w:pPr>
      <w:rPr>
        <w:rFonts w:ascii="Wingdings" w:hAnsi="Wingdings" w:hint="default"/>
        <w:sz w:val="20"/>
      </w:rPr>
    </w:lvl>
    <w:lvl w:ilvl="5">
      <w:start w:val="1"/>
      <w:numFmt w:val="bullet"/>
      <w:lvlText w:val=""/>
      <w:lvlJc w:val="left"/>
      <w:pPr>
        <w:tabs>
          <w:tab w:val="num" w:pos="4320"/>
        </w:tabs>
        <w:ind w:left="4320" w:hanging="360"/>
      </w:pPr>
      <w:rPr>
        <w:rFonts w:ascii="Wingdings" w:hAnsi="Wingdings" w:hint="default"/>
        <w:sz w:val="20"/>
      </w:rPr>
    </w:lvl>
    <w:lvl w:ilvl="6">
      <w:start w:val="1"/>
      <w:numFmt w:val="bullet"/>
      <w:lvlText w:val=""/>
      <w:lvlJc w:val="left"/>
      <w:pPr>
        <w:tabs>
          <w:tab w:val="num" w:pos="5040"/>
        </w:tabs>
        <w:ind w:left="5040" w:hanging="360"/>
      </w:pPr>
      <w:rPr>
        <w:rFonts w:ascii="Wingdings" w:hAnsi="Wingdings" w:hint="default"/>
        <w:sz w:val="20"/>
      </w:rPr>
    </w:lvl>
    <w:lvl w:ilvl="7">
      <w:start w:val="1"/>
      <w:numFmt w:val="bullet"/>
      <w:lvlText w:val=""/>
      <w:lvlJc w:val="left"/>
      <w:pPr>
        <w:tabs>
          <w:tab w:val="num" w:pos="5760"/>
        </w:tabs>
        <w:ind w:left="5760" w:hanging="360"/>
      </w:pPr>
      <w:rPr>
        <w:rFonts w:ascii="Wingdings" w:hAnsi="Wingdings" w:hint="default"/>
        <w:sz w:val="20"/>
      </w:rPr>
    </w:lvl>
    <w:lvl w:ilvl="8">
      <w:start w:val="1"/>
      <w:numFmt w:val="bullet"/>
      <w:lvlText w:val=""/>
      <w:lvlJc w:val="left"/>
      <w:pPr>
        <w:tabs>
          <w:tab w:val="num" w:pos="6480"/>
        </w:tabs>
        <w:ind w:left="6480" w:hanging="360"/>
      </w:pPr>
      <w:rPr>
        <w:rFonts w:ascii="Wingdings" w:hAnsi="Wingdings" w:hint="default"/>
        <w:sz w:val="20"/>
      </w:rPr>
    </w:lvl>
  </w:abstractNum>
  <w:abstractNum w:abstractNumId="26" w15:restartNumberingAfterBreak="0">
    <w:nsid w:val="6E766F97"/>
    <w:multiLevelType w:val="multilevel"/>
    <w:tmpl w:val="81C870D2"/>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cs="Times New Roman" w:hint="default"/>
        <w:sz w:val="20"/>
      </w:rPr>
    </w:lvl>
    <w:lvl w:ilvl="2">
      <w:start w:val="1"/>
      <w:numFmt w:val="bullet"/>
      <w:lvlText w:val=""/>
      <w:lvlJc w:val="left"/>
      <w:pPr>
        <w:tabs>
          <w:tab w:val="num" w:pos="2160"/>
        </w:tabs>
        <w:ind w:left="2160" w:hanging="360"/>
      </w:pPr>
      <w:rPr>
        <w:rFonts w:ascii="Wingdings" w:hAnsi="Wingdings" w:hint="default"/>
        <w:sz w:val="20"/>
      </w:rPr>
    </w:lvl>
    <w:lvl w:ilvl="3">
      <w:start w:val="1"/>
      <w:numFmt w:val="bullet"/>
      <w:lvlText w:val=""/>
      <w:lvlJc w:val="left"/>
      <w:pPr>
        <w:tabs>
          <w:tab w:val="num" w:pos="2880"/>
        </w:tabs>
        <w:ind w:left="2880" w:hanging="360"/>
      </w:pPr>
      <w:rPr>
        <w:rFonts w:ascii="Wingdings" w:hAnsi="Wingdings" w:hint="default"/>
        <w:sz w:val="20"/>
      </w:rPr>
    </w:lvl>
    <w:lvl w:ilvl="4">
      <w:start w:val="1"/>
      <w:numFmt w:val="bullet"/>
      <w:lvlText w:val=""/>
      <w:lvlJc w:val="left"/>
      <w:pPr>
        <w:tabs>
          <w:tab w:val="num" w:pos="3600"/>
        </w:tabs>
        <w:ind w:left="3600" w:hanging="360"/>
      </w:pPr>
      <w:rPr>
        <w:rFonts w:ascii="Wingdings" w:hAnsi="Wingdings" w:hint="default"/>
        <w:sz w:val="20"/>
      </w:rPr>
    </w:lvl>
    <w:lvl w:ilvl="5">
      <w:start w:val="1"/>
      <w:numFmt w:val="bullet"/>
      <w:lvlText w:val=""/>
      <w:lvlJc w:val="left"/>
      <w:pPr>
        <w:tabs>
          <w:tab w:val="num" w:pos="4320"/>
        </w:tabs>
        <w:ind w:left="4320" w:hanging="360"/>
      </w:pPr>
      <w:rPr>
        <w:rFonts w:ascii="Wingdings" w:hAnsi="Wingdings" w:hint="default"/>
        <w:sz w:val="20"/>
      </w:rPr>
    </w:lvl>
    <w:lvl w:ilvl="6">
      <w:start w:val="1"/>
      <w:numFmt w:val="bullet"/>
      <w:lvlText w:val=""/>
      <w:lvlJc w:val="left"/>
      <w:pPr>
        <w:tabs>
          <w:tab w:val="num" w:pos="5040"/>
        </w:tabs>
        <w:ind w:left="5040" w:hanging="360"/>
      </w:pPr>
      <w:rPr>
        <w:rFonts w:ascii="Wingdings" w:hAnsi="Wingdings" w:hint="default"/>
        <w:sz w:val="20"/>
      </w:rPr>
    </w:lvl>
    <w:lvl w:ilvl="7">
      <w:start w:val="1"/>
      <w:numFmt w:val="bullet"/>
      <w:lvlText w:val=""/>
      <w:lvlJc w:val="left"/>
      <w:pPr>
        <w:tabs>
          <w:tab w:val="num" w:pos="5760"/>
        </w:tabs>
        <w:ind w:left="5760" w:hanging="360"/>
      </w:pPr>
      <w:rPr>
        <w:rFonts w:ascii="Wingdings" w:hAnsi="Wingdings" w:hint="default"/>
        <w:sz w:val="20"/>
      </w:rPr>
    </w:lvl>
    <w:lvl w:ilvl="8">
      <w:start w:val="1"/>
      <w:numFmt w:val="bullet"/>
      <w:lvlText w:val=""/>
      <w:lvlJc w:val="left"/>
      <w:pPr>
        <w:tabs>
          <w:tab w:val="num" w:pos="6480"/>
        </w:tabs>
        <w:ind w:left="6480" w:hanging="360"/>
      </w:pPr>
      <w:rPr>
        <w:rFonts w:ascii="Wingdings" w:hAnsi="Wingdings" w:hint="default"/>
        <w:sz w:val="20"/>
      </w:rPr>
    </w:lvl>
  </w:abstractNum>
  <w:num w:numId="1" w16cid:durableId="1445537174">
    <w:abstractNumId w:val="6"/>
  </w:num>
  <w:num w:numId="2" w16cid:durableId="281110248">
    <w:abstractNumId w:val="12"/>
  </w:num>
  <w:num w:numId="3" w16cid:durableId="777602973">
    <w:abstractNumId w:val="3"/>
  </w:num>
  <w:num w:numId="4" w16cid:durableId="761486981">
    <w:abstractNumId w:val="5"/>
  </w:num>
  <w:num w:numId="5" w16cid:durableId="1634486718">
    <w:abstractNumId w:val="17"/>
  </w:num>
  <w:num w:numId="6" w16cid:durableId="777795809">
    <w:abstractNumId w:val="0"/>
  </w:num>
  <w:num w:numId="7" w16cid:durableId="573130640">
    <w:abstractNumId w:val="9"/>
  </w:num>
  <w:num w:numId="8" w16cid:durableId="1617367910">
    <w:abstractNumId w:val="19"/>
  </w:num>
  <w:num w:numId="9" w16cid:durableId="1572077930">
    <w:abstractNumId w:val="26"/>
  </w:num>
  <w:num w:numId="10" w16cid:durableId="712534499">
    <w:abstractNumId w:val="1"/>
  </w:num>
  <w:num w:numId="11" w16cid:durableId="783306755">
    <w:abstractNumId w:val="25"/>
  </w:num>
  <w:num w:numId="12" w16cid:durableId="829492111">
    <w:abstractNumId w:val="21"/>
  </w:num>
  <w:num w:numId="13" w16cid:durableId="396897662">
    <w:abstractNumId w:val="2"/>
  </w:num>
  <w:num w:numId="14" w16cid:durableId="1378623321">
    <w:abstractNumId w:val="22"/>
  </w:num>
  <w:num w:numId="15" w16cid:durableId="1663967252">
    <w:abstractNumId w:val="23"/>
  </w:num>
  <w:num w:numId="16" w16cid:durableId="1704865385">
    <w:abstractNumId w:val="24"/>
  </w:num>
  <w:num w:numId="17" w16cid:durableId="791022144">
    <w:abstractNumId w:val="7"/>
  </w:num>
  <w:num w:numId="18" w16cid:durableId="37555883">
    <w:abstractNumId w:val="4"/>
  </w:num>
  <w:num w:numId="19" w16cid:durableId="487091348">
    <w:abstractNumId w:val="16"/>
  </w:num>
  <w:num w:numId="20" w16cid:durableId="1679500719">
    <w:abstractNumId w:val="14"/>
  </w:num>
  <w:num w:numId="21" w16cid:durableId="750782338">
    <w:abstractNumId w:val="8"/>
  </w:num>
  <w:num w:numId="22" w16cid:durableId="1825313335">
    <w:abstractNumId w:val="13"/>
  </w:num>
  <w:num w:numId="23" w16cid:durableId="623317635">
    <w:abstractNumId w:val="10"/>
  </w:num>
  <w:num w:numId="24" w16cid:durableId="405687446">
    <w:abstractNumId w:val="11"/>
  </w:num>
  <w:num w:numId="25" w16cid:durableId="2077164688">
    <w:abstractNumId w:val="20"/>
  </w:num>
  <w:num w:numId="26" w16cid:durableId="1530681063">
    <w:abstractNumId w:val="15"/>
  </w:num>
  <w:num w:numId="27" w16cid:durableId="990210269">
    <w:abstractNumId w:val="18"/>
  </w:num>
</w:numbering>
</file>

<file path=word/people.xml><?xml version="1.0" encoding="utf-8"?>
<w15:people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15:person w15:author="Ana María Huesca González">
    <w15:presenceInfo w15:providerId="AD" w15:userId="S::ahuesca@comillas.edu::ed9c9d86-6b05-442f-b6ca-b015891fc365"/>
  </w15:person>
</w15:people>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3"/>
  <w:proofState w:spelling="clean" w:grammar="clean"/>
  <w:defaultTabStop w:val="708"/>
  <w:hyphenationZone w:val="425"/>
  <w:characterSpacingControl w:val="doNotCompress"/>
  <w:hdrShapeDefaults>
    <o:shapedefaults v:ext="edit" spidmax="2061"/>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2B2C98"/>
    <w:rsid w:val="000078DE"/>
    <w:rsid w:val="00010E4E"/>
    <w:rsid w:val="00027850"/>
    <w:rsid w:val="00031236"/>
    <w:rsid w:val="00035497"/>
    <w:rsid w:val="00035AB5"/>
    <w:rsid w:val="000372A9"/>
    <w:rsid w:val="000375AD"/>
    <w:rsid w:val="000406E6"/>
    <w:rsid w:val="00043BC9"/>
    <w:rsid w:val="00044912"/>
    <w:rsid w:val="0004523B"/>
    <w:rsid w:val="000472A0"/>
    <w:rsid w:val="00052682"/>
    <w:rsid w:val="00064914"/>
    <w:rsid w:val="00066559"/>
    <w:rsid w:val="000722D9"/>
    <w:rsid w:val="00072B6F"/>
    <w:rsid w:val="00084063"/>
    <w:rsid w:val="000905C4"/>
    <w:rsid w:val="00092BCE"/>
    <w:rsid w:val="000A669E"/>
    <w:rsid w:val="000B4159"/>
    <w:rsid w:val="000B4B38"/>
    <w:rsid w:val="000C4F6E"/>
    <w:rsid w:val="000C5B45"/>
    <w:rsid w:val="000C5B7F"/>
    <w:rsid w:val="000C691C"/>
    <w:rsid w:val="000C71A6"/>
    <w:rsid w:val="000E3B57"/>
    <w:rsid w:val="000E44D8"/>
    <w:rsid w:val="000F0B73"/>
    <w:rsid w:val="000F1B94"/>
    <w:rsid w:val="00101F37"/>
    <w:rsid w:val="00103D8E"/>
    <w:rsid w:val="00113EA9"/>
    <w:rsid w:val="001148C2"/>
    <w:rsid w:val="001176CC"/>
    <w:rsid w:val="001201D8"/>
    <w:rsid w:val="00124B06"/>
    <w:rsid w:val="00124D3A"/>
    <w:rsid w:val="00127C9E"/>
    <w:rsid w:val="001353D4"/>
    <w:rsid w:val="0014241C"/>
    <w:rsid w:val="00142887"/>
    <w:rsid w:val="00146D99"/>
    <w:rsid w:val="00154E60"/>
    <w:rsid w:val="00155E7C"/>
    <w:rsid w:val="0016078F"/>
    <w:rsid w:val="001723C8"/>
    <w:rsid w:val="00173788"/>
    <w:rsid w:val="0017475A"/>
    <w:rsid w:val="00177B99"/>
    <w:rsid w:val="00177EAF"/>
    <w:rsid w:val="00186382"/>
    <w:rsid w:val="0019003C"/>
    <w:rsid w:val="001912F6"/>
    <w:rsid w:val="00192DF0"/>
    <w:rsid w:val="0019378D"/>
    <w:rsid w:val="00194564"/>
    <w:rsid w:val="001A3D95"/>
    <w:rsid w:val="001A4055"/>
    <w:rsid w:val="001A5EB2"/>
    <w:rsid w:val="001B1269"/>
    <w:rsid w:val="001B1AC0"/>
    <w:rsid w:val="001B4DE5"/>
    <w:rsid w:val="001C5889"/>
    <w:rsid w:val="001D3A8A"/>
    <w:rsid w:val="001D7A86"/>
    <w:rsid w:val="001E37A6"/>
    <w:rsid w:val="001E592F"/>
    <w:rsid w:val="001E721B"/>
    <w:rsid w:val="001E736E"/>
    <w:rsid w:val="001F05E4"/>
    <w:rsid w:val="001F48E8"/>
    <w:rsid w:val="001F4F0F"/>
    <w:rsid w:val="00203F2F"/>
    <w:rsid w:val="00205B3D"/>
    <w:rsid w:val="0021083E"/>
    <w:rsid w:val="00220646"/>
    <w:rsid w:val="0022146D"/>
    <w:rsid w:val="002229C3"/>
    <w:rsid w:val="00223177"/>
    <w:rsid w:val="0022433C"/>
    <w:rsid w:val="002310EB"/>
    <w:rsid w:val="0024252B"/>
    <w:rsid w:val="002426E6"/>
    <w:rsid w:val="002429CD"/>
    <w:rsid w:val="00242C68"/>
    <w:rsid w:val="00243438"/>
    <w:rsid w:val="002454B7"/>
    <w:rsid w:val="002503EC"/>
    <w:rsid w:val="002529E5"/>
    <w:rsid w:val="00253D82"/>
    <w:rsid w:val="00256AA2"/>
    <w:rsid w:val="002576BC"/>
    <w:rsid w:val="00262E57"/>
    <w:rsid w:val="00265836"/>
    <w:rsid w:val="00272DBB"/>
    <w:rsid w:val="0027417F"/>
    <w:rsid w:val="00275803"/>
    <w:rsid w:val="00285222"/>
    <w:rsid w:val="002852AF"/>
    <w:rsid w:val="0029476D"/>
    <w:rsid w:val="00297DF2"/>
    <w:rsid w:val="002A0651"/>
    <w:rsid w:val="002A3DA3"/>
    <w:rsid w:val="002B2C98"/>
    <w:rsid w:val="002B4A8F"/>
    <w:rsid w:val="002B6C29"/>
    <w:rsid w:val="002C0079"/>
    <w:rsid w:val="002C04A1"/>
    <w:rsid w:val="002C6884"/>
    <w:rsid w:val="002D0228"/>
    <w:rsid w:val="002E5F60"/>
    <w:rsid w:val="002E6A5A"/>
    <w:rsid w:val="002E7818"/>
    <w:rsid w:val="002F4081"/>
    <w:rsid w:val="002F49D2"/>
    <w:rsid w:val="002F4BE2"/>
    <w:rsid w:val="002F54A6"/>
    <w:rsid w:val="003007E7"/>
    <w:rsid w:val="0030276F"/>
    <w:rsid w:val="00307F6D"/>
    <w:rsid w:val="003153E6"/>
    <w:rsid w:val="00321724"/>
    <w:rsid w:val="0032432F"/>
    <w:rsid w:val="00333D0A"/>
    <w:rsid w:val="00333FD5"/>
    <w:rsid w:val="00354295"/>
    <w:rsid w:val="00357C09"/>
    <w:rsid w:val="00365BEC"/>
    <w:rsid w:val="00376A52"/>
    <w:rsid w:val="003877F0"/>
    <w:rsid w:val="00390C02"/>
    <w:rsid w:val="00393029"/>
    <w:rsid w:val="00394127"/>
    <w:rsid w:val="00394810"/>
    <w:rsid w:val="00396056"/>
    <w:rsid w:val="003976E8"/>
    <w:rsid w:val="003A002D"/>
    <w:rsid w:val="003A33CC"/>
    <w:rsid w:val="003A3E21"/>
    <w:rsid w:val="003A46D7"/>
    <w:rsid w:val="003B2E6D"/>
    <w:rsid w:val="003B3384"/>
    <w:rsid w:val="003B7196"/>
    <w:rsid w:val="003C175A"/>
    <w:rsid w:val="003C576B"/>
    <w:rsid w:val="003C75C4"/>
    <w:rsid w:val="003D03A8"/>
    <w:rsid w:val="003D461C"/>
    <w:rsid w:val="003E0FC7"/>
    <w:rsid w:val="003E350A"/>
    <w:rsid w:val="003E4573"/>
    <w:rsid w:val="003F445E"/>
    <w:rsid w:val="003F74E0"/>
    <w:rsid w:val="003F7FEB"/>
    <w:rsid w:val="00403CC1"/>
    <w:rsid w:val="0040569F"/>
    <w:rsid w:val="004172A1"/>
    <w:rsid w:val="004173F9"/>
    <w:rsid w:val="0042035B"/>
    <w:rsid w:val="00423F47"/>
    <w:rsid w:val="004241BE"/>
    <w:rsid w:val="00424D83"/>
    <w:rsid w:val="00427DF8"/>
    <w:rsid w:val="00430519"/>
    <w:rsid w:val="00431F6E"/>
    <w:rsid w:val="004379CC"/>
    <w:rsid w:val="00440813"/>
    <w:rsid w:val="00441304"/>
    <w:rsid w:val="00441F57"/>
    <w:rsid w:val="004432E9"/>
    <w:rsid w:val="004452BC"/>
    <w:rsid w:val="00446A3E"/>
    <w:rsid w:val="004542D3"/>
    <w:rsid w:val="00461998"/>
    <w:rsid w:val="0047174B"/>
    <w:rsid w:val="00471DB6"/>
    <w:rsid w:val="00475CDF"/>
    <w:rsid w:val="004770B3"/>
    <w:rsid w:val="0048073E"/>
    <w:rsid w:val="00483018"/>
    <w:rsid w:val="004A03C6"/>
    <w:rsid w:val="004A04E5"/>
    <w:rsid w:val="004A0F1C"/>
    <w:rsid w:val="004A320D"/>
    <w:rsid w:val="004A3499"/>
    <w:rsid w:val="004A55DA"/>
    <w:rsid w:val="004B07CA"/>
    <w:rsid w:val="004B2A95"/>
    <w:rsid w:val="004B7121"/>
    <w:rsid w:val="004C01CC"/>
    <w:rsid w:val="004C0706"/>
    <w:rsid w:val="004C08A1"/>
    <w:rsid w:val="004D79D5"/>
    <w:rsid w:val="004E2CF2"/>
    <w:rsid w:val="004E7B4C"/>
    <w:rsid w:val="004F571B"/>
    <w:rsid w:val="005038D6"/>
    <w:rsid w:val="00503EF3"/>
    <w:rsid w:val="00513093"/>
    <w:rsid w:val="00515A32"/>
    <w:rsid w:val="00521957"/>
    <w:rsid w:val="005243E8"/>
    <w:rsid w:val="0052581D"/>
    <w:rsid w:val="00525DF2"/>
    <w:rsid w:val="005276B8"/>
    <w:rsid w:val="005348B2"/>
    <w:rsid w:val="00536204"/>
    <w:rsid w:val="00547016"/>
    <w:rsid w:val="00550B2A"/>
    <w:rsid w:val="00551573"/>
    <w:rsid w:val="005517DC"/>
    <w:rsid w:val="00552141"/>
    <w:rsid w:val="00552478"/>
    <w:rsid w:val="00552533"/>
    <w:rsid w:val="005620D3"/>
    <w:rsid w:val="00564AE2"/>
    <w:rsid w:val="00567CEC"/>
    <w:rsid w:val="0057358E"/>
    <w:rsid w:val="0058601C"/>
    <w:rsid w:val="00586425"/>
    <w:rsid w:val="0059006B"/>
    <w:rsid w:val="005A4528"/>
    <w:rsid w:val="005A537B"/>
    <w:rsid w:val="005A75DD"/>
    <w:rsid w:val="005A78A8"/>
    <w:rsid w:val="005B1C33"/>
    <w:rsid w:val="005B4877"/>
    <w:rsid w:val="005B490E"/>
    <w:rsid w:val="005C305F"/>
    <w:rsid w:val="005C3E11"/>
    <w:rsid w:val="005C42C8"/>
    <w:rsid w:val="005C6690"/>
    <w:rsid w:val="005C6696"/>
    <w:rsid w:val="005D62B8"/>
    <w:rsid w:val="005D67BB"/>
    <w:rsid w:val="005D6968"/>
    <w:rsid w:val="005E01EA"/>
    <w:rsid w:val="005E1B25"/>
    <w:rsid w:val="005E482B"/>
    <w:rsid w:val="005E5185"/>
    <w:rsid w:val="005F4AB9"/>
    <w:rsid w:val="00600B7B"/>
    <w:rsid w:val="0060182D"/>
    <w:rsid w:val="00603D06"/>
    <w:rsid w:val="0060682F"/>
    <w:rsid w:val="00611070"/>
    <w:rsid w:val="006130FB"/>
    <w:rsid w:val="00621436"/>
    <w:rsid w:val="00621ABE"/>
    <w:rsid w:val="006260FD"/>
    <w:rsid w:val="006271F4"/>
    <w:rsid w:val="00633E12"/>
    <w:rsid w:val="0063477C"/>
    <w:rsid w:val="00642F92"/>
    <w:rsid w:val="00643664"/>
    <w:rsid w:val="00643D1F"/>
    <w:rsid w:val="006471DF"/>
    <w:rsid w:val="00652E68"/>
    <w:rsid w:val="006614A2"/>
    <w:rsid w:val="00663B12"/>
    <w:rsid w:val="00665967"/>
    <w:rsid w:val="00665C1C"/>
    <w:rsid w:val="00672F9A"/>
    <w:rsid w:val="0067688D"/>
    <w:rsid w:val="00683039"/>
    <w:rsid w:val="00684773"/>
    <w:rsid w:val="00686818"/>
    <w:rsid w:val="00690033"/>
    <w:rsid w:val="0069372F"/>
    <w:rsid w:val="00693FB5"/>
    <w:rsid w:val="00697349"/>
    <w:rsid w:val="00697F07"/>
    <w:rsid w:val="006A1C02"/>
    <w:rsid w:val="006A51C7"/>
    <w:rsid w:val="006B0296"/>
    <w:rsid w:val="006B2CE3"/>
    <w:rsid w:val="006B4984"/>
    <w:rsid w:val="006B4B50"/>
    <w:rsid w:val="006B4B5A"/>
    <w:rsid w:val="006B67E5"/>
    <w:rsid w:val="006B7073"/>
    <w:rsid w:val="006C086F"/>
    <w:rsid w:val="006C1EAA"/>
    <w:rsid w:val="006C2172"/>
    <w:rsid w:val="006C5798"/>
    <w:rsid w:val="006D136E"/>
    <w:rsid w:val="006D5BFA"/>
    <w:rsid w:val="006D61F5"/>
    <w:rsid w:val="006D754E"/>
    <w:rsid w:val="006E0265"/>
    <w:rsid w:val="006E3759"/>
    <w:rsid w:val="006E3835"/>
    <w:rsid w:val="006F19D1"/>
    <w:rsid w:val="007032AD"/>
    <w:rsid w:val="007043F4"/>
    <w:rsid w:val="0071180F"/>
    <w:rsid w:val="007161C1"/>
    <w:rsid w:val="00723FE3"/>
    <w:rsid w:val="00724F9F"/>
    <w:rsid w:val="00730561"/>
    <w:rsid w:val="00730B35"/>
    <w:rsid w:val="00736C5F"/>
    <w:rsid w:val="00740E4C"/>
    <w:rsid w:val="00744004"/>
    <w:rsid w:val="00747B60"/>
    <w:rsid w:val="00750689"/>
    <w:rsid w:val="00753CE7"/>
    <w:rsid w:val="0075655E"/>
    <w:rsid w:val="00762935"/>
    <w:rsid w:val="00763DCB"/>
    <w:rsid w:val="00766551"/>
    <w:rsid w:val="007701DD"/>
    <w:rsid w:val="007717E4"/>
    <w:rsid w:val="007805D3"/>
    <w:rsid w:val="00780ECE"/>
    <w:rsid w:val="00785CA1"/>
    <w:rsid w:val="00790714"/>
    <w:rsid w:val="0079229A"/>
    <w:rsid w:val="007961F9"/>
    <w:rsid w:val="007A2D37"/>
    <w:rsid w:val="007A7F54"/>
    <w:rsid w:val="007C0779"/>
    <w:rsid w:val="007C1C13"/>
    <w:rsid w:val="007E0B07"/>
    <w:rsid w:val="007E1C1B"/>
    <w:rsid w:val="007E233E"/>
    <w:rsid w:val="007E531E"/>
    <w:rsid w:val="007E598A"/>
    <w:rsid w:val="007E6BD8"/>
    <w:rsid w:val="007F7DB8"/>
    <w:rsid w:val="008001CC"/>
    <w:rsid w:val="00815396"/>
    <w:rsid w:val="008175C7"/>
    <w:rsid w:val="00820241"/>
    <w:rsid w:val="00821C18"/>
    <w:rsid w:val="0082434B"/>
    <w:rsid w:val="00826EFC"/>
    <w:rsid w:val="0083258B"/>
    <w:rsid w:val="00835547"/>
    <w:rsid w:val="008439E7"/>
    <w:rsid w:val="00845F65"/>
    <w:rsid w:val="00850F56"/>
    <w:rsid w:val="0085507F"/>
    <w:rsid w:val="00865DD1"/>
    <w:rsid w:val="00866F19"/>
    <w:rsid w:val="008732CE"/>
    <w:rsid w:val="0088570A"/>
    <w:rsid w:val="00891123"/>
    <w:rsid w:val="0089301C"/>
    <w:rsid w:val="0089316A"/>
    <w:rsid w:val="0089493A"/>
    <w:rsid w:val="008A02A7"/>
    <w:rsid w:val="008A107F"/>
    <w:rsid w:val="008A1717"/>
    <w:rsid w:val="008B1913"/>
    <w:rsid w:val="008B35FC"/>
    <w:rsid w:val="008B5AAC"/>
    <w:rsid w:val="008C412A"/>
    <w:rsid w:val="008D361B"/>
    <w:rsid w:val="008D3DD8"/>
    <w:rsid w:val="008D41BF"/>
    <w:rsid w:val="008D5628"/>
    <w:rsid w:val="008D6041"/>
    <w:rsid w:val="008D6990"/>
    <w:rsid w:val="008D6AFC"/>
    <w:rsid w:val="008F46F8"/>
    <w:rsid w:val="008F5A42"/>
    <w:rsid w:val="009021FC"/>
    <w:rsid w:val="00914E71"/>
    <w:rsid w:val="00915583"/>
    <w:rsid w:val="009272FB"/>
    <w:rsid w:val="009316CA"/>
    <w:rsid w:val="00932F56"/>
    <w:rsid w:val="00937C20"/>
    <w:rsid w:val="00951EE6"/>
    <w:rsid w:val="0095274D"/>
    <w:rsid w:val="00960B68"/>
    <w:rsid w:val="009674FA"/>
    <w:rsid w:val="00972BC7"/>
    <w:rsid w:val="00977A28"/>
    <w:rsid w:val="00977F40"/>
    <w:rsid w:val="00980B0B"/>
    <w:rsid w:val="009815E8"/>
    <w:rsid w:val="0098327C"/>
    <w:rsid w:val="00984661"/>
    <w:rsid w:val="0098577E"/>
    <w:rsid w:val="009857E0"/>
    <w:rsid w:val="00994538"/>
    <w:rsid w:val="009A0340"/>
    <w:rsid w:val="009A0ED0"/>
    <w:rsid w:val="009A2DB7"/>
    <w:rsid w:val="009A4AC3"/>
    <w:rsid w:val="009B2A4A"/>
    <w:rsid w:val="009B3AA9"/>
    <w:rsid w:val="009B45FE"/>
    <w:rsid w:val="009B63C5"/>
    <w:rsid w:val="009C12C4"/>
    <w:rsid w:val="009C45FE"/>
    <w:rsid w:val="009D00A9"/>
    <w:rsid w:val="009D1D16"/>
    <w:rsid w:val="009D66B7"/>
    <w:rsid w:val="009E41C4"/>
    <w:rsid w:val="009E4382"/>
    <w:rsid w:val="009E4845"/>
    <w:rsid w:val="009E4AB6"/>
    <w:rsid w:val="009E62A4"/>
    <w:rsid w:val="009F01B9"/>
    <w:rsid w:val="009F2BF6"/>
    <w:rsid w:val="009F341F"/>
    <w:rsid w:val="009F7023"/>
    <w:rsid w:val="00A002A6"/>
    <w:rsid w:val="00A2141C"/>
    <w:rsid w:val="00A217DB"/>
    <w:rsid w:val="00A2650D"/>
    <w:rsid w:val="00A30186"/>
    <w:rsid w:val="00A4031E"/>
    <w:rsid w:val="00A41215"/>
    <w:rsid w:val="00A516B4"/>
    <w:rsid w:val="00A527AC"/>
    <w:rsid w:val="00A6589A"/>
    <w:rsid w:val="00A70599"/>
    <w:rsid w:val="00A7122F"/>
    <w:rsid w:val="00A71BAE"/>
    <w:rsid w:val="00A74832"/>
    <w:rsid w:val="00A839F2"/>
    <w:rsid w:val="00A86A0E"/>
    <w:rsid w:val="00A90990"/>
    <w:rsid w:val="00A95D89"/>
    <w:rsid w:val="00A97786"/>
    <w:rsid w:val="00AA03C5"/>
    <w:rsid w:val="00AA3206"/>
    <w:rsid w:val="00AA56B8"/>
    <w:rsid w:val="00AB26B0"/>
    <w:rsid w:val="00AB3435"/>
    <w:rsid w:val="00AB4CBE"/>
    <w:rsid w:val="00AD07BF"/>
    <w:rsid w:val="00AD3810"/>
    <w:rsid w:val="00AD576A"/>
    <w:rsid w:val="00AD7C52"/>
    <w:rsid w:val="00AE0BA1"/>
    <w:rsid w:val="00AE188D"/>
    <w:rsid w:val="00AE6DF5"/>
    <w:rsid w:val="00B0247D"/>
    <w:rsid w:val="00B05F3E"/>
    <w:rsid w:val="00B060B9"/>
    <w:rsid w:val="00B06350"/>
    <w:rsid w:val="00B11297"/>
    <w:rsid w:val="00B20177"/>
    <w:rsid w:val="00B25F24"/>
    <w:rsid w:val="00B32792"/>
    <w:rsid w:val="00B55E8A"/>
    <w:rsid w:val="00B56D42"/>
    <w:rsid w:val="00B66909"/>
    <w:rsid w:val="00B70A12"/>
    <w:rsid w:val="00B73076"/>
    <w:rsid w:val="00B7648A"/>
    <w:rsid w:val="00B779CC"/>
    <w:rsid w:val="00B81A23"/>
    <w:rsid w:val="00B849AE"/>
    <w:rsid w:val="00B8662C"/>
    <w:rsid w:val="00B8665D"/>
    <w:rsid w:val="00B86C2A"/>
    <w:rsid w:val="00B92B95"/>
    <w:rsid w:val="00BA2777"/>
    <w:rsid w:val="00BB1549"/>
    <w:rsid w:val="00BB27A8"/>
    <w:rsid w:val="00BB38DF"/>
    <w:rsid w:val="00BB5274"/>
    <w:rsid w:val="00BB598F"/>
    <w:rsid w:val="00BC130F"/>
    <w:rsid w:val="00BC156E"/>
    <w:rsid w:val="00BC2D5F"/>
    <w:rsid w:val="00BC6BEF"/>
    <w:rsid w:val="00BD083B"/>
    <w:rsid w:val="00BD31DF"/>
    <w:rsid w:val="00BD4DB2"/>
    <w:rsid w:val="00BD58CA"/>
    <w:rsid w:val="00BD641D"/>
    <w:rsid w:val="00BD6578"/>
    <w:rsid w:val="00BD6C89"/>
    <w:rsid w:val="00BE0807"/>
    <w:rsid w:val="00BE29B6"/>
    <w:rsid w:val="00BE3A8D"/>
    <w:rsid w:val="00BE3C9A"/>
    <w:rsid w:val="00BF12AA"/>
    <w:rsid w:val="00BF1467"/>
    <w:rsid w:val="00BF3F76"/>
    <w:rsid w:val="00C06776"/>
    <w:rsid w:val="00C106E4"/>
    <w:rsid w:val="00C1371B"/>
    <w:rsid w:val="00C23C18"/>
    <w:rsid w:val="00C264CC"/>
    <w:rsid w:val="00C26C50"/>
    <w:rsid w:val="00C3002D"/>
    <w:rsid w:val="00C30C95"/>
    <w:rsid w:val="00C31685"/>
    <w:rsid w:val="00C33333"/>
    <w:rsid w:val="00C46929"/>
    <w:rsid w:val="00C47798"/>
    <w:rsid w:val="00C50B60"/>
    <w:rsid w:val="00C51324"/>
    <w:rsid w:val="00C516A8"/>
    <w:rsid w:val="00C549E1"/>
    <w:rsid w:val="00C6000E"/>
    <w:rsid w:val="00C64A66"/>
    <w:rsid w:val="00C719EE"/>
    <w:rsid w:val="00C738CD"/>
    <w:rsid w:val="00C80B80"/>
    <w:rsid w:val="00C815F3"/>
    <w:rsid w:val="00C91C92"/>
    <w:rsid w:val="00CA20E6"/>
    <w:rsid w:val="00CA3B30"/>
    <w:rsid w:val="00CA752E"/>
    <w:rsid w:val="00CB481C"/>
    <w:rsid w:val="00CB5590"/>
    <w:rsid w:val="00CC14BF"/>
    <w:rsid w:val="00CC6638"/>
    <w:rsid w:val="00CC77FC"/>
    <w:rsid w:val="00CC7DD0"/>
    <w:rsid w:val="00CD149A"/>
    <w:rsid w:val="00CD2028"/>
    <w:rsid w:val="00CE07A5"/>
    <w:rsid w:val="00CE10A2"/>
    <w:rsid w:val="00CE4BB8"/>
    <w:rsid w:val="00CE6FAD"/>
    <w:rsid w:val="00CE7F5D"/>
    <w:rsid w:val="00CF2405"/>
    <w:rsid w:val="00D037F6"/>
    <w:rsid w:val="00D06C96"/>
    <w:rsid w:val="00D076AC"/>
    <w:rsid w:val="00D11BF1"/>
    <w:rsid w:val="00D11EB0"/>
    <w:rsid w:val="00D16CE8"/>
    <w:rsid w:val="00D22892"/>
    <w:rsid w:val="00D31451"/>
    <w:rsid w:val="00D323C3"/>
    <w:rsid w:val="00D3406C"/>
    <w:rsid w:val="00D429EE"/>
    <w:rsid w:val="00D45A4F"/>
    <w:rsid w:val="00D500D9"/>
    <w:rsid w:val="00D530CE"/>
    <w:rsid w:val="00D627A9"/>
    <w:rsid w:val="00D6488A"/>
    <w:rsid w:val="00D64BDA"/>
    <w:rsid w:val="00D65601"/>
    <w:rsid w:val="00D65692"/>
    <w:rsid w:val="00D66E04"/>
    <w:rsid w:val="00D67DE3"/>
    <w:rsid w:val="00D67EEB"/>
    <w:rsid w:val="00D7035E"/>
    <w:rsid w:val="00D71A6B"/>
    <w:rsid w:val="00D7653C"/>
    <w:rsid w:val="00D77C30"/>
    <w:rsid w:val="00D84ADB"/>
    <w:rsid w:val="00D85191"/>
    <w:rsid w:val="00D877CA"/>
    <w:rsid w:val="00D9035F"/>
    <w:rsid w:val="00D90859"/>
    <w:rsid w:val="00D92D67"/>
    <w:rsid w:val="00D9769B"/>
    <w:rsid w:val="00DA49B2"/>
    <w:rsid w:val="00DB2152"/>
    <w:rsid w:val="00DB31E3"/>
    <w:rsid w:val="00DC3AD2"/>
    <w:rsid w:val="00DD099C"/>
    <w:rsid w:val="00DD1E2A"/>
    <w:rsid w:val="00DD4AAD"/>
    <w:rsid w:val="00DD79B6"/>
    <w:rsid w:val="00DE0579"/>
    <w:rsid w:val="00DE05F5"/>
    <w:rsid w:val="00DE1E72"/>
    <w:rsid w:val="00DE2F47"/>
    <w:rsid w:val="00DE4F78"/>
    <w:rsid w:val="00DE536D"/>
    <w:rsid w:val="00DE7FDD"/>
    <w:rsid w:val="00DF2935"/>
    <w:rsid w:val="00E0285E"/>
    <w:rsid w:val="00E03C40"/>
    <w:rsid w:val="00E10433"/>
    <w:rsid w:val="00E11D6C"/>
    <w:rsid w:val="00E14988"/>
    <w:rsid w:val="00E233C7"/>
    <w:rsid w:val="00E25BD7"/>
    <w:rsid w:val="00E26E82"/>
    <w:rsid w:val="00E33A8B"/>
    <w:rsid w:val="00E33B53"/>
    <w:rsid w:val="00E3498D"/>
    <w:rsid w:val="00E40327"/>
    <w:rsid w:val="00E461E0"/>
    <w:rsid w:val="00E46F3C"/>
    <w:rsid w:val="00E67B64"/>
    <w:rsid w:val="00E92881"/>
    <w:rsid w:val="00E92F22"/>
    <w:rsid w:val="00E95EC4"/>
    <w:rsid w:val="00E95FBE"/>
    <w:rsid w:val="00EA0739"/>
    <w:rsid w:val="00EA0D9C"/>
    <w:rsid w:val="00EA22B6"/>
    <w:rsid w:val="00EA4333"/>
    <w:rsid w:val="00EA764A"/>
    <w:rsid w:val="00EB405D"/>
    <w:rsid w:val="00EB666C"/>
    <w:rsid w:val="00EB6BB7"/>
    <w:rsid w:val="00EC2370"/>
    <w:rsid w:val="00EC2518"/>
    <w:rsid w:val="00EC2681"/>
    <w:rsid w:val="00EC3D4F"/>
    <w:rsid w:val="00EC611D"/>
    <w:rsid w:val="00ED1064"/>
    <w:rsid w:val="00ED4CF7"/>
    <w:rsid w:val="00ED4D3D"/>
    <w:rsid w:val="00EE2382"/>
    <w:rsid w:val="00EE479A"/>
    <w:rsid w:val="00EE5751"/>
    <w:rsid w:val="00EE7BC3"/>
    <w:rsid w:val="00EF2754"/>
    <w:rsid w:val="00EF3217"/>
    <w:rsid w:val="00F020F0"/>
    <w:rsid w:val="00F0525E"/>
    <w:rsid w:val="00F11B43"/>
    <w:rsid w:val="00F2569D"/>
    <w:rsid w:val="00F30CE7"/>
    <w:rsid w:val="00F4337A"/>
    <w:rsid w:val="00F52FF6"/>
    <w:rsid w:val="00F5390F"/>
    <w:rsid w:val="00F5713B"/>
    <w:rsid w:val="00F606E5"/>
    <w:rsid w:val="00F64B85"/>
    <w:rsid w:val="00F64DC9"/>
    <w:rsid w:val="00F70B30"/>
    <w:rsid w:val="00F77EFB"/>
    <w:rsid w:val="00F80F99"/>
    <w:rsid w:val="00F81462"/>
    <w:rsid w:val="00F82332"/>
    <w:rsid w:val="00F83260"/>
    <w:rsid w:val="00F85509"/>
    <w:rsid w:val="00F97774"/>
    <w:rsid w:val="00FA52C0"/>
    <w:rsid w:val="00FB1D93"/>
    <w:rsid w:val="00FB69D5"/>
    <w:rsid w:val="00FB6B8B"/>
    <w:rsid w:val="00FC5CF3"/>
    <w:rsid w:val="00FD0E5B"/>
    <w:rsid w:val="00FD29B2"/>
    <w:rsid w:val="00FD3B20"/>
    <w:rsid w:val="00FD4D90"/>
    <w:rsid w:val="00FD4E14"/>
    <w:rsid w:val="00FD7A63"/>
    <w:rsid w:val="00FE6EA7"/>
    <w:rsid w:val="00FF7A46"/>
  </w:rsids>
  <m:mathPr>
    <m:mathFont m:val="Cambria Math"/>
    <m:brkBin m:val="before"/>
    <m:brkBinSub m:val="--"/>
    <m:smallFrac m:val="0"/>
    <m:dispDef/>
    <m:lMargin m:val="0"/>
    <m:rMargin m:val="0"/>
    <m:defJc m:val="centerGroup"/>
    <m:wrapIndent m:val="1440"/>
    <m:intLim m:val="subSup"/>
    <m:naryLim m:val="undOvr"/>
  </m:mathPr>
  <w:themeFontLang w:val="es-ES"/>
  <w:clrSchemeMapping w:bg1="light1" w:t1="dark1" w:bg2="light2" w:t2="dark2" w:accent1="accent1" w:accent2="accent2" w:accent3="accent3" w:accent4="accent4" w:accent5="accent5" w:accent6="accent6" w:hyperlink="hyperlink" w:followedHyperlink="followedHyperlink"/>
  <w:shapeDefaults>
    <o:shapedefaults v:ext="edit" spidmax="2061"/>
    <o:shapelayout v:ext="edit">
      <o:idmap v:ext="edit" data="2"/>
    </o:shapelayout>
  </w:shapeDefaults>
  <w:decimalSymbol w:val=","/>
  <w:listSeparator w:val=";"/>
  <w14:docId w14:val="267D937D"/>
  <w15:chartTrackingRefBased/>
  <w15:docId w15:val="{B6927108-C472-4912-BE0A-6E553D09F79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2"/>
        <w:szCs w:val="22"/>
        <w:lang w:val="es-ES"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Ttulo1">
    <w:name w:val="heading 1"/>
    <w:basedOn w:val="Normal"/>
    <w:next w:val="Normal"/>
    <w:link w:val="Ttulo1Car"/>
    <w:uiPriority w:val="9"/>
    <w:qFormat/>
    <w:rsid w:val="00431F6E"/>
    <w:pPr>
      <w:keepNext/>
      <w:keepLines/>
      <w:spacing w:before="240" w:after="0"/>
      <w:outlineLvl w:val="0"/>
    </w:pPr>
    <w:rPr>
      <w:rFonts w:asciiTheme="majorHAnsi" w:eastAsiaTheme="majorEastAsia" w:hAnsiTheme="majorHAnsi" w:cstheme="majorBidi"/>
      <w:color w:val="2F5496" w:themeColor="accent1" w:themeShade="BF"/>
      <w:sz w:val="32"/>
      <w:szCs w:val="32"/>
    </w:rPr>
  </w:style>
  <w:style w:type="paragraph" w:styleId="Ttulo2">
    <w:name w:val="heading 2"/>
    <w:basedOn w:val="Normal"/>
    <w:next w:val="Normal"/>
    <w:link w:val="Ttulo2Car"/>
    <w:uiPriority w:val="9"/>
    <w:unhideWhenUsed/>
    <w:qFormat/>
    <w:rsid w:val="000E44D8"/>
    <w:pPr>
      <w:keepNext/>
      <w:keepLines/>
      <w:spacing w:before="40" w:after="0"/>
      <w:outlineLvl w:val="1"/>
    </w:pPr>
    <w:rPr>
      <w:rFonts w:asciiTheme="majorHAnsi" w:eastAsiaTheme="majorEastAsia" w:hAnsiTheme="majorHAnsi" w:cstheme="majorBidi"/>
      <w:color w:val="2F5496" w:themeColor="accent1" w:themeShade="BF"/>
      <w:sz w:val="26"/>
      <w:szCs w:val="26"/>
    </w:rPr>
  </w:style>
  <w:style w:type="paragraph" w:styleId="Ttulo3">
    <w:name w:val="heading 3"/>
    <w:basedOn w:val="Normal"/>
    <w:next w:val="Normal"/>
    <w:link w:val="Ttulo3Car"/>
    <w:uiPriority w:val="9"/>
    <w:unhideWhenUsed/>
    <w:qFormat/>
    <w:rsid w:val="000E44D8"/>
    <w:pPr>
      <w:keepNext/>
      <w:keepLines/>
      <w:spacing w:before="40" w:after="0"/>
      <w:outlineLvl w:val="2"/>
    </w:pPr>
    <w:rPr>
      <w:rFonts w:asciiTheme="majorHAnsi" w:eastAsiaTheme="majorEastAsia" w:hAnsiTheme="majorHAnsi" w:cstheme="majorBidi"/>
      <w:color w:val="1F3763" w:themeColor="accent1" w:themeShade="7F"/>
      <w:sz w:val="24"/>
      <w:szCs w:val="24"/>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Prrafodelista">
    <w:name w:val="List Paragraph"/>
    <w:basedOn w:val="Normal"/>
    <w:uiPriority w:val="34"/>
    <w:qFormat/>
    <w:rsid w:val="006A51C7"/>
    <w:pPr>
      <w:ind w:left="720"/>
      <w:contextualSpacing/>
    </w:pPr>
  </w:style>
  <w:style w:type="character" w:styleId="Hipervnculo">
    <w:name w:val="Hyperlink"/>
    <w:basedOn w:val="Fuentedeprrafopredeter"/>
    <w:uiPriority w:val="99"/>
    <w:unhideWhenUsed/>
    <w:rsid w:val="006E3835"/>
    <w:rPr>
      <w:color w:val="0563C1" w:themeColor="hyperlink"/>
      <w:u w:val="single"/>
    </w:rPr>
  </w:style>
  <w:style w:type="character" w:styleId="Mencinsinresolver">
    <w:name w:val="Unresolved Mention"/>
    <w:basedOn w:val="Fuentedeprrafopredeter"/>
    <w:uiPriority w:val="99"/>
    <w:semiHidden/>
    <w:unhideWhenUsed/>
    <w:rsid w:val="006E3835"/>
    <w:rPr>
      <w:color w:val="605E5C"/>
      <w:shd w:val="clear" w:color="auto" w:fill="E1DFDD"/>
    </w:rPr>
  </w:style>
  <w:style w:type="character" w:styleId="Hipervnculovisitado">
    <w:name w:val="FollowedHyperlink"/>
    <w:basedOn w:val="Fuentedeprrafopredeter"/>
    <w:uiPriority w:val="99"/>
    <w:semiHidden/>
    <w:unhideWhenUsed/>
    <w:rsid w:val="009021FC"/>
    <w:rPr>
      <w:color w:val="954F72" w:themeColor="followedHyperlink"/>
      <w:u w:val="single"/>
    </w:rPr>
  </w:style>
  <w:style w:type="character" w:customStyle="1" w:styleId="Ttulo1Car">
    <w:name w:val="Título 1 Car"/>
    <w:basedOn w:val="Fuentedeprrafopredeter"/>
    <w:link w:val="Ttulo1"/>
    <w:uiPriority w:val="9"/>
    <w:rsid w:val="00431F6E"/>
    <w:rPr>
      <w:rFonts w:asciiTheme="majorHAnsi" w:eastAsiaTheme="majorEastAsia" w:hAnsiTheme="majorHAnsi" w:cstheme="majorBidi"/>
      <w:color w:val="2F5496" w:themeColor="accent1" w:themeShade="BF"/>
      <w:sz w:val="32"/>
      <w:szCs w:val="32"/>
    </w:rPr>
  </w:style>
  <w:style w:type="character" w:customStyle="1" w:styleId="Ttulo2Car">
    <w:name w:val="Título 2 Car"/>
    <w:basedOn w:val="Fuentedeprrafopredeter"/>
    <w:link w:val="Ttulo2"/>
    <w:uiPriority w:val="9"/>
    <w:rsid w:val="000E44D8"/>
    <w:rPr>
      <w:rFonts w:asciiTheme="majorHAnsi" w:eastAsiaTheme="majorEastAsia" w:hAnsiTheme="majorHAnsi" w:cstheme="majorBidi"/>
      <w:color w:val="2F5496" w:themeColor="accent1" w:themeShade="BF"/>
      <w:sz w:val="26"/>
      <w:szCs w:val="26"/>
    </w:rPr>
  </w:style>
  <w:style w:type="character" w:customStyle="1" w:styleId="Ttulo3Car">
    <w:name w:val="Título 3 Car"/>
    <w:basedOn w:val="Fuentedeprrafopredeter"/>
    <w:link w:val="Ttulo3"/>
    <w:uiPriority w:val="9"/>
    <w:rsid w:val="000E44D8"/>
    <w:rPr>
      <w:rFonts w:asciiTheme="majorHAnsi" w:eastAsiaTheme="majorEastAsia" w:hAnsiTheme="majorHAnsi" w:cstheme="majorBidi"/>
      <w:color w:val="1F3763" w:themeColor="accent1" w:themeShade="7F"/>
      <w:sz w:val="24"/>
      <w:szCs w:val="24"/>
    </w:rPr>
  </w:style>
  <w:style w:type="paragraph" w:styleId="TtuloTDC">
    <w:name w:val="TOC Heading"/>
    <w:basedOn w:val="Ttulo1"/>
    <w:next w:val="Normal"/>
    <w:uiPriority w:val="39"/>
    <w:unhideWhenUsed/>
    <w:qFormat/>
    <w:rsid w:val="00F80F99"/>
    <w:pPr>
      <w:outlineLvl w:val="9"/>
    </w:pPr>
    <w:rPr>
      <w:kern w:val="0"/>
      <w:lang w:eastAsia="es-ES"/>
      <w14:ligatures w14:val="none"/>
    </w:rPr>
  </w:style>
  <w:style w:type="paragraph" w:styleId="TDC1">
    <w:name w:val="toc 1"/>
    <w:basedOn w:val="Normal"/>
    <w:next w:val="Normal"/>
    <w:autoRedefine/>
    <w:uiPriority w:val="39"/>
    <w:unhideWhenUsed/>
    <w:rsid w:val="00F80F99"/>
    <w:pPr>
      <w:spacing w:after="100"/>
    </w:pPr>
  </w:style>
  <w:style w:type="paragraph" w:styleId="TDC2">
    <w:name w:val="toc 2"/>
    <w:basedOn w:val="Normal"/>
    <w:next w:val="Normal"/>
    <w:autoRedefine/>
    <w:uiPriority w:val="39"/>
    <w:unhideWhenUsed/>
    <w:rsid w:val="00F80F99"/>
    <w:pPr>
      <w:spacing w:after="100"/>
      <w:ind w:left="220"/>
    </w:pPr>
  </w:style>
  <w:style w:type="paragraph" w:styleId="TDC3">
    <w:name w:val="toc 3"/>
    <w:basedOn w:val="Normal"/>
    <w:next w:val="Normal"/>
    <w:autoRedefine/>
    <w:uiPriority w:val="39"/>
    <w:unhideWhenUsed/>
    <w:rsid w:val="00F80F99"/>
    <w:pPr>
      <w:spacing w:after="100"/>
      <w:ind w:left="440"/>
    </w:pPr>
  </w:style>
  <w:style w:type="paragraph" w:styleId="Encabezado">
    <w:name w:val="header"/>
    <w:basedOn w:val="Normal"/>
    <w:link w:val="EncabezadoCar"/>
    <w:uiPriority w:val="99"/>
    <w:unhideWhenUsed/>
    <w:rsid w:val="0083258B"/>
    <w:pPr>
      <w:tabs>
        <w:tab w:val="center" w:pos="4252"/>
        <w:tab w:val="right" w:pos="8504"/>
      </w:tabs>
      <w:spacing w:after="0" w:line="240" w:lineRule="auto"/>
    </w:pPr>
  </w:style>
  <w:style w:type="character" w:customStyle="1" w:styleId="EncabezadoCar">
    <w:name w:val="Encabezado Car"/>
    <w:basedOn w:val="Fuentedeprrafopredeter"/>
    <w:link w:val="Encabezado"/>
    <w:uiPriority w:val="99"/>
    <w:rsid w:val="0083258B"/>
  </w:style>
  <w:style w:type="paragraph" w:styleId="Piedepgina">
    <w:name w:val="footer"/>
    <w:basedOn w:val="Normal"/>
    <w:link w:val="PiedepginaCar"/>
    <w:uiPriority w:val="99"/>
    <w:unhideWhenUsed/>
    <w:rsid w:val="0083258B"/>
    <w:pPr>
      <w:tabs>
        <w:tab w:val="center" w:pos="4252"/>
        <w:tab w:val="right" w:pos="8504"/>
      </w:tabs>
      <w:spacing w:after="0" w:line="240" w:lineRule="auto"/>
    </w:pPr>
  </w:style>
  <w:style w:type="character" w:customStyle="1" w:styleId="PiedepginaCar">
    <w:name w:val="Pie de página Car"/>
    <w:basedOn w:val="Fuentedeprrafopredeter"/>
    <w:link w:val="Piedepgina"/>
    <w:uiPriority w:val="99"/>
    <w:rsid w:val="0083258B"/>
  </w:style>
  <w:style w:type="paragraph" w:styleId="Revisin">
    <w:name w:val="Revision"/>
    <w:hidden/>
    <w:uiPriority w:val="99"/>
    <w:semiHidden/>
    <w:rsid w:val="00CF2405"/>
    <w:pPr>
      <w:spacing w:after="0" w:line="240" w:lineRule="auto"/>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1251504858">
      <w:bodyDiv w:val="1"/>
      <w:marLeft w:val="0"/>
      <w:marRight w:val="0"/>
      <w:marTop w:val="0"/>
      <w:marBottom w:val="0"/>
      <w:divBdr>
        <w:top w:val="none" w:sz="0" w:space="0" w:color="auto"/>
        <w:left w:val="none" w:sz="0" w:space="0" w:color="auto"/>
        <w:bottom w:val="none" w:sz="0" w:space="0" w:color="auto"/>
        <w:right w:val="none" w:sz="0" w:space="0" w:color="auto"/>
      </w:divBdr>
      <w:divsChild>
        <w:div w:id="1293749637">
          <w:marLeft w:val="0"/>
          <w:marRight w:val="0"/>
          <w:marTop w:val="0"/>
          <w:marBottom w:val="160"/>
          <w:divBdr>
            <w:top w:val="none" w:sz="0" w:space="0" w:color="auto"/>
            <w:left w:val="none" w:sz="0" w:space="0" w:color="auto"/>
            <w:bottom w:val="none" w:sz="0" w:space="0" w:color="auto"/>
            <w:right w:val="none" w:sz="0" w:space="0" w:color="auto"/>
          </w:divBdr>
        </w:div>
        <w:div w:id="736319177">
          <w:marLeft w:val="0"/>
          <w:marRight w:val="0"/>
          <w:marTop w:val="0"/>
          <w:marBottom w:val="160"/>
          <w:divBdr>
            <w:top w:val="none" w:sz="0" w:space="0" w:color="auto"/>
            <w:left w:val="none" w:sz="0" w:space="0" w:color="auto"/>
            <w:bottom w:val="none" w:sz="0" w:space="0" w:color="auto"/>
            <w:right w:val="none" w:sz="0" w:space="0" w:color="auto"/>
          </w:divBdr>
        </w:div>
        <w:div w:id="268510872">
          <w:marLeft w:val="0"/>
          <w:marRight w:val="0"/>
          <w:marTop w:val="0"/>
          <w:marBottom w:val="160"/>
          <w:divBdr>
            <w:top w:val="none" w:sz="0" w:space="0" w:color="auto"/>
            <w:left w:val="none" w:sz="0" w:space="0" w:color="auto"/>
            <w:bottom w:val="none" w:sz="0" w:space="0" w:color="auto"/>
            <w:right w:val="none" w:sz="0" w:space="0" w:color="auto"/>
          </w:divBdr>
        </w:div>
        <w:div w:id="1437140375">
          <w:marLeft w:val="0"/>
          <w:marRight w:val="0"/>
          <w:marTop w:val="0"/>
          <w:marBottom w:val="160"/>
          <w:divBdr>
            <w:top w:val="none" w:sz="0" w:space="0" w:color="auto"/>
            <w:left w:val="none" w:sz="0" w:space="0" w:color="auto"/>
            <w:bottom w:val="none" w:sz="0" w:space="0" w:color="auto"/>
            <w:right w:val="none" w:sz="0" w:space="0" w:color="auto"/>
          </w:divBdr>
        </w:div>
        <w:div w:id="1963878045">
          <w:marLeft w:val="0"/>
          <w:marRight w:val="0"/>
          <w:marTop w:val="0"/>
          <w:marBottom w:val="160"/>
          <w:divBdr>
            <w:top w:val="none" w:sz="0" w:space="0" w:color="auto"/>
            <w:left w:val="none" w:sz="0" w:space="0" w:color="auto"/>
            <w:bottom w:val="none" w:sz="0" w:space="0" w:color="auto"/>
            <w:right w:val="none" w:sz="0" w:space="0" w:color="auto"/>
          </w:divBdr>
        </w:div>
        <w:div w:id="1841389268">
          <w:marLeft w:val="0"/>
          <w:marRight w:val="0"/>
          <w:marTop w:val="0"/>
          <w:marBottom w:val="160"/>
          <w:divBdr>
            <w:top w:val="none" w:sz="0" w:space="0" w:color="auto"/>
            <w:left w:val="none" w:sz="0" w:space="0" w:color="auto"/>
            <w:bottom w:val="none" w:sz="0" w:space="0" w:color="auto"/>
            <w:right w:val="none" w:sz="0" w:space="0" w:color="auto"/>
          </w:divBdr>
        </w:div>
        <w:div w:id="1120563294">
          <w:marLeft w:val="0"/>
          <w:marRight w:val="0"/>
          <w:marTop w:val="0"/>
          <w:marBottom w:val="160"/>
          <w:divBdr>
            <w:top w:val="none" w:sz="0" w:space="0" w:color="auto"/>
            <w:left w:val="none" w:sz="0" w:space="0" w:color="auto"/>
            <w:bottom w:val="none" w:sz="0" w:space="0" w:color="auto"/>
            <w:right w:val="none" w:sz="0" w:space="0" w:color="auto"/>
          </w:divBdr>
        </w:div>
        <w:div w:id="1637831133">
          <w:marLeft w:val="0"/>
          <w:marRight w:val="0"/>
          <w:marTop w:val="0"/>
          <w:marBottom w:val="160"/>
          <w:divBdr>
            <w:top w:val="none" w:sz="0" w:space="0" w:color="auto"/>
            <w:left w:val="none" w:sz="0" w:space="0" w:color="auto"/>
            <w:bottom w:val="none" w:sz="0" w:space="0" w:color="auto"/>
            <w:right w:val="none" w:sz="0" w:space="0" w:color="auto"/>
          </w:divBdr>
        </w:div>
        <w:div w:id="1032343891">
          <w:marLeft w:val="0"/>
          <w:marRight w:val="0"/>
          <w:marTop w:val="0"/>
          <w:marBottom w:val="160"/>
          <w:divBdr>
            <w:top w:val="none" w:sz="0" w:space="0" w:color="auto"/>
            <w:left w:val="none" w:sz="0" w:space="0" w:color="auto"/>
            <w:bottom w:val="none" w:sz="0" w:space="0" w:color="auto"/>
            <w:right w:val="none" w:sz="0" w:space="0" w:color="auto"/>
          </w:divBdr>
        </w:div>
        <w:div w:id="1949115296">
          <w:marLeft w:val="0"/>
          <w:marRight w:val="0"/>
          <w:marTop w:val="0"/>
          <w:marBottom w:val="160"/>
          <w:divBdr>
            <w:top w:val="none" w:sz="0" w:space="0" w:color="auto"/>
            <w:left w:val="none" w:sz="0" w:space="0" w:color="auto"/>
            <w:bottom w:val="none" w:sz="0" w:space="0" w:color="auto"/>
            <w:right w:val="none" w:sz="0" w:space="0" w:color="auto"/>
          </w:divBdr>
        </w:div>
        <w:div w:id="1881669955">
          <w:marLeft w:val="0"/>
          <w:marRight w:val="0"/>
          <w:marTop w:val="0"/>
          <w:marBottom w:val="160"/>
          <w:divBdr>
            <w:top w:val="none" w:sz="0" w:space="0" w:color="auto"/>
            <w:left w:val="none" w:sz="0" w:space="0" w:color="auto"/>
            <w:bottom w:val="none" w:sz="0" w:space="0" w:color="auto"/>
            <w:right w:val="none" w:sz="0" w:space="0" w:color="auto"/>
          </w:divBdr>
        </w:div>
      </w:divsChild>
    </w:div>
  </w:divs>
  <w:optimizeForBrowser/>
  <w:allowPNG/>
</w:webSettings>
</file>

<file path=word/_rels/document.xml.rels><?xml version="1.0" encoding="UTF-8" standalone="yes"?>
<Relationships xmlns="http://schemas.openxmlformats.org/package/2006/relationships"><Relationship Id="rId13" Type="http://schemas.openxmlformats.org/officeDocument/2006/relationships/hyperlink" Target="http://www.larueca.info" TargetMode="External"/><Relationship Id="rId18" Type="http://schemas.openxmlformats.org/officeDocument/2006/relationships/hyperlink" Target="http://www.fundacionpazysolidaridad.org" TargetMode="External"/><Relationship Id="rId26" Type="http://schemas.openxmlformats.org/officeDocument/2006/relationships/hyperlink" Target="https://doi.org/10.59991/rvam/2010/n.22/362" TargetMode="External"/><Relationship Id="rId3" Type="http://schemas.openxmlformats.org/officeDocument/2006/relationships/styles" Target="styles.xml"/><Relationship Id="rId21" Type="http://schemas.openxmlformats.org/officeDocument/2006/relationships/hyperlink" Target="https://www.accem.es/vulnerables/menores-extranjeros-no-acompanados-mena/" TargetMode="External"/><Relationship Id="rId7" Type="http://schemas.openxmlformats.org/officeDocument/2006/relationships/endnotes" Target="endnotes.xml"/><Relationship Id="rId12" Type="http://schemas.openxmlformats.org/officeDocument/2006/relationships/hyperlink" Target="http://www.savethechildren.es" TargetMode="External"/><Relationship Id="rId17" Type="http://schemas.openxmlformats.org/officeDocument/2006/relationships/hyperlink" Target="http://www.comunidad.madrid/web/immf" TargetMode="External"/><Relationship Id="rId25" Type="http://schemas.openxmlformats.org/officeDocument/2006/relationships/hyperlink" Target="https://www.comunidad.madrid/noticias/2025/04/09/comunidad-madrid-aprueba-27-millones-atender-182-menores-no-acompanados" TargetMode="External"/><Relationship Id="rId33" Type="http://schemas.openxmlformats.org/officeDocument/2006/relationships/theme" Target="theme/theme1.xml"/><Relationship Id="rId2" Type="http://schemas.openxmlformats.org/officeDocument/2006/relationships/numbering" Target="numbering.xml"/><Relationship Id="rId16" Type="http://schemas.openxmlformats.org/officeDocument/2006/relationships/hyperlink" Target="http://www.redacoge.org" TargetMode="External"/><Relationship Id="rId20" Type="http://schemas.openxmlformats.org/officeDocument/2006/relationships/hyperlink" Target="http://www.comunidad.madrid" TargetMode="External"/><Relationship Id="rId29" Type="http://schemas.openxmlformats.org/officeDocument/2006/relationships/hyperlink" Target="https://uvadoc.uva.es/bitstream/handle/10324/42683/TFG-G4214.pdf?sequence=1&amp;isAllowed=y" TargetMode="Externa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www.cepaim.org" TargetMode="External"/><Relationship Id="rId24" Type="http://schemas.openxmlformats.org/officeDocument/2006/relationships/hyperlink" Target="https://www.boe.es/eli/es/lo/2000/01/11/4/con" TargetMode="External"/><Relationship Id="rId32" Type="http://schemas.microsoft.com/office/2011/relationships/people" Target="people.xml"/><Relationship Id="rId5" Type="http://schemas.openxmlformats.org/officeDocument/2006/relationships/webSettings" Target="webSettings.xml"/><Relationship Id="rId15" Type="http://schemas.openxmlformats.org/officeDocument/2006/relationships/hyperlink" Target="http://www.aecc.es" TargetMode="External"/><Relationship Id="rId23" Type="http://schemas.openxmlformats.org/officeDocument/2006/relationships/hyperlink" Target="https://www.boe.es/eli/es/l/2009/10/30/12/con" TargetMode="External"/><Relationship Id="rId28" Type="http://schemas.openxmlformats.org/officeDocument/2006/relationships/hyperlink" Target="https://gaceta.es/espana/mas-de-10-700-menas-se-registraron-en-espana-en-2023-la-mayoria-de-origen-magrebi-20231218-1500/" TargetMode="External"/><Relationship Id="rId10" Type="http://schemas.openxmlformats.org/officeDocument/2006/relationships/hyperlink" Target="http://www.cruzroja.es" TargetMode="External"/><Relationship Id="rId19" Type="http://schemas.openxmlformats.org/officeDocument/2006/relationships/hyperlink" Target="http://www.madrid.es" TargetMode="External"/><Relationship Id="rId31"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hyperlink" Target="http://www.accem.es" TargetMode="External"/><Relationship Id="rId14" Type="http://schemas.openxmlformats.org/officeDocument/2006/relationships/hyperlink" Target="http://www.fundacionraices.org" TargetMode="External"/><Relationship Id="rId22" Type="http://schemas.openxmlformats.org/officeDocument/2006/relationships/hyperlink" Target="https://doi.org/10.59991/rvam/2024/n.46/992" TargetMode="External"/><Relationship Id="rId27" Type="http://schemas.openxmlformats.org/officeDocument/2006/relationships/hyperlink" Target="https://ayudaenaccion.org/blog/infancia/quienes-son-los-mena/" TargetMode="External"/><Relationship Id="rId30" Type="http://schemas.openxmlformats.org/officeDocument/2006/relationships/header" Target="header1.xml"/><Relationship Id="rId8" Type="http://schemas.openxmlformats.org/officeDocument/2006/relationships/image" Target="media/image1.png"/></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6A4E7501-8F4F-40E8-B4CD-E467F5CB521F}">
  <ds:schemaRefs>
    <ds:schemaRef ds:uri="http://schemas.openxmlformats.org/officeDocument/2006/bibliography"/>
  </ds:schemaRefs>
</ds:datastoreItem>
</file>

<file path=docMetadata/LabelInfo.xml><?xml version="1.0" encoding="utf-8"?>
<clbl:labelList xmlns:clbl="http://schemas.microsoft.com/office/2020/mipLabelMetadata">
  <clbl:label id="{bcd2701c-aa9b-4d12-ba20-f3e3b83070c1}" enabled="0" method="" siteId="{bcd2701c-aa9b-4d12-ba20-f3e3b83070c1}" removed="1"/>
</clbl:labelList>
</file>

<file path=docProps/app.xml><?xml version="1.0" encoding="utf-8"?>
<Properties xmlns="http://schemas.openxmlformats.org/officeDocument/2006/extended-properties" xmlns:vt="http://schemas.openxmlformats.org/officeDocument/2006/docPropsVTypes">
  <Template>Normal</Template>
  <TotalTime>0</TotalTime>
  <Pages>78</Pages>
  <Words>32385</Words>
  <Characters>178123</Characters>
  <Application>Microsoft Office Word</Application>
  <DocSecurity>0</DocSecurity>
  <Lines>1484</Lines>
  <Paragraphs>420</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210088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sandra herrera gomez</dc:creator>
  <cp:keywords/>
  <dc:description/>
  <cp:lastModifiedBy>Sandra Herrera Gómez</cp:lastModifiedBy>
  <cp:revision>2</cp:revision>
  <dcterms:created xsi:type="dcterms:W3CDTF">2025-06-07T19:26:00Z</dcterms:created>
  <dcterms:modified xsi:type="dcterms:W3CDTF">2025-06-07T19:26:00Z</dcterms:modified>
</cp:coreProperties>
</file>