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3E7614" w14:textId="1C211915" w:rsidR="00C302DD" w:rsidRPr="008F738C" w:rsidRDefault="00C302DD" w:rsidP="00463C41">
      <w:pPr>
        <w:jc w:val="both"/>
        <w:rPr>
          <w:rFonts w:cstheme="minorHAnsi"/>
          <w:b/>
          <w:bCs/>
          <w:sz w:val="24"/>
          <w:szCs w:val="24"/>
        </w:rPr>
      </w:pPr>
      <w:r w:rsidRPr="008F738C">
        <w:rPr>
          <w:rFonts w:cstheme="minorHAnsi"/>
          <w:b/>
          <w:bCs/>
          <w:sz w:val="24"/>
          <w:szCs w:val="24"/>
        </w:rPr>
        <w:t>SIMPOSIO: Proyecto Polaris Comillas: Una investigación al servicio de la Misión</w:t>
      </w:r>
    </w:p>
    <w:p w14:paraId="4991D23D" w14:textId="77777777" w:rsidR="00F5033A" w:rsidRPr="00032372" w:rsidRDefault="00F5033A" w:rsidP="00EE0D1D">
      <w:pPr>
        <w:pStyle w:val="Prrafodelista"/>
        <w:ind w:left="0"/>
        <w:jc w:val="both"/>
        <w:rPr>
          <w:rFonts w:asciiTheme="minorHAnsi" w:hAnsiTheme="minorHAnsi" w:cstheme="minorHAnsi"/>
          <w:lang w:val="es-ES"/>
          <w:rPrChange w:id="0" w:author="Gonzalo Aza Blanc" w:date="2022-03-31T07:28:00Z">
            <w:rPr>
              <w:rFonts w:asciiTheme="minorHAnsi" w:hAnsiTheme="minorHAnsi" w:cstheme="minorHAnsi"/>
            </w:rPr>
          </w:rPrChange>
        </w:rPr>
      </w:pPr>
    </w:p>
    <w:p w14:paraId="719A2E77" w14:textId="796C4E0C" w:rsidR="00BE76E9" w:rsidRPr="008F738C" w:rsidRDefault="00FD6B0F" w:rsidP="0048740D">
      <w:pPr>
        <w:pStyle w:val="Prrafodelista"/>
        <w:spacing w:line="360" w:lineRule="auto"/>
        <w:ind w:left="0"/>
        <w:jc w:val="both"/>
        <w:rPr>
          <w:rFonts w:asciiTheme="minorHAnsi" w:hAnsiTheme="minorHAnsi" w:cstheme="minorHAnsi"/>
          <w:lang w:val="es-ES"/>
        </w:rPr>
      </w:pPr>
      <w:r w:rsidRPr="00032372">
        <w:rPr>
          <w:rFonts w:asciiTheme="minorHAnsi" w:hAnsiTheme="minorHAnsi" w:cstheme="minorHAnsi"/>
          <w:lang w:val="es-ES"/>
          <w:rPrChange w:id="1" w:author="Gonzalo Aza Blanc" w:date="2022-03-31T07:27:00Z">
            <w:rPr>
              <w:rFonts w:asciiTheme="minorHAnsi" w:hAnsiTheme="minorHAnsi" w:cstheme="minorHAnsi"/>
            </w:rPr>
          </w:rPrChange>
        </w:rPr>
        <w:t>Nos encontramos ante una época cuyo eco-sistema digital y revolución tecnológica está generando un profundo cambio de paradigma cultural humano y un nuevo sistema axiológico. Las nuevas gene</w:t>
      </w:r>
      <w:r w:rsidR="009219C7" w:rsidRPr="00032372">
        <w:rPr>
          <w:rFonts w:asciiTheme="minorHAnsi" w:hAnsiTheme="minorHAnsi" w:cstheme="minorHAnsi"/>
          <w:lang w:val="es-ES"/>
          <w:rPrChange w:id="2" w:author="Gonzalo Aza Blanc" w:date="2022-03-31T07:27:00Z">
            <w:rPr>
              <w:rFonts w:asciiTheme="minorHAnsi" w:hAnsiTheme="minorHAnsi" w:cstheme="minorHAnsi"/>
            </w:rPr>
          </w:rPrChange>
        </w:rPr>
        <w:t>raciones que esperamos se sient</w:t>
      </w:r>
      <w:ins w:id="3" w:author="Isabel Muñoz San Roque" w:date="2022-03-04T08:00:00Z">
        <w:r w:rsidR="009219C7" w:rsidRPr="00032372">
          <w:rPr>
            <w:rFonts w:asciiTheme="minorHAnsi" w:hAnsiTheme="minorHAnsi" w:cstheme="minorHAnsi"/>
            <w:lang w:val="es-ES"/>
            <w:rPrChange w:id="4" w:author="Gonzalo Aza Blanc" w:date="2022-03-31T07:27:00Z">
              <w:rPr>
                <w:rFonts w:asciiTheme="minorHAnsi" w:hAnsiTheme="minorHAnsi" w:cstheme="minorHAnsi"/>
              </w:rPr>
            </w:rPrChange>
          </w:rPr>
          <w:t>e</w:t>
        </w:r>
      </w:ins>
      <w:r w:rsidRPr="00032372">
        <w:rPr>
          <w:rFonts w:asciiTheme="minorHAnsi" w:hAnsiTheme="minorHAnsi" w:cstheme="minorHAnsi"/>
          <w:lang w:val="es-ES"/>
          <w:rPrChange w:id="5" w:author="Gonzalo Aza Blanc" w:date="2022-03-31T07:27:00Z">
            <w:rPr>
              <w:rFonts w:asciiTheme="minorHAnsi" w:hAnsiTheme="minorHAnsi" w:cstheme="minorHAnsi"/>
            </w:rPr>
          </w:rPrChange>
        </w:rPr>
        <w:t xml:space="preserve">n llamadas a ser ciudadanos comprometidos por el bien común, son generaciones que están siendo educadas en un contexto radicalmente diferente al vivido por los que en este momento estamos liderando y dinamizando las comunidades universitarias. </w:t>
      </w:r>
      <w:r w:rsidR="00EE0D1D" w:rsidRPr="00032372">
        <w:rPr>
          <w:rFonts w:asciiTheme="minorHAnsi" w:hAnsiTheme="minorHAnsi" w:cstheme="minorHAnsi"/>
          <w:lang w:val="es-ES"/>
          <w:rPrChange w:id="6" w:author="Gonzalo Aza Blanc" w:date="2022-03-31T07:28:00Z">
            <w:rPr>
              <w:rFonts w:asciiTheme="minorHAnsi" w:hAnsiTheme="minorHAnsi" w:cstheme="minorHAnsi"/>
            </w:rPr>
          </w:rPrChange>
        </w:rPr>
        <w:t>Si bien todos somos conscientes de ello, ¿Cuánto</w:t>
      </w:r>
      <w:r w:rsidR="00381A53" w:rsidRPr="00032372">
        <w:rPr>
          <w:rFonts w:asciiTheme="minorHAnsi" w:hAnsiTheme="minorHAnsi" w:cstheme="minorHAnsi"/>
          <w:lang w:val="es-ES"/>
          <w:rPrChange w:id="7" w:author="Gonzalo Aza Blanc" w:date="2022-03-31T07:28:00Z">
            <w:rPr>
              <w:rFonts w:asciiTheme="minorHAnsi" w:hAnsiTheme="minorHAnsi" w:cstheme="minorHAnsi"/>
            </w:rPr>
          </w:rPrChange>
        </w:rPr>
        <w:t xml:space="preserve">s recursos </w:t>
      </w:r>
      <w:r w:rsidR="00EE0D1D" w:rsidRPr="00032372">
        <w:rPr>
          <w:rFonts w:asciiTheme="minorHAnsi" w:hAnsiTheme="minorHAnsi" w:cstheme="minorHAnsi"/>
          <w:lang w:val="es-ES"/>
          <w:rPrChange w:id="8" w:author="Gonzalo Aza Blanc" w:date="2022-03-31T07:28:00Z">
            <w:rPr>
              <w:rFonts w:asciiTheme="minorHAnsi" w:hAnsiTheme="minorHAnsi" w:cstheme="minorHAnsi"/>
            </w:rPr>
          </w:rPrChange>
        </w:rPr>
        <w:t xml:space="preserve">dedicamos a </w:t>
      </w:r>
      <w:r w:rsidR="003E13A4" w:rsidRPr="00032372">
        <w:rPr>
          <w:rFonts w:asciiTheme="minorHAnsi" w:hAnsiTheme="minorHAnsi" w:cstheme="minorHAnsi"/>
          <w:lang w:val="es-ES"/>
          <w:rPrChange w:id="9" w:author="Gonzalo Aza Blanc" w:date="2022-03-31T07:28:00Z">
            <w:rPr>
              <w:rFonts w:asciiTheme="minorHAnsi" w:hAnsiTheme="minorHAnsi" w:cstheme="minorHAnsi"/>
            </w:rPr>
          </w:rPrChange>
        </w:rPr>
        <w:t>conocer las culturas y experiencias de nuestro</w:t>
      </w:r>
      <w:r w:rsidR="00F5033A" w:rsidRPr="00032372">
        <w:rPr>
          <w:rFonts w:asciiTheme="minorHAnsi" w:hAnsiTheme="minorHAnsi" w:cstheme="minorHAnsi"/>
          <w:lang w:val="es-ES"/>
          <w:rPrChange w:id="10" w:author="Gonzalo Aza Blanc" w:date="2022-03-31T07:28:00Z">
            <w:rPr>
              <w:rFonts w:asciiTheme="minorHAnsi" w:hAnsiTheme="minorHAnsi" w:cstheme="minorHAnsi"/>
            </w:rPr>
          </w:rPrChange>
        </w:rPr>
        <w:t xml:space="preserve"> alumnado? </w:t>
      </w:r>
      <w:r w:rsidR="00EE0D1D" w:rsidRPr="008F738C">
        <w:rPr>
          <w:rFonts w:asciiTheme="minorHAnsi" w:hAnsiTheme="minorHAnsi" w:cstheme="minorHAnsi"/>
          <w:lang w:val="es-ES"/>
        </w:rPr>
        <w:t xml:space="preserve">¿Realmente sabemos lo que </w:t>
      </w:r>
      <w:r w:rsidR="00F5033A" w:rsidRPr="008F738C">
        <w:rPr>
          <w:rFonts w:asciiTheme="minorHAnsi" w:hAnsiTheme="minorHAnsi" w:cstheme="minorHAnsi"/>
          <w:lang w:val="es-ES"/>
        </w:rPr>
        <w:t xml:space="preserve">piensan, sienten, </w:t>
      </w:r>
      <w:r w:rsidR="00EE0D1D" w:rsidRPr="008F738C">
        <w:rPr>
          <w:rFonts w:asciiTheme="minorHAnsi" w:hAnsiTheme="minorHAnsi" w:cstheme="minorHAnsi"/>
          <w:lang w:val="es-ES"/>
        </w:rPr>
        <w:t>necesitan</w:t>
      </w:r>
      <w:r w:rsidR="00F5033A" w:rsidRPr="008F738C">
        <w:rPr>
          <w:rFonts w:asciiTheme="minorHAnsi" w:hAnsiTheme="minorHAnsi" w:cstheme="minorHAnsi"/>
          <w:lang w:val="es-ES"/>
        </w:rPr>
        <w:t>;</w:t>
      </w:r>
      <w:r w:rsidR="00EE0D1D" w:rsidRPr="008F738C">
        <w:rPr>
          <w:rFonts w:asciiTheme="minorHAnsi" w:hAnsiTheme="minorHAnsi" w:cstheme="minorHAnsi"/>
          <w:lang w:val="es-ES"/>
        </w:rPr>
        <w:t xml:space="preserve"> lo que les motiva</w:t>
      </w:r>
      <w:r w:rsidR="00381A53" w:rsidRPr="008F738C">
        <w:rPr>
          <w:rFonts w:asciiTheme="minorHAnsi" w:hAnsiTheme="minorHAnsi" w:cstheme="minorHAnsi"/>
          <w:lang w:val="es-ES"/>
        </w:rPr>
        <w:t xml:space="preserve"> y</w:t>
      </w:r>
      <w:r w:rsidR="00EE0D1D" w:rsidRPr="008F738C">
        <w:rPr>
          <w:rFonts w:asciiTheme="minorHAnsi" w:hAnsiTheme="minorHAnsi" w:cstheme="minorHAnsi"/>
          <w:lang w:val="es-ES"/>
        </w:rPr>
        <w:t xml:space="preserve"> apasiona</w:t>
      </w:r>
      <w:r w:rsidR="00F5033A" w:rsidRPr="008F738C">
        <w:rPr>
          <w:rFonts w:asciiTheme="minorHAnsi" w:hAnsiTheme="minorHAnsi" w:cstheme="minorHAnsi"/>
          <w:lang w:val="es-ES"/>
        </w:rPr>
        <w:t>;</w:t>
      </w:r>
      <w:r w:rsidR="00EE0D1D" w:rsidRPr="008F738C">
        <w:rPr>
          <w:rFonts w:asciiTheme="minorHAnsi" w:hAnsiTheme="minorHAnsi" w:cstheme="minorHAnsi"/>
          <w:lang w:val="es-ES"/>
        </w:rPr>
        <w:t xml:space="preserve"> lo que para ellos son sus horizontes de sentido…? </w:t>
      </w:r>
      <w:r w:rsidR="00153060" w:rsidRPr="008F738C">
        <w:rPr>
          <w:rFonts w:asciiTheme="minorHAnsi" w:hAnsiTheme="minorHAnsi" w:cstheme="minorHAnsi"/>
          <w:lang w:val="es-ES"/>
        </w:rPr>
        <w:t>¿Evaluamos cómo la Universidad contribuye a una formación diferencial en su desarrollo como personas y su contribución a la sociedad</w:t>
      </w:r>
      <w:r w:rsidR="00381A53" w:rsidRPr="008F738C">
        <w:rPr>
          <w:rFonts w:asciiTheme="minorHAnsi" w:hAnsiTheme="minorHAnsi" w:cstheme="minorHAnsi"/>
          <w:lang w:val="es-ES"/>
        </w:rPr>
        <w:t xml:space="preserve"> como líderes del mañana</w:t>
      </w:r>
      <w:r w:rsidR="00153060" w:rsidRPr="008F738C">
        <w:rPr>
          <w:rFonts w:asciiTheme="minorHAnsi" w:hAnsiTheme="minorHAnsi" w:cstheme="minorHAnsi"/>
          <w:lang w:val="es-ES"/>
        </w:rPr>
        <w:t xml:space="preserve">? </w:t>
      </w:r>
      <w:r w:rsidR="00381A53" w:rsidRPr="008F738C">
        <w:rPr>
          <w:rFonts w:asciiTheme="minorHAnsi" w:hAnsiTheme="minorHAnsi" w:cstheme="minorHAnsi"/>
          <w:lang w:val="es-ES"/>
        </w:rPr>
        <w:t>El propósito de este simposio es presentar el proyecto de investigación inter(trans)disciplinar Polaris desarrollado en la Universidad Pontificia Comillas</w:t>
      </w:r>
      <w:r w:rsidR="0048740D" w:rsidRPr="008F738C">
        <w:rPr>
          <w:rFonts w:asciiTheme="minorHAnsi" w:hAnsiTheme="minorHAnsi" w:cstheme="minorHAnsi"/>
          <w:lang w:val="es-ES"/>
        </w:rPr>
        <w:t>,</w:t>
      </w:r>
      <w:r w:rsidR="00381A53" w:rsidRPr="008F738C">
        <w:rPr>
          <w:rFonts w:asciiTheme="minorHAnsi" w:hAnsiTheme="minorHAnsi" w:cstheme="minorHAnsi"/>
          <w:lang w:val="es-ES"/>
        </w:rPr>
        <w:t xml:space="preserve"> así como los resultados de una investigación realizada en torno a las metas y valores </w:t>
      </w:r>
      <w:r w:rsidR="0048740D" w:rsidRPr="008F738C">
        <w:rPr>
          <w:rFonts w:asciiTheme="minorHAnsi" w:hAnsiTheme="minorHAnsi" w:cstheme="minorHAnsi"/>
          <w:lang w:val="es-ES"/>
        </w:rPr>
        <w:t xml:space="preserve">vitales </w:t>
      </w:r>
      <w:r w:rsidR="00381A53" w:rsidRPr="008F738C">
        <w:rPr>
          <w:rFonts w:asciiTheme="minorHAnsi" w:hAnsiTheme="minorHAnsi" w:cstheme="minorHAnsi"/>
          <w:lang w:val="es-ES"/>
        </w:rPr>
        <w:t xml:space="preserve">de nuestros estudiantes y un modelo formativo competencial para el desarrollo de un liderazgo </w:t>
      </w:r>
      <w:r w:rsidR="0048740D" w:rsidRPr="008F738C">
        <w:rPr>
          <w:rFonts w:asciiTheme="minorHAnsi" w:hAnsiTheme="minorHAnsi" w:cstheme="minorHAnsi"/>
          <w:lang w:val="es-ES"/>
        </w:rPr>
        <w:t>en clave ignaciana</w:t>
      </w:r>
      <w:r w:rsidR="0048740D" w:rsidRPr="00032372">
        <w:rPr>
          <w:rFonts w:asciiTheme="minorHAnsi" w:hAnsiTheme="minorHAnsi" w:cstheme="minorHAnsi"/>
          <w:lang w:val="es-ES"/>
          <w:rPrChange w:id="11" w:author="Gonzalo Aza Blanc" w:date="2022-03-31T07:28:00Z">
            <w:rPr>
              <w:rFonts w:asciiTheme="minorHAnsi" w:hAnsiTheme="minorHAnsi" w:cstheme="minorHAnsi"/>
            </w:rPr>
          </w:rPrChange>
        </w:rPr>
        <w:t>.</w:t>
      </w:r>
    </w:p>
    <w:p w14:paraId="651A595B" w14:textId="406D4FCB" w:rsidR="00C302DD" w:rsidRPr="008F738C" w:rsidRDefault="0048740D" w:rsidP="0048740D">
      <w:pPr>
        <w:spacing w:line="360" w:lineRule="auto"/>
        <w:jc w:val="both"/>
        <w:rPr>
          <w:rFonts w:cstheme="minorHAnsi"/>
          <w:sz w:val="24"/>
          <w:szCs w:val="24"/>
        </w:rPr>
      </w:pPr>
      <w:r w:rsidRPr="008F738C">
        <w:rPr>
          <w:rFonts w:cstheme="minorHAnsi"/>
          <w:sz w:val="24"/>
          <w:szCs w:val="24"/>
        </w:rPr>
        <w:t>Palabras Clave: Proyecto Polaris Comillas, Metas y valores vitales, liderazgo ignaciano, Estudiantes universitarios.</w:t>
      </w:r>
    </w:p>
    <w:p w14:paraId="22302CF9" w14:textId="7B0D75C3" w:rsidR="00C302DD" w:rsidRPr="008F738C" w:rsidRDefault="0048740D" w:rsidP="00463C41">
      <w:pPr>
        <w:jc w:val="both"/>
        <w:rPr>
          <w:rFonts w:cstheme="minorHAnsi"/>
          <w:b/>
          <w:bCs/>
          <w:sz w:val="24"/>
          <w:szCs w:val="24"/>
        </w:rPr>
      </w:pPr>
      <w:r w:rsidRPr="008F738C">
        <w:rPr>
          <w:rFonts w:cstheme="minorHAnsi"/>
          <w:b/>
          <w:bCs/>
          <w:sz w:val="24"/>
          <w:szCs w:val="24"/>
        </w:rPr>
        <w:t xml:space="preserve">Presentaciones: </w:t>
      </w:r>
    </w:p>
    <w:p w14:paraId="25618A48" w14:textId="7CD79F6C" w:rsidR="00C64E4B" w:rsidRPr="008F738C" w:rsidRDefault="00C64E4B" w:rsidP="0048740D">
      <w:pPr>
        <w:jc w:val="both"/>
        <w:rPr>
          <w:rFonts w:cstheme="minorHAnsi"/>
          <w:b/>
          <w:bCs/>
          <w:sz w:val="24"/>
          <w:szCs w:val="24"/>
        </w:rPr>
      </w:pPr>
      <w:r w:rsidRPr="008F738C">
        <w:rPr>
          <w:rFonts w:cstheme="minorHAnsi"/>
          <w:b/>
          <w:bCs/>
          <w:sz w:val="24"/>
          <w:szCs w:val="24"/>
        </w:rPr>
        <w:t>Proyecto Polaris: apuntando a las Culturas de los estudiantes Universitarios</w:t>
      </w:r>
    </w:p>
    <w:p w14:paraId="01530150" w14:textId="6081EF68" w:rsidR="00290E39" w:rsidRPr="008F738C" w:rsidRDefault="00290E39" w:rsidP="00463C41">
      <w:pPr>
        <w:spacing w:line="360" w:lineRule="auto"/>
        <w:jc w:val="both"/>
        <w:rPr>
          <w:rFonts w:eastAsia="Arial" w:cstheme="minorHAnsi"/>
          <w:sz w:val="24"/>
          <w:szCs w:val="24"/>
        </w:rPr>
      </w:pPr>
      <w:bookmarkStart w:id="12" w:name="_GoBack"/>
      <w:r w:rsidRPr="008F738C">
        <w:rPr>
          <w:rFonts w:eastAsia="Arial" w:cstheme="minorHAnsi"/>
          <w:sz w:val="24"/>
          <w:szCs w:val="24"/>
        </w:rPr>
        <w:t xml:space="preserve">A petición del Rectorado de la Universidad Pontificia Comillas, el proyecto Polaris se enmarca en la creación de estudios a nivel interdepartamental e </w:t>
      </w:r>
      <w:proofErr w:type="spellStart"/>
      <w:r w:rsidRPr="008F738C">
        <w:rPr>
          <w:rFonts w:eastAsia="Arial" w:cstheme="minorHAnsi"/>
          <w:sz w:val="24"/>
          <w:szCs w:val="24"/>
        </w:rPr>
        <w:t>interfacultativo</w:t>
      </w:r>
      <w:proofErr w:type="spellEnd"/>
      <w:r w:rsidRPr="008F738C">
        <w:rPr>
          <w:rFonts w:eastAsia="Arial" w:cstheme="minorHAnsi"/>
          <w:sz w:val="24"/>
          <w:szCs w:val="24"/>
        </w:rPr>
        <w:t xml:space="preserve"> sobre las Culturas de los estudiantes Universitarios. Inspirados en la investigación “La Cultura de los jóvenes en las Universidades Católicas” (</w:t>
      </w:r>
      <w:proofErr w:type="spellStart"/>
      <w:r w:rsidRPr="008F738C">
        <w:rPr>
          <w:rFonts w:eastAsia="Arial" w:cstheme="minorHAnsi"/>
          <w:sz w:val="24"/>
          <w:szCs w:val="24"/>
        </w:rPr>
        <w:t>Guy-Réal</w:t>
      </w:r>
      <w:proofErr w:type="spellEnd"/>
      <w:r w:rsidRPr="008F738C">
        <w:rPr>
          <w:rFonts w:eastAsia="Arial" w:cstheme="minorHAnsi"/>
          <w:sz w:val="24"/>
          <w:szCs w:val="24"/>
        </w:rPr>
        <w:t xml:space="preserve">, 2014) que realizó la FIUC, los objetivos generales </w:t>
      </w:r>
      <w:r w:rsidR="00664E9C" w:rsidRPr="008F738C">
        <w:rPr>
          <w:rFonts w:eastAsia="Arial" w:cstheme="minorHAnsi"/>
          <w:sz w:val="24"/>
          <w:szCs w:val="24"/>
        </w:rPr>
        <w:t xml:space="preserve">con </w:t>
      </w:r>
      <w:ins w:id="13" w:author="Isabel Muñoz San Roque" w:date="2022-03-04T08:02:00Z">
        <w:r w:rsidR="009219C7">
          <w:rPr>
            <w:rFonts w:eastAsia="Arial" w:cstheme="minorHAnsi"/>
            <w:sz w:val="24"/>
            <w:szCs w:val="24"/>
          </w:rPr>
          <w:t>los</w:t>
        </w:r>
      </w:ins>
      <w:del w:id="14" w:author="Isabel Muñoz San Roque" w:date="2022-03-04T08:02:00Z">
        <w:r w:rsidR="00664E9C" w:rsidRPr="008F738C" w:rsidDel="009219C7">
          <w:rPr>
            <w:rFonts w:eastAsia="Arial" w:cstheme="minorHAnsi"/>
            <w:sz w:val="24"/>
            <w:szCs w:val="24"/>
          </w:rPr>
          <w:delText>el</w:delText>
        </w:r>
      </w:del>
      <w:r w:rsidR="00664E9C" w:rsidRPr="008F738C">
        <w:rPr>
          <w:rFonts w:eastAsia="Arial" w:cstheme="minorHAnsi"/>
          <w:sz w:val="24"/>
          <w:szCs w:val="24"/>
        </w:rPr>
        <w:t xml:space="preserve"> que nació este proyecto son, </w:t>
      </w:r>
      <w:r w:rsidRPr="008F738C">
        <w:rPr>
          <w:rFonts w:eastAsia="Arial" w:cstheme="minorHAnsi"/>
          <w:sz w:val="24"/>
          <w:szCs w:val="24"/>
        </w:rPr>
        <w:t xml:space="preserve">1) Analizar el bagaje o matriz cultural que tienen nuestros estudiantes </w:t>
      </w:r>
      <w:r w:rsidR="00664E9C" w:rsidRPr="008F738C">
        <w:rPr>
          <w:rFonts w:eastAsia="Arial" w:cstheme="minorHAnsi"/>
          <w:sz w:val="24"/>
          <w:szCs w:val="24"/>
        </w:rPr>
        <w:t xml:space="preserve">cuando entran en la vida </w:t>
      </w:r>
      <w:r w:rsidRPr="008F738C">
        <w:rPr>
          <w:rFonts w:eastAsia="Arial" w:cstheme="minorHAnsi"/>
          <w:sz w:val="24"/>
          <w:szCs w:val="24"/>
        </w:rPr>
        <w:t>Universitaria</w:t>
      </w:r>
      <w:r w:rsidR="00664E9C" w:rsidRPr="008F738C">
        <w:rPr>
          <w:rFonts w:eastAsia="Arial" w:cstheme="minorHAnsi"/>
          <w:sz w:val="24"/>
          <w:szCs w:val="24"/>
        </w:rPr>
        <w:t>; 2)</w:t>
      </w:r>
      <w:r w:rsidRPr="008F738C">
        <w:rPr>
          <w:rFonts w:eastAsia="Arial" w:cstheme="minorHAnsi"/>
          <w:sz w:val="24"/>
          <w:szCs w:val="24"/>
        </w:rPr>
        <w:t xml:space="preserve"> Describir cómo se transforman en su paso por la Universidad</w:t>
      </w:r>
      <w:r w:rsidR="00664E9C" w:rsidRPr="008F738C">
        <w:rPr>
          <w:rFonts w:eastAsia="Arial" w:cstheme="minorHAnsi"/>
          <w:sz w:val="24"/>
          <w:szCs w:val="24"/>
        </w:rPr>
        <w:t>;</w:t>
      </w:r>
      <w:r w:rsidRPr="008F738C">
        <w:rPr>
          <w:rFonts w:eastAsia="Arial" w:cstheme="minorHAnsi"/>
          <w:sz w:val="24"/>
          <w:szCs w:val="24"/>
        </w:rPr>
        <w:t xml:space="preserve"> y 3) Conocer cuáles son sus proyecciones de futuro, sus ideales y aspiraciones</w:t>
      </w:r>
      <w:r w:rsidR="00664E9C" w:rsidRPr="008F738C">
        <w:rPr>
          <w:rFonts w:eastAsia="Arial" w:cstheme="minorHAnsi"/>
          <w:sz w:val="24"/>
          <w:szCs w:val="24"/>
        </w:rPr>
        <w:t xml:space="preserve"> vitales</w:t>
      </w:r>
      <w:r w:rsidRPr="008F738C">
        <w:rPr>
          <w:rFonts w:eastAsia="Arial" w:cstheme="minorHAnsi"/>
          <w:sz w:val="24"/>
          <w:szCs w:val="24"/>
        </w:rPr>
        <w:t xml:space="preserve">. </w:t>
      </w:r>
    </w:p>
    <w:p w14:paraId="7971C204" w14:textId="7B79335A" w:rsidR="00290E39" w:rsidRPr="008F738C" w:rsidRDefault="00664E9C" w:rsidP="00463C41">
      <w:pPr>
        <w:spacing w:line="360" w:lineRule="auto"/>
        <w:jc w:val="both"/>
        <w:rPr>
          <w:rFonts w:eastAsia="Arial" w:cstheme="minorHAnsi"/>
          <w:sz w:val="24"/>
          <w:szCs w:val="24"/>
        </w:rPr>
      </w:pPr>
      <w:r w:rsidRPr="008F738C">
        <w:rPr>
          <w:rFonts w:eastAsia="Arial" w:cstheme="minorHAnsi"/>
          <w:sz w:val="24"/>
          <w:szCs w:val="24"/>
        </w:rPr>
        <w:t xml:space="preserve">Con el deseo de que la Universidad pueda cumplir más y mejor con su misión y objetivos, en </w:t>
      </w:r>
      <w:r w:rsidR="009150DE" w:rsidRPr="008F738C">
        <w:rPr>
          <w:rFonts w:eastAsia="Arial" w:cstheme="minorHAnsi"/>
          <w:sz w:val="24"/>
          <w:szCs w:val="24"/>
        </w:rPr>
        <w:t xml:space="preserve">esta </w:t>
      </w:r>
      <w:r w:rsidRPr="008F738C">
        <w:rPr>
          <w:rFonts w:eastAsia="Arial" w:cstheme="minorHAnsi"/>
          <w:sz w:val="24"/>
          <w:szCs w:val="24"/>
        </w:rPr>
        <w:t>comunicación presentamos el proyecto POLARIS</w:t>
      </w:r>
      <w:r w:rsidR="00392442" w:rsidRPr="008F738C">
        <w:rPr>
          <w:rFonts w:eastAsia="Arial" w:cstheme="minorHAnsi"/>
          <w:sz w:val="24"/>
          <w:szCs w:val="24"/>
        </w:rPr>
        <w:t>,</w:t>
      </w:r>
      <w:r w:rsidR="00174BC7" w:rsidRPr="008F738C">
        <w:rPr>
          <w:rFonts w:eastAsia="Arial" w:cstheme="minorHAnsi"/>
          <w:sz w:val="24"/>
          <w:szCs w:val="24"/>
        </w:rPr>
        <w:t xml:space="preserve"> </w:t>
      </w:r>
      <w:r w:rsidR="009150DE" w:rsidRPr="008F738C">
        <w:rPr>
          <w:rFonts w:eastAsia="Arial" w:cstheme="minorHAnsi"/>
          <w:sz w:val="24"/>
          <w:szCs w:val="24"/>
        </w:rPr>
        <w:t>con vocación de conocer</w:t>
      </w:r>
      <w:r w:rsidR="00174BC7" w:rsidRPr="008F738C">
        <w:rPr>
          <w:rFonts w:eastAsia="Arial" w:cstheme="minorHAnsi"/>
          <w:sz w:val="24"/>
          <w:szCs w:val="24"/>
        </w:rPr>
        <w:t xml:space="preserve"> mejor </w:t>
      </w:r>
      <w:r w:rsidR="00174BC7" w:rsidRPr="008F738C">
        <w:rPr>
          <w:rFonts w:eastAsia="Arial" w:cstheme="minorHAnsi"/>
          <w:sz w:val="24"/>
          <w:szCs w:val="24"/>
        </w:rPr>
        <w:lastRenderedPageBreak/>
        <w:t xml:space="preserve">a nuestros estudiantes y </w:t>
      </w:r>
      <w:r w:rsidR="009150DE" w:rsidRPr="008F738C">
        <w:rPr>
          <w:rFonts w:eastAsia="Arial" w:cstheme="minorHAnsi"/>
          <w:sz w:val="24"/>
          <w:szCs w:val="24"/>
        </w:rPr>
        <w:t>con pretensión de</w:t>
      </w:r>
      <w:r w:rsidR="00174BC7" w:rsidRPr="008F738C">
        <w:rPr>
          <w:rFonts w:eastAsia="Arial" w:cstheme="minorHAnsi"/>
          <w:sz w:val="24"/>
          <w:szCs w:val="24"/>
        </w:rPr>
        <w:t xml:space="preserve"> evaluar cómo la Universidad contribuye a una formación diferencial en</w:t>
      </w:r>
      <w:r w:rsidR="009150DE" w:rsidRPr="008F738C">
        <w:rPr>
          <w:rFonts w:eastAsia="Arial" w:cstheme="minorHAnsi"/>
          <w:sz w:val="24"/>
          <w:szCs w:val="24"/>
        </w:rPr>
        <w:t xml:space="preserve"> el desarrollo integral</w:t>
      </w:r>
      <w:r w:rsidR="004F6176" w:rsidRPr="008F738C">
        <w:rPr>
          <w:rFonts w:eastAsia="Arial" w:cstheme="minorHAnsi"/>
          <w:sz w:val="24"/>
          <w:szCs w:val="24"/>
        </w:rPr>
        <w:t xml:space="preserve"> de los estudiantes</w:t>
      </w:r>
      <w:r w:rsidR="009150DE" w:rsidRPr="008F738C">
        <w:rPr>
          <w:rFonts w:eastAsia="Arial" w:cstheme="minorHAnsi"/>
          <w:sz w:val="24"/>
          <w:szCs w:val="24"/>
        </w:rPr>
        <w:t xml:space="preserve">, en </w:t>
      </w:r>
      <w:r w:rsidR="00174BC7" w:rsidRPr="008F738C">
        <w:rPr>
          <w:rFonts w:eastAsia="Arial" w:cstheme="minorHAnsi"/>
          <w:sz w:val="24"/>
          <w:szCs w:val="24"/>
        </w:rPr>
        <w:t>un mundo que está sufriendo una profunda y vertiginosa transformación del paradigma cultural humano. Explicaremos los procesos desarrollados dentro de la Universidad para conformar este equipo de investigación</w:t>
      </w:r>
      <w:r w:rsidR="006F4B04" w:rsidRPr="008F738C">
        <w:rPr>
          <w:rFonts w:eastAsia="Arial" w:cstheme="minorHAnsi"/>
          <w:sz w:val="24"/>
          <w:szCs w:val="24"/>
        </w:rPr>
        <w:t xml:space="preserve"> </w:t>
      </w:r>
      <w:r w:rsidR="006F4B04" w:rsidRPr="008F738C">
        <w:rPr>
          <w:rFonts w:cstheme="minorHAnsi"/>
          <w:sz w:val="24"/>
          <w:szCs w:val="24"/>
        </w:rPr>
        <w:t>inter</w:t>
      </w:r>
      <w:r w:rsidR="004108ED" w:rsidRPr="008F738C">
        <w:rPr>
          <w:rFonts w:cstheme="minorHAnsi"/>
          <w:sz w:val="24"/>
          <w:szCs w:val="24"/>
        </w:rPr>
        <w:t>(trans)disciplinar</w:t>
      </w:r>
      <w:r w:rsidR="006F4B04" w:rsidRPr="008F738C">
        <w:rPr>
          <w:rFonts w:cstheme="minorHAnsi"/>
          <w:sz w:val="24"/>
          <w:szCs w:val="24"/>
        </w:rPr>
        <w:t>,</w:t>
      </w:r>
      <w:r w:rsidR="00174BC7" w:rsidRPr="008F738C">
        <w:rPr>
          <w:rFonts w:eastAsia="Arial" w:cstheme="minorHAnsi"/>
          <w:sz w:val="24"/>
          <w:szCs w:val="24"/>
        </w:rPr>
        <w:t xml:space="preserve"> las metodologías empleadas</w:t>
      </w:r>
      <w:r w:rsidR="00D31516" w:rsidRPr="008F738C">
        <w:rPr>
          <w:rFonts w:eastAsia="Arial" w:cstheme="minorHAnsi"/>
          <w:sz w:val="24"/>
          <w:szCs w:val="24"/>
        </w:rPr>
        <w:t>, las fases de investigación llevadas a cabo</w:t>
      </w:r>
      <w:r w:rsidR="009150DE" w:rsidRPr="008F738C">
        <w:rPr>
          <w:rFonts w:eastAsia="Arial" w:cstheme="minorHAnsi"/>
          <w:sz w:val="24"/>
          <w:szCs w:val="24"/>
        </w:rPr>
        <w:t>,</w:t>
      </w:r>
      <w:r w:rsidR="00D31516" w:rsidRPr="008F738C">
        <w:rPr>
          <w:rFonts w:eastAsia="Arial" w:cstheme="minorHAnsi"/>
          <w:sz w:val="24"/>
          <w:szCs w:val="24"/>
        </w:rPr>
        <w:t xml:space="preserve"> </w:t>
      </w:r>
      <w:r w:rsidR="009150DE" w:rsidRPr="008F738C">
        <w:rPr>
          <w:rFonts w:eastAsia="Arial" w:cstheme="minorHAnsi"/>
          <w:sz w:val="24"/>
          <w:szCs w:val="24"/>
        </w:rPr>
        <w:t xml:space="preserve">las barreras y necesidades con las que nos vamos encontrando </w:t>
      </w:r>
      <w:r w:rsidR="00D31516" w:rsidRPr="008F738C">
        <w:rPr>
          <w:rFonts w:eastAsia="Arial" w:cstheme="minorHAnsi"/>
          <w:sz w:val="24"/>
          <w:szCs w:val="24"/>
        </w:rPr>
        <w:t xml:space="preserve">y los resultados específicos que tenemos comprometidos con la Universidad, </w:t>
      </w:r>
      <w:r w:rsidRPr="008F738C">
        <w:rPr>
          <w:rFonts w:eastAsia="Arial" w:cstheme="minorHAnsi"/>
          <w:sz w:val="24"/>
          <w:szCs w:val="24"/>
        </w:rPr>
        <w:t xml:space="preserve">con el ánimo de poder incitar a revisión y reflexión a toda </w:t>
      </w:r>
      <w:r w:rsidR="009150DE" w:rsidRPr="008F738C">
        <w:rPr>
          <w:rFonts w:eastAsia="Arial" w:cstheme="minorHAnsi"/>
          <w:sz w:val="24"/>
          <w:szCs w:val="24"/>
        </w:rPr>
        <w:t>nuestra</w:t>
      </w:r>
      <w:r w:rsidRPr="008F738C">
        <w:rPr>
          <w:rFonts w:eastAsia="Arial" w:cstheme="minorHAnsi"/>
          <w:sz w:val="24"/>
          <w:szCs w:val="24"/>
        </w:rPr>
        <w:t xml:space="preserve"> comunidad Universitaria (Profesorado, PAS y alumnos)</w:t>
      </w:r>
      <w:r w:rsidR="00D31516" w:rsidRPr="008F738C">
        <w:rPr>
          <w:rFonts w:eastAsia="Arial" w:cstheme="minorHAnsi"/>
          <w:sz w:val="24"/>
          <w:szCs w:val="24"/>
        </w:rPr>
        <w:t>, viva y participativa.</w:t>
      </w:r>
    </w:p>
    <w:p w14:paraId="69554F59" w14:textId="5E677E26" w:rsidR="00463C41" w:rsidRPr="008F738C" w:rsidRDefault="00463C41" w:rsidP="00463C41">
      <w:pPr>
        <w:spacing w:line="360" w:lineRule="auto"/>
        <w:jc w:val="both"/>
        <w:rPr>
          <w:rFonts w:eastAsia="Arial" w:cstheme="minorHAnsi"/>
          <w:sz w:val="24"/>
          <w:szCs w:val="24"/>
        </w:rPr>
      </w:pPr>
      <w:bookmarkStart w:id="15" w:name="_Hlk97135291"/>
      <w:r w:rsidRPr="008F738C">
        <w:rPr>
          <w:rFonts w:eastAsia="Arial" w:cstheme="minorHAnsi"/>
          <w:sz w:val="24"/>
          <w:szCs w:val="24"/>
        </w:rPr>
        <w:t xml:space="preserve">Palabras claves: </w:t>
      </w:r>
      <w:r w:rsidR="00FD5DFA" w:rsidRPr="008F738C">
        <w:rPr>
          <w:rFonts w:eastAsia="Arial" w:cstheme="minorHAnsi"/>
          <w:sz w:val="24"/>
          <w:szCs w:val="24"/>
        </w:rPr>
        <w:t>Proyecto Polaris</w:t>
      </w:r>
      <w:r w:rsidR="007E25B8" w:rsidRPr="008F738C">
        <w:rPr>
          <w:rFonts w:eastAsia="Arial" w:cstheme="minorHAnsi"/>
          <w:sz w:val="24"/>
          <w:szCs w:val="24"/>
        </w:rPr>
        <w:t xml:space="preserve"> Comillas</w:t>
      </w:r>
      <w:r w:rsidR="00FD5DFA" w:rsidRPr="008F738C">
        <w:rPr>
          <w:rFonts w:eastAsia="Arial" w:cstheme="minorHAnsi"/>
          <w:sz w:val="24"/>
          <w:szCs w:val="24"/>
        </w:rPr>
        <w:t xml:space="preserve">, cultura de los jóvenes, </w:t>
      </w:r>
      <w:r w:rsidR="007E25B8" w:rsidRPr="008F738C">
        <w:rPr>
          <w:rFonts w:eastAsia="Arial" w:cstheme="minorHAnsi"/>
          <w:sz w:val="24"/>
          <w:szCs w:val="24"/>
        </w:rPr>
        <w:t>e</w:t>
      </w:r>
      <w:r w:rsidR="00FD5DFA" w:rsidRPr="008F738C">
        <w:rPr>
          <w:rFonts w:eastAsia="Arial" w:cstheme="minorHAnsi"/>
          <w:sz w:val="24"/>
          <w:szCs w:val="24"/>
        </w:rPr>
        <w:t>quipo de investigación inte</w:t>
      </w:r>
      <w:r w:rsidR="004108ED" w:rsidRPr="008F738C">
        <w:rPr>
          <w:rFonts w:eastAsia="Arial" w:cstheme="minorHAnsi"/>
          <w:sz w:val="24"/>
          <w:szCs w:val="24"/>
        </w:rPr>
        <w:t>r(trans)disciplinar</w:t>
      </w:r>
      <w:r w:rsidR="00FD5DFA" w:rsidRPr="008F738C">
        <w:rPr>
          <w:rFonts w:eastAsia="Arial" w:cstheme="minorHAnsi"/>
          <w:sz w:val="24"/>
          <w:szCs w:val="24"/>
        </w:rPr>
        <w:t xml:space="preserve">, estudiantes universitarios </w:t>
      </w:r>
    </w:p>
    <w:bookmarkEnd w:id="15"/>
    <w:bookmarkEnd w:id="12"/>
    <w:p w14:paraId="43790717" w14:textId="77777777" w:rsidR="00C64E4B" w:rsidRPr="008F738C" w:rsidRDefault="00C64E4B" w:rsidP="00463C41">
      <w:pPr>
        <w:jc w:val="both"/>
        <w:rPr>
          <w:rFonts w:cstheme="minorHAnsi"/>
          <w:b/>
          <w:bCs/>
          <w:sz w:val="24"/>
          <w:szCs w:val="24"/>
        </w:rPr>
      </w:pPr>
    </w:p>
    <w:p w14:paraId="1A1EBB01" w14:textId="2A02AB79" w:rsidR="000827EA" w:rsidRPr="008F738C" w:rsidRDefault="004B7235" w:rsidP="00463C41">
      <w:pPr>
        <w:jc w:val="both"/>
        <w:rPr>
          <w:rFonts w:eastAsia="Arial" w:cstheme="minorHAnsi"/>
          <w:b/>
          <w:bCs/>
          <w:sz w:val="24"/>
          <w:szCs w:val="24"/>
        </w:rPr>
      </w:pPr>
      <w:r w:rsidRPr="008F738C">
        <w:rPr>
          <w:rFonts w:eastAsia="Arial" w:cstheme="minorHAnsi"/>
          <w:b/>
          <w:bCs/>
          <w:sz w:val="24"/>
          <w:szCs w:val="24"/>
        </w:rPr>
        <w:t>Metas Vitales en los estudiantes Universitarios</w:t>
      </w:r>
    </w:p>
    <w:p w14:paraId="1605282A" w14:textId="3B8D2B55" w:rsidR="004B7235" w:rsidRPr="008F738C" w:rsidRDefault="004B7235" w:rsidP="00463C41">
      <w:pPr>
        <w:spacing w:line="360" w:lineRule="auto"/>
        <w:jc w:val="both"/>
        <w:rPr>
          <w:rFonts w:eastAsia="Arial" w:cstheme="minorHAnsi"/>
          <w:sz w:val="24"/>
          <w:szCs w:val="24"/>
        </w:rPr>
      </w:pPr>
      <w:r w:rsidRPr="008F738C">
        <w:rPr>
          <w:rFonts w:eastAsia="Arial" w:cstheme="minorHAnsi"/>
          <w:sz w:val="24"/>
          <w:szCs w:val="24"/>
        </w:rPr>
        <w:t xml:space="preserve">Nuestros estudiantes Universitarios encaran esta etapa vital de su vida mirando a un horizonte forjado </w:t>
      </w:r>
      <w:r w:rsidR="00DF240A" w:rsidRPr="008F738C">
        <w:rPr>
          <w:rFonts w:eastAsia="Arial" w:cstheme="minorHAnsi"/>
          <w:sz w:val="24"/>
          <w:szCs w:val="24"/>
        </w:rPr>
        <w:t xml:space="preserve">de </w:t>
      </w:r>
      <w:r w:rsidRPr="008F738C">
        <w:rPr>
          <w:rFonts w:eastAsia="Arial" w:cstheme="minorHAnsi"/>
          <w:sz w:val="24"/>
          <w:szCs w:val="24"/>
        </w:rPr>
        <w:t>representaciones acerca de su futuro y</w:t>
      </w:r>
      <w:r w:rsidR="00DF240A" w:rsidRPr="008F738C">
        <w:rPr>
          <w:rFonts w:eastAsia="Arial" w:cstheme="minorHAnsi"/>
          <w:sz w:val="24"/>
          <w:szCs w:val="24"/>
        </w:rPr>
        <w:t xml:space="preserve"> de</w:t>
      </w:r>
      <w:r w:rsidRPr="008F738C">
        <w:rPr>
          <w:rFonts w:eastAsia="Arial" w:cstheme="minorHAnsi"/>
          <w:sz w:val="24"/>
          <w:szCs w:val="24"/>
        </w:rPr>
        <w:t xml:space="preserve"> sus formas de estar en el mundo. </w:t>
      </w:r>
      <w:r w:rsidR="00DF240A" w:rsidRPr="008F738C">
        <w:rPr>
          <w:rFonts w:eastAsia="Arial" w:cstheme="minorHAnsi"/>
          <w:sz w:val="24"/>
          <w:szCs w:val="24"/>
        </w:rPr>
        <w:t>En ese horizonte, los valores vitales constituyen una guía fundamental para alcanzar las metas que desean en sus vidas. Pero,</w:t>
      </w:r>
      <w:r w:rsidR="00DE7877" w:rsidRPr="008F738C">
        <w:rPr>
          <w:rFonts w:eastAsia="Arial" w:cstheme="minorHAnsi"/>
          <w:sz w:val="24"/>
          <w:szCs w:val="24"/>
        </w:rPr>
        <w:t xml:space="preserve"> ¿</w:t>
      </w:r>
      <w:r w:rsidR="00DF240A" w:rsidRPr="008F738C">
        <w:rPr>
          <w:rFonts w:eastAsia="Arial" w:cstheme="minorHAnsi"/>
          <w:sz w:val="24"/>
          <w:szCs w:val="24"/>
        </w:rPr>
        <w:t>cuáles son esas metas y qué valores más amplios se desprenden de ellas?</w:t>
      </w:r>
    </w:p>
    <w:p w14:paraId="14BE53E0" w14:textId="57D81FDB" w:rsidR="004B7235" w:rsidRPr="008F738C" w:rsidRDefault="009D0B5E" w:rsidP="00463C41">
      <w:pPr>
        <w:spacing w:line="360" w:lineRule="auto"/>
        <w:jc w:val="both"/>
        <w:rPr>
          <w:rFonts w:eastAsia="Arial" w:cstheme="minorHAnsi"/>
          <w:sz w:val="24"/>
          <w:szCs w:val="24"/>
        </w:rPr>
      </w:pPr>
      <w:r w:rsidRPr="008F738C">
        <w:rPr>
          <w:rFonts w:eastAsia="Arial" w:cstheme="minorHAnsi"/>
          <w:sz w:val="24"/>
          <w:szCs w:val="24"/>
        </w:rPr>
        <w:t xml:space="preserve">Enmarcados en </w:t>
      </w:r>
      <w:r w:rsidR="00430E6B" w:rsidRPr="008F738C">
        <w:rPr>
          <w:rFonts w:eastAsia="Arial" w:cstheme="minorHAnsi"/>
          <w:sz w:val="24"/>
          <w:szCs w:val="24"/>
        </w:rPr>
        <w:t xml:space="preserve">el proyecto Polaris </w:t>
      </w:r>
      <w:r w:rsidRPr="008F738C">
        <w:rPr>
          <w:rFonts w:eastAsia="Arial" w:cstheme="minorHAnsi"/>
          <w:sz w:val="24"/>
          <w:szCs w:val="24"/>
        </w:rPr>
        <w:t>de</w:t>
      </w:r>
      <w:r w:rsidR="00430E6B" w:rsidRPr="008F738C">
        <w:rPr>
          <w:rFonts w:eastAsia="Arial" w:cstheme="minorHAnsi"/>
          <w:sz w:val="24"/>
          <w:szCs w:val="24"/>
        </w:rPr>
        <w:t xml:space="preserve"> nuestra Universidad y c</w:t>
      </w:r>
      <w:r w:rsidR="00DF240A" w:rsidRPr="008F738C">
        <w:rPr>
          <w:rFonts w:eastAsia="Arial" w:cstheme="minorHAnsi"/>
          <w:sz w:val="24"/>
          <w:szCs w:val="24"/>
        </w:rPr>
        <w:t xml:space="preserve">on una muestra representativa </w:t>
      </w:r>
      <w:r w:rsidR="004F6176" w:rsidRPr="008F738C">
        <w:rPr>
          <w:rFonts w:eastAsia="Arial" w:cstheme="minorHAnsi"/>
          <w:sz w:val="24"/>
          <w:szCs w:val="24"/>
        </w:rPr>
        <w:t>de más de 1000 estudiantes</w:t>
      </w:r>
      <w:r w:rsidR="00DF240A" w:rsidRPr="008F738C">
        <w:rPr>
          <w:rFonts w:eastAsia="Arial" w:cstheme="minorHAnsi"/>
          <w:sz w:val="24"/>
          <w:szCs w:val="24"/>
        </w:rPr>
        <w:t xml:space="preserve"> </w:t>
      </w:r>
      <w:r w:rsidR="00430E6B" w:rsidRPr="008F738C">
        <w:rPr>
          <w:rFonts w:eastAsia="Arial" w:cstheme="minorHAnsi"/>
          <w:sz w:val="24"/>
          <w:szCs w:val="24"/>
        </w:rPr>
        <w:t xml:space="preserve">de la Universidad Pontificia Comillas, </w:t>
      </w:r>
      <w:r w:rsidR="00DF240A" w:rsidRPr="008F738C">
        <w:rPr>
          <w:rFonts w:eastAsia="Arial" w:cstheme="minorHAnsi"/>
          <w:sz w:val="24"/>
          <w:szCs w:val="24"/>
        </w:rPr>
        <w:t>e</w:t>
      </w:r>
      <w:r w:rsidR="004B7235" w:rsidRPr="008F738C">
        <w:rPr>
          <w:rFonts w:eastAsia="Arial" w:cstheme="minorHAnsi"/>
          <w:sz w:val="24"/>
          <w:szCs w:val="24"/>
        </w:rPr>
        <w:t>n</w:t>
      </w:r>
      <w:r w:rsidR="006D72F5" w:rsidRPr="008F738C">
        <w:rPr>
          <w:rFonts w:eastAsia="Arial" w:cstheme="minorHAnsi"/>
          <w:sz w:val="24"/>
          <w:szCs w:val="24"/>
        </w:rPr>
        <w:t xml:space="preserve"> esta </w:t>
      </w:r>
      <w:r w:rsidR="004B7235" w:rsidRPr="008F738C">
        <w:rPr>
          <w:rFonts w:eastAsia="Arial" w:cstheme="minorHAnsi"/>
          <w:sz w:val="24"/>
          <w:szCs w:val="24"/>
        </w:rPr>
        <w:t>comunicación presentamos el análisis sobre los valores que impregnan a los jóvenes de nuestra Universidad</w:t>
      </w:r>
      <w:r w:rsidR="006D72F5" w:rsidRPr="008F738C">
        <w:rPr>
          <w:rFonts w:eastAsia="Arial" w:cstheme="minorHAnsi"/>
          <w:sz w:val="24"/>
          <w:szCs w:val="24"/>
        </w:rPr>
        <w:t>,</w:t>
      </w:r>
      <w:r w:rsidR="004B7235" w:rsidRPr="008F738C">
        <w:rPr>
          <w:rFonts w:eastAsia="Arial" w:cstheme="minorHAnsi"/>
          <w:sz w:val="24"/>
          <w:szCs w:val="24"/>
        </w:rPr>
        <w:t xml:space="preserve"> focalizados en las metas vitales que persiguen</w:t>
      </w:r>
      <w:r w:rsidR="00430E6B" w:rsidRPr="008F738C">
        <w:rPr>
          <w:rFonts w:eastAsia="Arial" w:cstheme="minorHAnsi"/>
          <w:sz w:val="24"/>
          <w:szCs w:val="24"/>
        </w:rPr>
        <w:t xml:space="preserve"> y organizados en cinco dimensiones fundamentales: </w:t>
      </w:r>
      <w:r w:rsidR="004B7235" w:rsidRPr="008F738C">
        <w:rPr>
          <w:rFonts w:eastAsia="Arial" w:cstheme="minorHAnsi"/>
          <w:sz w:val="24"/>
          <w:szCs w:val="24"/>
        </w:rPr>
        <w:t>Hedonistas, Conservadoras, Altruistas, relacionadas con el Éxito/Dinero y Transcendentes</w:t>
      </w:r>
      <w:r w:rsidR="00430E6B" w:rsidRPr="008F738C">
        <w:rPr>
          <w:rFonts w:eastAsia="Arial" w:cstheme="minorHAnsi"/>
          <w:sz w:val="24"/>
          <w:szCs w:val="24"/>
        </w:rPr>
        <w:t>. Asimismo, se presentarán los resultados según el área de conocimiento, el sexo y el curso académico al que pertenecen (primeros y últimos cursos)</w:t>
      </w:r>
      <w:r w:rsidR="005A6ED0" w:rsidRPr="008F738C">
        <w:rPr>
          <w:rFonts w:eastAsia="Arial" w:cstheme="minorHAnsi"/>
          <w:sz w:val="24"/>
          <w:szCs w:val="24"/>
        </w:rPr>
        <w:t xml:space="preserve">, y se discutirá poniendo en diálogo </w:t>
      </w:r>
      <w:r w:rsidR="006D72F5" w:rsidRPr="008F738C">
        <w:rPr>
          <w:rFonts w:eastAsia="Arial" w:cstheme="minorHAnsi"/>
          <w:sz w:val="24"/>
          <w:szCs w:val="24"/>
        </w:rPr>
        <w:t>los valores y metas de los estudiantes</w:t>
      </w:r>
      <w:r w:rsidR="005A6ED0" w:rsidRPr="008F738C">
        <w:rPr>
          <w:rFonts w:eastAsia="Arial" w:cstheme="minorHAnsi"/>
          <w:sz w:val="24"/>
          <w:szCs w:val="24"/>
        </w:rPr>
        <w:t xml:space="preserve"> con la propia misión de una Universidad Católica como la nuestra</w:t>
      </w:r>
      <w:r w:rsidR="00430E6B" w:rsidRPr="008F738C">
        <w:rPr>
          <w:rFonts w:eastAsia="Arial" w:cstheme="minorHAnsi"/>
          <w:sz w:val="24"/>
          <w:szCs w:val="24"/>
        </w:rPr>
        <w:t xml:space="preserve">. </w:t>
      </w:r>
    </w:p>
    <w:p w14:paraId="6E54866F" w14:textId="68ECB461" w:rsidR="00463C41" w:rsidRPr="008F738C" w:rsidRDefault="00463C41" w:rsidP="00463C41">
      <w:pPr>
        <w:spacing w:line="360" w:lineRule="auto"/>
        <w:jc w:val="both"/>
        <w:rPr>
          <w:rFonts w:eastAsia="Arial" w:cstheme="minorHAnsi"/>
          <w:sz w:val="24"/>
          <w:szCs w:val="24"/>
        </w:rPr>
      </w:pPr>
      <w:r w:rsidRPr="008F738C">
        <w:rPr>
          <w:rFonts w:eastAsia="Arial" w:cstheme="minorHAnsi"/>
          <w:sz w:val="24"/>
          <w:szCs w:val="24"/>
        </w:rPr>
        <w:t>Palabras claves:</w:t>
      </w:r>
      <w:r w:rsidR="00FD5DFA" w:rsidRPr="008F738C">
        <w:rPr>
          <w:rFonts w:eastAsia="Arial" w:cstheme="minorHAnsi"/>
          <w:sz w:val="24"/>
          <w:szCs w:val="24"/>
        </w:rPr>
        <w:t xml:space="preserve"> </w:t>
      </w:r>
      <w:r w:rsidRPr="008F738C">
        <w:rPr>
          <w:rFonts w:eastAsia="Arial" w:cstheme="minorHAnsi"/>
          <w:sz w:val="24"/>
          <w:szCs w:val="24"/>
        </w:rPr>
        <w:t xml:space="preserve"> </w:t>
      </w:r>
      <w:r w:rsidR="00FD5DFA" w:rsidRPr="008F738C">
        <w:rPr>
          <w:rFonts w:eastAsia="Arial" w:cstheme="minorHAnsi"/>
          <w:sz w:val="24"/>
          <w:szCs w:val="24"/>
        </w:rPr>
        <w:t xml:space="preserve">Metas vitales, valores vitales, proyecto </w:t>
      </w:r>
      <w:r w:rsidR="00351EBF" w:rsidRPr="008F738C">
        <w:rPr>
          <w:rFonts w:eastAsia="Arial" w:cstheme="minorHAnsi"/>
          <w:sz w:val="24"/>
          <w:szCs w:val="24"/>
        </w:rPr>
        <w:t>P</w:t>
      </w:r>
      <w:r w:rsidR="00FD5DFA" w:rsidRPr="008F738C">
        <w:rPr>
          <w:rFonts w:eastAsia="Arial" w:cstheme="minorHAnsi"/>
          <w:sz w:val="24"/>
          <w:szCs w:val="24"/>
        </w:rPr>
        <w:t>olaris</w:t>
      </w:r>
      <w:r w:rsidR="007E25B8" w:rsidRPr="008F738C">
        <w:rPr>
          <w:rFonts w:eastAsia="Arial" w:cstheme="minorHAnsi"/>
          <w:sz w:val="24"/>
          <w:szCs w:val="24"/>
        </w:rPr>
        <w:t xml:space="preserve"> Comillas</w:t>
      </w:r>
      <w:r w:rsidR="00FD5DFA" w:rsidRPr="008F738C">
        <w:rPr>
          <w:rFonts w:eastAsia="Arial" w:cstheme="minorHAnsi"/>
          <w:sz w:val="24"/>
          <w:szCs w:val="24"/>
        </w:rPr>
        <w:t>, estudiantes universitarios</w:t>
      </w:r>
    </w:p>
    <w:p w14:paraId="594627B5" w14:textId="77777777" w:rsidR="0048740D" w:rsidRPr="008F738C" w:rsidRDefault="0048740D" w:rsidP="00463C41">
      <w:pPr>
        <w:jc w:val="both"/>
        <w:rPr>
          <w:rFonts w:cstheme="minorHAnsi"/>
          <w:b/>
          <w:sz w:val="24"/>
          <w:szCs w:val="24"/>
        </w:rPr>
      </w:pPr>
    </w:p>
    <w:p w14:paraId="49042022" w14:textId="3EFF0A97" w:rsidR="007756EE" w:rsidRPr="008F738C" w:rsidRDefault="00463C41" w:rsidP="00463C41">
      <w:pPr>
        <w:jc w:val="both"/>
        <w:rPr>
          <w:rFonts w:cstheme="minorHAnsi"/>
          <w:b/>
          <w:sz w:val="24"/>
          <w:szCs w:val="24"/>
        </w:rPr>
      </w:pPr>
      <w:r w:rsidRPr="008F738C">
        <w:rPr>
          <w:rFonts w:cstheme="minorHAnsi"/>
          <w:b/>
          <w:sz w:val="24"/>
          <w:szCs w:val="24"/>
        </w:rPr>
        <w:lastRenderedPageBreak/>
        <w:t xml:space="preserve">Claves competenciales para impulsar un liderazgo ignaciano en la </w:t>
      </w:r>
      <w:r w:rsidR="00DE7877" w:rsidRPr="008F738C">
        <w:rPr>
          <w:rFonts w:cstheme="minorHAnsi"/>
          <w:b/>
          <w:sz w:val="24"/>
          <w:szCs w:val="24"/>
        </w:rPr>
        <w:t>C</w:t>
      </w:r>
      <w:r w:rsidRPr="008F738C">
        <w:rPr>
          <w:rFonts w:cstheme="minorHAnsi"/>
          <w:b/>
          <w:sz w:val="24"/>
          <w:szCs w:val="24"/>
        </w:rPr>
        <w:t xml:space="preserve">omunidad </w:t>
      </w:r>
      <w:r w:rsidR="00DE7877" w:rsidRPr="008F738C">
        <w:rPr>
          <w:rFonts w:cstheme="minorHAnsi"/>
          <w:b/>
          <w:sz w:val="24"/>
          <w:szCs w:val="24"/>
        </w:rPr>
        <w:t>U</w:t>
      </w:r>
      <w:r w:rsidRPr="008F738C">
        <w:rPr>
          <w:rFonts w:cstheme="minorHAnsi"/>
          <w:b/>
          <w:sz w:val="24"/>
          <w:szCs w:val="24"/>
        </w:rPr>
        <w:t xml:space="preserve">niversitaria </w:t>
      </w:r>
    </w:p>
    <w:p w14:paraId="3E5191BE" w14:textId="35EAD55F" w:rsidR="007756EE" w:rsidRPr="008F738C" w:rsidRDefault="007756EE" w:rsidP="00463C41">
      <w:pPr>
        <w:spacing w:line="360" w:lineRule="auto"/>
        <w:jc w:val="both"/>
        <w:rPr>
          <w:rFonts w:cstheme="minorHAnsi"/>
          <w:sz w:val="24"/>
          <w:szCs w:val="24"/>
        </w:rPr>
      </w:pPr>
      <w:r w:rsidRPr="008F738C">
        <w:rPr>
          <w:rFonts w:cstheme="minorHAnsi"/>
          <w:sz w:val="24"/>
          <w:szCs w:val="24"/>
        </w:rPr>
        <w:t xml:space="preserve">Como señala el papa Francisco en la constitución apostólica </w:t>
      </w:r>
      <w:proofErr w:type="spellStart"/>
      <w:r w:rsidRPr="008F738C">
        <w:rPr>
          <w:rFonts w:cstheme="minorHAnsi"/>
          <w:sz w:val="24"/>
          <w:szCs w:val="24"/>
        </w:rPr>
        <w:t>Veritatis</w:t>
      </w:r>
      <w:proofErr w:type="spellEnd"/>
      <w:r w:rsidRPr="008F738C">
        <w:rPr>
          <w:rFonts w:cstheme="minorHAnsi"/>
          <w:sz w:val="24"/>
          <w:szCs w:val="24"/>
        </w:rPr>
        <w:t xml:space="preserve"> </w:t>
      </w:r>
      <w:proofErr w:type="spellStart"/>
      <w:r w:rsidRPr="008F738C">
        <w:rPr>
          <w:rFonts w:cstheme="minorHAnsi"/>
          <w:sz w:val="24"/>
          <w:szCs w:val="24"/>
        </w:rPr>
        <w:t>gaudium</w:t>
      </w:r>
      <w:proofErr w:type="spellEnd"/>
      <w:r w:rsidRPr="008F738C">
        <w:rPr>
          <w:rFonts w:cstheme="minorHAnsi"/>
          <w:sz w:val="24"/>
          <w:szCs w:val="24"/>
        </w:rPr>
        <w:t xml:space="preserve">, hoy vivimos ante un cambio de época marcado por la crisis antropológica y socio-ambiental que nos exige crear una cultura a través de la construcción de unos liderazgos que ofrezcan caminos de reconciliación y justicia social (VG,3). </w:t>
      </w:r>
      <w:ins w:id="16" w:author="Isabel Muñoz San Roque" w:date="2022-03-04T08:03:00Z">
        <w:r w:rsidR="009219C7">
          <w:rPr>
            <w:rFonts w:cstheme="minorHAnsi"/>
            <w:sz w:val="24"/>
            <w:szCs w:val="24"/>
          </w:rPr>
          <w:t xml:space="preserve">En </w:t>
        </w:r>
      </w:ins>
      <w:del w:id="17" w:author="Isabel Muñoz San Roque" w:date="2022-03-04T08:03:00Z">
        <w:r w:rsidRPr="008F738C" w:rsidDel="009219C7">
          <w:rPr>
            <w:rFonts w:cstheme="minorHAnsi"/>
            <w:sz w:val="24"/>
            <w:szCs w:val="24"/>
          </w:rPr>
          <w:delText>L</w:delText>
        </w:r>
      </w:del>
      <w:ins w:id="18" w:author="Isabel Muñoz San Roque" w:date="2022-03-04T08:03:00Z">
        <w:r w:rsidR="009219C7">
          <w:rPr>
            <w:rFonts w:cstheme="minorHAnsi"/>
            <w:sz w:val="24"/>
            <w:szCs w:val="24"/>
          </w:rPr>
          <w:t>l</w:t>
        </w:r>
      </w:ins>
      <w:r w:rsidRPr="008F738C">
        <w:rPr>
          <w:rFonts w:cstheme="minorHAnsi"/>
          <w:sz w:val="24"/>
          <w:szCs w:val="24"/>
        </w:rPr>
        <w:t xml:space="preserve">a Universidad Pontificia Comillas, como obra apostólica de la Compañía de Jesús y de la Iglesia, nos sentimos llamados a estar en las fronteras y a tender puentes de escucha y reconciliación, creando una ciudadanía cuyo liderazgo refleje un humanismo cristiano en </w:t>
      </w:r>
      <w:r w:rsidR="00DE7877" w:rsidRPr="008F738C">
        <w:rPr>
          <w:rFonts w:cstheme="minorHAnsi"/>
          <w:sz w:val="24"/>
          <w:szCs w:val="24"/>
        </w:rPr>
        <w:t>el</w:t>
      </w:r>
      <w:r w:rsidRPr="008F738C">
        <w:rPr>
          <w:rFonts w:cstheme="minorHAnsi"/>
          <w:sz w:val="24"/>
          <w:szCs w:val="24"/>
        </w:rPr>
        <w:t xml:space="preserve"> que la vocación de servicio vertebre todo su ser. Ahora difícilmente los estudiantes desarrollarán su liderazgo desde una clave ignaciana si las estructuras de gobierno, profesorado, investigadores, personal de administración y servicios no son coherentes con la misión y manera de proceder de la Compañía de Jesús. </w:t>
      </w:r>
    </w:p>
    <w:p w14:paraId="5A50F43F" w14:textId="5DC2966C" w:rsidR="007756EE" w:rsidRPr="008F738C" w:rsidRDefault="007756EE" w:rsidP="00463C41">
      <w:pPr>
        <w:spacing w:line="360" w:lineRule="auto"/>
        <w:jc w:val="both"/>
        <w:rPr>
          <w:rFonts w:cstheme="minorHAnsi"/>
          <w:sz w:val="24"/>
          <w:szCs w:val="24"/>
        </w:rPr>
      </w:pPr>
      <w:r w:rsidRPr="008F738C">
        <w:rPr>
          <w:rFonts w:cstheme="minorHAnsi"/>
          <w:sz w:val="24"/>
          <w:szCs w:val="24"/>
        </w:rPr>
        <w:t xml:space="preserve">El propósito de esta comunicación es presentar un modelo competencial formativo que a lo largo de estos últimos años se ha impartido a las estructuras de gobierno, profesorado, investigadores, personal de administración y servicios de la Universidad Pontificia Comillas. En él se describe aquellas claves competenciales de carácter intrapersonal, interpersonal, organizacional y de discernimiento que son fundamentales para desarrollar un liderazgo, atendiendo al carisma ignaciano. Esta formación constituye una de las acciones de acción presentes en los planes estratégicos desarrollados </w:t>
      </w:r>
      <w:r w:rsidR="00DE7877" w:rsidRPr="008F738C">
        <w:rPr>
          <w:rFonts w:cstheme="minorHAnsi"/>
          <w:sz w:val="24"/>
          <w:szCs w:val="24"/>
        </w:rPr>
        <w:t xml:space="preserve">en Comillas </w:t>
      </w:r>
      <w:r w:rsidRPr="008F738C">
        <w:rPr>
          <w:rFonts w:cstheme="minorHAnsi"/>
          <w:sz w:val="24"/>
          <w:szCs w:val="24"/>
        </w:rPr>
        <w:t>desde el 2014 hasta la actualidad</w:t>
      </w:r>
      <w:r w:rsidR="00FD5DFA" w:rsidRPr="008F738C">
        <w:rPr>
          <w:rFonts w:cstheme="minorHAnsi"/>
          <w:sz w:val="24"/>
          <w:szCs w:val="24"/>
        </w:rPr>
        <w:t>, así como una de las líneas de investigación del proyecto Polaris</w:t>
      </w:r>
      <w:r w:rsidRPr="008F738C">
        <w:rPr>
          <w:rFonts w:cstheme="minorHAnsi"/>
          <w:sz w:val="24"/>
          <w:szCs w:val="24"/>
        </w:rPr>
        <w:t xml:space="preserve">. Al ser un estilo de liderazgo de servicio, corporativo colaborativo y no unipersonal requiere de la participación de todas y cada una de las personas que están comprometidas con la marcha de nuestra Universidad. </w:t>
      </w:r>
    </w:p>
    <w:p w14:paraId="739F13A1" w14:textId="7EB2AE93" w:rsidR="00463C41" w:rsidRPr="008F738C" w:rsidRDefault="00463C41" w:rsidP="00463C41">
      <w:pPr>
        <w:spacing w:line="360" w:lineRule="auto"/>
        <w:jc w:val="both"/>
        <w:rPr>
          <w:rFonts w:eastAsia="Arial" w:cstheme="minorHAnsi"/>
          <w:sz w:val="24"/>
          <w:szCs w:val="24"/>
        </w:rPr>
      </w:pPr>
      <w:r w:rsidRPr="008F738C">
        <w:rPr>
          <w:rFonts w:eastAsia="Arial" w:cstheme="minorHAnsi"/>
          <w:sz w:val="24"/>
          <w:szCs w:val="24"/>
        </w:rPr>
        <w:t>Palabras claves: Liderazgo ignaciano, modelo competencial, comunidad universitaria</w:t>
      </w:r>
      <w:r w:rsidR="00FD5DFA" w:rsidRPr="008F738C">
        <w:rPr>
          <w:rFonts w:eastAsia="Arial" w:cstheme="minorHAnsi"/>
          <w:sz w:val="24"/>
          <w:szCs w:val="24"/>
        </w:rPr>
        <w:t>, vocación de servicio</w:t>
      </w:r>
      <w:r w:rsidRPr="008F738C">
        <w:rPr>
          <w:rFonts w:eastAsia="Arial" w:cstheme="minorHAnsi"/>
          <w:sz w:val="24"/>
          <w:szCs w:val="24"/>
        </w:rPr>
        <w:t xml:space="preserve"> </w:t>
      </w:r>
    </w:p>
    <w:p w14:paraId="6EB70700" w14:textId="77777777" w:rsidR="007756EE" w:rsidRPr="008F738C" w:rsidRDefault="007756EE" w:rsidP="00463C41">
      <w:pPr>
        <w:jc w:val="both"/>
        <w:rPr>
          <w:rFonts w:cstheme="minorHAnsi"/>
          <w:sz w:val="24"/>
          <w:szCs w:val="24"/>
        </w:rPr>
      </w:pPr>
    </w:p>
    <w:p w14:paraId="1ECAFC8B" w14:textId="54CE86F9" w:rsidR="004B7235" w:rsidRPr="008F738C" w:rsidRDefault="00032372" w:rsidP="00463C41">
      <w:pPr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ins w:id="19" w:author="Gonzalo Aza Blanc" w:date="2022-03-31T07:28:00Z">
        <w:r w:rsidRPr="00032372">
          <w:rPr>
            <w:sz w:val="21"/>
            <w:szCs w:val="21"/>
            <w:lang w:val="en-US"/>
            <w:rPrChange w:id="20" w:author="Gonzalo Aza Blanc" w:date="2022-03-31T07:28:00Z">
              <w:rPr>
                <w:sz w:val="21"/>
                <w:szCs w:val="21"/>
              </w:rPr>
            </w:rPrChange>
          </w:rPr>
          <w:t>IFCU 7th International Psychology Congress - Psychology in Dialogue: Three paths, one goal</w:t>
        </w:r>
        <w:r w:rsidRPr="00032372">
          <w:rPr>
            <w:sz w:val="21"/>
            <w:szCs w:val="21"/>
            <w:lang w:val="en-US"/>
            <w:rPrChange w:id="21" w:author="Gonzalo Aza Blanc" w:date="2022-03-31T07:28:00Z">
              <w:rPr>
                <w:sz w:val="21"/>
                <w:szCs w:val="21"/>
              </w:rPr>
            </w:rPrChange>
          </w:rPr>
          <w:br/>
        </w:r>
        <w:r>
          <w:rPr>
            <w:sz w:val="21"/>
            <w:szCs w:val="21"/>
          </w:rPr>
          <w:fldChar w:fldCharType="begin"/>
        </w:r>
        <w:r w:rsidRPr="00032372">
          <w:rPr>
            <w:sz w:val="21"/>
            <w:szCs w:val="21"/>
            <w:lang w:val="en-US"/>
            <w:rPrChange w:id="22" w:author="Gonzalo Aza Blanc" w:date="2022-03-31T07:28:00Z">
              <w:rPr>
                <w:sz w:val="21"/>
                <w:szCs w:val="21"/>
              </w:rPr>
            </w:rPrChange>
          </w:rPr>
          <w:instrText xml:space="preserve"> HYPERLINK "mailto:congress@eventqualia.net" </w:instrText>
        </w:r>
        <w:r>
          <w:rPr>
            <w:sz w:val="21"/>
            <w:szCs w:val="21"/>
          </w:rPr>
          <w:fldChar w:fldCharType="separate"/>
        </w:r>
        <w:r w:rsidRPr="00032372">
          <w:rPr>
            <w:rStyle w:val="Hipervnculo"/>
            <w:sz w:val="21"/>
            <w:szCs w:val="21"/>
            <w:lang w:val="en-US"/>
            <w:rPrChange w:id="23" w:author="Gonzalo Aza Blanc" w:date="2022-03-31T07:28:00Z">
              <w:rPr>
                <w:rStyle w:val="Hipervnculo"/>
                <w:sz w:val="21"/>
                <w:szCs w:val="21"/>
              </w:rPr>
            </w:rPrChange>
          </w:rPr>
          <w:t>congress@eventqualia.net</w:t>
        </w:r>
        <w:r>
          <w:rPr>
            <w:sz w:val="21"/>
            <w:szCs w:val="21"/>
          </w:rPr>
          <w:fldChar w:fldCharType="end"/>
        </w:r>
        <w:r w:rsidRPr="00032372">
          <w:rPr>
            <w:sz w:val="21"/>
            <w:szCs w:val="21"/>
            <w:lang w:val="en-US"/>
            <w:rPrChange w:id="24" w:author="Gonzalo Aza Blanc" w:date="2022-03-31T07:28:00Z">
              <w:rPr>
                <w:sz w:val="21"/>
                <w:szCs w:val="21"/>
              </w:rPr>
            </w:rPrChange>
          </w:rPr>
          <w:br/>
        </w:r>
        <w:r>
          <w:rPr>
            <w:sz w:val="21"/>
            <w:szCs w:val="21"/>
          </w:rPr>
          <w:fldChar w:fldCharType="begin"/>
        </w:r>
        <w:r w:rsidRPr="00032372">
          <w:rPr>
            <w:sz w:val="21"/>
            <w:szCs w:val="21"/>
            <w:lang w:val="en-US"/>
            <w:rPrChange w:id="25" w:author="Gonzalo Aza Blanc" w:date="2022-03-31T07:28:00Z">
              <w:rPr>
                <w:sz w:val="21"/>
                <w:szCs w:val="21"/>
              </w:rPr>
            </w:rPrChange>
          </w:rPr>
          <w:instrText xml:space="preserve"> HYPERLINK "https://www.fep.porto.ucp.pt/en/psychology-ifcu" </w:instrText>
        </w:r>
        <w:r>
          <w:rPr>
            <w:sz w:val="21"/>
            <w:szCs w:val="21"/>
          </w:rPr>
          <w:fldChar w:fldCharType="separate"/>
        </w:r>
        <w:r w:rsidRPr="00032372">
          <w:rPr>
            <w:rStyle w:val="Hipervnculo"/>
            <w:sz w:val="21"/>
            <w:szCs w:val="21"/>
            <w:lang w:val="en-US"/>
            <w:rPrChange w:id="26" w:author="Gonzalo Aza Blanc" w:date="2022-03-31T07:28:00Z">
              <w:rPr>
                <w:rStyle w:val="Hipervnculo"/>
                <w:sz w:val="21"/>
                <w:szCs w:val="21"/>
              </w:rPr>
            </w:rPrChange>
          </w:rPr>
          <w:t>https://www.fep.porto.ucp.pt/en/psychology-ifcu</w:t>
        </w:r>
        <w:r>
          <w:rPr>
            <w:sz w:val="21"/>
            <w:szCs w:val="21"/>
          </w:rPr>
          <w:fldChar w:fldCharType="end"/>
        </w:r>
        <w:r w:rsidRPr="00032372">
          <w:rPr>
            <w:sz w:val="21"/>
            <w:szCs w:val="21"/>
            <w:lang w:val="en-US"/>
            <w:rPrChange w:id="27" w:author="Gonzalo Aza Blanc" w:date="2022-03-31T07:28:00Z">
              <w:rPr>
                <w:sz w:val="21"/>
                <w:szCs w:val="21"/>
              </w:rPr>
            </w:rPrChange>
          </w:rPr>
          <w:t>?</w:t>
        </w:r>
        <w:r w:rsidRPr="00032372">
          <w:rPr>
            <w:sz w:val="21"/>
            <w:szCs w:val="21"/>
            <w:lang w:val="en-US"/>
            <w:rPrChange w:id="28" w:author="Gonzalo Aza Blanc" w:date="2022-03-31T07:28:00Z">
              <w:rPr>
                <w:sz w:val="21"/>
                <w:szCs w:val="21"/>
              </w:rPr>
            </w:rPrChange>
          </w:rPr>
          <w:br/>
        </w:r>
        <w:r>
          <w:rPr>
            <w:sz w:val="21"/>
            <w:szCs w:val="21"/>
          </w:rPr>
          <w:fldChar w:fldCharType="begin"/>
        </w:r>
        <w:r w:rsidRPr="00032372">
          <w:rPr>
            <w:sz w:val="21"/>
            <w:szCs w:val="21"/>
            <w:lang w:val="en-US"/>
            <w:rPrChange w:id="29" w:author="Gonzalo Aza Blanc" w:date="2022-03-31T07:28:00Z">
              <w:rPr>
                <w:sz w:val="21"/>
                <w:szCs w:val="21"/>
              </w:rPr>
            </w:rPrChange>
          </w:rPr>
          <w:instrText xml:space="preserve"> HYPERLINK "https://ifcu.eventqualia.net" </w:instrText>
        </w:r>
        <w:r>
          <w:rPr>
            <w:sz w:val="21"/>
            <w:szCs w:val="21"/>
          </w:rPr>
          <w:fldChar w:fldCharType="separate"/>
        </w:r>
        <w:r>
          <w:rPr>
            <w:rStyle w:val="Hipervnculo"/>
            <w:sz w:val="21"/>
            <w:szCs w:val="21"/>
          </w:rPr>
          <w:t>https://ifcu.eventqualia.net</w:t>
        </w:r>
        <w:r>
          <w:rPr>
            <w:sz w:val="21"/>
            <w:szCs w:val="21"/>
          </w:rPr>
          <w:fldChar w:fldCharType="end"/>
        </w:r>
      </w:ins>
    </w:p>
    <w:sectPr w:rsidR="004B7235" w:rsidRPr="008F73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77A1F"/>
    <w:multiLevelType w:val="hybridMultilevel"/>
    <w:tmpl w:val="4D06773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0A1E9C"/>
    <w:multiLevelType w:val="hybridMultilevel"/>
    <w:tmpl w:val="13B676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Gonzalo Aza Blanc">
    <w15:presenceInfo w15:providerId="None" w15:userId="Gonzalo Aza Blanc"/>
  </w15:person>
  <w15:person w15:author="Isabel Muñoz San Roque">
    <w15:presenceInfo w15:providerId="AD" w15:userId="S-1-5-21-967657614-1619080226-1236795852-1473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235"/>
    <w:rsid w:val="00032372"/>
    <w:rsid w:val="000827EA"/>
    <w:rsid w:val="00153060"/>
    <w:rsid w:val="00174BC7"/>
    <w:rsid w:val="00217D78"/>
    <w:rsid w:val="00290E39"/>
    <w:rsid w:val="00351EBF"/>
    <w:rsid w:val="00381A53"/>
    <w:rsid w:val="00392442"/>
    <w:rsid w:val="003E13A4"/>
    <w:rsid w:val="004108ED"/>
    <w:rsid w:val="00430E6B"/>
    <w:rsid w:val="00463C41"/>
    <w:rsid w:val="0048740D"/>
    <w:rsid w:val="004B7235"/>
    <w:rsid w:val="004F6176"/>
    <w:rsid w:val="00513AF2"/>
    <w:rsid w:val="005A6ED0"/>
    <w:rsid w:val="00664E9C"/>
    <w:rsid w:val="006D72F5"/>
    <w:rsid w:val="006F4B04"/>
    <w:rsid w:val="007756EE"/>
    <w:rsid w:val="007E217B"/>
    <w:rsid w:val="007E25B8"/>
    <w:rsid w:val="008F738C"/>
    <w:rsid w:val="009150DE"/>
    <w:rsid w:val="009219C7"/>
    <w:rsid w:val="009D0B5E"/>
    <w:rsid w:val="00B92BCD"/>
    <w:rsid w:val="00BE76E9"/>
    <w:rsid w:val="00C302DD"/>
    <w:rsid w:val="00C33133"/>
    <w:rsid w:val="00C64E4B"/>
    <w:rsid w:val="00C80D34"/>
    <w:rsid w:val="00D31516"/>
    <w:rsid w:val="00D50D85"/>
    <w:rsid w:val="00DB6614"/>
    <w:rsid w:val="00DD06E8"/>
    <w:rsid w:val="00DE7877"/>
    <w:rsid w:val="00DF240A"/>
    <w:rsid w:val="00ED6438"/>
    <w:rsid w:val="00EE0D1D"/>
    <w:rsid w:val="00F1137E"/>
    <w:rsid w:val="00F5033A"/>
    <w:rsid w:val="00FD5DFA"/>
    <w:rsid w:val="00FD6B0F"/>
    <w:rsid w:val="00FE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C2F46"/>
  <w15:chartTrackingRefBased/>
  <w15:docId w15:val="{F33819BB-BD11-4B37-B773-241127716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E3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4B7235"/>
  </w:style>
  <w:style w:type="paragraph" w:customStyle="1" w:styleId="xmsonormal">
    <w:name w:val="x_msonormal"/>
    <w:basedOn w:val="Normal"/>
    <w:rsid w:val="00775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B92BCD"/>
  </w:style>
  <w:style w:type="paragraph" w:styleId="Prrafodelista">
    <w:name w:val="List Paragraph"/>
    <w:basedOn w:val="Normal"/>
    <w:rsid w:val="00BE76E9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ipervnculo">
    <w:name w:val="Hyperlink"/>
    <w:basedOn w:val="Fuentedeprrafopredeter"/>
    <w:uiPriority w:val="99"/>
    <w:semiHidden/>
    <w:unhideWhenUsed/>
    <w:rsid w:val="00032372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31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31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7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D486A9CC26BCF4BA7E15C6CFB3C2726" ma:contentTypeVersion="14" ma:contentTypeDescription="Crear nuevo documento." ma:contentTypeScope="" ma:versionID="7121c698bf5645afdcb6a5d8d4ef7fe6">
  <xsd:schema xmlns:xsd="http://www.w3.org/2001/XMLSchema" xmlns:xs="http://www.w3.org/2001/XMLSchema" xmlns:p="http://schemas.microsoft.com/office/2006/metadata/properties" xmlns:ns3="27df5ebc-acbd-4724-bd23-30d54d438b49" xmlns:ns4="1cf65f20-06a2-4e41-b776-b0ff2dae6dec" targetNamespace="http://schemas.microsoft.com/office/2006/metadata/properties" ma:root="true" ma:fieldsID="8e9ad43efc8c8e10ca89f93083477924" ns3:_="" ns4:_="">
    <xsd:import namespace="27df5ebc-acbd-4724-bd23-30d54d438b49"/>
    <xsd:import namespace="1cf65f20-06a2-4e41-b776-b0ff2dae6de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df5ebc-acbd-4724-bd23-30d54d438b4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f65f20-06a2-4e41-b776-b0ff2dae6d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8A8755-85F3-4C85-BA62-D7CE6F34E4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1E39DD-445B-41A1-A11C-364879183262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1cf65f20-06a2-4e41-b776-b0ff2dae6dec"/>
    <ds:schemaRef ds:uri="27df5ebc-acbd-4724-bd23-30d54d438b4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C9C3BA7-F56A-4857-A3DE-FEA04BCB7C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df5ebc-acbd-4724-bd23-30d54d438b49"/>
    <ds:schemaRef ds:uri="1cf65f20-06a2-4e41-b776-b0ff2dae6d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1066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Gonzalo Aza Blanc</dc:creator>
  <cp:keywords/>
  <dc:description/>
  <cp:lastModifiedBy>Isabel Muñoz San Roque</cp:lastModifiedBy>
  <cp:revision>2</cp:revision>
  <dcterms:created xsi:type="dcterms:W3CDTF">2022-06-17T16:11:00Z</dcterms:created>
  <dcterms:modified xsi:type="dcterms:W3CDTF">2022-06-17T16:11:00Z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0x010100DD486A9CC26BCF4BA7E15C6CFB3C2726</vt:lpwstr>
  </property>
</Properties>
</file>