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264C0" w14:textId="1DB0B994" w:rsidR="005D33A7" w:rsidRPr="004F5737" w:rsidRDefault="00C31B8E" w:rsidP="008B5AB8">
      <w:pPr>
        <w:widowControl w:val="0"/>
        <w:kinsoku w:val="0"/>
        <w:overflowPunct w:val="0"/>
        <w:autoSpaceDE w:val="0"/>
        <w:autoSpaceDN w:val="0"/>
        <w:adjustRightInd w:val="0"/>
        <w:ind w:left="39"/>
        <w:jc w:val="center"/>
        <w:rPr>
          <w:b/>
          <w:bCs/>
          <w:sz w:val="36"/>
          <w:szCs w:val="36"/>
          <w:lang w:eastAsia="ja-JP"/>
        </w:rPr>
      </w:pPr>
      <w:r w:rsidRPr="002D2F5D">
        <w:rPr>
          <w:b/>
          <w:bCs/>
          <w:sz w:val="36"/>
          <w:szCs w:val="36"/>
          <w:lang w:eastAsia="ja-JP"/>
        </w:rPr>
        <w:t xml:space="preserve">Reshoring decisions </w:t>
      </w:r>
      <w:r w:rsidR="00D6292F" w:rsidRPr="002D2F5D">
        <w:rPr>
          <w:b/>
          <w:bCs/>
          <w:sz w:val="36"/>
          <w:szCs w:val="36"/>
          <w:lang w:eastAsia="ja-JP"/>
        </w:rPr>
        <w:t>and</w:t>
      </w:r>
      <w:r w:rsidR="000D1663" w:rsidRPr="002D2F5D">
        <w:rPr>
          <w:b/>
          <w:bCs/>
          <w:sz w:val="36"/>
          <w:szCs w:val="36"/>
          <w:lang w:eastAsia="ja-JP"/>
        </w:rPr>
        <w:t xml:space="preserve"> re</w:t>
      </w:r>
      <w:r w:rsidR="00D6292F" w:rsidRPr="002D2F5D">
        <w:rPr>
          <w:b/>
          <w:bCs/>
          <w:sz w:val="36"/>
          <w:szCs w:val="36"/>
          <w:lang w:eastAsia="ja-JP"/>
        </w:rPr>
        <w:t>designing</w:t>
      </w:r>
      <w:r w:rsidR="000D1663" w:rsidRPr="002D2F5D">
        <w:rPr>
          <w:b/>
          <w:bCs/>
          <w:sz w:val="36"/>
          <w:szCs w:val="36"/>
          <w:lang w:eastAsia="ja-JP"/>
        </w:rPr>
        <w:t xml:space="preserve"> the supply chain</w:t>
      </w:r>
      <w:r w:rsidRPr="002D2F5D">
        <w:rPr>
          <w:b/>
          <w:bCs/>
          <w:sz w:val="36"/>
          <w:szCs w:val="36"/>
          <w:lang w:eastAsia="ja-JP"/>
        </w:rPr>
        <w:t xml:space="preserve">. </w:t>
      </w:r>
      <w:r w:rsidR="00F61581" w:rsidRPr="004F5737">
        <w:rPr>
          <w:b/>
          <w:bCs/>
          <w:sz w:val="36"/>
          <w:szCs w:val="36"/>
          <w:lang w:eastAsia="ja-JP"/>
        </w:rPr>
        <w:t>The</w:t>
      </w:r>
      <w:r w:rsidRPr="004F5737">
        <w:rPr>
          <w:b/>
          <w:bCs/>
          <w:sz w:val="36"/>
          <w:szCs w:val="36"/>
          <w:lang w:eastAsia="ja-JP"/>
        </w:rPr>
        <w:t xml:space="preserve"> case study </w:t>
      </w:r>
      <w:r w:rsidR="00F61581" w:rsidRPr="004F5737">
        <w:rPr>
          <w:b/>
          <w:bCs/>
          <w:sz w:val="36"/>
          <w:szCs w:val="36"/>
          <w:lang w:eastAsia="ja-JP"/>
        </w:rPr>
        <w:t>of</w:t>
      </w:r>
      <w:r w:rsidRPr="004F5737">
        <w:rPr>
          <w:b/>
          <w:bCs/>
          <w:sz w:val="36"/>
          <w:szCs w:val="36"/>
          <w:lang w:eastAsia="ja-JP"/>
        </w:rPr>
        <w:t xml:space="preserve"> </w:t>
      </w:r>
      <w:r w:rsidR="00C20AC9" w:rsidRPr="004F5737">
        <w:rPr>
          <w:b/>
          <w:bCs/>
          <w:sz w:val="36"/>
          <w:szCs w:val="36"/>
          <w:lang w:eastAsia="ja-JP"/>
        </w:rPr>
        <w:t>a</w:t>
      </w:r>
      <w:r w:rsidRPr="004F5737">
        <w:rPr>
          <w:b/>
          <w:bCs/>
          <w:sz w:val="36"/>
          <w:szCs w:val="36"/>
          <w:lang w:eastAsia="ja-JP"/>
        </w:rPr>
        <w:t xml:space="preserve"> bike </w:t>
      </w:r>
      <w:r w:rsidR="00C20AC9" w:rsidRPr="004F5737">
        <w:rPr>
          <w:b/>
          <w:bCs/>
          <w:sz w:val="36"/>
          <w:szCs w:val="36"/>
          <w:lang w:eastAsia="ja-JP"/>
        </w:rPr>
        <w:t>manufacturer</w:t>
      </w:r>
    </w:p>
    <w:p w14:paraId="410E4AFF" w14:textId="53E58A0D" w:rsidR="00617305" w:rsidRPr="004F5737" w:rsidRDefault="00617305" w:rsidP="00266AC8">
      <w:pPr>
        <w:widowControl w:val="0"/>
        <w:kinsoku w:val="0"/>
        <w:overflowPunct w:val="0"/>
        <w:autoSpaceDE w:val="0"/>
        <w:autoSpaceDN w:val="0"/>
        <w:adjustRightInd w:val="0"/>
        <w:rPr>
          <w:lang w:eastAsia="ja-JP"/>
        </w:rPr>
      </w:pPr>
    </w:p>
    <w:p w14:paraId="27EDF036" w14:textId="77777777" w:rsidR="008A5530" w:rsidRPr="004F5737" w:rsidRDefault="008A5530" w:rsidP="00266AC8">
      <w:pPr>
        <w:widowControl w:val="0"/>
        <w:kinsoku w:val="0"/>
        <w:overflowPunct w:val="0"/>
        <w:autoSpaceDE w:val="0"/>
        <w:autoSpaceDN w:val="0"/>
        <w:adjustRightInd w:val="0"/>
        <w:rPr>
          <w:lang w:eastAsia="ja-JP"/>
        </w:rPr>
      </w:pPr>
    </w:p>
    <w:p w14:paraId="6E16D478" w14:textId="1E73AD4A" w:rsidR="00FF5D33" w:rsidRPr="004F5737" w:rsidRDefault="00617305" w:rsidP="00266AC8">
      <w:pPr>
        <w:widowControl w:val="0"/>
        <w:kinsoku w:val="0"/>
        <w:overflowPunct w:val="0"/>
        <w:autoSpaceDE w:val="0"/>
        <w:autoSpaceDN w:val="0"/>
        <w:adjustRightInd w:val="0"/>
        <w:spacing w:before="5"/>
        <w:jc w:val="both"/>
        <w:rPr>
          <w:w w:val="105"/>
          <w:lang w:eastAsia="ja-JP"/>
        </w:rPr>
      </w:pPr>
      <w:r w:rsidRPr="004F5737">
        <w:rPr>
          <w:b/>
          <w:bCs/>
          <w:w w:val="105"/>
          <w:lang w:eastAsia="ja-JP"/>
        </w:rPr>
        <w:t>Topic(s)</w:t>
      </w:r>
      <w:r w:rsidR="004F5737" w:rsidRPr="004F5737">
        <w:rPr>
          <w:b/>
          <w:bCs/>
          <w:w w:val="105"/>
          <w:lang w:eastAsia="ja-JP"/>
        </w:rPr>
        <w:t>:</w:t>
      </w:r>
      <w:r w:rsidRPr="004F5737">
        <w:rPr>
          <w:b/>
          <w:bCs/>
          <w:w w:val="105"/>
          <w:lang w:eastAsia="ja-JP"/>
        </w:rPr>
        <w:t xml:space="preserve"> </w:t>
      </w:r>
      <w:r w:rsidR="00D666B1" w:rsidRPr="001325DC">
        <w:rPr>
          <w:w w:val="105"/>
          <w:lang w:eastAsia="ja-JP"/>
        </w:rPr>
        <w:t>Global</w:t>
      </w:r>
      <w:r w:rsidR="00D666B1">
        <w:rPr>
          <w:b/>
          <w:bCs/>
          <w:w w:val="105"/>
          <w:lang w:eastAsia="ja-JP"/>
        </w:rPr>
        <w:t xml:space="preserve"> </w:t>
      </w:r>
      <w:r w:rsidR="00406F8B">
        <w:rPr>
          <w:w w:val="105"/>
          <w:lang w:eastAsia="ja-JP"/>
        </w:rPr>
        <w:t xml:space="preserve">Operations </w:t>
      </w:r>
      <w:r w:rsidR="00D666B1">
        <w:rPr>
          <w:w w:val="105"/>
          <w:lang w:eastAsia="ja-JP"/>
        </w:rPr>
        <w:t>and</w:t>
      </w:r>
      <w:r w:rsidR="00406F8B">
        <w:rPr>
          <w:w w:val="105"/>
          <w:lang w:eastAsia="ja-JP"/>
        </w:rPr>
        <w:t xml:space="preserve"> Supply Chain Management</w:t>
      </w:r>
    </w:p>
    <w:p w14:paraId="256F5862" w14:textId="77777777" w:rsidR="007F39F6" w:rsidRPr="00266AC8" w:rsidRDefault="007F39F6" w:rsidP="00266AC8">
      <w:pPr>
        <w:widowControl w:val="0"/>
        <w:kinsoku w:val="0"/>
        <w:overflowPunct w:val="0"/>
        <w:autoSpaceDE w:val="0"/>
        <w:autoSpaceDN w:val="0"/>
        <w:adjustRightInd w:val="0"/>
        <w:spacing w:before="5"/>
        <w:jc w:val="both"/>
        <w:rPr>
          <w:w w:val="105"/>
          <w:lang w:eastAsia="ja-JP"/>
        </w:rPr>
      </w:pPr>
    </w:p>
    <w:p w14:paraId="72CDB922" w14:textId="7C0281F8" w:rsidR="00FF5D33" w:rsidRDefault="00FF5D33" w:rsidP="00266AC8">
      <w:pPr>
        <w:widowControl w:val="0"/>
        <w:kinsoku w:val="0"/>
        <w:overflowPunct w:val="0"/>
        <w:autoSpaceDE w:val="0"/>
        <w:autoSpaceDN w:val="0"/>
        <w:adjustRightInd w:val="0"/>
        <w:jc w:val="both"/>
        <w:rPr>
          <w:lang w:eastAsia="ja-JP"/>
        </w:rPr>
      </w:pPr>
      <w:r w:rsidRPr="007F39F6">
        <w:rPr>
          <w:b/>
          <w:bCs/>
          <w:lang w:eastAsia="ja-JP"/>
        </w:rPr>
        <w:t xml:space="preserve">Keywords: </w:t>
      </w:r>
      <w:r w:rsidR="00B63C34" w:rsidRPr="007F39F6">
        <w:rPr>
          <w:w w:val="105"/>
          <w:lang w:eastAsia="ja-JP"/>
        </w:rPr>
        <w:t>reshoring</w:t>
      </w:r>
      <w:r w:rsidRPr="007F39F6">
        <w:rPr>
          <w:lang w:eastAsia="ja-JP"/>
        </w:rPr>
        <w:t xml:space="preserve">, </w:t>
      </w:r>
      <w:r w:rsidR="00B63C34" w:rsidRPr="007F39F6">
        <w:rPr>
          <w:lang w:eastAsia="ja-JP"/>
        </w:rPr>
        <w:t>supply chain</w:t>
      </w:r>
      <w:r w:rsidRPr="007F39F6">
        <w:rPr>
          <w:lang w:eastAsia="ja-JP"/>
        </w:rPr>
        <w:t xml:space="preserve">, </w:t>
      </w:r>
      <w:r w:rsidR="007F39F6" w:rsidRPr="007F39F6">
        <w:rPr>
          <w:lang w:eastAsia="ja-JP"/>
        </w:rPr>
        <w:t>bike industry</w:t>
      </w:r>
    </w:p>
    <w:p w14:paraId="07410128" w14:textId="77777777" w:rsidR="007F39F6" w:rsidRPr="007F39F6" w:rsidRDefault="007F39F6" w:rsidP="00266AC8">
      <w:pPr>
        <w:widowControl w:val="0"/>
        <w:kinsoku w:val="0"/>
        <w:overflowPunct w:val="0"/>
        <w:autoSpaceDE w:val="0"/>
        <w:autoSpaceDN w:val="0"/>
        <w:adjustRightInd w:val="0"/>
        <w:jc w:val="both"/>
        <w:rPr>
          <w:lang w:eastAsia="ja-JP"/>
        </w:rPr>
      </w:pPr>
    </w:p>
    <w:p w14:paraId="5CAE22C1" w14:textId="69523F98" w:rsidR="00955BB1" w:rsidRPr="00234829" w:rsidRDefault="00955BB1" w:rsidP="00266AC8">
      <w:pPr>
        <w:widowControl w:val="0"/>
        <w:kinsoku w:val="0"/>
        <w:overflowPunct w:val="0"/>
        <w:autoSpaceDE w:val="0"/>
        <w:autoSpaceDN w:val="0"/>
        <w:adjustRightInd w:val="0"/>
        <w:jc w:val="both"/>
        <w:rPr>
          <w:lang w:eastAsia="ja-JP"/>
        </w:rPr>
      </w:pPr>
      <w:r w:rsidRPr="00D23006">
        <w:rPr>
          <w:b/>
          <w:bCs/>
          <w:lang w:eastAsia="ja-JP"/>
        </w:rPr>
        <w:t>Word</w:t>
      </w:r>
      <w:r w:rsidR="00D23006" w:rsidRPr="00D23006">
        <w:rPr>
          <w:b/>
          <w:bCs/>
          <w:lang w:eastAsia="ja-JP"/>
        </w:rPr>
        <w:t>c</w:t>
      </w:r>
      <w:r w:rsidRPr="00D23006">
        <w:rPr>
          <w:b/>
          <w:bCs/>
          <w:lang w:eastAsia="ja-JP"/>
        </w:rPr>
        <w:t xml:space="preserve">ount: </w:t>
      </w:r>
      <w:r w:rsidR="00406F8B">
        <w:rPr>
          <w:lang w:eastAsia="ja-JP"/>
        </w:rPr>
        <w:t>99</w:t>
      </w:r>
      <w:r w:rsidR="001325DC">
        <w:rPr>
          <w:lang w:eastAsia="ja-JP"/>
        </w:rPr>
        <w:t>6</w:t>
      </w:r>
    </w:p>
    <w:p w14:paraId="1F224D36" w14:textId="77777777" w:rsidR="007F39F6" w:rsidRDefault="007F39F6" w:rsidP="00266AC8">
      <w:pPr>
        <w:widowControl w:val="0"/>
        <w:kinsoku w:val="0"/>
        <w:overflowPunct w:val="0"/>
        <w:autoSpaceDE w:val="0"/>
        <w:autoSpaceDN w:val="0"/>
        <w:adjustRightInd w:val="0"/>
        <w:jc w:val="both"/>
        <w:rPr>
          <w:lang w:eastAsia="ja-JP"/>
        </w:rPr>
      </w:pPr>
    </w:p>
    <w:p w14:paraId="794CA8FD" w14:textId="1DE96DB4" w:rsidR="00955BB1" w:rsidRDefault="00955BB1" w:rsidP="00266AC8">
      <w:pPr>
        <w:widowControl w:val="0"/>
        <w:kinsoku w:val="0"/>
        <w:overflowPunct w:val="0"/>
        <w:autoSpaceDE w:val="0"/>
        <w:autoSpaceDN w:val="0"/>
        <w:adjustRightInd w:val="0"/>
        <w:jc w:val="both"/>
        <w:rPr>
          <w:b/>
          <w:bCs/>
          <w:lang w:eastAsia="ja-JP"/>
        </w:rPr>
      </w:pPr>
      <w:r>
        <w:rPr>
          <w:b/>
          <w:bCs/>
          <w:lang w:eastAsia="ja-JP"/>
        </w:rPr>
        <w:t xml:space="preserve">Purpose </w:t>
      </w:r>
    </w:p>
    <w:p w14:paraId="4091E8CA" w14:textId="26950CEB" w:rsidR="00254BA1" w:rsidRDefault="00C52F19" w:rsidP="00266AC8">
      <w:pPr>
        <w:widowControl w:val="0"/>
        <w:kinsoku w:val="0"/>
        <w:overflowPunct w:val="0"/>
        <w:autoSpaceDE w:val="0"/>
        <w:autoSpaceDN w:val="0"/>
        <w:adjustRightInd w:val="0"/>
        <w:jc w:val="both"/>
        <w:rPr>
          <w:lang w:val="en-GB" w:eastAsia="ja-JP"/>
        </w:rPr>
      </w:pPr>
      <w:r w:rsidRPr="002F005B">
        <w:rPr>
          <w:lang w:eastAsia="ja-JP"/>
        </w:rPr>
        <w:t xml:space="preserve">Global value chain in the bike industry is complex due to the wide number of </w:t>
      </w:r>
      <w:r w:rsidR="002177FD">
        <w:rPr>
          <w:lang w:eastAsia="ja-JP"/>
        </w:rPr>
        <w:t xml:space="preserve">product </w:t>
      </w:r>
      <w:r w:rsidR="00E741A3" w:rsidRPr="002F005B">
        <w:rPr>
          <w:lang w:eastAsia="ja-JP"/>
        </w:rPr>
        <w:t>models</w:t>
      </w:r>
      <w:r w:rsidR="002177FD">
        <w:rPr>
          <w:lang w:eastAsia="ja-JP"/>
        </w:rPr>
        <w:t xml:space="preserve"> and</w:t>
      </w:r>
      <w:r w:rsidR="002177FD" w:rsidRPr="002F005B">
        <w:rPr>
          <w:lang w:eastAsia="ja-JP"/>
        </w:rPr>
        <w:t xml:space="preserve"> </w:t>
      </w:r>
      <w:r w:rsidR="002177FD">
        <w:rPr>
          <w:lang w:eastAsia="ja-JP"/>
        </w:rPr>
        <w:t xml:space="preserve">involved </w:t>
      </w:r>
      <w:r w:rsidR="00E741A3" w:rsidRPr="002F005B">
        <w:rPr>
          <w:lang w:eastAsia="ja-JP"/>
        </w:rPr>
        <w:t xml:space="preserve">players </w:t>
      </w:r>
      <w:r w:rsidR="002177FD">
        <w:rPr>
          <w:lang w:eastAsia="ja-JP"/>
        </w:rPr>
        <w:t xml:space="preserve">(suppliers of components, </w:t>
      </w:r>
      <w:proofErr w:type="gramStart"/>
      <w:r w:rsidR="002177FD">
        <w:rPr>
          <w:lang w:eastAsia="ja-JP"/>
        </w:rPr>
        <w:t>assemblers</w:t>
      </w:r>
      <w:proofErr w:type="gramEnd"/>
      <w:r w:rsidR="002177FD">
        <w:rPr>
          <w:lang w:eastAsia="ja-JP"/>
        </w:rPr>
        <w:t xml:space="preserve"> and </w:t>
      </w:r>
      <w:r w:rsidR="007F56CC">
        <w:rPr>
          <w:lang w:eastAsia="ja-JP"/>
        </w:rPr>
        <w:t>distributors</w:t>
      </w:r>
      <w:r w:rsidR="002177FD">
        <w:rPr>
          <w:lang w:eastAsia="ja-JP"/>
        </w:rPr>
        <w:t>)</w:t>
      </w:r>
      <w:r w:rsidR="00E741A3" w:rsidRPr="002F005B">
        <w:rPr>
          <w:lang w:eastAsia="ja-JP"/>
        </w:rPr>
        <w:t xml:space="preserve">. In general terms, </w:t>
      </w:r>
      <w:r w:rsidR="008F498C" w:rsidRPr="002F005B">
        <w:rPr>
          <w:lang w:eastAsia="ja-JP"/>
        </w:rPr>
        <w:t>top bike manufacturers design their products</w:t>
      </w:r>
      <w:r w:rsidR="004C3585" w:rsidRPr="002F005B">
        <w:rPr>
          <w:lang w:eastAsia="ja-JP"/>
        </w:rPr>
        <w:t xml:space="preserve"> and outsource the manufacturing of most of the components and subassemblies</w:t>
      </w:r>
      <w:r w:rsidR="002B01E3" w:rsidRPr="002F005B">
        <w:rPr>
          <w:lang w:eastAsia="ja-JP"/>
        </w:rPr>
        <w:t xml:space="preserve">; the final </w:t>
      </w:r>
      <w:r w:rsidR="00713548" w:rsidRPr="002F005B">
        <w:rPr>
          <w:lang w:eastAsia="ja-JP"/>
        </w:rPr>
        <w:t xml:space="preserve">product is usually </w:t>
      </w:r>
      <w:r w:rsidR="002B01E3" w:rsidRPr="002F005B">
        <w:rPr>
          <w:lang w:eastAsia="ja-JP"/>
        </w:rPr>
        <w:t>assembl</w:t>
      </w:r>
      <w:r w:rsidR="00713548" w:rsidRPr="002F005B">
        <w:rPr>
          <w:lang w:eastAsia="ja-JP"/>
        </w:rPr>
        <w:t>ed within the manufacturers’ plants, although sometimes this operation is also outsour</w:t>
      </w:r>
      <w:r w:rsidR="00E5067E" w:rsidRPr="002F005B">
        <w:rPr>
          <w:lang w:eastAsia="ja-JP"/>
        </w:rPr>
        <w:t>c</w:t>
      </w:r>
      <w:r w:rsidR="00713548" w:rsidRPr="002F005B">
        <w:rPr>
          <w:lang w:eastAsia="ja-JP"/>
        </w:rPr>
        <w:t>ed.</w:t>
      </w:r>
      <w:r w:rsidR="00E5067E" w:rsidRPr="002F005B">
        <w:rPr>
          <w:lang w:eastAsia="ja-JP"/>
        </w:rPr>
        <w:t xml:space="preserve"> </w:t>
      </w:r>
      <w:r w:rsidR="005117F0" w:rsidRPr="002F005B">
        <w:rPr>
          <w:lang w:eastAsia="ja-JP"/>
        </w:rPr>
        <w:t xml:space="preserve">During the last decades </w:t>
      </w:r>
      <w:r w:rsidR="00454412">
        <w:rPr>
          <w:lang w:eastAsia="ja-JP"/>
        </w:rPr>
        <w:t xml:space="preserve">manufacturing and </w:t>
      </w:r>
      <w:r w:rsidR="005117F0" w:rsidRPr="002F005B">
        <w:rPr>
          <w:lang w:eastAsia="ja-JP"/>
        </w:rPr>
        <w:t xml:space="preserve">assembly operations have been offshored </w:t>
      </w:r>
      <w:r w:rsidR="00BE4659" w:rsidRPr="002F005B">
        <w:rPr>
          <w:lang w:eastAsia="ja-JP"/>
        </w:rPr>
        <w:t>due to different reasons</w:t>
      </w:r>
      <w:r w:rsidR="003D2097" w:rsidRPr="002F005B">
        <w:rPr>
          <w:lang w:eastAsia="ja-JP"/>
        </w:rPr>
        <w:t xml:space="preserve">, and </w:t>
      </w:r>
      <w:r w:rsidR="006D4FE1" w:rsidRPr="002F005B">
        <w:rPr>
          <w:lang w:eastAsia="ja-JP"/>
        </w:rPr>
        <w:t>later</w:t>
      </w:r>
      <w:r w:rsidR="003D2097" w:rsidRPr="002F005B">
        <w:rPr>
          <w:lang w:eastAsia="ja-JP"/>
        </w:rPr>
        <w:t xml:space="preserve">, </w:t>
      </w:r>
      <w:r w:rsidR="00023048" w:rsidRPr="002F005B">
        <w:rPr>
          <w:lang w:eastAsia="ja-JP"/>
        </w:rPr>
        <w:t>on</w:t>
      </w:r>
      <w:r w:rsidR="00381466" w:rsidRPr="002F005B">
        <w:rPr>
          <w:lang w:eastAsia="ja-JP"/>
        </w:rPr>
        <w:t xml:space="preserve"> some </w:t>
      </w:r>
      <w:r w:rsidR="004F5737" w:rsidRPr="002F005B">
        <w:rPr>
          <w:lang w:eastAsia="ja-JP"/>
        </w:rPr>
        <w:t>occasions</w:t>
      </w:r>
      <w:r w:rsidR="00AC4793" w:rsidRPr="002F005B">
        <w:rPr>
          <w:lang w:eastAsia="ja-JP"/>
        </w:rPr>
        <w:t xml:space="preserve">, </w:t>
      </w:r>
      <w:r w:rsidR="003D2097" w:rsidRPr="002F005B">
        <w:rPr>
          <w:lang w:eastAsia="ja-JP"/>
        </w:rPr>
        <w:t>these decisions</w:t>
      </w:r>
      <w:r w:rsidR="00AC4793" w:rsidRPr="002F005B">
        <w:rPr>
          <w:lang w:eastAsia="ja-JP"/>
        </w:rPr>
        <w:t xml:space="preserve"> have been revised </w:t>
      </w:r>
      <w:r w:rsidR="00172053" w:rsidRPr="00172053">
        <w:rPr>
          <w:lang w:eastAsia="ja-JP"/>
        </w:rPr>
        <w:t>relocating (at least partially) production activities either in the home country (</w:t>
      </w:r>
      <w:proofErr w:type="spellStart"/>
      <w:r w:rsidR="00172053" w:rsidRPr="00172053">
        <w:rPr>
          <w:lang w:eastAsia="ja-JP"/>
        </w:rPr>
        <w:t>backshoring</w:t>
      </w:r>
      <w:proofErr w:type="spellEnd"/>
      <w:r w:rsidR="00172053" w:rsidRPr="00172053">
        <w:rPr>
          <w:lang w:eastAsia="ja-JP"/>
        </w:rPr>
        <w:t xml:space="preserve">) or the </w:t>
      </w:r>
      <w:r w:rsidR="00CC16F0">
        <w:rPr>
          <w:lang w:eastAsia="ja-JP"/>
        </w:rPr>
        <w:t>same</w:t>
      </w:r>
      <w:r w:rsidR="00CC16F0" w:rsidRPr="00172053">
        <w:rPr>
          <w:lang w:eastAsia="ja-JP"/>
        </w:rPr>
        <w:t xml:space="preserve"> </w:t>
      </w:r>
      <w:r w:rsidR="00172053" w:rsidRPr="00172053">
        <w:rPr>
          <w:lang w:eastAsia="ja-JP"/>
        </w:rPr>
        <w:t>region (near-shoring)</w:t>
      </w:r>
      <w:r w:rsidR="004657B7" w:rsidRPr="002F005B">
        <w:rPr>
          <w:lang w:eastAsia="ja-JP"/>
        </w:rPr>
        <w:t>.</w:t>
      </w:r>
      <w:r w:rsidR="007F6B40">
        <w:rPr>
          <w:lang w:eastAsia="ja-JP"/>
        </w:rPr>
        <w:t xml:space="preserve"> </w:t>
      </w:r>
      <w:r w:rsidR="00CE2F78">
        <w:rPr>
          <w:lang w:eastAsia="ja-JP"/>
        </w:rPr>
        <w:t xml:space="preserve">Scholars </w:t>
      </w:r>
      <w:r w:rsidR="00CE2F78" w:rsidRPr="002F005B">
        <w:rPr>
          <w:lang w:eastAsia="ja-JP"/>
        </w:rPr>
        <w:t>ha</w:t>
      </w:r>
      <w:r w:rsidR="00CE2F78">
        <w:rPr>
          <w:lang w:eastAsia="ja-JP"/>
        </w:rPr>
        <w:t>ve been studying</w:t>
      </w:r>
      <w:r w:rsidR="00CE2F78" w:rsidRPr="002F005B">
        <w:rPr>
          <w:lang w:eastAsia="ja-JP"/>
        </w:rPr>
        <w:t xml:space="preserve"> </w:t>
      </w:r>
      <w:r w:rsidR="00C55A2D" w:rsidRPr="002F005B">
        <w:rPr>
          <w:lang w:eastAsia="ja-JP"/>
        </w:rPr>
        <w:t xml:space="preserve">the different drivers for offshoring and </w:t>
      </w:r>
      <w:r w:rsidR="003D7D46">
        <w:rPr>
          <w:lang w:eastAsia="ja-JP"/>
        </w:rPr>
        <w:t>re</w:t>
      </w:r>
      <w:r w:rsidR="00C55A2D" w:rsidRPr="002F005B">
        <w:rPr>
          <w:lang w:eastAsia="ja-JP"/>
        </w:rPr>
        <w:t>shoring decisions</w:t>
      </w:r>
      <w:r w:rsidR="00BF7A29" w:rsidRPr="002F005B">
        <w:rPr>
          <w:lang w:eastAsia="ja-JP"/>
        </w:rPr>
        <w:t xml:space="preserve"> in different industries </w:t>
      </w:r>
      <w:r w:rsidR="00652461" w:rsidRPr="002F005B">
        <w:rPr>
          <w:lang w:eastAsia="ja-JP"/>
        </w:rPr>
        <w:t>(Dunning, 1998;</w:t>
      </w:r>
      <w:r w:rsidR="00652461" w:rsidRPr="002F005B">
        <w:rPr>
          <w:lang w:val="en-GB" w:eastAsia="ja-JP"/>
        </w:rPr>
        <w:t xml:space="preserve"> </w:t>
      </w:r>
      <w:proofErr w:type="spellStart"/>
      <w:r w:rsidR="00652461" w:rsidRPr="002F005B">
        <w:rPr>
          <w:lang w:val="en-GB" w:eastAsia="ja-JP"/>
        </w:rPr>
        <w:t>Ellram</w:t>
      </w:r>
      <w:proofErr w:type="spellEnd"/>
      <w:r w:rsidR="00652461" w:rsidRPr="002F005B">
        <w:rPr>
          <w:lang w:val="en-GB" w:eastAsia="ja-JP"/>
        </w:rPr>
        <w:t xml:space="preserve"> et al., 2013; Gray et al., 2013; </w:t>
      </w:r>
      <w:proofErr w:type="spellStart"/>
      <w:r w:rsidR="00652461" w:rsidRPr="002F005B">
        <w:rPr>
          <w:lang w:val="en-GB" w:eastAsia="ja-JP"/>
        </w:rPr>
        <w:t>Frato</w:t>
      </w:r>
      <w:r w:rsidR="00097DFE">
        <w:rPr>
          <w:lang w:val="en-GB" w:eastAsia="ja-JP"/>
        </w:rPr>
        <w:t>c</w:t>
      </w:r>
      <w:r w:rsidR="00652461" w:rsidRPr="002F005B">
        <w:rPr>
          <w:lang w:val="en-GB" w:eastAsia="ja-JP"/>
        </w:rPr>
        <w:t>chi</w:t>
      </w:r>
      <w:proofErr w:type="spellEnd"/>
      <w:r w:rsidR="00652461" w:rsidRPr="002F005B">
        <w:rPr>
          <w:lang w:val="en-GB" w:eastAsia="ja-JP"/>
        </w:rPr>
        <w:t xml:space="preserve"> et al., 2014; Tate et al., 2014; Bals et al., 2015; </w:t>
      </w:r>
      <w:proofErr w:type="spellStart"/>
      <w:r w:rsidR="00235AC2" w:rsidRPr="002F005B">
        <w:rPr>
          <w:lang w:eastAsia="ja-JP"/>
        </w:rPr>
        <w:t>Foerstl</w:t>
      </w:r>
      <w:proofErr w:type="spellEnd"/>
      <w:r w:rsidR="007F6B40">
        <w:rPr>
          <w:lang w:eastAsia="ja-JP"/>
        </w:rPr>
        <w:t xml:space="preserve"> et al.</w:t>
      </w:r>
      <w:r w:rsidR="00235AC2" w:rsidRPr="002F005B">
        <w:rPr>
          <w:lang w:eastAsia="ja-JP"/>
        </w:rPr>
        <w:t>, 2016</w:t>
      </w:r>
      <w:r w:rsidR="00235AC2">
        <w:rPr>
          <w:lang w:eastAsia="ja-JP"/>
        </w:rPr>
        <w:t xml:space="preserve">; </w:t>
      </w:r>
      <w:r w:rsidR="00652461" w:rsidRPr="002F005B">
        <w:rPr>
          <w:lang w:val="en-GB" w:eastAsia="ja-JP"/>
        </w:rPr>
        <w:t xml:space="preserve">Tate </w:t>
      </w:r>
      <w:r w:rsidR="00B12F72">
        <w:rPr>
          <w:lang w:val="en-GB" w:eastAsia="ja-JP"/>
        </w:rPr>
        <w:t>and Bals</w:t>
      </w:r>
      <w:r w:rsidR="00652461" w:rsidRPr="002F005B">
        <w:rPr>
          <w:lang w:val="en-GB" w:eastAsia="ja-JP"/>
        </w:rPr>
        <w:t>, 2017</w:t>
      </w:r>
      <w:r w:rsidR="00810698">
        <w:rPr>
          <w:lang w:val="en-GB" w:eastAsia="ja-JP"/>
        </w:rPr>
        <w:t>; Di Mauro et al., 2018</w:t>
      </w:r>
      <w:r w:rsidR="00EF69B2" w:rsidRPr="002F005B">
        <w:rPr>
          <w:lang w:val="en-GB" w:eastAsia="ja-JP"/>
        </w:rPr>
        <w:t>)</w:t>
      </w:r>
      <w:r w:rsidR="00880E78">
        <w:rPr>
          <w:lang w:val="en-GB" w:eastAsia="ja-JP"/>
        </w:rPr>
        <w:t xml:space="preserve"> and after </w:t>
      </w:r>
      <w:r w:rsidR="00C00B03">
        <w:rPr>
          <w:lang w:val="en-GB" w:eastAsia="ja-JP"/>
        </w:rPr>
        <w:t>C</w:t>
      </w:r>
      <w:r w:rsidR="00880E78">
        <w:rPr>
          <w:lang w:val="en-GB" w:eastAsia="ja-JP"/>
        </w:rPr>
        <w:t>ovid</w:t>
      </w:r>
      <w:r w:rsidR="00C00B03">
        <w:rPr>
          <w:lang w:val="en-GB" w:eastAsia="ja-JP"/>
        </w:rPr>
        <w:t>19</w:t>
      </w:r>
      <w:r w:rsidR="00880E78">
        <w:rPr>
          <w:lang w:val="en-GB" w:eastAsia="ja-JP"/>
        </w:rPr>
        <w:t xml:space="preserve"> pandemic (Barbieri et al., 2020)</w:t>
      </w:r>
      <w:r w:rsidR="0052668E">
        <w:rPr>
          <w:lang w:val="en-GB" w:eastAsia="ja-JP"/>
        </w:rPr>
        <w:t>.</w:t>
      </w:r>
    </w:p>
    <w:p w14:paraId="5CE72C54" w14:textId="77777777" w:rsidR="007F6B40" w:rsidRDefault="007F6B40" w:rsidP="007F6B40">
      <w:pPr>
        <w:widowControl w:val="0"/>
        <w:kinsoku w:val="0"/>
        <w:overflowPunct w:val="0"/>
        <w:autoSpaceDE w:val="0"/>
        <w:autoSpaceDN w:val="0"/>
        <w:adjustRightInd w:val="0"/>
        <w:jc w:val="both"/>
        <w:rPr>
          <w:lang w:eastAsia="ja-JP"/>
        </w:rPr>
      </w:pPr>
      <w:r>
        <w:rPr>
          <w:lang w:eastAsia="ja-JP"/>
        </w:rPr>
        <w:t xml:space="preserve">The Covid19 pandemic and recent crisis have provoked peaks in demand and shortages and supply disruption have occurred in many different sectors, raising the discussion in Europe and North America about producing locally, reshoring initiatives and redesign of supply chains to become more resilient and responsive. </w:t>
      </w:r>
    </w:p>
    <w:p w14:paraId="4C106E9E" w14:textId="77777777" w:rsidR="007F6B40" w:rsidRPr="007F6B40" w:rsidRDefault="007F6B40" w:rsidP="00266AC8">
      <w:pPr>
        <w:widowControl w:val="0"/>
        <w:kinsoku w:val="0"/>
        <w:overflowPunct w:val="0"/>
        <w:autoSpaceDE w:val="0"/>
        <w:autoSpaceDN w:val="0"/>
        <w:adjustRightInd w:val="0"/>
        <w:jc w:val="both"/>
        <w:rPr>
          <w:lang w:eastAsia="ja-JP"/>
        </w:rPr>
      </w:pPr>
    </w:p>
    <w:p w14:paraId="11A69060" w14:textId="690AC229" w:rsidR="00BA4036" w:rsidRPr="002F005B" w:rsidRDefault="00BA4036" w:rsidP="00266AC8">
      <w:pPr>
        <w:widowControl w:val="0"/>
        <w:kinsoku w:val="0"/>
        <w:overflowPunct w:val="0"/>
        <w:autoSpaceDE w:val="0"/>
        <w:autoSpaceDN w:val="0"/>
        <w:adjustRightInd w:val="0"/>
        <w:jc w:val="both"/>
        <w:rPr>
          <w:lang w:eastAsia="ja-JP"/>
        </w:rPr>
      </w:pPr>
      <w:r w:rsidRPr="002F005B">
        <w:rPr>
          <w:lang w:eastAsia="ja-JP"/>
        </w:rPr>
        <w:t xml:space="preserve">This research article analyses </w:t>
      </w:r>
      <w:r w:rsidR="00384FAF" w:rsidRPr="002F005B">
        <w:rPr>
          <w:lang w:eastAsia="ja-JP"/>
        </w:rPr>
        <w:t>the offshoring and reshoring decisions</w:t>
      </w:r>
      <w:r w:rsidR="006B538D" w:rsidRPr="002F005B">
        <w:rPr>
          <w:lang w:eastAsia="ja-JP"/>
        </w:rPr>
        <w:t xml:space="preserve"> </w:t>
      </w:r>
      <w:r w:rsidR="002C7160" w:rsidRPr="002F005B">
        <w:rPr>
          <w:lang w:eastAsia="ja-JP"/>
        </w:rPr>
        <w:t>as well as</w:t>
      </w:r>
      <w:r w:rsidR="006B538D" w:rsidRPr="002F005B">
        <w:rPr>
          <w:lang w:eastAsia="ja-JP"/>
        </w:rPr>
        <w:t xml:space="preserve"> the design of the supply chain of bike manufacturing</w:t>
      </w:r>
      <w:r w:rsidR="00FB5659">
        <w:rPr>
          <w:lang w:eastAsia="ja-JP"/>
        </w:rPr>
        <w:t>, and the evolution of the production footprint identifying the drivers and barriers</w:t>
      </w:r>
      <w:r w:rsidR="00A80132" w:rsidRPr="002F005B">
        <w:rPr>
          <w:lang w:eastAsia="ja-JP"/>
        </w:rPr>
        <w:t>. The research</w:t>
      </w:r>
      <w:r w:rsidR="000D6589" w:rsidRPr="002F005B">
        <w:rPr>
          <w:lang w:eastAsia="ja-JP"/>
        </w:rPr>
        <w:t xml:space="preserve"> is based on a</w:t>
      </w:r>
      <w:r w:rsidR="00A80132" w:rsidRPr="002F005B">
        <w:rPr>
          <w:lang w:eastAsia="ja-JP"/>
        </w:rPr>
        <w:t xml:space="preserve"> case study </w:t>
      </w:r>
      <w:r w:rsidR="000D6589" w:rsidRPr="002F005B">
        <w:rPr>
          <w:lang w:eastAsia="ja-JP"/>
        </w:rPr>
        <w:t>about</w:t>
      </w:r>
      <w:r w:rsidR="00A80132" w:rsidRPr="002F005B">
        <w:rPr>
          <w:lang w:eastAsia="ja-JP"/>
        </w:rPr>
        <w:t xml:space="preserve"> one of the top European bike manufacturers (+200m€ turnover, +800 employees, + 50% export sales).</w:t>
      </w:r>
    </w:p>
    <w:p w14:paraId="6C125B90" w14:textId="77777777" w:rsidR="00BA4036" w:rsidRPr="002F005B" w:rsidRDefault="00BA4036" w:rsidP="00266AC8">
      <w:pPr>
        <w:widowControl w:val="0"/>
        <w:kinsoku w:val="0"/>
        <w:overflowPunct w:val="0"/>
        <w:autoSpaceDE w:val="0"/>
        <w:autoSpaceDN w:val="0"/>
        <w:adjustRightInd w:val="0"/>
        <w:jc w:val="both"/>
        <w:rPr>
          <w:lang w:eastAsia="ja-JP"/>
        </w:rPr>
      </w:pPr>
    </w:p>
    <w:p w14:paraId="007E8F59" w14:textId="304D2330" w:rsidR="003525A0" w:rsidRPr="009A74F0" w:rsidRDefault="003525A0" w:rsidP="003525A0">
      <w:pPr>
        <w:widowControl w:val="0"/>
        <w:kinsoku w:val="0"/>
        <w:overflowPunct w:val="0"/>
        <w:autoSpaceDE w:val="0"/>
        <w:autoSpaceDN w:val="0"/>
        <w:adjustRightInd w:val="0"/>
        <w:jc w:val="both"/>
        <w:rPr>
          <w:b/>
          <w:bCs/>
          <w:lang w:eastAsia="ja-JP"/>
        </w:rPr>
      </w:pPr>
      <w:r w:rsidRPr="009A74F0">
        <w:rPr>
          <w:b/>
          <w:bCs/>
          <w:lang w:eastAsia="ja-JP"/>
        </w:rPr>
        <w:t>Design/methodology/approach</w:t>
      </w:r>
    </w:p>
    <w:p w14:paraId="6DC22287" w14:textId="486C8811" w:rsidR="009736FD" w:rsidRPr="00D71554" w:rsidRDefault="00F61581" w:rsidP="003525A0">
      <w:pPr>
        <w:widowControl w:val="0"/>
        <w:kinsoku w:val="0"/>
        <w:overflowPunct w:val="0"/>
        <w:autoSpaceDE w:val="0"/>
        <w:autoSpaceDN w:val="0"/>
        <w:adjustRightInd w:val="0"/>
        <w:jc w:val="both"/>
        <w:rPr>
          <w:lang w:eastAsia="ja-JP"/>
        </w:rPr>
      </w:pPr>
      <w:bookmarkStart w:id="0" w:name="_Hlk86074352"/>
      <w:r w:rsidRPr="00D71554">
        <w:rPr>
          <w:lang w:eastAsia="ja-JP"/>
        </w:rPr>
        <w:t xml:space="preserve">A </w:t>
      </w:r>
      <w:r w:rsidR="000165A5" w:rsidRPr="00D71554">
        <w:rPr>
          <w:lang w:eastAsia="ja-JP"/>
        </w:rPr>
        <w:t xml:space="preserve">qualitative case study methodology </w:t>
      </w:r>
      <w:r w:rsidR="000525C8" w:rsidRPr="00D71554">
        <w:rPr>
          <w:lang w:eastAsia="ja-JP"/>
        </w:rPr>
        <w:t xml:space="preserve">(Eisenhardt, 1989; Yin, 2017) </w:t>
      </w:r>
      <w:r w:rsidR="000165A5" w:rsidRPr="00D71554">
        <w:rPr>
          <w:lang w:eastAsia="ja-JP"/>
        </w:rPr>
        <w:t>has been designed to provide an answer to the research objectives</w:t>
      </w:r>
      <w:r w:rsidR="000525C8" w:rsidRPr="00D71554">
        <w:rPr>
          <w:lang w:eastAsia="ja-JP"/>
        </w:rPr>
        <w:t xml:space="preserve">. </w:t>
      </w:r>
      <w:r w:rsidR="00381029" w:rsidRPr="00D71554">
        <w:rPr>
          <w:lang w:eastAsia="ja-JP"/>
        </w:rPr>
        <w:t>After secondary data collection an</w:t>
      </w:r>
      <w:r w:rsidR="00D71554">
        <w:rPr>
          <w:lang w:eastAsia="ja-JP"/>
        </w:rPr>
        <w:t xml:space="preserve">d </w:t>
      </w:r>
      <w:r w:rsidR="00381029" w:rsidRPr="00D71554">
        <w:rPr>
          <w:lang w:eastAsia="ja-JP"/>
        </w:rPr>
        <w:t xml:space="preserve">analysis, semi-structured interviews </w:t>
      </w:r>
      <w:r w:rsidR="00B74A83" w:rsidRPr="00D71554">
        <w:rPr>
          <w:lang w:eastAsia="ja-JP"/>
        </w:rPr>
        <w:t>(</w:t>
      </w:r>
      <w:proofErr w:type="spellStart"/>
      <w:r w:rsidR="00B74A83" w:rsidRPr="00D71554">
        <w:rPr>
          <w:lang w:eastAsia="ja-JP"/>
        </w:rPr>
        <w:t>Kvale</w:t>
      </w:r>
      <w:proofErr w:type="spellEnd"/>
      <w:r w:rsidR="00B74A83" w:rsidRPr="00D71554">
        <w:rPr>
          <w:lang w:eastAsia="ja-JP"/>
        </w:rPr>
        <w:t xml:space="preserve">, 1996; </w:t>
      </w:r>
      <w:proofErr w:type="spellStart"/>
      <w:r w:rsidR="00B74A83" w:rsidRPr="00D71554">
        <w:rPr>
          <w:lang w:eastAsia="ja-JP"/>
        </w:rPr>
        <w:t>Vallés</w:t>
      </w:r>
      <w:proofErr w:type="spellEnd"/>
      <w:r w:rsidR="00B74A83" w:rsidRPr="00D71554">
        <w:rPr>
          <w:lang w:eastAsia="ja-JP"/>
        </w:rPr>
        <w:t xml:space="preserve">, 2002; Corbin </w:t>
      </w:r>
      <w:r w:rsidR="00B12F72">
        <w:rPr>
          <w:lang w:eastAsia="ja-JP"/>
        </w:rPr>
        <w:t>and</w:t>
      </w:r>
      <w:r w:rsidR="00B74A83" w:rsidRPr="00D71554">
        <w:rPr>
          <w:lang w:eastAsia="ja-JP"/>
        </w:rPr>
        <w:t xml:space="preserve"> Strauss, 2008) </w:t>
      </w:r>
      <w:r w:rsidR="00381029" w:rsidRPr="00D71554">
        <w:rPr>
          <w:lang w:eastAsia="ja-JP"/>
        </w:rPr>
        <w:t xml:space="preserve">have been conducted with </w:t>
      </w:r>
      <w:r w:rsidR="00192668" w:rsidRPr="00D71554">
        <w:rPr>
          <w:lang w:eastAsia="ja-JP"/>
        </w:rPr>
        <w:t>the management of a</w:t>
      </w:r>
      <w:r w:rsidR="00991DD7" w:rsidRPr="00D71554">
        <w:rPr>
          <w:lang w:eastAsia="ja-JP"/>
        </w:rPr>
        <w:t xml:space="preserve"> top</w:t>
      </w:r>
      <w:r w:rsidR="00192668" w:rsidRPr="00D71554">
        <w:rPr>
          <w:lang w:eastAsia="ja-JP"/>
        </w:rPr>
        <w:t xml:space="preserve"> European bike manufacturer</w:t>
      </w:r>
      <w:r w:rsidR="00991DD7" w:rsidRPr="00D71554">
        <w:rPr>
          <w:lang w:eastAsia="ja-JP"/>
        </w:rPr>
        <w:t>.</w:t>
      </w:r>
      <w:r w:rsidR="0081638B">
        <w:rPr>
          <w:lang w:eastAsia="ja-JP"/>
        </w:rPr>
        <w:t xml:space="preserve"> </w:t>
      </w:r>
    </w:p>
    <w:bookmarkEnd w:id="0"/>
    <w:p w14:paraId="7725C765" w14:textId="77777777" w:rsidR="00D71554" w:rsidRPr="00D71554" w:rsidRDefault="00D71554" w:rsidP="003525A0">
      <w:pPr>
        <w:widowControl w:val="0"/>
        <w:kinsoku w:val="0"/>
        <w:overflowPunct w:val="0"/>
        <w:autoSpaceDE w:val="0"/>
        <w:autoSpaceDN w:val="0"/>
        <w:adjustRightInd w:val="0"/>
        <w:jc w:val="both"/>
        <w:rPr>
          <w:lang w:eastAsia="ja-JP"/>
        </w:rPr>
      </w:pPr>
    </w:p>
    <w:p w14:paraId="545B8935" w14:textId="3FE60A4B" w:rsidR="003525A0" w:rsidRPr="009A74F0" w:rsidRDefault="003525A0" w:rsidP="003525A0">
      <w:pPr>
        <w:widowControl w:val="0"/>
        <w:kinsoku w:val="0"/>
        <w:overflowPunct w:val="0"/>
        <w:autoSpaceDE w:val="0"/>
        <w:autoSpaceDN w:val="0"/>
        <w:adjustRightInd w:val="0"/>
        <w:jc w:val="both"/>
        <w:rPr>
          <w:b/>
          <w:bCs/>
          <w:lang w:eastAsia="ja-JP"/>
        </w:rPr>
      </w:pPr>
      <w:r w:rsidRPr="009A74F0">
        <w:rPr>
          <w:b/>
          <w:bCs/>
          <w:lang w:eastAsia="ja-JP"/>
        </w:rPr>
        <w:t>Findings</w:t>
      </w:r>
    </w:p>
    <w:p w14:paraId="4EA1A25A" w14:textId="14CB0A89" w:rsidR="00EB7995" w:rsidRDefault="00972B19" w:rsidP="004E30EB">
      <w:pPr>
        <w:widowControl w:val="0"/>
        <w:kinsoku w:val="0"/>
        <w:overflowPunct w:val="0"/>
        <w:autoSpaceDE w:val="0"/>
        <w:autoSpaceDN w:val="0"/>
        <w:adjustRightInd w:val="0"/>
        <w:jc w:val="both"/>
        <w:rPr>
          <w:lang w:eastAsia="ja-JP"/>
        </w:rPr>
      </w:pPr>
      <w:r>
        <w:rPr>
          <w:lang w:eastAsia="ja-JP"/>
        </w:rPr>
        <w:t>T</w:t>
      </w:r>
      <w:r w:rsidR="008519D3">
        <w:rPr>
          <w:lang w:eastAsia="ja-JP"/>
        </w:rPr>
        <w:t>he case study</w:t>
      </w:r>
      <w:r w:rsidR="004E30EB">
        <w:rPr>
          <w:lang w:eastAsia="ja-JP"/>
        </w:rPr>
        <w:t xml:space="preserve"> company</w:t>
      </w:r>
      <w:r w:rsidR="004E30EB" w:rsidRPr="005156DF">
        <w:rPr>
          <w:lang w:eastAsia="ja-JP"/>
        </w:rPr>
        <w:t xml:space="preserve"> </w:t>
      </w:r>
      <w:r>
        <w:rPr>
          <w:lang w:eastAsia="ja-JP"/>
        </w:rPr>
        <w:t xml:space="preserve">implemented a continuous redefinition of its production footprint, due to its different aims and barriers it experienced. It </w:t>
      </w:r>
      <w:r w:rsidR="000C6121">
        <w:rPr>
          <w:lang w:eastAsia="ja-JP"/>
        </w:rPr>
        <w:t xml:space="preserve">outsourced </w:t>
      </w:r>
      <w:r w:rsidR="00951432">
        <w:rPr>
          <w:lang w:eastAsia="ja-JP"/>
        </w:rPr>
        <w:t xml:space="preserve">to Asian suppliers </w:t>
      </w:r>
      <w:r w:rsidR="008519D3">
        <w:rPr>
          <w:lang w:eastAsia="ja-JP"/>
        </w:rPr>
        <w:t>the production of components</w:t>
      </w:r>
      <w:r w:rsidR="00284911">
        <w:rPr>
          <w:lang w:eastAsia="ja-JP"/>
        </w:rPr>
        <w:t xml:space="preserve"> and subassemblies.</w:t>
      </w:r>
      <w:r w:rsidR="00951432">
        <w:rPr>
          <w:lang w:eastAsia="ja-JP"/>
        </w:rPr>
        <w:t xml:space="preserve"> The </w:t>
      </w:r>
      <w:r w:rsidR="00892DC1">
        <w:rPr>
          <w:lang w:eastAsia="ja-JP"/>
        </w:rPr>
        <w:t>assembly</w:t>
      </w:r>
      <w:r w:rsidR="00892DC1" w:rsidRPr="005156DF">
        <w:rPr>
          <w:lang w:eastAsia="ja-JP"/>
        </w:rPr>
        <w:t xml:space="preserve"> operations </w:t>
      </w:r>
      <w:r w:rsidR="00892DC1">
        <w:rPr>
          <w:lang w:eastAsia="ja-JP"/>
        </w:rPr>
        <w:t>were</w:t>
      </w:r>
      <w:r w:rsidR="002B5783">
        <w:rPr>
          <w:lang w:eastAsia="ja-JP"/>
        </w:rPr>
        <w:t xml:space="preserve"> executed in its home country, and in parallel</w:t>
      </w:r>
      <w:r w:rsidR="00892DC1">
        <w:rPr>
          <w:lang w:eastAsia="ja-JP"/>
        </w:rPr>
        <w:t xml:space="preserve"> </w:t>
      </w:r>
      <w:r w:rsidR="00235AC2">
        <w:rPr>
          <w:lang w:eastAsia="ja-JP"/>
        </w:rPr>
        <w:t xml:space="preserve">partially </w:t>
      </w:r>
      <w:r w:rsidR="00892DC1">
        <w:rPr>
          <w:lang w:eastAsia="ja-JP"/>
        </w:rPr>
        <w:t>nearshored (Portugal</w:t>
      </w:r>
      <w:r w:rsidR="007E4B5E">
        <w:rPr>
          <w:lang w:eastAsia="ja-JP"/>
        </w:rPr>
        <w:t>,</w:t>
      </w:r>
      <w:r w:rsidR="00892DC1">
        <w:rPr>
          <w:lang w:eastAsia="ja-JP"/>
        </w:rPr>
        <w:t xml:space="preserve"> in 2000) and</w:t>
      </w:r>
      <w:r w:rsidR="004E30EB" w:rsidRPr="005156DF">
        <w:rPr>
          <w:lang w:eastAsia="ja-JP"/>
        </w:rPr>
        <w:t xml:space="preserve"> offshore</w:t>
      </w:r>
      <w:r w:rsidR="00892DC1">
        <w:rPr>
          <w:lang w:eastAsia="ja-JP"/>
        </w:rPr>
        <w:t>d (China</w:t>
      </w:r>
      <w:r w:rsidR="007E4B5E">
        <w:rPr>
          <w:lang w:eastAsia="ja-JP"/>
        </w:rPr>
        <w:t xml:space="preserve"> and USA, in </w:t>
      </w:r>
      <w:r w:rsidR="00E21171">
        <w:rPr>
          <w:lang w:eastAsia="ja-JP"/>
        </w:rPr>
        <w:t>2007 and 2011 respectively)</w:t>
      </w:r>
      <w:r w:rsidR="0003268F">
        <w:rPr>
          <w:lang w:eastAsia="ja-JP"/>
        </w:rPr>
        <w:t xml:space="preserve">, being </w:t>
      </w:r>
      <w:r w:rsidR="00626082">
        <w:rPr>
          <w:lang w:eastAsia="ja-JP"/>
        </w:rPr>
        <w:t xml:space="preserve">reducing </w:t>
      </w:r>
      <w:r w:rsidR="0003268F">
        <w:rPr>
          <w:lang w:eastAsia="ja-JP"/>
        </w:rPr>
        <w:t xml:space="preserve">the </w:t>
      </w:r>
      <w:r w:rsidR="00626082">
        <w:rPr>
          <w:lang w:eastAsia="ja-JP"/>
        </w:rPr>
        <w:t>labor cost</w:t>
      </w:r>
      <w:r w:rsidR="0003268F">
        <w:rPr>
          <w:lang w:eastAsia="ja-JP"/>
        </w:rPr>
        <w:t xml:space="preserve"> the main driver.</w:t>
      </w:r>
      <w:r w:rsidR="00626082">
        <w:rPr>
          <w:lang w:eastAsia="ja-JP"/>
        </w:rPr>
        <w:t xml:space="preserve"> </w:t>
      </w:r>
      <w:r w:rsidR="00E6373B">
        <w:rPr>
          <w:lang w:eastAsia="ja-JP"/>
        </w:rPr>
        <w:t xml:space="preserve">Other factors influencing the </w:t>
      </w:r>
      <w:r w:rsidR="00F6183B">
        <w:rPr>
          <w:lang w:eastAsia="ja-JP"/>
        </w:rPr>
        <w:t>offshoring</w:t>
      </w:r>
      <w:r w:rsidR="00E6373B">
        <w:rPr>
          <w:lang w:eastAsia="ja-JP"/>
        </w:rPr>
        <w:t xml:space="preserve"> decisions </w:t>
      </w:r>
      <w:r w:rsidR="00235AC2">
        <w:rPr>
          <w:lang w:eastAsia="ja-JP"/>
        </w:rPr>
        <w:t>were</w:t>
      </w:r>
      <w:r w:rsidR="00F6183B">
        <w:rPr>
          <w:lang w:eastAsia="ja-JP"/>
        </w:rPr>
        <w:t xml:space="preserve"> </w:t>
      </w:r>
      <w:r w:rsidR="00E43154">
        <w:rPr>
          <w:lang w:eastAsia="ja-JP"/>
        </w:rPr>
        <w:t>the access to the local markets (both)</w:t>
      </w:r>
      <w:r w:rsidR="003518F9">
        <w:rPr>
          <w:lang w:eastAsia="ja-JP"/>
        </w:rPr>
        <w:t>,</w:t>
      </w:r>
      <w:r w:rsidR="00F87042">
        <w:rPr>
          <w:lang w:eastAsia="ja-JP"/>
        </w:rPr>
        <w:t xml:space="preserve"> </w:t>
      </w:r>
      <w:r w:rsidR="009D4E57">
        <w:rPr>
          <w:lang w:eastAsia="ja-JP"/>
        </w:rPr>
        <w:t>trade barriers (China)</w:t>
      </w:r>
      <w:r w:rsidR="004E30EB" w:rsidRPr="005156DF">
        <w:rPr>
          <w:lang w:eastAsia="ja-JP"/>
        </w:rPr>
        <w:t xml:space="preserve"> </w:t>
      </w:r>
      <w:r w:rsidR="00775C93">
        <w:rPr>
          <w:lang w:eastAsia="ja-JP"/>
        </w:rPr>
        <w:t xml:space="preserve">and demand from main customer </w:t>
      </w:r>
      <w:r w:rsidR="00775C93">
        <w:rPr>
          <w:lang w:eastAsia="ja-JP"/>
        </w:rPr>
        <w:lastRenderedPageBreak/>
        <w:t>(USA).</w:t>
      </w:r>
      <w:r w:rsidR="00993778">
        <w:rPr>
          <w:lang w:eastAsia="ja-JP"/>
        </w:rPr>
        <w:t xml:space="preserve"> </w:t>
      </w:r>
      <w:r w:rsidR="002B5783">
        <w:rPr>
          <w:lang w:eastAsia="ja-JP"/>
        </w:rPr>
        <w:t>All the o</w:t>
      </w:r>
      <w:r w:rsidR="004E30EB" w:rsidRPr="005156DF">
        <w:rPr>
          <w:lang w:eastAsia="ja-JP"/>
        </w:rPr>
        <w:t xml:space="preserve">ffshored </w:t>
      </w:r>
      <w:r w:rsidR="002B5783">
        <w:rPr>
          <w:lang w:eastAsia="ja-JP"/>
        </w:rPr>
        <w:t xml:space="preserve">assembly </w:t>
      </w:r>
      <w:r w:rsidR="004E30EB" w:rsidRPr="005156DF">
        <w:rPr>
          <w:lang w:eastAsia="ja-JP"/>
        </w:rPr>
        <w:t xml:space="preserve">operations confronted different challenges and difficulties, as cultural and language differences, </w:t>
      </w:r>
      <w:r w:rsidR="000532D7">
        <w:rPr>
          <w:lang w:eastAsia="ja-JP"/>
        </w:rPr>
        <w:t xml:space="preserve">lack of </w:t>
      </w:r>
      <w:r w:rsidR="00EB7995">
        <w:rPr>
          <w:lang w:eastAsia="ja-JP"/>
        </w:rPr>
        <w:t>workers</w:t>
      </w:r>
      <w:r w:rsidR="000532D7">
        <w:rPr>
          <w:lang w:eastAsia="ja-JP"/>
        </w:rPr>
        <w:t xml:space="preserve"> </w:t>
      </w:r>
      <w:r w:rsidR="00EB7995">
        <w:rPr>
          <w:lang w:eastAsia="ja-JP"/>
        </w:rPr>
        <w:t>skills,</w:t>
      </w:r>
      <w:r w:rsidR="00B256B0">
        <w:rPr>
          <w:lang w:eastAsia="ja-JP"/>
        </w:rPr>
        <w:t xml:space="preserve"> and coordination issues.</w:t>
      </w:r>
      <w:r w:rsidR="004B06F3">
        <w:rPr>
          <w:lang w:eastAsia="ja-JP"/>
        </w:rPr>
        <w:t xml:space="preserve"> Risk of infringement of patents and increase of </w:t>
      </w:r>
      <w:r w:rsidR="00B04BB5">
        <w:rPr>
          <w:lang w:eastAsia="ja-JP"/>
        </w:rPr>
        <w:t>labor</w:t>
      </w:r>
      <w:r w:rsidR="004B06F3">
        <w:rPr>
          <w:lang w:eastAsia="ja-JP"/>
        </w:rPr>
        <w:t xml:space="preserve"> costs</w:t>
      </w:r>
      <w:r w:rsidR="005E7550">
        <w:rPr>
          <w:lang w:eastAsia="ja-JP"/>
        </w:rPr>
        <w:t xml:space="preserve"> were </w:t>
      </w:r>
      <w:r w:rsidR="00993778">
        <w:rPr>
          <w:lang w:eastAsia="ja-JP"/>
        </w:rPr>
        <w:t xml:space="preserve">specific criticalities in the </w:t>
      </w:r>
      <w:r w:rsidR="00E70C67">
        <w:rPr>
          <w:lang w:eastAsia="ja-JP"/>
        </w:rPr>
        <w:t>offshoring to China.</w:t>
      </w:r>
    </w:p>
    <w:p w14:paraId="78C684B2" w14:textId="5B27AEA0" w:rsidR="00E70C67" w:rsidRDefault="00E70C67" w:rsidP="004E30EB">
      <w:pPr>
        <w:widowControl w:val="0"/>
        <w:kinsoku w:val="0"/>
        <w:overflowPunct w:val="0"/>
        <w:autoSpaceDE w:val="0"/>
        <w:autoSpaceDN w:val="0"/>
        <w:adjustRightInd w:val="0"/>
        <w:jc w:val="both"/>
        <w:rPr>
          <w:lang w:eastAsia="ja-JP"/>
        </w:rPr>
      </w:pPr>
      <w:r>
        <w:rPr>
          <w:lang w:eastAsia="ja-JP"/>
        </w:rPr>
        <w:t xml:space="preserve">Some years later the company closed the </w:t>
      </w:r>
      <w:r w:rsidR="002B5783">
        <w:rPr>
          <w:lang w:eastAsia="ja-JP"/>
        </w:rPr>
        <w:t xml:space="preserve">assembly </w:t>
      </w:r>
      <w:r w:rsidR="00E3403B">
        <w:rPr>
          <w:lang w:eastAsia="ja-JP"/>
        </w:rPr>
        <w:t>offshore</w:t>
      </w:r>
      <w:r>
        <w:rPr>
          <w:lang w:eastAsia="ja-JP"/>
        </w:rPr>
        <w:t xml:space="preserve"> operations </w:t>
      </w:r>
      <w:r w:rsidR="002B5783">
        <w:rPr>
          <w:lang w:eastAsia="ja-JP"/>
        </w:rPr>
        <w:t xml:space="preserve">(China in 2013 and USA in 2014) </w:t>
      </w:r>
      <w:r>
        <w:rPr>
          <w:lang w:eastAsia="ja-JP"/>
        </w:rPr>
        <w:t xml:space="preserve">and decided to </w:t>
      </w:r>
      <w:r w:rsidR="00E828F5">
        <w:rPr>
          <w:lang w:eastAsia="ja-JP"/>
        </w:rPr>
        <w:t>back</w:t>
      </w:r>
      <w:r w:rsidR="00123C51">
        <w:rPr>
          <w:lang w:eastAsia="ja-JP"/>
        </w:rPr>
        <w:t>shore the</w:t>
      </w:r>
      <w:r w:rsidR="002B5783">
        <w:rPr>
          <w:lang w:eastAsia="ja-JP"/>
        </w:rPr>
        <w:t>m</w:t>
      </w:r>
      <w:r w:rsidR="00123C51">
        <w:rPr>
          <w:lang w:eastAsia="ja-JP"/>
        </w:rPr>
        <w:t xml:space="preserve"> to</w:t>
      </w:r>
      <w:r w:rsidR="002B5783">
        <w:rPr>
          <w:lang w:eastAsia="ja-JP"/>
        </w:rPr>
        <w:t xml:space="preserve"> the</w:t>
      </w:r>
      <w:r w:rsidR="00123C51">
        <w:rPr>
          <w:lang w:eastAsia="ja-JP"/>
        </w:rPr>
        <w:t xml:space="preserve"> </w:t>
      </w:r>
      <w:r w:rsidR="00E828F5">
        <w:rPr>
          <w:lang w:eastAsia="ja-JP"/>
        </w:rPr>
        <w:t>home country factory.</w:t>
      </w:r>
      <w:r w:rsidR="00CC0157">
        <w:rPr>
          <w:lang w:eastAsia="ja-JP"/>
        </w:rPr>
        <w:t xml:space="preserve"> The</w:t>
      </w:r>
      <w:r w:rsidR="00ED364A">
        <w:rPr>
          <w:lang w:eastAsia="ja-JP"/>
        </w:rPr>
        <w:t xml:space="preserve"> </w:t>
      </w:r>
      <w:r w:rsidR="00650F6B">
        <w:rPr>
          <w:lang w:eastAsia="ja-JP"/>
        </w:rPr>
        <w:t xml:space="preserve">backshore </w:t>
      </w:r>
      <w:r w:rsidR="00CC0157">
        <w:rPr>
          <w:lang w:eastAsia="ja-JP"/>
        </w:rPr>
        <w:t xml:space="preserve">operations </w:t>
      </w:r>
      <w:r w:rsidR="00ED364A">
        <w:rPr>
          <w:lang w:eastAsia="ja-JP"/>
        </w:rPr>
        <w:t xml:space="preserve">confronted some criticalities associated to a new </w:t>
      </w:r>
      <w:r w:rsidR="00A07FEB">
        <w:rPr>
          <w:lang w:eastAsia="ja-JP"/>
        </w:rPr>
        <w:t xml:space="preserve">strategic </w:t>
      </w:r>
      <w:r w:rsidR="00ED364A">
        <w:rPr>
          <w:lang w:eastAsia="ja-JP"/>
        </w:rPr>
        <w:t>design of the supply chain</w:t>
      </w:r>
      <w:r w:rsidR="00A07FEB">
        <w:rPr>
          <w:lang w:eastAsia="ja-JP"/>
        </w:rPr>
        <w:t xml:space="preserve">, </w:t>
      </w:r>
      <w:r w:rsidR="00F928E8">
        <w:rPr>
          <w:lang w:eastAsia="ja-JP"/>
        </w:rPr>
        <w:t>which</w:t>
      </w:r>
      <w:r w:rsidR="00A07FEB">
        <w:rPr>
          <w:lang w:eastAsia="ja-JP"/>
        </w:rPr>
        <w:t xml:space="preserve"> includes innovation in </w:t>
      </w:r>
      <w:r w:rsidR="003712B8">
        <w:rPr>
          <w:lang w:eastAsia="ja-JP"/>
        </w:rPr>
        <w:t xml:space="preserve">manufacturing </w:t>
      </w:r>
      <w:r w:rsidR="00A07FEB">
        <w:rPr>
          <w:lang w:eastAsia="ja-JP"/>
        </w:rPr>
        <w:t>process</w:t>
      </w:r>
      <w:r w:rsidR="003712B8">
        <w:rPr>
          <w:lang w:eastAsia="ja-JP"/>
        </w:rPr>
        <w:t>es, selection of new suppliers and partners, redesign of logistics</w:t>
      </w:r>
      <w:r w:rsidR="00273EF6">
        <w:rPr>
          <w:lang w:eastAsia="ja-JP"/>
        </w:rPr>
        <w:t xml:space="preserve">, and </w:t>
      </w:r>
      <w:r w:rsidR="007A3FBC">
        <w:rPr>
          <w:lang w:eastAsia="ja-JP"/>
        </w:rPr>
        <w:t>addressing sustainability issue</w:t>
      </w:r>
      <w:r w:rsidR="00900411">
        <w:rPr>
          <w:lang w:eastAsia="ja-JP"/>
        </w:rPr>
        <w:t>s.</w:t>
      </w:r>
    </w:p>
    <w:p w14:paraId="4CC7565F" w14:textId="4102FCDD" w:rsidR="004E30EB" w:rsidRPr="005156DF" w:rsidRDefault="009371D7" w:rsidP="004E30EB">
      <w:pPr>
        <w:widowControl w:val="0"/>
        <w:kinsoku w:val="0"/>
        <w:overflowPunct w:val="0"/>
        <w:autoSpaceDE w:val="0"/>
        <w:autoSpaceDN w:val="0"/>
        <w:adjustRightInd w:val="0"/>
        <w:jc w:val="both"/>
        <w:rPr>
          <w:lang w:eastAsia="ja-JP"/>
        </w:rPr>
      </w:pPr>
      <w:r>
        <w:rPr>
          <w:lang w:eastAsia="ja-JP"/>
        </w:rPr>
        <w:t>C</w:t>
      </w:r>
      <w:r w:rsidR="004E30EB" w:rsidRPr="005156DF">
        <w:rPr>
          <w:lang w:eastAsia="ja-JP"/>
        </w:rPr>
        <w:t xml:space="preserve">ovid19 pandemic was not </w:t>
      </w:r>
      <w:r>
        <w:rPr>
          <w:lang w:eastAsia="ja-JP"/>
        </w:rPr>
        <w:t xml:space="preserve">reported as </w:t>
      </w:r>
      <w:r w:rsidR="004E30EB" w:rsidRPr="005156DF">
        <w:rPr>
          <w:lang w:eastAsia="ja-JP"/>
        </w:rPr>
        <w:t xml:space="preserve">a driver but </w:t>
      </w:r>
      <w:r w:rsidR="00DD71CA">
        <w:rPr>
          <w:lang w:eastAsia="ja-JP"/>
        </w:rPr>
        <w:t xml:space="preserve">as </w:t>
      </w:r>
      <w:r w:rsidR="004E30EB" w:rsidRPr="005156DF">
        <w:rPr>
          <w:lang w:eastAsia="ja-JP"/>
        </w:rPr>
        <w:t xml:space="preserve">a trigger on decisions about reshoring </w:t>
      </w:r>
      <w:r w:rsidR="00DD71CA">
        <w:rPr>
          <w:lang w:eastAsia="ja-JP"/>
        </w:rPr>
        <w:t>and</w:t>
      </w:r>
      <w:r w:rsidR="004E30EB" w:rsidRPr="005156DF">
        <w:rPr>
          <w:lang w:eastAsia="ja-JP"/>
        </w:rPr>
        <w:t xml:space="preserve"> redesign</w:t>
      </w:r>
      <w:r w:rsidR="00DD71CA">
        <w:rPr>
          <w:lang w:eastAsia="ja-JP"/>
        </w:rPr>
        <w:t xml:space="preserve"> of</w:t>
      </w:r>
      <w:r w:rsidR="004E30EB" w:rsidRPr="005156DF">
        <w:rPr>
          <w:lang w:eastAsia="ja-JP"/>
        </w:rPr>
        <w:t xml:space="preserve"> the supply chain.</w:t>
      </w:r>
    </w:p>
    <w:p w14:paraId="13A0AFDC" w14:textId="77777777" w:rsidR="00DD71CA" w:rsidRPr="00DD71CA" w:rsidRDefault="00DD71CA" w:rsidP="003525A0">
      <w:pPr>
        <w:widowControl w:val="0"/>
        <w:kinsoku w:val="0"/>
        <w:overflowPunct w:val="0"/>
        <w:autoSpaceDE w:val="0"/>
        <w:autoSpaceDN w:val="0"/>
        <w:adjustRightInd w:val="0"/>
        <w:jc w:val="both"/>
        <w:rPr>
          <w:lang w:eastAsia="ja-JP"/>
        </w:rPr>
      </w:pPr>
    </w:p>
    <w:p w14:paraId="11EFC5D2" w14:textId="5DD370F1" w:rsidR="003525A0" w:rsidRPr="00C0137A" w:rsidRDefault="003525A0" w:rsidP="003525A0">
      <w:pPr>
        <w:widowControl w:val="0"/>
        <w:kinsoku w:val="0"/>
        <w:overflowPunct w:val="0"/>
        <w:autoSpaceDE w:val="0"/>
        <w:autoSpaceDN w:val="0"/>
        <w:adjustRightInd w:val="0"/>
        <w:jc w:val="both"/>
        <w:rPr>
          <w:b/>
          <w:bCs/>
          <w:lang w:eastAsia="ja-JP"/>
        </w:rPr>
      </w:pPr>
      <w:r w:rsidRPr="00C0137A">
        <w:rPr>
          <w:b/>
          <w:bCs/>
          <w:lang w:eastAsia="ja-JP"/>
        </w:rPr>
        <w:t xml:space="preserve">Relevance/contribution to research and practice </w:t>
      </w:r>
    </w:p>
    <w:p w14:paraId="1D0FDC12" w14:textId="7C869C75" w:rsidR="00B269E8" w:rsidRPr="009F4F50" w:rsidRDefault="00B269E8" w:rsidP="00B269E8">
      <w:pPr>
        <w:widowControl w:val="0"/>
        <w:kinsoku w:val="0"/>
        <w:overflowPunct w:val="0"/>
        <w:autoSpaceDE w:val="0"/>
        <w:autoSpaceDN w:val="0"/>
        <w:adjustRightInd w:val="0"/>
        <w:jc w:val="both"/>
        <w:rPr>
          <w:lang w:eastAsia="ja-JP"/>
        </w:rPr>
      </w:pPr>
      <w:r w:rsidRPr="009F4F50">
        <w:rPr>
          <w:lang w:eastAsia="ja-JP"/>
        </w:rPr>
        <w:t xml:space="preserve">Contribution of this research supports existing literature about </w:t>
      </w:r>
      <w:r w:rsidR="0012401D">
        <w:rPr>
          <w:lang w:eastAsia="ja-JP"/>
        </w:rPr>
        <w:t xml:space="preserve">offshoring and </w:t>
      </w:r>
      <w:r w:rsidRPr="009F4F50">
        <w:rPr>
          <w:lang w:eastAsia="ja-JP"/>
        </w:rPr>
        <w:t>reshoring initiatives</w:t>
      </w:r>
      <w:r>
        <w:rPr>
          <w:lang w:eastAsia="ja-JP"/>
        </w:rPr>
        <w:t xml:space="preserve"> and new directions about supply chain</w:t>
      </w:r>
      <w:r w:rsidR="0012401D">
        <w:rPr>
          <w:lang w:eastAsia="ja-JP"/>
        </w:rPr>
        <w:t xml:space="preserve"> new trends</w:t>
      </w:r>
      <w:r>
        <w:rPr>
          <w:lang w:eastAsia="ja-JP"/>
        </w:rPr>
        <w:t>.</w:t>
      </w:r>
      <w:r w:rsidR="00704B4C">
        <w:rPr>
          <w:lang w:eastAsia="ja-JP"/>
        </w:rPr>
        <w:t xml:space="preserve"> R</w:t>
      </w:r>
      <w:r w:rsidR="00704B4C" w:rsidRPr="00704B4C">
        <w:rPr>
          <w:lang w:eastAsia="ja-JP"/>
        </w:rPr>
        <w:t xml:space="preserve">eshoring in the bike industry </w:t>
      </w:r>
      <w:r w:rsidR="00704B4C">
        <w:rPr>
          <w:lang w:eastAsia="ja-JP"/>
        </w:rPr>
        <w:t>has been</w:t>
      </w:r>
      <w:r w:rsidR="00704B4C" w:rsidRPr="00704B4C">
        <w:rPr>
          <w:lang w:eastAsia="ja-JP"/>
        </w:rPr>
        <w:t xml:space="preserve"> scarcely investigated (</w:t>
      </w:r>
      <w:proofErr w:type="gramStart"/>
      <w:r w:rsidR="00704B4C" w:rsidRPr="00704B4C">
        <w:rPr>
          <w:lang w:eastAsia="ja-JP"/>
        </w:rPr>
        <w:t>with the exception of</w:t>
      </w:r>
      <w:proofErr w:type="gramEnd"/>
      <w:r w:rsidR="00704B4C" w:rsidRPr="00704B4C">
        <w:rPr>
          <w:lang w:eastAsia="ja-JP"/>
        </w:rPr>
        <w:t xml:space="preserve"> </w:t>
      </w:r>
      <w:proofErr w:type="spellStart"/>
      <w:r w:rsidR="00704B4C" w:rsidRPr="00704B4C">
        <w:rPr>
          <w:lang w:eastAsia="ja-JP"/>
        </w:rPr>
        <w:t>Gylling</w:t>
      </w:r>
      <w:proofErr w:type="spellEnd"/>
      <w:r w:rsidR="00704B4C" w:rsidRPr="00704B4C">
        <w:rPr>
          <w:lang w:eastAsia="ja-JP"/>
        </w:rPr>
        <w:t xml:space="preserve"> et al</w:t>
      </w:r>
      <w:r w:rsidR="00704B4C">
        <w:rPr>
          <w:lang w:eastAsia="ja-JP"/>
        </w:rPr>
        <w:t>.,</w:t>
      </w:r>
      <w:r w:rsidR="00704B4C" w:rsidRPr="00704B4C">
        <w:rPr>
          <w:lang w:eastAsia="ja-JP"/>
        </w:rPr>
        <w:t xml:space="preserve"> 2015). Moreover, generally case studies are focused on a single reshoring decision, while we propose a longitudinal analysis of the entire location and relocation strategy.</w:t>
      </w:r>
      <w:r>
        <w:rPr>
          <w:lang w:eastAsia="ja-JP"/>
        </w:rPr>
        <w:t xml:space="preserve"> </w:t>
      </w:r>
      <w:r w:rsidR="00FD254B">
        <w:rPr>
          <w:lang w:eastAsia="ja-JP"/>
        </w:rPr>
        <w:t>This research</w:t>
      </w:r>
      <w:r>
        <w:rPr>
          <w:lang w:eastAsia="ja-JP"/>
        </w:rPr>
        <w:t xml:space="preserve"> provides insights for the industry practitioners, management, and policy makers</w:t>
      </w:r>
      <w:r w:rsidR="00AD2421">
        <w:rPr>
          <w:lang w:eastAsia="ja-JP"/>
        </w:rPr>
        <w:t>.</w:t>
      </w:r>
    </w:p>
    <w:p w14:paraId="047A5278" w14:textId="77777777" w:rsidR="00B269E8" w:rsidRDefault="00B269E8" w:rsidP="00B269E8">
      <w:pPr>
        <w:widowControl w:val="0"/>
        <w:kinsoku w:val="0"/>
        <w:overflowPunct w:val="0"/>
        <w:autoSpaceDE w:val="0"/>
        <w:autoSpaceDN w:val="0"/>
        <w:adjustRightInd w:val="0"/>
        <w:ind w:left="39"/>
        <w:outlineLvl w:val="0"/>
        <w:rPr>
          <w:lang w:eastAsia="ja-JP"/>
        </w:rPr>
      </w:pPr>
    </w:p>
    <w:p w14:paraId="0EE0D1D3" w14:textId="77777777" w:rsidR="00FF5D33" w:rsidRPr="00266AC8" w:rsidRDefault="00FF5D33" w:rsidP="00FF5D33">
      <w:pPr>
        <w:widowControl w:val="0"/>
        <w:kinsoku w:val="0"/>
        <w:overflowPunct w:val="0"/>
        <w:autoSpaceDE w:val="0"/>
        <w:autoSpaceDN w:val="0"/>
        <w:adjustRightInd w:val="0"/>
        <w:ind w:left="39"/>
        <w:outlineLvl w:val="0"/>
        <w:rPr>
          <w:b/>
          <w:bCs/>
          <w:lang w:eastAsia="ja-JP"/>
        </w:rPr>
      </w:pPr>
      <w:r w:rsidRPr="00266AC8">
        <w:rPr>
          <w:b/>
          <w:bCs/>
          <w:lang w:eastAsia="ja-JP"/>
        </w:rPr>
        <w:t>References</w:t>
      </w:r>
    </w:p>
    <w:p w14:paraId="1D19661F" w14:textId="3CE44C08" w:rsidR="00D13C90" w:rsidRPr="00D13C90" w:rsidRDefault="00D13C90" w:rsidP="00D13C90">
      <w:pPr>
        <w:ind w:firstLine="284"/>
        <w:jc w:val="both"/>
        <w:rPr>
          <w:sz w:val="20"/>
          <w:szCs w:val="20"/>
        </w:rPr>
      </w:pPr>
      <w:r w:rsidRPr="00D13C90">
        <w:rPr>
          <w:sz w:val="20"/>
          <w:szCs w:val="20"/>
        </w:rPr>
        <w:t xml:space="preserve">Bals, L., </w:t>
      </w:r>
      <w:proofErr w:type="spellStart"/>
      <w:r w:rsidRPr="00D13C90">
        <w:rPr>
          <w:sz w:val="20"/>
          <w:szCs w:val="20"/>
        </w:rPr>
        <w:t>Daum</w:t>
      </w:r>
      <w:proofErr w:type="spellEnd"/>
      <w:r w:rsidRPr="00D13C90">
        <w:rPr>
          <w:sz w:val="20"/>
          <w:szCs w:val="20"/>
        </w:rPr>
        <w:t xml:space="preserve">, A. </w:t>
      </w:r>
      <w:r w:rsidR="00BC0936">
        <w:rPr>
          <w:sz w:val="20"/>
          <w:szCs w:val="20"/>
        </w:rPr>
        <w:t>and</w:t>
      </w:r>
      <w:r w:rsidRPr="00D13C90">
        <w:rPr>
          <w:sz w:val="20"/>
          <w:szCs w:val="20"/>
        </w:rPr>
        <w:t xml:space="preserve"> Tate, W (2015). “From Offshoring to </w:t>
      </w:r>
      <w:proofErr w:type="spellStart"/>
      <w:r w:rsidRPr="00D13C90">
        <w:rPr>
          <w:sz w:val="20"/>
          <w:szCs w:val="20"/>
        </w:rPr>
        <w:t>Rightshoring</w:t>
      </w:r>
      <w:proofErr w:type="spellEnd"/>
      <w:r w:rsidRPr="00D13C90">
        <w:rPr>
          <w:sz w:val="20"/>
          <w:szCs w:val="20"/>
        </w:rPr>
        <w:t xml:space="preserve">: Focus on the </w:t>
      </w:r>
      <w:proofErr w:type="spellStart"/>
      <w:r w:rsidRPr="00D13C90">
        <w:rPr>
          <w:sz w:val="20"/>
          <w:szCs w:val="20"/>
        </w:rPr>
        <w:t>Backshoring</w:t>
      </w:r>
      <w:proofErr w:type="spellEnd"/>
      <w:r w:rsidRPr="00D13C90">
        <w:rPr>
          <w:sz w:val="20"/>
          <w:szCs w:val="20"/>
        </w:rPr>
        <w:t xml:space="preserve"> Phenomenon”, </w:t>
      </w:r>
      <w:r w:rsidRPr="00BC0936">
        <w:rPr>
          <w:i/>
          <w:iCs/>
          <w:sz w:val="20"/>
          <w:szCs w:val="20"/>
        </w:rPr>
        <w:t>AIB Insights</w:t>
      </w:r>
      <w:r w:rsidRPr="00D13C90">
        <w:rPr>
          <w:sz w:val="20"/>
          <w:szCs w:val="20"/>
        </w:rPr>
        <w:t xml:space="preserve">, </w:t>
      </w:r>
      <w:r w:rsidR="00BC0936">
        <w:rPr>
          <w:sz w:val="20"/>
          <w:szCs w:val="20"/>
        </w:rPr>
        <w:t>V</w:t>
      </w:r>
      <w:r w:rsidRPr="00D13C90">
        <w:rPr>
          <w:sz w:val="20"/>
          <w:szCs w:val="20"/>
        </w:rPr>
        <w:t xml:space="preserve">ol. 15, </w:t>
      </w:r>
      <w:r w:rsidR="00BC0936">
        <w:rPr>
          <w:sz w:val="20"/>
          <w:szCs w:val="20"/>
        </w:rPr>
        <w:t>No</w:t>
      </w:r>
      <w:r w:rsidRPr="00D13C90">
        <w:rPr>
          <w:sz w:val="20"/>
          <w:szCs w:val="20"/>
        </w:rPr>
        <w:t>. 4., pp 3-8.</w:t>
      </w:r>
    </w:p>
    <w:p w14:paraId="4DCDBFB8" w14:textId="07E5565D" w:rsidR="00F7407A" w:rsidRDefault="00D13C90" w:rsidP="00260733">
      <w:pPr>
        <w:ind w:firstLine="284"/>
        <w:jc w:val="both"/>
        <w:rPr>
          <w:sz w:val="20"/>
          <w:szCs w:val="20"/>
        </w:rPr>
      </w:pPr>
      <w:r w:rsidRPr="000770CE">
        <w:rPr>
          <w:sz w:val="20"/>
          <w:szCs w:val="20"/>
        </w:rPr>
        <w:t xml:space="preserve">Barbieri, P., </w:t>
      </w:r>
      <w:proofErr w:type="spellStart"/>
      <w:r w:rsidRPr="000770CE">
        <w:rPr>
          <w:sz w:val="20"/>
          <w:szCs w:val="20"/>
        </w:rPr>
        <w:t>Boffeli</w:t>
      </w:r>
      <w:proofErr w:type="spellEnd"/>
      <w:r w:rsidRPr="000770CE">
        <w:rPr>
          <w:sz w:val="20"/>
          <w:szCs w:val="20"/>
        </w:rPr>
        <w:t xml:space="preserve">, A., Elia, A., </w:t>
      </w:r>
      <w:proofErr w:type="spellStart"/>
      <w:r w:rsidRPr="000770CE">
        <w:rPr>
          <w:sz w:val="20"/>
          <w:szCs w:val="20"/>
        </w:rPr>
        <w:t>Fratocchi</w:t>
      </w:r>
      <w:proofErr w:type="spellEnd"/>
      <w:r w:rsidRPr="000770CE">
        <w:rPr>
          <w:sz w:val="20"/>
          <w:szCs w:val="20"/>
        </w:rPr>
        <w:t xml:space="preserve">, L., </w:t>
      </w:r>
      <w:proofErr w:type="spellStart"/>
      <w:r w:rsidRPr="000770CE">
        <w:rPr>
          <w:sz w:val="20"/>
          <w:szCs w:val="20"/>
        </w:rPr>
        <w:t>Kalchschmidt</w:t>
      </w:r>
      <w:proofErr w:type="spellEnd"/>
      <w:r w:rsidRPr="000770CE">
        <w:rPr>
          <w:sz w:val="20"/>
          <w:szCs w:val="20"/>
        </w:rPr>
        <w:t>, M</w:t>
      </w:r>
      <w:r w:rsidR="00875550" w:rsidRPr="000770CE">
        <w:rPr>
          <w:sz w:val="20"/>
          <w:szCs w:val="20"/>
        </w:rPr>
        <w:t>.</w:t>
      </w:r>
      <w:r w:rsidRPr="000770CE">
        <w:rPr>
          <w:sz w:val="20"/>
          <w:szCs w:val="20"/>
        </w:rPr>
        <w:t xml:space="preserve"> </w:t>
      </w:r>
      <w:r w:rsidR="00875550" w:rsidRPr="000770CE">
        <w:rPr>
          <w:sz w:val="20"/>
          <w:szCs w:val="20"/>
        </w:rPr>
        <w:t xml:space="preserve">and </w:t>
      </w:r>
      <w:r w:rsidRPr="000770CE">
        <w:rPr>
          <w:sz w:val="20"/>
          <w:szCs w:val="20"/>
        </w:rPr>
        <w:t>Samson, D. (2020)</w:t>
      </w:r>
      <w:r w:rsidR="00875550" w:rsidRPr="000770CE">
        <w:rPr>
          <w:sz w:val="20"/>
          <w:szCs w:val="20"/>
        </w:rPr>
        <w:t>.</w:t>
      </w:r>
      <w:r w:rsidRPr="000770CE">
        <w:rPr>
          <w:sz w:val="20"/>
          <w:szCs w:val="20"/>
        </w:rPr>
        <w:t xml:space="preserve"> “What can </w:t>
      </w:r>
      <w:r w:rsidRPr="00260733">
        <w:rPr>
          <w:sz w:val="20"/>
          <w:szCs w:val="20"/>
        </w:rPr>
        <w:t>we learn about reshoring after Covid- 19?”</w:t>
      </w:r>
      <w:r w:rsidR="00547E01" w:rsidRPr="00260733">
        <w:rPr>
          <w:sz w:val="20"/>
          <w:szCs w:val="20"/>
        </w:rPr>
        <w:t>,</w:t>
      </w:r>
      <w:r w:rsidRPr="00260733">
        <w:rPr>
          <w:sz w:val="20"/>
          <w:szCs w:val="20"/>
        </w:rPr>
        <w:t xml:space="preserve"> </w:t>
      </w:r>
      <w:r w:rsidR="00F7407A" w:rsidRPr="00260733">
        <w:rPr>
          <w:i/>
          <w:iCs/>
          <w:sz w:val="20"/>
          <w:szCs w:val="20"/>
        </w:rPr>
        <w:t>Oper</w:t>
      </w:r>
      <w:r w:rsidR="00EA22EB" w:rsidRPr="00260733">
        <w:rPr>
          <w:i/>
          <w:iCs/>
          <w:sz w:val="20"/>
          <w:szCs w:val="20"/>
        </w:rPr>
        <w:t xml:space="preserve">ations </w:t>
      </w:r>
      <w:r w:rsidR="00F7407A" w:rsidRPr="00260733">
        <w:rPr>
          <w:i/>
          <w:iCs/>
          <w:sz w:val="20"/>
          <w:szCs w:val="20"/>
        </w:rPr>
        <w:t>Manag</w:t>
      </w:r>
      <w:r w:rsidR="00EA22EB" w:rsidRPr="00260733">
        <w:rPr>
          <w:i/>
          <w:iCs/>
          <w:sz w:val="20"/>
          <w:szCs w:val="20"/>
        </w:rPr>
        <w:t>ement</w:t>
      </w:r>
      <w:r w:rsidR="00F7407A" w:rsidRPr="00260733">
        <w:rPr>
          <w:i/>
          <w:iCs/>
          <w:sz w:val="20"/>
          <w:szCs w:val="20"/>
        </w:rPr>
        <w:t xml:space="preserve"> Res</w:t>
      </w:r>
      <w:r w:rsidR="00EA22EB" w:rsidRPr="00260733">
        <w:rPr>
          <w:i/>
          <w:iCs/>
          <w:sz w:val="20"/>
          <w:szCs w:val="20"/>
        </w:rPr>
        <w:t>earch</w:t>
      </w:r>
      <w:r w:rsidR="00EA22EB" w:rsidRPr="00260733">
        <w:rPr>
          <w:sz w:val="20"/>
          <w:szCs w:val="20"/>
        </w:rPr>
        <w:t xml:space="preserve">, Vol. </w:t>
      </w:r>
      <w:r w:rsidR="00F7407A" w:rsidRPr="00260733">
        <w:rPr>
          <w:sz w:val="20"/>
          <w:szCs w:val="20"/>
        </w:rPr>
        <w:t xml:space="preserve">13, </w:t>
      </w:r>
      <w:r w:rsidR="00547E01" w:rsidRPr="00260733">
        <w:rPr>
          <w:sz w:val="20"/>
          <w:szCs w:val="20"/>
        </w:rPr>
        <w:t>pp.</w:t>
      </w:r>
      <w:r w:rsidR="00F7407A" w:rsidRPr="00260733">
        <w:rPr>
          <w:sz w:val="20"/>
          <w:szCs w:val="20"/>
        </w:rPr>
        <w:t>131–136</w:t>
      </w:r>
      <w:r w:rsidR="00547E01" w:rsidRPr="00260733">
        <w:rPr>
          <w:sz w:val="20"/>
          <w:szCs w:val="20"/>
        </w:rPr>
        <w:t>.</w:t>
      </w:r>
    </w:p>
    <w:p w14:paraId="5E14C7D5" w14:textId="77777777" w:rsidR="00260733" w:rsidRPr="00D07989" w:rsidRDefault="00260733" w:rsidP="00260733">
      <w:pPr>
        <w:ind w:firstLine="284"/>
        <w:jc w:val="both"/>
        <w:rPr>
          <w:sz w:val="20"/>
          <w:szCs w:val="20"/>
          <w:lang w:val="en-GB"/>
        </w:rPr>
      </w:pPr>
      <w:r w:rsidRPr="002177FD">
        <w:rPr>
          <w:sz w:val="20"/>
          <w:szCs w:val="20"/>
          <w:lang w:val="de-AT"/>
        </w:rPr>
        <w:t xml:space="preserve">Corbin, J. and Strauss, A. (2008). </w:t>
      </w:r>
      <w:r w:rsidRPr="00D07989">
        <w:rPr>
          <w:i/>
          <w:iCs/>
          <w:sz w:val="20"/>
          <w:szCs w:val="20"/>
          <w:lang w:val="en-GB"/>
        </w:rPr>
        <w:t>Basics of Qualitative Research</w:t>
      </w:r>
      <w:r w:rsidRPr="00D07989">
        <w:rPr>
          <w:sz w:val="20"/>
          <w:szCs w:val="20"/>
          <w:lang w:val="en-GB"/>
        </w:rPr>
        <w:t>; Sage</w:t>
      </w:r>
      <w:r>
        <w:rPr>
          <w:sz w:val="20"/>
          <w:szCs w:val="20"/>
          <w:lang w:val="en-GB"/>
        </w:rPr>
        <w:t xml:space="preserve"> </w:t>
      </w:r>
      <w:r w:rsidRPr="0089703C">
        <w:rPr>
          <w:sz w:val="20"/>
          <w:szCs w:val="20"/>
        </w:rPr>
        <w:t>Publications</w:t>
      </w:r>
      <w:r>
        <w:rPr>
          <w:sz w:val="20"/>
          <w:szCs w:val="20"/>
          <w:lang w:val="en-GB"/>
        </w:rPr>
        <w:t>,</w:t>
      </w:r>
      <w:r w:rsidRPr="00D07989">
        <w:rPr>
          <w:sz w:val="20"/>
          <w:szCs w:val="20"/>
          <w:lang w:val="en-GB"/>
        </w:rPr>
        <w:t xml:space="preserve"> Thousand Oaks, CA.</w:t>
      </w:r>
    </w:p>
    <w:p w14:paraId="457C3D3D" w14:textId="726CB612" w:rsidR="008E6665" w:rsidRPr="00260733" w:rsidRDefault="00D13C90" w:rsidP="00260733">
      <w:pPr>
        <w:ind w:firstLine="284"/>
        <w:jc w:val="both"/>
        <w:rPr>
          <w:sz w:val="20"/>
          <w:szCs w:val="20"/>
        </w:rPr>
      </w:pPr>
      <w:r w:rsidRPr="002177FD">
        <w:rPr>
          <w:sz w:val="20"/>
          <w:szCs w:val="20"/>
          <w:lang w:val="it-IT"/>
        </w:rPr>
        <w:t>Di Mauro, C.</w:t>
      </w:r>
      <w:r w:rsidR="00AD47B4" w:rsidRPr="002177FD">
        <w:rPr>
          <w:sz w:val="20"/>
          <w:szCs w:val="20"/>
          <w:lang w:val="it-IT"/>
        </w:rPr>
        <w:t>,</w:t>
      </w:r>
      <w:r w:rsidRPr="002177FD">
        <w:rPr>
          <w:sz w:val="20"/>
          <w:szCs w:val="20"/>
          <w:lang w:val="it-IT"/>
        </w:rPr>
        <w:t xml:space="preserve"> Fratocchi, L.</w:t>
      </w:r>
      <w:r w:rsidR="00AD47B4" w:rsidRPr="002177FD">
        <w:rPr>
          <w:sz w:val="20"/>
          <w:szCs w:val="20"/>
          <w:lang w:val="it-IT"/>
        </w:rPr>
        <w:t>,</w:t>
      </w:r>
      <w:r w:rsidRPr="002177FD">
        <w:rPr>
          <w:sz w:val="20"/>
          <w:szCs w:val="20"/>
          <w:lang w:val="it-IT"/>
        </w:rPr>
        <w:t xml:space="preserve"> Orzes, G.</w:t>
      </w:r>
      <w:r w:rsidR="00AD47B4" w:rsidRPr="002177FD">
        <w:rPr>
          <w:sz w:val="20"/>
          <w:szCs w:val="20"/>
          <w:lang w:val="it-IT"/>
        </w:rPr>
        <w:t xml:space="preserve"> and</w:t>
      </w:r>
      <w:r w:rsidRPr="002177FD">
        <w:rPr>
          <w:sz w:val="20"/>
          <w:szCs w:val="20"/>
          <w:lang w:val="it-IT"/>
        </w:rPr>
        <w:t xml:space="preserve"> Sartor, M. (2018)</w:t>
      </w:r>
      <w:r w:rsidR="00AD47B4" w:rsidRPr="002177FD">
        <w:rPr>
          <w:sz w:val="20"/>
          <w:szCs w:val="20"/>
          <w:lang w:val="it-IT"/>
        </w:rPr>
        <w:t>.</w:t>
      </w:r>
      <w:r w:rsidRPr="002177FD">
        <w:rPr>
          <w:sz w:val="20"/>
          <w:szCs w:val="20"/>
          <w:lang w:val="it-IT"/>
        </w:rPr>
        <w:t xml:space="preserve"> </w:t>
      </w:r>
      <w:r w:rsidRPr="00260733">
        <w:rPr>
          <w:sz w:val="20"/>
          <w:szCs w:val="20"/>
        </w:rPr>
        <w:t xml:space="preserve">“Offshoring and </w:t>
      </w:r>
      <w:proofErr w:type="spellStart"/>
      <w:r w:rsidRPr="00260733">
        <w:rPr>
          <w:sz w:val="20"/>
          <w:szCs w:val="20"/>
        </w:rPr>
        <w:t>backshoring</w:t>
      </w:r>
      <w:proofErr w:type="spellEnd"/>
      <w:r w:rsidRPr="00260733">
        <w:rPr>
          <w:sz w:val="20"/>
          <w:szCs w:val="20"/>
        </w:rPr>
        <w:t>: A multiple case study analysis”</w:t>
      </w:r>
      <w:r w:rsidR="00273E00" w:rsidRPr="00260733">
        <w:rPr>
          <w:sz w:val="20"/>
          <w:szCs w:val="20"/>
        </w:rPr>
        <w:t xml:space="preserve">, </w:t>
      </w:r>
      <w:r w:rsidR="008E6665" w:rsidRPr="00260733">
        <w:rPr>
          <w:i/>
          <w:iCs/>
          <w:sz w:val="20"/>
          <w:szCs w:val="20"/>
        </w:rPr>
        <w:t>Journal of Purchasing and Supply Management</w:t>
      </w:r>
      <w:r w:rsidR="008E6665" w:rsidRPr="00260733">
        <w:rPr>
          <w:sz w:val="20"/>
          <w:szCs w:val="20"/>
        </w:rPr>
        <w:t>,</w:t>
      </w:r>
      <w:r w:rsidR="00273E00" w:rsidRPr="00260733">
        <w:rPr>
          <w:sz w:val="20"/>
          <w:szCs w:val="20"/>
        </w:rPr>
        <w:t xml:space="preserve"> </w:t>
      </w:r>
      <w:r w:rsidR="008E6665" w:rsidRPr="00260733">
        <w:rPr>
          <w:sz w:val="20"/>
          <w:szCs w:val="20"/>
        </w:rPr>
        <w:t>Vol</w:t>
      </w:r>
      <w:r w:rsidR="00273E00" w:rsidRPr="00260733">
        <w:rPr>
          <w:sz w:val="20"/>
          <w:szCs w:val="20"/>
        </w:rPr>
        <w:t>.</w:t>
      </w:r>
      <w:r w:rsidR="008E6665" w:rsidRPr="00260733">
        <w:rPr>
          <w:sz w:val="20"/>
          <w:szCs w:val="20"/>
        </w:rPr>
        <w:t xml:space="preserve"> 24, </w:t>
      </w:r>
      <w:r w:rsidR="00273E00" w:rsidRPr="00260733">
        <w:rPr>
          <w:sz w:val="20"/>
          <w:szCs w:val="20"/>
        </w:rPr>
        <w:t>No.</w:t>
      </w:r>
      <w:r w:rsidR="008E6665" w:rsidRPr="00260733">
        <w:rPr>
          <w:sz w:val="20"/>
          <w:szCs w:val="20"/>
        </w:rPr>
        <w:t xml:space="preserve"> 2,</w:t>
      </w:r>
      <w:r w:rsidR="00273E00" w:rsidRPr="00260733">
        <w:rPr>
          <w:sz w:val="20"/>
          <w:szCs w:val="20"/>
        </w:rPr>
        <w:t xml:space="preserve"> pp.</w:t>
      </w:r>
      <w:r w:rsidR="008E6665" w:rsidRPr="00260733">
        <w:rPr>
          <w:sz w:val="20"/>
          <w:szCs w:val="20"/>
        </w:rPr>
        <w:t xml:space="preserve"> 108-134</w:t>
      </w:r>
      <w:r w:rsidR="00273E00" w:rsidRPr="00260733">
        <w:rPr>
          <w:sz w:val="20"/>
          <w:szCs w:val="20"/>
        </w:rPr>
        <w:t>.</w:t>
      </w:r>
    </w:p>
    <w:p w14:paraId="691F780F" w14:textId="3B355276" w:rsidR="00D13C90" w:rsidRPr="00D13C90" w:rsidRDefault="00D13C90" w:rsidP="00D13C90">
      <w:pPr>
        <w:ind w:firstLine="284"/>
        <w:jc w:val="both"/>
        <w:rPr>
          <w:sz w:val="20"/>
          <w:szCs w:val="20"/>
        </w:rPr>
      </w:pPr>
      <w:r w:rsidRPr="00260733">
        <w:rPr>
          <w:sz w:val="20"/>
          <w:szCs w:val="20"/>
        </w:rPr>
        <w:t>Dunning, J.H. (1998). “Location and the multinational enterprise: A neglected factor?”</w:t>
      </w:r>
      <w:r w:rsidR="000770CE" w:rsidRPr="00260733">
        <w:rPr>
          <w:sz w:val="20"/>
          <w:szCs w:val="20"/>
        </w:rPr>
        <w:t>,</w:t>
      </w:r>
      <w:r w:rsidRPr="00260733">
        <w:rPr>
          <w:sz w:val="20"/>
          <w:szCs w:val="20"/>
        </w:rPr>
        <w:t xml:space="preserve"> </w:t>
      </w:r>
      <w:r w:rsidRPr="00260733">
        <w:rPr>
          <w:i/>
          <w:iCs/>
          <w:sz w:val="20"/>
          <w:szCs w:val="20"/>
        </w:rPr>
        <w:t>Journal of International Business Studies</w:t>
      </w:r>
      <w:r w:rsidRPr="00260733">
        <w:rPr>
          <w:sz w:val="20"/>
          <w:szCs w:val="20"/>
        </w:rPr>
        <w:t xml:space="preserve">, </w:t>
      </w:r>
      <w:r w:rsidR="00AD47B4" w:rsidRPr="00260733">
        <w:rPr>
          <w:sz w:val="20"/>
          <w:szCs w:val="20"/>
        </w:rPr>
        <w:t>V</w:t>
      </w:r>
      <w:r w:rsidRPr="00260733">
        <w:rPr>
          <w:sz w:val="20"/>
          <w:szCs w:val="20"/>
        </w:rPr>
        <w:t>ol. 29, pp. 45-66.</w:t>
      </w:r>
    </w:p>
    <w:p w14:paraId="568D0B3C" w14:textId="77777777" w:rsidR="00BE0B31" w:rsidRDefault="00BE0B31" w:rsidP="00BE0B31">
      <w:pPr>
        <w:ind w:firstLine="284"/>
        <w:jc w:val="both"/>
        <w:rPr>
          <w:sz w:val="20"/>
          <w:szCs w:val="20"/>
          <w:lang w:val="en-GB"/>
        </w:rPr>
      </w:pPr>
      <w:r w:rsidRPr="00D07989">
        <w:rPr>
          <w:sz w:val="20"/>
          <w:szCs w:val="20"/>
          <w:lang w:val="en-GB"/>
        </w:rPr>
        <w:t xml:space="preserve">Eisenhardt, K.M. (1989). </w:t>
      </w:r>
      <w:r>
        <w:rPr>
          <w:sz w:val="20"/>
          <w:szCs w:val="20"/>
          <w:lang w:val="en-GB"/>
        </w:rPr>
        <w:t>“</w:t>
      </w:r>
      <w:r w:rsidRPr="00D07989">
        <w:rPr>
          <w:sz w:val="20"/>
          <w:szCs w:val="20"/>
          <w:lang w:val="en-GB"/>
        </w:rPr>
        <w:t>Building Theories from Case Study Research</w:t>
      </w:r>
      <w:r>
        <w:rPr>
          <w:sz w:val="20"/>
          <w:szCs w:val="20"/>
          <w:lang w:val="en-GB"/>
        </w:rPr>
        <w:t>”</w:t>
      </w:r>
      <w:r w:rsidRPr="00D07989">
        <w:rPr>
          <w:sz w:val="20"/>
          <w:szCs w:val="20"/>
          <w:lang w:val="en-GB"/>
        </w:rPr>
        <w:t xml:space="preserve">. </w:t>
      </w:r>
      <w:r w:rsidRPr="00D07989">
        <w:rPr>
          <w:i/>
          <w:iCs/>
          <w:sz w:val="20"/>
          <w:szCs w:val="20"/>
          <w:lang w:val="en-GB"/>
        </w:rPr>
        <w:t>The Academy of Management Review</w:t>
      </w:r>
      <w:r w:rsidRPr="00D07989">
        <w:rPr>
          <w:sz w:val="20"/>
          <w:szCs w:val="20"/>
          <w:lang w:val="en-GB"/>
        </w:rPr>
        <w:t>. Vol. 14</w:t>
      </w:r>
      <w:r>
        <w:rPr>
          <w:sz w:val="20"/>
          <w:szCs w:val="20"/>
          <w:lang w:val="en-GB"/>
        </w:rPr>
        <w:t>,</w:t>
      </w:r>
      <w:r w:rsidRPr="00D07989">
        <w:rPr>
          <w:sz w:val="20"/>
          <w:szCs w:val="20"/>
          <w:lang w:val="en-GB"/>
        </w:rPr>
        <w:t xml:space="preserve"> </w:t>
      </w:r>
      <w:r>
        <w:rPr>
          <w:sz w:val="20"/>
          <w:szCs w:val="20"/>
          <w:lang w:val="en-GB"/>
        </w:rPr>
        <w:t xml:space="preserve">No. </w:t>
      </w:r>
      <w:r w:rsidRPr="00D07989">
        <w:rPr>
          <w:sz w:val="20"/>
          <w:szCs w:val="20"/>
          <w:lang w:val="en-GB"/>
        </w:rPr>
        <w:t>4</w:t>
      </w:r>
      <w:r>
        <w:rPr>
          <w:sz w:val="20"/>
          <w:szCs w:val="20"/>
          <w:lang w:val="en-GB"/>
        </w:rPr>
        <w:t>, pp</w:t>
      </w:r>
      <w:r w:rsidRPr="00D07989">
        <w:rPr>
          <w:sz w:val="20"/>
          <w:szCs w:val="20"/>
          <w:lang w:val="en-GB"/>
        </w:rPr>
        <w:t xml:space="preserve"> 532-</w:t>
      </w:r>
      <w:r>
        <w:rPr>
          <w:sz w:val="20"/>
          <w:szCs w:val="20"/>
          <w:lang w:val="en-GB"/>
        </w:rPr>
        <w:t>5</w:t>
      </w:r>
      <w:r w:rsidRPr="00D07989">
        <w:rPr>
          <w:sz w:val="20"/>
          <w:szCs w:val="20"/>
          <w:lang w:val="en-GB"/>
        </w:rPr>
        <w:t>50.</w:t>
      </w:r>
    </w:p>
    <w:p w14:paraId="774DB99A" w14:textId="0FC0B800" w:rsidR="00D13C90" w:rsidRPr="00D13C90" w:rsidRDefault="00D13C90" w:rsidP="00D13C90">
      <w:pPr>
        <w:ind w:firstLine="284"/>
        <w:jc w:val="both"/>
        <w:rPr>
          <w:sz w:val="20"/>
          <w:szCs w:val="20"/>
        </w:rPr>
      </w:pPr>
      <w:proofErr w:type="spellStart"/>
      <w:r w:rsidRPr="00D13C90">
        <w:rPr>
          <w:sz w:val="20"/>
          <w:szCs w:val="20"/>
        </w:rPr>
        <w:t>Ellram</w:t>
      </w:r>
      <w:proofErr w:type="spellEnd"/>
      <w:r w:rsidRPr="00D13C90">
        <w:rPr>
          <w:sz w:val="20"/>
          <w:szCs w:val="20"/>
        </w:rPr>
        <w:t xml:space="preserve">, L.M., Tate, W.L. </w:t>
      </w:r>
      <w:r w:rsidR="00AD47B4">
        <w:rPr>
          <w:sz w:val="20"/>
          <w:szCs w:val="20"/>
        </w:rPr>
        <w:t>and</w:t>
      </w:r>
      <w:r w:rsidRPr="00D13C90">
        <w:rPr>
          <w:sz w:val="20"/>
          <w:szCs w:val="20"/>
        </w:rPr>
        <w:t xml:space="preserve"> Petersen, K.J. (2013). “Offshoring and reshoring: an update on the manufacturing location decision”</w:t>
      </w:r>
      <w:r w:rsidR="00AD47B4">
        <w:rPr>
          <w:sz w:val="20"/>
          <w:szCs w:val="20"/>
        </w:rPr>
        <w:t>,</w:t>
      </w:r>
      <w:r w:rsidRPr="00D13C90">
        <w:rPr>
          <w:sz w:val="20"/>
          <w:szCs w:val="20"/>
        </w:rPr>
        <w:t xml:space="preserve"> </w:t>
      </w:r>
      <w:r w:rsidRPr="00AD47B4">
        <w:rPr>
          <w:i/>
          <w:iCs/>
          <w:sz w:val="20"/>
          <w:szCs w:val="20"/>
        </w:rPr>
        <w:t>Journal of Supply Chain Management</w:t>
      </w:r>
      <w:r w:rsidRPr="00D13C90">
        <w:rPr>
          <w:sz w:val="20"/>
          <w:szCs w:val="20"/>
        </w:rPr>
        <w:t xml:space="preserve">, </w:t>
      </w:r>
      <w:r w:rsidR="00AD47B4">
        <w:rPr>
          <w:sz w:val="20"/>
          <w:szCs w:val="20"/>
        </w:rPr>
        <w:t>V</w:t>
      </w:r>
      <w:r w:rsidRPr="00D13C90">
        <w:rPr>
          <w:sz w:val="20"/>
          <w:szCs w:val="20"/>
        </w:rPr>
        <w:t xml:space="preserve">ol. 49, </w:t>
      </w:r>
      <w:r w:rsidR="00AD47B4">
        <w:rPr>
          <w:sz w:val="20"/>
          <w:szCs w:val="20"/>
        </w:rPr>
        <w:t>No</w:t>
      </w:r>
      <w:r w:rsidRPr="00D13C90">
        <w:rPr>
          <w:sz w:val="20"/>
          <w:szCs w:val="20"/>
        </w:rPr>
        <w:t>. 2, pp. 14-22.</w:t>
      </w:r>
    </w:p>
    <w:p w14:paraId="22ED3E39" w14:textId="47E15026" w:rsidR="00820941" w:rsidRPr="00D13C90" w:rsidRDefault="00D13C90" w:rsidP="00820941">
      <w:pPr>
        <w:ind w:firstLine="284"/>
        <w:jc w:val="both"/>
        <w:rPr>
          <w:sz w:val="20"/>
          <w:szCs w:val="20"/>
        </w:rPr>
      </w:pPr>
      <w:r w:rsidRPr="002177FD">
        <w:rPr>
          <w:sz w:val="20"/>
          <w:szCs w:val="20"/>
          <w:lang w:val="de-AT"/>
        </w:rPr>
        <w:t>Foerstl, K.</w:t>
      </w:r>
      <w:r w:rsidR="00AD47B4" w:rsidRPr="002177FD">
        <w:rPr>
          <w:sz w:val="20"/>
          <w:szCs w:val="20"/>
          <w:lang w:val="de-AT"/>
        </w:rPr>
        <w:t>,</w:t>
      </w:r>
      <w:r w:rsidRPr="002177FD">
        <w:rPr>
          <w:sz w:val="20"/>
          <w:szCs w:val="20"/>
          <w:lang w:val="de-AT"/>
        </w:rPr>
        <w:t xml:space="preserve"> Kirchoff, J.</w:t>
      </w:r>
      <w:r w:rsidR="00AD47B4" w:rsidRPr="002177FD">
        <w:rPr>
          <w:sz w:val="20"/>
          <w:szCs w:val="20"/>
          <w:lang w:val="de-AT"/>
        </w:rPr>
        <w:t xml:space="preserve"> and</w:t>
      </w:r>
      <w:r w:rsidR="002F005B" w:rsidRPr="002177FD">
        <w:rPr>
          <w:sz w:val="20"/>
          <w:szCs w:val="20"/>
          <w:lang w:val="de-AT"/>
        </w:rPr>
        <w:t xml:space="preserve"> </w:t>
      </w:r>
      <w:r w:rsidRPr="002177FD">
        <w:rPr>
          <w:sz w:val="20"/>
          <w:szCs w:val="20"/>
          <w:lang w:val="de-AT"/>
        </w:rPr>
        <w:t>Bals, L. (2016)</w:t>
      </w:r>
      <w:r w:rsidR="00AD47B4" w:rsidRPr="002177FD">
        <w:rPr>
          <w:sz w:val="20"/>
          <w:szCs w:val="20"/>
          <w:lang w:val="de-AT"/>
        </w:rPr>
        <w:t>.</w:t>
      </w:r>
      <w:r w:rsidRPr="002177FD">
        <w:rPr>
          <w:sz w:val="20"/>
          <w:szCs w:val="20"/>
          <w:lang w:val="de-AT"/>
        </w:rPr>
        <w:t xml:space="preserve"> </w:t>
      </w:r>
      <w:r w:rsidRPr="00820941">
        <w:rPr>
          <w:sz w:val="20"/>
          <w:szCs w:val="20"/>
        </w:rPr>
        <w:t>“Reshoring and Insourcing: Drivers and Future Research</w:t>
      </w:r>
      <w:r w:rsidR="00820941" w:rsidRPr="00820941">
        <w:rPr>
          <w:sz w:val="20"/>
          <w:szCs w:val="20"/>
        </w:rPr>
        <w:t xml:space="preserve"> Directions</w:t>
      </w:r>
      <w:r w:rsidRPr="00820941">
        <w:rPr>
          <w:sz w:val="20"/>
          <w:szCs w:val="20"/>
        </w:rPr>
        <w:t>”</w:t>
      </w:r>
      <w:r w:rsidR="00820941" w:rsidRPr="00820941">
        <w:rPr>
          <w:sz w:val="20"/>
          <w:szCs w:val="20"/>
        </w:rPr>
        <w:t xml:space="preserve">, </w:t>
      </w:r>
      <w:r w:rsidR="00820941" w:rsidRPr="00820941">
        <w:rPr>
          <w:i/>
          <w:iCs/>
          <w:sz w:val="20"/>
          <w:szCs w:val="20"/>
        </w:rPr>
        <w:t>International Journal of Physical Distribution &amp; Logistics Management,</w:t>
      </w:r>
      <w:r w:rsidR="00820941" w:rsidRPr="00820941">
        <w:rPr>
          <w:sz w:val="20"/>
          <w:szCs w:val="20"/>
        </w:rPr>
        <w:t xml:space="preserve"> </w:t>
      </w:r>
      <w:r w:rsidR="00820941">
        <w:rPr>
          <w:sz w:val="20"/>
          <w:szCs w:val="20"/>
        </w:rPr>
        <w:t>Vol.</w:t>
      </w:r>
      <w:r w:rsidR="005140E6">
        <w:rPr>
          <w:sz w:val="20"/>
          <w:szCs w:val="20"/>
        </w:rPr>
        <w:t xml:space="preserve"> </w:t>
      </w:r>
      <w:r w:rsidR="00820941" w:rsidRPr="00820941">
        <w:rPr>
          <w:sz w:val="20"/>
          <w:szCs w:val="20"/>
        </w:rPr>
        <w:t>46</w:t>
      </w:r>
      <w:r w:rsidR="005140E6">
        <w:rPr>
          <w:sz w:val="20"/>
          <w:szCs w:val="20"/>
        </w:rPr>
        <w:t xml:space="preserve">, No. </w:t>
      </w:r>
      <w:r w:rsidR="00820941" w:rsidRPr="00820941">
        <w:rPr>
          <w:sz w:val="20"/>
          <w:szCs w:val="20"/>
        </w:rPr>
        <w:t xml:space="preserve">5, </w:t>
      </w:r>
      <w:r w:rsidR="005140E6">
        <w:rPr>
          <w:sz w:val="20"/>
          <w:szCs w:val="20"/>
        </w:rPr>
        <w:t xml:space="preserve">pp. </w:t>
      </w:r>
      <w:r w:rsidR="00820941" w:rsidRPr="00820941">
        <w:rPr>
          <w:sz w:val="20"/>
          <w:szCs w:val="20"/>
        </w:rPr>
        <w:t>492-515.</w:t>
      </w:r>
    </w:p>
    <w:p w14:paraId="66764BE9" w14:textId="236E9887" w:rsidR="00D13C90" w:rsidRPr="00D13C90" w:rsidRDefault="00D13C90" w:rsidP="00D13C90">
      <w:pPr>
        <w:ind w:firstLine="284"/>
        <w:jc w:val="both"/>
        <w:rPr>
          <w:sz w:val="20"/>
          <w:szCs w:val="20"/>
        </w:rPr>
      </w:pPr>
      <w:r w:rsidRPr="002177FD">
        <w:rPr>
          <w:sz w:val="20"/>
          <w:szCs w:val="20"/>
          <w:lang w:val="it-IT"/>
        </w:rPr>
        <w:t xml:space="preserve">Fratocchi, L., Di Mauro, C., Barbieri, P., Nassimbeni, G. </w:t>
      </w:r>
      <w:r w:rsidR="00880E81" w:rsidRPr="002177FD">
        <w:rPr>
          <w:sz w:val="20"/>
          <w:szCs w:val="20"/>
          <w:lang w:val="it-IT"/>
        </w:rPr>
        <w:t>and</w:t>
      </w:r>
      <w:r w:rsidRPr="002177FD">
        <w:rPr>
          <w:sz w:val="20"/>
          <w:szCs w:val="20"/>
          <w:lang w:val="it-IT"/>
        </w:rPr>
        <w:t xml:space="preserve"> Zanoni, A</w:t>
      </w:r>
      <w:r w:rsidR="00880E81" w:rsidRPr="002177FD">
        <w:rPr>
          <w:sz w:val="20"/>
          <w:szCs w:val="20"/>
          <w:lang w:val="it-IT"/>
        </w:rPr>
        <w:t>.</w:t>
      </w:r>
      <w:r w:rsidRPr="002177FD">
        <w:rPr>
          <w:sz w:val="20"/>
          <w:szCs w:val="20"/>
          <w:lang w:val="it-IT"/>
        </w:rPr>
        <w:t xml:space="preserve"> (2014). </w:t>
      </w:r>
      <w:r w:rsidRPr="00D13C90">
        <w:rPr>
          <w:sz w:val="20"/>
          <w:szCs w:val="20"/>
        </w:rPr>
        <w:t>“When Manufacturing Moves Back: Concepts and Questions”</w:t>
      </w:r>
      <w:r w:rsidR="00880E81">
        <w:rPr>
          <w:sz w:val="20"/>
          <w:szCs w:val="20"/>
        </w:rPr>
        <w:t>,</w:t>
      </w:r>
      <w:r w:rsidRPr="00D13C90">
        <w:rPr>
          <w:sz w:val="20"/>
          <w:szCs w:val="20"/>
        </w:rPr>
        <w:t xml:space="preserve"> </w:t>
      </w:r>
      <w:r w:rsidRPr="00880E81">
        <w:rPr>
          <w:i/>
          <w:iCs/>
          <w:sz w:val="20"/>
          <w:szCs w:val="20"/>
        </w:rPr>
        <w:t>Journal of Purchasing and Supply Management</w:t>
      </w:r>
      <w:r w:rsidRPr="00D13C90">
        <w:rPr>
          <w:sz w:val="20"/>
          <w:szCs w:val="20"/>
        </w:rPr>
        <w:t xml:space="preserve">, </w:t>
      </w:r>
      <w:r w:rsidR="00880E81">
        <w:rPr>
          <w:sz w:val="20"/>
          <w:szCs w:val="20"/>
        </w:rPr>
        <w:t>V</w:t>
      </w:r>
      <w:r w:rsidRPr="00D13C90">
        <w:rPr>
          <w:sz w:val="20"/>
          <w:szCs w:val="20"/>
        </w:rPr>
        <w:t xml:space="preserve">ol. 20, </w:t>
      </w:r>
      <w:r w:rsidR="00880E81">
        <w:rPr>
          <w:sz w:val="20"/>
          <w:szCs w:val="20"/>
        </w:rPr>
        <w:t>No</w:t>
      </w:r>
      <w:r w:rsidRPr="00D13C90">
        <w:rPr>
          <w:sz w:val="20"/>
          <w:szCs w:val="20"/>
        </w:rPr>
        <w:t>. 1, pp. 54–59.</w:t>
      </w:r>
    </w:p>
    <w:p w14:paraId="634B287F" w14:textId="526FE468" w:rsidR="00D13C90" w:rsidRDefault="00D13C90" w:rsidP="00D13C90">
      <w:pPr>
        <w:ind w:firstLine="284"/>
        <w:jc w:val="both"/>
        <w:rPr>
          <w:sz w:val="20"/>
          <w:szCs w:val="20"/>
        </w:rPr>
      </w:pPr>
      <w:r w:rsidRPr="00D13C90">
        <w:rPr>
          <w:sz w:val="20"/>
          <w:szCs w:val="20"/>
        </w:rPr>
        <w:t xml:space="preserve">Gray, J.V., </w:t>
      </w:r>
      <w:proofErr w:type="spellStart"/>
      <w:r w:rsidRPr="00D13C90">
        <w:rPr>
          <w:sz w:val="20"/>
          <w:szCs w:val="20"/>
        </w:rPr>
        <w:t>Skowronski</w:t>
      </w:r>
      <w:proofErr w:type="spellEnd"/>
      <w:r w:rsidRPr="00D13C90">
        <w:rPr>
          <w:sz w:val="20"/>
          <w:szCs w:val="20"/>
        </w:rPr>
        <w:t xml:space="preserve">, K., </w:t>
      </w:r>
      <w:proofErr w:type="spellStart"/>
      <w:r w:rsidRPr="00D13C90">
        <w:rPr>
          <w:sz w:val="20"/>
          <w:szCs w:val="20"/>
        </w:rPr>
        <w:t>Esenduran</w:t>
      </w:r>
      <w:proofErr w:type="spellEnd"/>
      <w:r w:rsidRPr="00D13C90">
        <w:rPr>
          <w:sz w:val="20"/>
          <w:szCs w:val="20"/>
        </w:rPr>
        <w:t>, G.</w:t>
      </w:r>
      <w:r w:rsidR="00D118E9">
        <w:rPr>
          <w:sz w:val="20"/>
          <w:szCs w:val="20"/>
        </w:rPr>
        <w:t xml:space="preserve"> </w:t>
      </w:r>
      <w:r w:rsidR="000F58B5">
        <w:rPr>
          <w:sz w:val="20"/>
          <w:szCs w:val="20"/>
        </w:rPr>
        <w:t>and</w:t>
      </w:r>
      <w:r w:rsidRPr="00D13C90">
        <w:rPr>
          <w:sz w:val="20"/>
          <w:szCs w:val="20"/>
        </w:rPr>
        <w:t xml:space="preserve"> </w:t>
      </w:r>
      <w:proofErr w:type="spellStart"/>
      <w:r w:rsidRPr="00D13C90">
        <w:rPr>
          <w:sz w:val="20"/>
          <w:szCs w:val="20"/>
        </w:rPr>
        <w:t>Rungtusanatham</w:t>
      </w:r>
      <w:proofErr w:type="spellEnd"/>
      <w:r w:rsidRPr="00D13C90">
        <w:rPr>
          <w:sz w:val="20"/>
          <w:szCs w:val="20"/>
        </w:rPr>
        <w:t>, M.J. (2013). “The reshoring phenomenon: what supply chain academics ought to know and should do”</w:t>
      </w:r>
      <w:r w:rsidR="000770CE">
        <w:rPr>
          <w:sz w:val="20"/>
          <w:szCs w:val="20"/>
        </w:rPr>
        <w:t>,</w:t>
      </w:r>
      <w:r w:rsidRPr="00D13C90">
        <w:rPr>
          <w:sz w:val="20"/>
          <w:szCs w:val="20"/>
        </w:rPr>
        <w:t xml:space="preserve"> </w:t>
      </w:r>
      <w:r w:rsidRPr="000F58B5">
        <w:rPr>
          <w:i/>
          <w:iCs/>
          <w:sz w:val="20"/>
          <w:szCs w:val="20"/>
        </w:rPr>
        <w:t>Journal of Supply Chain Management</w:t>
      </w:r>
      <w:r w:rsidRPr="00D13C90">
        <w:rPr>
          <w:sz w:val="20"/>
          <w:szCs w:val="20"/>
        </w:rPr>
        <w:t xml:space="preserve">, </w:t>
      </w:r>
      <w:r w:rsidR="000F58B5">
        <w:rPr>
          <w:sz w:val="20"/>
          <w:szCs w:val="20"/>
        </w:rPr>
        <w:t>V</w:t>
      </w:r>
      <w:r w:rsidRPr="00D13C90">
        <w:rPr>
          <w:sz w:val="20"/>
          <w:szCs w:val="20"/>
        </w:rPr>
        <w:t xml:space="preserve">ol. 49, </w:t>
      </w:r>
      <w:r w:rsidR="000F58B5">
        <w:rPr>
          <w:sz w:val="20"/>
          <w:szCs w:val="20"/>
        </w:rPr>
        <w:t>No</w:t>
      </w:r>
      <w:r w:rsidRPr="00D13C90">
        <w:rPr>
          <w:sz w:val="20"/>
          <w:szCs w:val="20"/>
        </w:rPr>
        <w:t>. 2, pp. 27-33.</w:t>
      </w:r>
    </w:p>
    <w:p w14:paraId="0B2BC0CA" w14:textId="77777777" w:rsidR="00BE0B31" w:rsidRDefault="00BE0B31" w:rsidP="00BE0B31">
      <w:pPr>
        <w:ind w:firstLine="284"/>
        <w:jc w:val="both"/>
        <w:rPr>
          <w:sz w:val="20"/>
          <w:szCs w:val="20"/>
          <w:lang w:val="en-GB"/>
        </w:rPr>
      </w:pPr>
      <w:proofErr w:type="spellStart"/>
      <w:r w:rsidRPr="009A74F0">
        <w:rPr>
          <w:sz w:val="20"/>
          <w:szCs w:val="20"/>
          <w:lang w:val="en-GB"/>
        </w:rPr>
        <w:t>Kvale</w:t>
      </w:r>
      <w:proofErr w:type="spellEnd"/>
      <w:r w:rsidRPr="009A74F0">
        <w:rPr>
          <w:sz w:val="20"/>
          <w:szCs w:val="20"/>
          <w:lang w:val="en-GB"/>
        </w:rPr>
        <w:t xml:space="preserve"> S. (1996). </w:t>
      </w:r>
      <w:r w:rsidRPr="009A74F0">
        <w:rPr>
          <w:i/>
          <w:iCs/>
          <w:sz w:val="20"/>
          <w:szCs w:val="20"/>
          <w:lang w:val="en-GB"/>
        </w:rPr>
        <w:t>Interviews. An Introduction to Qualitative Research Interviewing</w:t>
      </w:r>
      <w:r>
        <w:rPr>
          <w:sz w:val="20"/>
          <w:szCs w:val="20"/>
          <w:lang w:val="en-GB"/>
        </w:rPr>
        <w:t>,</w:t>
      </w:r>
      <w:r w:rsidRPr="009A74F0">
        <w:rPr>
          <w:sz w:val="20"/>
          <w:szCs w:val="20"/>
          <w:lang w:val="en-GB"/>
        </w:rPr>
        <w:t xml:space="preserve"> Sage</w:t>
      </w:r>
      <w:r>
        <w:rPr>
          <w:sz w:val="20"/>
          <w:szCs w:val="20"/>
          <w:lang w:val="en-GB"/>
        </w:rPr>
        <w:t>,</w:t>
      </w:r>
      <w:r w:rsidRPr="009A74F0">
        <w:rPr>
          <w:sz w:val="20"/>
          <w:szCs w:val="20"/>
          <w:lang w:val="en-GB"/>
        </w:rPr>
        <w:t xml:space="preserve"> London.</w:t>
      </w:r>
    </w:p>
    <w:p w14:paraId="1EAD6E23" w14:textId="24490752" w:rsidR="0007266A" w:rsidRPr="00D13C90" w:rsidRDefault="00D118E9" w:rsidP="00D13C90">
      <w:pPr>
        <w:ind w:firstLine="284"/>
        <w:jc w:val="both"/>
        <w:rPr>
          <w:sz w:val="20"/>
          <w:szCs w:val="20"/>
        </w:rPr>
      </w:pPr>
      <w:r w:rsidRPr="00D118E9">
        <w:rPr>
          <w:sz w:val="20"/>
          <w:szCs w:val="20"/>
        </w:rPr>
        <w:t xml:space="preserve">Tate, W., </w:t>
      </w:r>
      <w:proofErr w:type="spellStart"/>
      <w:r w:rsidRPr="00D118E9">
        <w:rPr>
          <w:sz w:val="20"/>
          <w:szCs w:val="20"/>
        </w:rPr>
        <w:t>Ellram</w:t>
      </w:r>
      <w:proofErr w:type="spellEnd"/>
      <w:r w:rsidRPr="00D118E9">
        <w:rPr>
          <w:sz w:val="20"/>
          <w:szCs w:val="20"/>
        </w:rPr>
        <w:t xml:space="preserve">, L., Schoenherr, T. </w:t>
      </w:r>
      <w:r w:rsidR="000F58B5">
        <w:rPr>
          <w:sz w:val="20"/>
          <w:szCs w:val="20"/>
        </w:rPr>
        <w:t>and</w:t>
      </w:r>
      <w:r w:rsidRPr="00D118E9">
        <w:rPr>
          <w:sz w:val="20"/>
          <w:szCs w:val="20"/>
        </w:rPr>
        <w:t xml:space="preserve"> Petersen, K. (2014). “Global competitive conditions driving the manufacturing location decision”. </w:t>
      </w:r>
      <w:r w:rsidRPr="000F58B5">
        <w:rPr>
          <w:i/>
          <w:iCs/>
          <w:sz w:val="20"/>
          <w:szCs w:val="20"/>
        </w:rPr>
        <w:t>Business Horizons</w:t>
      </w:r>
      <w:r w:rsidRPr="00D118E9">
        <w:rPr>
          <w:sz w:val="20"/>
          <w:szCs w:val="20"/>
        </w:rPr>
        <w:t xml:space="preserve">, </w:t>
      </w:r>
      <w:r w:rsidR="000F58B5">
        <w:rPr>
          <w:sz w:val="20"/>
          <w:szCs w:val="20"/>
        </w:rPr>
        <w:t>V</w:t>
      </w:r>
      <w:r w:rsidRPr="00D118E9">
        <w:rPr>
          <w:sz w:val="20"/>
          <w:szCs w:val="20"/>
        </w:rPr>
        <w:t xml:space="preserve">ol. 57, </w:t>
      </w:r>
      <w:r w:rsidR="000F58B5">
        <w:rPr>
          <w:sz w:val="20"/>
          <w:szCs w:val="20"/>
        </w:rPr>
        <w:t>No</w:t>
      </w:r>
      <w:r w:rsidRPr="00D118E9">
        <w:rPr>
          <w:sz w:val="20"/>
          <w:szCs w:val="20"/>
        </w:rPr>
        <w:t>. 3, pp. 381-390.</w:t>
      </w:r>
    </w:p>
    <w:p w14:paraId="04AD8F6A" w14:textId="41F7768F" w:rsidR="00D13C90" w:rsidRDefault="00D13C90" w:rsidP="00D13C90">
      <w:pPr>
        <w:ind w:firstLine="284"/>
        <w:jc w:val="both"/>
        <w:rPr>
          <w:sz w:val="20"/>
          <w:szCs w:val="20"/>
        </w:rPr>
      </w:pPr>
      <w:r w:rsidRPr="000F58B5">
        <w:rPr>
          <w:sz w:val="20"/>
          <w:szCs w:val="20"/>
          <w:lang w:val="en-GB"/>
        </w:rPr>
        <w:t>Tate, W.</w:t>
      </w:r>
      <w:r w:rsidR="00D118E9" w:rsidRPr="000F58B5">
        <w:rPr>
          <w:sz w:val="20"/>
          <w:szCs w:val="20"/>
          <w:lang w:val="en-GB"/>
        </w:rPr>
        <w:t xml:space="preserve"> </w:t>
      </w:r>
      <w:r w:rsidR="000F58B5" w:rsidRPr="000F58B5">
        <w:rPr>
          <w:sz w:val="20"/>
          <w:szCs w:val="20"/>
          <w:lang w:val="en-GB"/>
        </w:rPr>
        <w:t>and</w:t>
      </w:r>
      <w:r w:rsidRPr="000F58B5">
        <w:rPr>
          <w:sz w:val="20"/>
          <w:szCs w:val="20"/>
          <w:lang w:val="en-GB"/>
        </w:rPr>
        <w:t xml:space="preserve"> Bals, L. (2017). </w:t>
      </w:r>
      <w:r w:rsidRPr="00D13C90">
        <w:rPr>
          <w:sz w:val="20"/>
          <w:szCs w:val="20"/>
        </w:rPr>
        <w:t xml:space="preserve">“Outsourcing/Offshoring Insights: Going Beyond Reshoring to </w:t>
      </w:r>
      <w:proofErr w:type="spellStart"/>
      <w:r w:rsidRPr="00D13C90">
        <w:rPr>
          <w:sz w:val="20"/>
          <w:szCs w:val="20"/>
        </w:rPr>
        <w:t>Rightshoring</w:t>
      </w:r>
      <w:proofErr w:type="spellEnd"/>
      <w:r w:rsidRPr="00D13C90">
        <w:rPr>
          <w:sz w:val="20"/>
          <w:szCs w:val="20"/>
        </w:rPr>
        <w:t>”</w:t>
      </w:r>
      <w:r w:rsidR="00227C1C">
        <w:rPr>
          <w:sz w:val="20"/>
          <w:szCs w:val="20"/>
        </w:rPr>
        <w:t xml:space="preserve">, </w:t>
      </w:r>
      <w:r w:rsidRPr="00227C1C">
        <w:rPr>
          <w:i/>
          <w:iCs/>
          <w:sz w:val="20"/>
          <w:szCs w:val="20"/>
        </w:rPr>
        <w:t>International Journal of Physical Distribution &amp; Logistics Management</w:t>
      </w:r>
      <w:r w:rsidRPr="00D13C90">
        <w:rPr>
          <w:sz w:val="20"/>
          <w:szCs w:val="20"/>
        </w:rPr>
        <w:t xml:space="preserve">, </w:t>
      </w:r>
      <w:r w:rsidR="00227C1C">
        <w:rPr>
          <w:sz w:val="20"/>
          <w:szCs w:val="20"/>
        </w:rPr>
        <w:t>V</w:t>
      </w:r>
      <w:r w:rsidRPr="00D13C90">
        <w:rPr>
          <w:sz w:val="20"/>
          <w:szCs w:val="20"/>
        </w:rPr>
        <w:t xml:space="preserve">ol. 47, </w:t>
      </w:r>
      <w:r w:rsidR="00227C1C">
        <w:rPr>
          <w:sz w:val="20"/>
          <w:szCs w:val="20"/>
        </w:rPr>
        <w:t>No</w:t>
      </w:r>
      <w:r w:rsidRPr="00D13C90">
        <w:rPr>
          <w:sz w:val="20"/>
          <w:szCs w:val="20"/>
        </w:rPr>
        <w:t xml:space="preserve"> 2/3, pp. 106-113.</w:t>
      </w:r>
    </w:p>
    <w:p w14:paraId="495E3ECF" w14:textId="77777777" w:rsidR="00083D01" w:rsidRPr="00032413" w:rsidRDefault="00083D01" w:rsidP="00083D01">
      <w:pPr>
        <w:ind w:firstLine="284"/>
        <w:jc w:val="both"/>
        <w:rPr>
          <w:sz w:val="20"/>
          <w:szCs w:val="20"/>
        </w:rPr>
      </w:pPr>
      <w:r w:rsidRPr="00083D01">
        <w:rPr>
          <w:sz w:val="20"/>
          <w:szCs w:val="20"/>
          <w:lang w:val="es-ES"/>
        </w:rPr>
        <w:t xml:space="preserve">Vallés, M. (2002). </w:t>
      </w:r>
      <w:r w:rsidRPr="00083D01">
        <w:rPr>
          <w:i/>
          <w:iCs/>
          <w:sz w:val="20"/>
          <w:szCs w:val="20"/>
          <w:lang w:val="es-ES"/>
        </w:rPr>
        <w:t>Entrevistas cualitativas</w:t>
      </w:r>
      <w:r w:rsidRPr="00083D01">
        <w:rPr>
          <w:sz w:val="20"/>
          <w:szCs w:val="20"/>
          <w:lang w:val="es-ES"/>
        </w:rPr>
        <w:t xml:space="preserve">. </w:t>
      </w:r>
      <w:r w:rsidRPr="00032413">
        <w:rPr>
          <w:sz w:val="20"/>
          <w:szCs w:val="20"/>
          <w:lang w:val="es-ES"/>
        </w:rPr>
        <w:t xml:space="preserve">Cuadernos metodológicos. </w:t>
      </w:r>
      <w:r w:rsidRPr="00032413">
        <w:rPr>
          <w:sz w:val="20"/>
          <w:szCs w:val="20"/>
        </w:rPr>
        <w:t>CIS</w:t>
      </w:r>
      <w:r>
        <w:rPr>
          <w:sz w:val="20"/>
          <w:szCs w:val="20"/>
        </w:rPr>
        <w:t>,</w:t>
      </w:r>
      <w:r w:rsidRPr="00032413">
        <w:rPr>
          <w:sz w:val="20"/>
          <w:szCs w:val="20"/>
        </w:rPr>
        <w:t xml:space="preserve"> Madrid.</w:t>
      </w:r>
    </w:p>
    <w:p w14:paraId="3F9C6B42" w14:textId="77777777" w:rsidR="00083D01" w:rsidRDefault="00083D01" w:rsidP="00083D01">
      <w:pPr>
        <w:ind w:firstLine="284"/>
        <w:jc w:val="both"/>
        <w:rPr>
          <w:sz w:val="20"/>
          <w:szCs w:val="20"/>
        </w:rPr>
      </w:pPr>
      <w:r w:rsidRPr="0046605E">
        <w:rPr>
          <w:sz w:val="20"/>
          <w:szCs w:val="20"/>
        </w:rPr>
        <w:t>Yin, R.K. (2017)</w:t>
      </w:r>
      <w:r>
        <w:rPr>
          <w:sz w:val="20"/>
          <w:szCs w:val="20"/>
        </w:rPr>
        <w:t>.</w:t>
      </w:r>
      <w:r w:rsidRPr="0046605E">
        <w:rPr>
          <w:sz w:val="20"/>
          <w:szCs w:val="20"/>
        </w:rPr>
        <w:t xml:space="preserve"> </w:t>
      </w:r>
      <w:r w:rsidRPr="00D71B4B">
        <w:rPr>
          <w:i/>
          <w:iCs/>
          <w:sz w:val="20"/>
          <w:szCs w:val="20"/>
        </w:rPr>
        <w:t>Case Study Research and Applications: Design and Methods</w:t>
      </w:r>
      <w:r w:rsidRPr="0046605E">
        <w:rPr>
          <w:sz w:val="20"/>
          <w:szCs w:val="20"/>
        </w:rPr>
        <w:t>. Sage</w:t>
      </w:r>
      <w:r w:rsidRPr="0046605E">
        <w:t xml:space="preserve"> </w:t>
      </w:r>
      <w:r w:rsidRPr="0089703C">
        <w:rPr>
          <w:sz w:val="20"/>
          <w:szCs w:val="20"/>
        </w:rPr>
        <w:t>Publications</w:t>
      </w:r>
      <w:r>
        <w:rPr>
          <w:sz w:val="20"/>
          <w:szCs w:val="20"/>
        </w:rPr>
        <w:t>,</w:t>
      </w:r>
      <w:r w:rsidRPr="0089703C">
        <w:rPr>
          <w:sz w:val="20"/>
          <w:szCs w:val="20"/>
        </w:rPr>
        <w:t xml:space="preserve"> Thousand Oaks, CA.</w:t>
      </w:r>
    </w:p>
    <w:p w14:paraId="24167914" w14:textId="6065207A" w:rsidR="00D13C90" w:rsidRDefault="001D799A" w:rsidP="00032413">
      <w:pPr>
        <w:ind w:firstLine="284"/>
        <w:jc w:val="both"/>
        <w:rPr>
          <w:sz w:val="20"/>
          <w:szCs w:val="20"/>
        </w:rPr>
      </w:pPr>
      <w:ins w:id="1" w:author="Manuel Francisco Morales Contreras" w:date="2022-04-05T10:02:00Z">
        <w:r>
          <w:rPr>
            <w:sz w:val="20"/>
            <w:szCs w:val="20"/>
          </w:rPr>
          <w:t xml:space="preserve"> </w:t>
        </w:r>
      </w:ins>
    </w:p>
    <w:sectPr w:rsidR="00D13C90" w:rsidSect="00266AC8">
      <w:footerReference w:type="even" r:id="rId8"/>
      <w:footerReference w:type="default" r:id="rId9"/>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0DAD0" w14:textId="77777777" w:rsidR="00944D4F" w:rsidRDefault="00944D4F">
      <w:r>
        <w:separator/>
      </w:r>
    </w:p>
  </w:endnote>
  <w:endnote w:type="continuationSeparator" w:id="0">
    <w:p w14:paraId="5304A928" w14:textId="77777777" w:rsidR="00944D4F" w:rsidRDefault="0094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F0C0" w14:textId="77777777" w:rsidR="00F17AF8" w:rsidRDefault="00F17AF8" w:rsidP="00FC661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B8E639" w14:textId="77777777" w:rsidR="00F17AF8" w:rsidRDefault="00F17AF8">
    <w:pPr>
      <w:pStyle w:val="Piedepgina"/>
    </w:pPr>
  </w:p>
  <w:p w14:paraId="2D64BE8C" w14:textId="77777777" w:rsidR="00F17AF8" w:rsidRDefault="00F17A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5FAE" w14:textId="2F38E7EA" w:rsidR="00F17AF8" w:rsidRDefault="00F17AF8" w:rsidP="00FC661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15BE6">
      <w:rPr>
        <w:rStyle w:val="Nmerodepgina"/>
        <w:noProof/>
      </w:rPr>
      <w:t>2</w:t>
    </w:r>
    <w:r>
      <w:rPr>
        <w:rStyle w:val="Nmerodepgina"/>
      </w:rPr>
      <w:fldChar w:fldCharType="end"/>
    </w:r>
  </w:p>
  <w:p w14:paraId="229863EA" w14:textId="77777777" w:rsidR="00F17AF8" w:rsidRDefault="00F17AF8">
    <w:pPr>
      <w:pStyle w:val="Piedepgina"/>
    </w:pPr>
  </w:p>
  <w:p w14:paraId="4B3DC958" w14:textId="77777777" w:rsidR="00F17AF8" w:rsidRDefault="00F17A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8C087" w14:textId="77777777" w:rsidR="00944D4F" w:rsidRDefault="00944D4F">
      <w:r>
        <w:separator/>
      </w:r>
    </w:p>
  </w:footnote>
  <w:footnote w:type="continuationSeparator" w:id="0">
    <w:p w14:paraId="112C0277" w14:textId="77777777" w:rsidR="00944D4F" w:rsidRDefault="00944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761" w:hanging="187"/>
      </w:pPr>
      <w:rPr>
        <w:rFonts w:ascii="Symbol" w:hAnsi="Symbol" w:cs="Symbol"/>
        <w:b w:val="0"/>
        <w:bCs w:val="0"/>
        <w:w w:val="101"/>
        <w:sz w:val="22"/>
        <w:szCs w:val="22"/>
      </w:rPr>
    </w:lvl>
    <w:lvl w:ilvl="1">
      <w:numFmt w:val="bullet"/>
      <w:lvlText w:val="•"/>
      <w:lvlJc w:val="left"/>
      <w:pPr>
        <w:ind w:left="1538" w:hanging="187"/>
      </w:pPr>
    </w:lvl>
    <w:lvl w:ilvl="2">
      <w:numFmt w:val="bullet"/>
      <w:lvlText w:val="•"/>
      <w:lvlJc w:val="left"/>
      <w:pPr>
        <w:ind w:left="2316" w:hanging="187"/>
      </w:pPr>
    </w:lvl>
    <w:lvl w:ilvl="3">
      <w:numFmt w:val="bullet"/>
      <w:lvlText w:val="•"/>
      <w:lvlJc w:val="left"/>
      <w:pPr>
        <w:ind w:left="3094" w:hanging="187"/>
      </w:pPr>
    </w:lvl>
    <w:lvl w:ilvl="4">
      <w:numFmt w:val="bullet"/>
      <w:lvlText w:val="•"/>
      <w:lvlJc w:val="left"/>
      <w:pPr>
        <w:ind w:left="3872" w:hanging="187"/>
      </w:pPr>
    </w:lvl>
    <w:lvl w:ilvl="5">
      <w:numFmt w:val="bullet"/>
      <w:lvlText w:val="•"/>
      <w:lvlJc w:val="left"/>
      <w:pPr>
        <w:ind w:left="4650" w:hanging="187"/>
      </w:pPr>
    </w:lvl>
    <w:lvl w:ilvl="6">
      <w:numFmt w:val="bullet"/>
      <w:lvlText w:val="•"/>
      <w:lvlJc w:val="left"/>
      <w:pPr>
        <w:ind w:left="5428" w:hanging="187"/>
      </w:pPr>
    </w:lvl>
    <w:lvl w:ilvl="7">
      <w:numFmt w:val="bullet"/>
      <w:lvlText w:val="•"/>
      <w:lvlJc w:val="left"/>
      <w:pPr>
        <w:ind w:left="6206" w:hanging="187"/>
      </w:pPr>
    </w:lvl>
    <w:lvl w:ilvl="8">
      <w:numFmt w:val="bullet"/>
      <w:lvlText w:val="•"/>
      <w:lvlJc w:val="left"/>
      <w:pPr>
        <w:ind w:left="6984" w:hanging="187"/>
      </w:pPr>
    </w:lvl>
  </w:abstractNum>
  <w:abstractNum w:abstractNumId="1" w15:restartNumberingAfterBreak="0">
    <w:nsid w:val="47054DBB"/>
    <w:multiLevelType w:val="hybridMultilevel"/>
    <w:tmpl w:val="9BF0DB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7C100E9"/>
    <w:multiLevelType w:val="hybridMultilevel"/>
    <w:tmpl w:val="48BEFE7A"/>
    <w:lvl w:ilvl="0" w:tplc="CA92BE0C">
      <w:start w:val="2"/>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3A4C85"/>
    <w:multiLevelType w:val="hybridMultilevel"/>
    <w:tmpl w:val="033A1458"/>
    <w:lvl w:ilvl="0" w:tplc="D616C076">
      <w:start w:val="2"/>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75755932">
    <w:abstractNumId w:val="1"/>
  </w:num>
  <w:num w:numId="2" w16cid:durableId="113327903">
    <w:abstractNumId w:val="2"/>
  </w:num>
  <w:num w:numId="3" w16cid:durableId="1832019701">
    <w:abstractNumId w:val="3"/>
  </w:num>
  <w:num w:numId="4" w16cid:durableId="12167029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nuel Francisco Morales Contreras">
    <w15:presenceInfo w15:providerId="None" w15:userId="Manuel Francisco Morales Contrera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rawingGridHorizontalSpacing w:val="12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61A"/>
    <w:rsid w:val="00000FD9"/>
    <w:rsid w:val="000029C7"/>
    <w:rsid w:val="00004BD1"/>
    <w:rsid w:val="000060F3"/>
    <w:rsid w:val="00011F6E"/>
    <w:rsid w:val="000165A5"/>
    <w:rsid w:val="0002011D"/>
    <w:rsid w:val="00023048"/>
    <w:rsid w:val="000317C7"/>
    <w:rsid w:val="00032413"/>
    <w:rsid w:val="0003268F"/>
    <w:rsid w:val="00044ABC"/>
    <w:rsid w:val="00051B13"/>
    <w:rsid w:val="000525C8"/>
    <w:rsid w:val="000532D7"/>
    <w:rsid w:val="00064475"/>
    <w:rsid w:val="000708BF"/>
    <w:rsid w:val="00072486"/>
    <w:rsid w:val="0007266A"/>
    <w:rsid w:val="00072B19"/>
    <w:rsid w:val="00073DF8"/>
    <w:rsid w:val="000770CE"/>
    <w:rsid w:val="00077ECA"/>
    <w:rsid w:val="00083D01"/>
    <w:rsid w:val="00097DFE"/>
    <w:rsid w:val="000A28AA"/>
    <w:rsid w:val="000B55B1"/>
    <w:rsid w:val="000C3C92"/>
    <w:rsid w:val="000C6121"/>
    <w:rsid w:val="000D1663"/>
    <w:rsid w:val="000D6589"/>
    <w:rsid w:val="000E24BF"/>
    <w:rsid w:val="000F58B5"/>
    <w:rsid w:val="000F7A74"/>
    <w:rsid w:val="00110429"/>
    <w:rsid w:val="0011485D"/>
    <w:rsid w:val="001210F9"/>
    <w:rsid w:val="00123C51"/>
    <w:rsid w:val="0012401D"/>
    <w:rsid w:val="001325DC"/>
    <w:rsid w:val="00135C9F"/>
    <w:rsid w:val="00136C9C"/>
    <w:rsid w:val="00142309"/>
    <w:rsid w:val="00160F08"/>
    <w:rsid w:val="00167353"/>
    <w:rsid w:val="001717B0"/>
    <w:rsid w:val="00172053"/>
    <w:rsid w:val="00173186"/>
    <w:rsid w:val="00183A62"/>
    <w:rsid w:val="00192668"/>
    <w:rsid w:val="001B2619"/>
    <w:rsid w:val="001B6AF0"/>
    <w:rsid w:val="001C54E0"/>
    <w:rsid w:val="001D799A"/>
    <w:rsid w:val="001E4CDA"/>
    <w:rsid w:val="001F3AA7"/>
    <w:rsid w:val="002052E5"/>
    <w:rsid w:val="00210FDA"/>
    <w:rsid w:val="002177FD"/>
    <w:rsid w:val="002259DA"/>
    <w:rsid w:val="00227C1C"/>
    <w:rsid w:val="00234829"/>
    <w:rsid w:val="00235AC2"/>
    <w:rsid w:val="00240679"/>
    <w:rsid w:val="002477DE"/>
    <w:rsid w:val="00254BA1"/>
    <w:rsid w:val="00256229"/>
    <w:rsid w:val="00260733"/>
    <w:rsid w:val="00266AC8"/>
    <w:rsid w:val="00272E81"/>
    <w:rsid w:val="00273E00"/>
    <w:rsid w:val="00273EF6"/>
    <w:rsid w:val="002801D2"/>
    <w:rsid w:val="00284911"/>
    <w:rsid w:val="0028594D"/>
    <w:rsid w:val="00287190"/>
    <w:rsid w:val="002A4FC1"/>
    <w:rsid w:val="002A55A3"/>
    <w:rsid w:val="002B01E3"/>
    <w:rsid w:val="002B2FFA"/>
    <w:rsid w:val="002B5783"/>
    <w:rsid w:val="002C7160"/>
    <w:rsid w:val="002C7178"/>
    <w:rsid w:val="002D2F5D"/>
    <w:rsid w:val="002E3D15"/>
    <w:rsid w:val="002F005B"/>
    <w:rsid w:val="00336F41"/>
    <w:rsid w:val="00341C5E"/>
    <w:rsid w:val="003511A9"/>
    <w:rsid w:val="003518F9"/>
    <w:rsid w:val="003525A0"/>
    <w:rsid w:val="00357014"/>
    <w:rsid w:val="00357B69"/>
    <w:rsid w:val="00366788"/>
    <w:rsid w:val="003712B8"/>
    <w:rsid w:val="0037530D"/>
    <w:rsid w:val="00381029"/>
    <w:rsid w:val="00381466"/>
    <w:rsid w:val="00384FAF"/>
    <w:rsid w:val="00386AAB"/>
    <w:rsid w:val="00394D79"/>
    <w:rsid w:val="003C3AEB"/>
    <w:rsid w:val="003C7530"/>
    <w:rsid w:val="003D2097"/>
    <w:rsid w:val="003D7D46"/>
    <w:rsid w:val="003E47D7"/>
    <w:rsid w:val="00402930"/>
    <w:rsid w:val="0040603D"/>
    <w:rsid w:val="00406F8B"/>
    <w:rsid w:val="0042245A"/>
    <w:rsid w:val="00427002"/>
    <w:rsid w:val="00431B25"/>
    <w:rsid w:val="00436711"/>
    <w:rsid w:val="004401A6"/>
    <w:rsid w:val="00440FAE"/>
    <w:rsid w:val="0045150E"/>
    <w:rsid w:val="00454412"/>
    <w:rsid w:val="004647BB"/>
    <w:rsid w:val="004657B7"/>
    <w:rsid w:val="0046605E"/>
    <w:rsid w:val="00473FBF"/>
    <w:rsid w:val="00484E48"/>
    <w:rsid w:val="00487A25"/>
    <w:rsid w:val="004A286B"/>
    <w:rsid w:val="004A6644"/>
    <w:rsid w:val="004A7145"/>
    <w:rsid w:val="004B06F3"/>
    <w:rsid w:val="004B424E"/>
    <w:rsid w:val="004C3585"/>
    <w:rsid w:val="004C4666"/>
    <w:rsid w:val="004C557E"/>
    <w:rsid w:val="004D136F"/>
    <w:rsid w:val="004E30EB"/>
    <w:rsid w:val="004F5737"/>
    <w:rsid w:val="005117F0"/>
    <w:rsid w:val="00511D85"/>
    <w:rsid w:val="00512C93"/>
    <w:rsid w:val="00513E3C"/>
    <w:rsid w:val="005140E6"/>
    <w:rsid w:val="005159BD"/>
    <w:rsid w:val="0052668E"/>
    <w:rsid w:val="00527DDC"/>
    <w:rsid w:val="005307D6"/>
    <w:rsid w:val="00533DD2"/>
    <w:rsid w:val="00535411"/>
    <w:rsid w:val="00547E01"/>
    <w:rsid w:val="0057456B"/>
    <w:rsid w:val="00575D6E"/>
    <w:rsid w:val="00583611"/>
    <w:rsid w:val="00594646"/>
    <w:rsid w:val="00595585"/>
    <w:rsid w:val="005A08AC"/>
    <w:rsid w:val="005A4611"/>
    <w:rsid w:val="005B0810"/>
    <w:rsid w:val="005B5879"/>
    <w:rsid w:val="005D0E1E"/>
    <w:rsid w:val="005D33A7"/>
    <w:rsid w:val="005E63F9"/>
    <w:rsid w:val="005E7550"/>
    <w:rsid w:val="005F2522"/>
    <w:rsid w:val="005F442D"/>
    <w:rsid w:val="005F770E"/>
    <w:rsid w:val="005F7FA0"/>
    <w:rsid w:val="00604BCA"/>
    <w:rsid w:val="00615852"/>
    <w:rsid w:val="00617305"/>
    <w:rsid w:val="0061734B"/>
    <w:rsid w:val="00626082"/>
    <w:rsid w:val="00650F6B"/>
    <w:rsid w:val="00652461"/>
    <w:rsid w:val="00665CFD"/>
    <w:rsid w:val="00694D76"/>
    <w:rsid w:val="006A3B24"/>
    <w:rsid w:val="006B3DF5"/>
    <w:rsid w:val="006B538D"/>
    <w:rsid w:val="006B594F"/>
    <w:rsid w:val="006B729A"/>
    <w:rsid w:val="006D4FE1"/>
    <w:rsid w:val="006E25A1"/>
    <w:rsid w:val="006F2D86"/>
    <w:rsid w:val="006F76C6"/>
    <w:rsid w:val="00704B4C"/>
    <w:rsid w:val="0070780F"/>
    <w:rsid w:val="00713165"/>
    <w:rsid w:val="00713548"/>
    <w:rsid w:val="00715BCE"/>
    <w:rsid w:val="007271A0"/>
    <w:rsid w:val="00730075"/>
    <w:rsid w:val="00736558"/>
    <w:rsid w:val="00742408"/>
    <w:rsid w:val="00755891"/>
    <w:rsid w:val="00762624"/>
    <w:rsid w:val="007709FF"/>
    <w:rsid w:val="00773492"/>
    <w:rsid w:val="00775C93"/>
    <w:rsid w:val="007776C1"/>
    <w:rsid w:val="00785051"/>
    <w:rsid w:val="00785E97"/>
    <w:rsid w:val="00786C2B"/>
    <w:rsid w:val="0079267E"/>
    <w:rsid w:val="00794E2F"/>
    <w:rsid w:val="007A3FBC"/>
    <w:rsid w:val="007A7992"/>
    <w:rsid w:val="007B7823"/>
    <w:rsid w:val="007C2885"/>
    <w:rsid w:val="007D6D7A"/>
    <w:rsid w:val="007E4B5E"/>
    <w:rsid w:val="007F39F6"/>
    <w:rsid w:val="007F56CC"/>
    <w:rsid w:val="007F6B40"/>
    <w:rsid w:val="00810698"/>
    <w:rsid w:val="0081638B"/>
    <w:rsid w:val="00820941"/>
    <w:rsid w:val="00823E3B"/>
    <w:rsid w:val="008519D3"/>
    <w:rsid w:val="00855E51"/>
    <w:rsid w:val="008631E5"/>
    <w:rsid w:val="00875550"/>
    <w:rsid w:val="00880E78"/>
    <w:rsid w:val="00880E81"/>
    <w:rsid w:val="00892DC1"/>
    <w:rsid w:val="0089703C"/>
    <w:rsid w:val="008A5530"/>
    <w:rsid w:val="008B324B"/>
    <w:rsid w:val="008B5AB8"/>
    <w:rsid w:val="008C5083"/>
    <w:rsid w:val="008D28F0"/>
    <w:rsid w:val="008D3078"/>
    <w:rsid w:val="008E1CA3"/>
    <w:rsid w:val="008E3322"/>
    <w:rsid w:val="008E6665"/>
    <w:rsid w:val="008F498C"/>
    <w:rsid w:val="008F5E8D"/>
    <w:rsid w:val="00900411"/>
    <w:rsid w:val="00900594"/>
    <w:rsid w:val="00900EC0"/>
    <w:rsid w:val="009134A6"/>
    <w:rsid w:val="00920D07"/>
    <w:rsid w:val="00921F40"/>
    <w:rsid w:val="009273B0"/>
    <w:rsid w:val="00932621"/>
    <w:rsid w:val="009362B6"/>
    <w:rsid w:val="009371D7"/>
    <w:rsid w:val="009413F4"/>
    <w:rsid w:val="009414DA"/>
    <w:rsid w:val="00944CA7"/>
    <w:rsid w:val="00944D4F"/>
    <w:rsid w:val="00951432"/>
    <w:rsid w:val="00955BB1"/>
    <w:rsid w:val="0096000E"/>
    <w:rsid w:val="00961A64"/>
    <w:rsid w:val="00961FA2"/>
    <w:rsid w:val="00967F92"/>
    <w:rsid w:val="00972B19"/>
    <w:rsid w:val="009736FD"/>
    <w:rsid w:val="00991DD7"/>
    <w:rsid w:val="00993778"/>
    <w:rsid w:val="009A5DDB"/>
    <w:rsid w:val="009A74F0"/>
    <w:rsid w:val="009B0FD1"/>
    <w:rsid w:val="009B194A"/>
    <w:rsid w:val="009B7BA5"/>
    <w:rsid w:val="009C3971"/>
    <w:rsid w:val="009C542B"/>
    <w:rsid w:val="009D4E57"/>
    <w:rsid w:val="009F58BE"/>
    <w:rsid w:val="00A07FEB"/>
    <w:rsid w:val="00A13B0F"/>
    <w:rsid w:val="00A17326"/>
    <w:rsid w:val="00A20F76"/>
    <w:rsid w:val="00A229D3"/>
    <w:rsid w:val="00A27470"/>
    <w:rsid w:val="00A31CCC"/>
    <w:rsid w:val="00A40F45"/>
    <w:rsid w:val="00A52C0D"/>
    <w:rsid w:val="00A543DA"/>
    <w:rsid w:val="00A62E00"/>
    <w:rsid w:val="00A6772F"/>
    <w:rsid w:val="00A72B85"/>
    <w:rsid w:val="00A72EC1"/>
    <w:rsid w:val="00A80132"/>
    <w:rsid w:val="00AC4793"/>
    <w:rsid w:val="00AD2421"/>
    <w:rsid w:val="00AD47B4"/>
    <w:rsid w:val="00AF72B4"/>
    <w:rsid w:val="00B03538"/>
    <w:rsid w:val="00B04BB5"/>
    <w:rsid w:val="00B079F7"/>
    <w:rsid w:val="00B12F72"/>
    <w:rsid w:val="00B256B0"/>
    <w:rsid w:val="00B269E8"/>
    <w:rsid w:val="00B35CB4"/>
    <w:rsid w:val="00B44EA4"/>
    <w:rsid w:val="00B51049"/>
    <w:rsid w:val="00B56903"/>
    <w:rsid w:val="00B6064B"/>
    <w:rsid w:val="00B6143E"/>
    <w:rsid w:val="00B62597"/>
    <w:rsid w:val="00B63C34"/>
    <w:rsid w:val="00B74A83"/>
    <w:rsid w:val="00B82071"/>
    <w:rsid w:val="00BA2A5D"/>
    <w:rsid w:val="00BA2ACF"/>
    <w:rsid w:val="00BA35CC"/>
    <w:rsid w:val="00BA4036"/>
    <w:rsid w:val="00BB7CA8"/>
    <w:rsid w:val="00BC0936"/>
    <w:rsid w:val="00BD209F"/>
    <w:rsid w:val="00BD6664"/>
    <w:rsid w:val="00BE0B31"/>
    <w:rsid w:val="00BE39EA"/>
    <w:rsid w:val="00BE4659"/>
    <w:rsid w:val="00BF7A29"/>
    <w:rsid w:val="00C00B03"/>
    <w:rsid w:val="00C019E3"/>
    <w:rsid w:val="00C11981"/>
    <w:rsid w:val="00C15BE6"/>
    <w:rsid w:val="00C20AC9"/>
    <w:rsid w:val="00C31B8E"/>
    <w:rsid w:val="00C322B1"/>
    <w:rsid w:val="00C44FEC"/>
    <w:rsid w:val="00C46FE7"/>
    <w:rsid w:val="00C52F19"/>
    <w:rsid w:val="00C55A2D"/>
    <w:rsid w:val="00C62C1C"/>
    <w:rsid w:val="00C64757"/>
    <w:rsid w:val="00C663D4"/>
    <w:rsid w:val="00C82B9B"/>
    <w:rsid w:val="00C92CA2"/>
    <w:rsid w:val="00CB308C"/>
    <w:rsid w:val="00CB46B9"/>
    <w:rsid w:val="00CB64F6"/>
    <w:rsid w:val="00CB6CA2"/>
    <w:rsid w:val="00CB73A1"/>
    <w:rsid w:val="00CC0157"/>
    <w:rsid w:val="00CC16F0"/>
    <w:rsid w:val="00CC78E9"/>
    <w:rsid w:val="00CD2CEC"/>
    <w:rsid w:val="00CD5B57"/>
    <w:rsid w:val="00CE1450"/>
    <w:rsid w:val="00CE2F78"/>
    <w:rsid w:val="00CE3974"/>
    <w:rsid w:val="00CE75DB"/>
    <w:rsid w:val="00CF6998"/>
    <w:rsid w:val="00D07989"/>
    <w:rsid w:val="00D07D9F"/>
    <w:rsid w:val="00D118E9"/>
    <w:rsid w:val="00D13C90"/>
    <w:rsid w:val="00D23006"/>
    <w:rsid w:val="00D23DF2"/>
    <w:rsid w:val="00D2706A"/>
    <w:rsid w:val="00D300C4"/>
    <w:rsid w:val="00D35B19"/>
    <w:rsid w:val="00D36099"/>
    <w:rsid w:val="00D54122"/>
    <w:rsid w:val="00D546CB"/>
    <w:rsid w:val="00D546E0"/>
    <w:rsid w:val="00D6292F"/>
    <w:rsid w:val="00D666B1"/>
    <w:rsid w:val="00D71554"/>
    <w:rsid w:val="00D71B4B"/>
    <w:rsid w:val="00D74389"/>
    <w:rsid w:val="00D81EE2"/>
    <w:rsid w:val="00D9538C"/>
    <w:rsid w:val="00DB1B98"/>
    <w:rsid w:val="00DB40FA"/>
    <w:rsid w:val="00DC3DF4"/>
    <w:rsid w:val="00DC496C"/>
    <w:rsid w:val="00DC605D"/>
    <w:rsid w:val="00DD3819"/>
    <w:rsid w:val="00DD71CA"/>
    <w:rsid w:val="00DF2E23"/>
    <w:rsid w:val="00E0141C"/>
    <w:rsid w:val="00E05828"/>
    <w:rsid w:val="00E11DAC"/>
    <w:rsid w:val="00E11FB9"/>
    <w:rsid w:val="00E21171"/>
    <w:rsid w:val="00E3403B"/>
    <w:rsid w:val="00E42D78"/>
    <w:rsid w:val="00E43154"/>
    <w:rsid w:val="00E43E60"/>
    <w:rsid w:val="00E44E61"/>
    <w:rsid w:val="00E5067E"/>
    <w:rsid w:val="00E53250"/>
    <w:rsid w:val="00E6184C"/>
    <w:rsid w:val="00E6373B"/>
    <w:rsid w:val="00E657ED"/>
    <w:rsid w:val="00E70C67"/>
    <w:rsid w:val="00E741A3"/>
    <w:rsid w:val="00E828F5"/>
    <w:rsid w:val="00E83D04"/>
    <w:rsid w:val="00E87870"/>
    <w:rsid w:val="00E95BC9"/>
    <w:rsid w:val="00E96783"/>
    <w:rsid w:val="00EA22EB"/>
    <w:rsid w:val="00EA507E"/>
    <w:rsid w:val="00EA7847"/>
    <w:rsid w:val="00EB2DF5"/>
    <w:rsid w:val="00EB74E6"/>
    <w:rsid w:val="00EB7995"/>
    <w:rsid w:val="00ED06D3"/>
    <w:rsid w:val="00ED1207"/>
    <w:rsid w:val="00ED1739"/>
    <w:rsid w:val="00ED24FF"/>
    <w:rsid w:val="00ED364A"/>
    <w:rsid w:val="00ED3734"/>
    <w:rsid w:val="00ED4C1A"/>
    <w:rsid w:val="00ED64A6"/>
    <w:rsid w:val="00EF24A5"/>
    <w:rsid w:val="00EF4B2E"/>
    <w:rsid w:val="00EF54F8"/>
    <w:rsid w:val="00EF69B2"/>
    <w:rsid w:val="00F06197"/>
    <w:rsid w:val="00F17AF8"/>
    <w:rsid w:val="00F5705D"/>
    <w:rsid w:val="00F61581"/>
    <w:rsid w:val="00F6183B"/>
    <w:rsid w:val="00F62FDF"/>
    <w:rsid w:val="00F657FA"/>
    <w:rsid w:val="00F667C8"/>
    <w:rsid w:val="00F66EC9"/>
    <w:rsid w:val="00F7407A"/>
    <w:rsid w:val="00F74E2F"/>
    <w:rsid w:val="00F830B7"/>
    <w:rsid w:val="00F87042"/>
    <w:rsid w:val="00F928E8"/>
    <w:rsid w:val="00F96EBD"/>
    <w:rsid w:val="00F9771B"/>
    <w:rsid w:val="00FB2B36"/>
    <w:rsid w:val="00FB47DF"/>
    <w:rsid w:val="00FB5659"/>
    <w:rsid w:val="00FB7780"/>
    <w:rsid w:val="00FC661A"/>
    <w:rsid w:val="00FD254B"/>
    <w:rsid w:val="00FD3D88"/>
    <w:rsid w:val="00FE25FC"/>
    <w:rsid w:val="00FF5D33"/>
    <w:rsid w:val="00FF7E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BE4E645"/>
  <w15:docId w15:val="{408CAA58-6619-481B-915F-78DC9FC1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209F"/>
    <w:rPr>
      <w:sz w:val="24"/>
      <w:szCs w:val="24"/>
      <w:lang w:eastAsia="en-US"/>
    </w:rPr>
  </w:style>
  <w:style w:type="paragraph" w:styleId="Ttulo4">
    <w:name w:val="heading 4"/>
    <w:basedOn w:val="Normal"/>
    <w:link w:val="Ttulo4Car"/>
    <w:uiPriority w:val="9"/>
    <w:qFormat/>
    <w:rsid w:val="004401A6"/>
    <w:pPr>
      <w:spacing w:before="100" w:beforeAutospacing="1" w:after="100" w:afterAutospacing="1"/>
      <w:outlineLvl w:val="3"/>
    </w:pPr>
    <w:rPr>
      <w:rFonts w:eastAsia="Times New Roman"/>
      <w:b/>
      <w:bCs/>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FC6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rsid w:val="00FC661A"/>
    <w:pPr>
      <w:tabs>
        <w:tab w:val="center" w:pos="4320"/>
        <w:tab w:val="right" w:pos="8640"/>
      </w:tabs>
    </w:pPr>
  </w:style>
  <w:style w:type="character" w:styleId="Nmerodepgina">
    <w:name w:val="page number"/>
    <w:basedOn w:val="Fuentedeprrafopredeter"/>
    <w:rsid w:val="00FC661A"/>
  </w:style>
  <w:style w:type="paragraph" w:styleId="Encabezado">
    <w:name w:val="header"/>
    <w:basedOn w:val="Normal"/>
    <w:link w:val="EncabezadoCar"/>
    <w:rsid w:val="00AF72B4"/>
    <w:pPr>
      <w:tabs>
        <w:tab w:val="center" w:pos="4252"/>
        <w:tab w:val="right" w:pos="8504"/>
      </w:tabs>
      <w:snapToGrid w:val="0"/>
    </w:pPr>
  </w:style>
  <w:style w:type="character" w:customStyle="1" w:styleId="EncabezadoCar">
    <w:name w:val="Encabezado Car"/>
    <w:basedOn w:val="Fuentedeprrafopredeter"/>
    <w:link w:val="Encabezado"/>
    <w:rsid w:val="00AF72B4"/>
    <w:rPr>
      <w:sz w:val="24"/>
      <w:szCs w:val="24"/>
      <w:lang w:eastAsia="en-US"/>
    </w:rPr>
  </w:style>
  <w:style w:type="character" w:styleId="Textodelmarcadordeposicin">
    <w:name w:val="Placeholder Text"/>
    <w:basedOn w:val="Fuentedeprrafopredeter"/>
    <w:uiPriority w:val="99"/>
    <w:semiHidden/>
    <w:rsid w:val="00167353"/>
    <w:rPr>
      <w:color w:val="808080"/>
    </w:rPr>
  </w:style>
  <w:style w:type="paragraph" w:styleId="Prrafodelista">
    <w:name w:val="List Paragraph"/>
    <w:basedOn w:val="Normal"/>
    <w:uiPriority w:val="34"/>
    <w:qFormat/>
    <w:rsid w:val="008E1CA3"/>
    <w:pPr>
      <w:ind w:leftChars="400" w:left="840"/>
    </w:pPr>
  </w:style>
  <w:style w:type="paragraph" w:styleId="Textodeglobo">
    <w:name w:val="Balloon Text"/>
    <w:basedOn w:val="Normal"/>
    <w:link w:val="TextodegloboCar"/>
    <w:semiHidden/>
    <w:unhideWhenUsed/>
    <w:rsid w:val="00961FA2"/>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semiHidden/>
    <w:rsid w:val="00961FA2"/>
    <w:rPr>
      <w:rFonts w:asciiTheme="majorHAnsi" w:eastAsiaTheme="majorEastAsia" w:hAnsiTheme="majorHAnsi" w:cstheme="majorBidi"/>
      <w:sz w:val="18"/>
      <w:szCs w:val="18"/>
      <w:lang w:eastAsia="en-US"/>
    </w:rPr>
  </w:style>
  <w:style w:type="character" w:styleId="Refdecomentario">
    <w:name w:val="annotation reference"/>
    <w:basedOn w:val="Fuentedeprrafopredeter"/>
    <w:uiPriority w:val="99"/>
    <w:semiHidden/>
    <w:unhideWhenUsed/>
    <w:rsid w:val="00ED06D3"/>
    <w:rPr>
      <w:sz w:val="18"/>
      <w:szCs w:val="18"/>
    </w:rPr>
  </w:style>
  <w:style w:type="paragraph" w:styleId="Textocomentario">
    <w:name w:val="annotation text"/>
    <w:basedOn w:val="Normal"/>
    <w:link w:val="TextocomentarioCar"/>
    <w:uiPriority w:val="99"/>
    <w:semiHidden/>
    <w:unhideWhenUsed/>
    <w:rsid w:val="00ED06D3"/>
  </w:style>
  <w:style w:type="character" w:customStyle="1" w:styleId="TextocomentarioCar">
    <w:name w:val="Texto comentario Car"/>
    <w:basedOn w:val="Fuentedeprrafopredeter"/>
    <w:link w:val="Textocomentario"/>
    <w:uiPriority w:val="99"/>
    <w:semiHidden/>
    <w:rsid w:val="00ED06D3"/>
    <w:rPr>
      <w:sz w:val="24"/>
      <w:szCs w:val="24"/>
      <w:lang w:eastAsia="en-US"/>
    </w:rPr>
  </w:style>
  <w:style w:type="paragraph" w:styleId="Asuntodelcomentario">
    <w:name w:val="annotation subject"/>
    <w:basedOn w:val="Textocomentario"/>
    <w:next w:val="Textocomentario"/>
    <w:link w:val="AsuntodelcomentarioCar"/>
    <w:semiHidden/>
    <w:unhideWhenUsed/>
    <w:rsid w:val="00ED06D3"/>
    <w:rPr>
      <w:b/>
      <w:bCs/>
      <w:sz w:val="20"/>
      <w:szCs w:val="20"/>
    </w:rPr>
  </w:style>
  <w:style w:type="character" w:customStyle="1" w:styleId="AsuntodelcomentarioCar">
    <w:name w:val="Asunto del comentario Car"/>
    <w:basedOn w:val="TextocomentarioCar"/>
    <w:link w:val="Asuntodelcomentario"/>
    <w:semiHidden/>
    <w:rsid w:val="00ED06D3"/>
    <w:rPr>
      <w:b/>
      <w:bCs/>
      <w:sz w:val="24"/>
      <w:szCs w:val="24"/>
      <w:lang w:eastAsia="en-US"/>
    </w:rPr>
  </w:style>
  <w:style w:type="character" w:customStyle="1" w:styleId="Ttulo4Car">
    <w:name w:val="Título 4 Car"/>
    <w:basedOn w:val="Fuentedeprrafopredeter"/>
    <w:link w:val="Ttulo4"/>
    <w:uiPriority w:val="9"/>
    <w:rsid w:val="004401A6"/>
    <w:rPr>
      <w:rFonts w:eastAsia="Times New Roman"/>
      <w:b/>
      <w:bCs/>
      <w:sz w:val="24"/>
      <w:szCs w:val="24"/>
      <w:lang w:val="es-ES" w:eastAsia="es-ES_tradnl"/>
    </w:rPr>
  </w:style>
  <w:style w:type="paragraph" w:styleId="NormalWeb">
    <w:name w:val="Normal (Web)"/>
    <w:basedOn w:val="Normal"/>
    <w:uiPriority w:val="99"/>
    <w:unhideWhenUsed/>
    <w:rsid w:val="004401A6"/>
    <w:pPr>
      <w:spacing w:before="100" w:beforeAutospacing="1" w:after="100" w:afterAutospacing="1"/>
    </w:pPr>
    <w:rPr>
      <w:rFonts w:eastAsia="Times New Roman"/>
      <w:lang w:val="es-ES" w:eastAsia="es-ES_tradnl"/>
    </w:rPr>
  </w:style>
  <w:style w:type="character" w:styleId="nfasis">
    <w:name w:val="Emphasis"/>
    <w:basedOn w:val="Fuentedeprrafopredeter"/>
    <w:uiPriority w:val="20"/>
    <w:qFormat/>
    <w:rsid w:val="004401A6"/>
    <w:rPr>
      <w:i/>
      <w:iCs/>
    </w:rPr>
  </w:style>
  <w:style w:type="character" w:styleId="Hipervnculo">
    <w:name w:val="Hyperlink"/>
    <w:basedOn w:val="Fuentedeprrafopredeter"/>
    <w:uiPriority w:val="99"/>
    <w:unhideWhenUsed/>
    <w:rsid w:val="004401A6"/>
    <w:rPr>
      <w:color w:val="0000FF"/>
      <w:u w:val="single"/>
    </w:rPr>
  </w:style>
  <w:style w:type="paragraph" w:styleId="Revisin">
    <w:name w:val="Revision"/>
    <w:hidden/>
    <w:uiPriority w:val="99"/>
    <w:semiHidden/>
    <w:rsid w:val="002177F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50696">
      <w:bodyDiv w:val="1"/>
      <w:marLeft w:val="0"/>
      <w:marRight w:val="0"/>
      <w:marTop w:val="0"/>
      <w:marBottom w:val="0"/>
      <w:divBdr>
        <w:top w:val="none" w:sz="0" w:space="0" w:color="auto"/>
        <w:left w:val="none" w:sz="0" w:space="0" w:color="auto"/>
        <w:bottom w:val="none" w:sz="0" w:space="0" w:color="auto"/>
        <w:right w:val="none" w:sz="0" w:space="0" w:color="auto"/>
      </w:divBdr>
    </w:div>
    <w:div w:id="299195467">
      <w:bodyDiv w:val="1"/>
      <w:marLeft w:val="0"/>
      <w:marRight w:val="0"/>
      <w:marTop w:val="0"/>
      <w:marBottom w:val="0"/>
      <w:divBdr>
        <w:top w:val="none" w:sz="0" w:space="0" w:color="auto"/>
        <w:left w:val="none" w:sz="0" w:space="0" w:color="auto"/>
        <w:bottom w:val="none" w:sz="0" w:space="0" w:color="auto"/>
        <w:right w:val="none" w:sz="0" w:space="0" w:color="auto"/>
      </w:divBdr>
    </w:div>
    <w:div w:id="339896708">
      <w:bodyDiv w:val="1"/>
      <w:marLeft w:val="0"/>
      <w:marRight w:val="0"/>
      <w:marTop w:val="0"/>
      <w:marBottom w:val="0"/>
      <w:divBdr>
        <w:top w:val="none" w:sz="0" w:space="0" w:color="auto"/>
        <w:left w:val="none" w:sz="0" w:space="0" w:color="auto"/>
        <w:bottom w:val="none" w:sz="0" w:space="0" w:color="auto"/>
        <w:right w:val="none" w:sz="0" w:space="0" w:color="auto"/>
      </w:divBdr>
    </w:div>
    <w:div w:id="525755292">
      <w:bodyDiv w:val="1"/>
      <w:marLeft w:val="0"/>
      <w:marRight w:val="0"/>
      <w:marTop w:val="0"/>
      <w:marBottom w:val="0"/>
      <w:divBdr>
        <w:top w:val="none" w:sz="0" w:space="0" w:color="auto"/>
        <w:left w:val="none" w:sz="0" w:space="0" w:color="auto"/>
        <w:bottom w:val="none" w:sz="0" w:space="0" w:color="auto"/>
        <w:right w:val="none" w:sz="0" w:space="0" w:color="auto"/>
      </w:divBdr>
    </w:div>
    <w:div w:id="896551277">
      <w:bodyDiv w:val="1"/>
      <w:marLeft w:val="0"/>
      <w:marRight w:val="0"/>
      <w:marTop w:val="0"/>
      <w:marBottom w:val="0"/>
      <w:divBdr>
        <w:top w:val="none" w:sz="0" w:space="0" w:color="auto"/>
        <w:left w:val="none" w:sz="0" w:space="0" w:color="auto"/>
        <w:bottom w:val="none" w:sz="0" w:space="0" w:color="auto"/>
        <w:right w:val="none" w:sz="0" w:space="0" w:color="auto"/>
      </w:divBdr>
    </w:div>
    <w:div w:id="946623062">
      <w:bodyDiv w:val="1"/>
      <w:marLeft w:val="0"/>
      <w:marRight w:val="0"/>
      <w:marTop w:val="0"/>
      <w:marBottom w:val="0"/>
      <w:divBdr>
        <w:top w:val="none" w:sz="0" w:space="0" w:color="auto"/>
        <w:left w:val="none" w:sz="0" w:space="0" w:color="auto"/>
        <w:bottom w:val="none" w:sz="0" w:space="0" w:color="auto"/>
        <w:right w:val="none" w:sz="0" w:space="0" w:color="auto"/>
      </w:divBdr>
    </w:div>
    <w:div w:id="955521795">
      <w:bodyDiv w:val="1"/>
      <w:marLeft w:val="0"/>
      <w:marRight w:val="0"/>
      <w:marTop w:val="0"/>
      <w:marBottom w:val="0"/>
      <w:divBdr>
        <w:top w:val="none" w:sz="0" w:space="0" w:color="auto"/>
        <w:left w:val="none" w:sz="0" w:space="0" w:color="auto"/>
        <w:bottom w:val="none" w:sz="0" w:space="0" w:color="auto"/>
        <w:right w:val="none" w:sz="0" w:space="0" w:color="auto"/>
      </w:divBdr>
    </w:div>
    <w:div w:id="1291203681">
      <w:bodyDiv w:val="1"/>
      <w:marLeft w:val="0"/>
      <w:marRight w:val="0"/>
      <w:marTop w:val="0"/>
      <w:marBottom w:val="0"/>
      <w:divBdr>
        <w:top w:val="none" w:sz="0" w:space="0" w:color="auto"/>
        <w:left w:val="none" w:sz="0" w:space="0" w:color="auto"/>
        <w:bottom w:val="none" w:sz="0" w:space="0" w:color="auto"/>
        <w:right w:val="none" w:sz="0" w:space="0" w:color="auto"/>
      </w:divBdr>
    </w:div>
    <w:div w:id="159288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6D436-4780-4442-90CC-5D6DBCA7A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996</Words>
  <Characters>5875</Characters>
  <Application>Microsoft Office Word</Application>
  <DocSecurity>0</DocSecurity>
  <Lines>48</Lines>
  <Paragraphs>13</Paragraphs>
  <ScaleCrop>false</ScaleCrop>
  <HeadingPairs>
    <vt:vector size="10" baseType="variant">
      <vt:variant>
        <vt:lpstr>Título</vt:lpstr>
      </vt:variant>
      <vt:variant>
        <vt:i4>1</vt:i4>
      </vt:variant>
      <vt:variant>
        <vt:lpstr>Titolo</vt:lpstr>
      </vt:variant>
      <vt:variant>
        <vt:i4>1</vt:i4>
      </vt:variant>
      <vt:variant>
        <vt:lpstr>タイトル</vt:lpstr>
      </vt:variant>
      <vt:variant>
        <vt:i4>1</vt:i4>
      </vt:variant>
      <vt:variant>
        <vt:lpstr>Title</vt:lpstr>
      </vt:variant>
      <vt:variant>
        <vt:i4>1</vt:i4>
      </vt:variant>
      <vt:variant>
        <vt:lpstr>Headings</vt:lpstr>
      </vt:variant>
      <vt:variant>
        <vt:i4>3</vt:i4>
      </vt:variant>
    </vt:vector>
  </HeadingPairs>
  <TitlesOfParts>
    <vt:vector size="7" baseType="lpstr">
      <vt:lpstr/>
      <vt:lpstr/>
      <vt:lpstr/>
      <vt:lpstr/>
      <vt:lpstr>Language</vt:lpstr>
      <vt:lpstr>Conclusion</vt:lpstr>
      <vt:lpstr>References</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Manuel Francisco Morales Contreras</cp:lastModifiedBy>
  <cp:revision>22</cp:revision>
  <cp:lastPrinted>2020-02-03T12:46:00Z</cp:lastPrinted>
  <dcterms:created xsi:type="dcterms:W3CDTF">2022-02-03T11:21:00Z</dcterms:created>
  <dcterms:modified xsi:type="dcterms:W3CDTF">2022-04-05T08:02:00Z</dcterms:modified>
</cp:coreProperties>
</file>