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56C6A" w14:textId="77777777" w:rsidR="00815A47" w:rsidRDefault="0038753C">
      <w:pPr>
        <w:pBdr>
          <w:top w:val="nil"/>
          <w:left w:val="nil"/>
          <w:bottom w:val="nil"/>
          <w:right w:val="nil"/>
          <w:between w:val="nil"/>
        </w:pBdr>
        <w:ind w:left="1923"/>
        <w:jc w:val="both"/>
        <w:rPr>
          <w:rFonts w:ascii="Times New Roman" w:eastAsia="Times New Roman" w:hAnsi="Times New Roman" w:cs="Times New Roman"/>
          <w:color w:val="000000"/>
          <w:sz w:val="20"/>
          <w:szCs w:val="20"/>
        </w:rPr>
      </w:pPr>
      <w:bookmarkStart w:id="0" w:name="_heading=h.gjdgxs" w:colFirst="0" w:colLast="0"/>
      <w:bookmarkEnd w:id="0"/>
      <w:r>
        <w:rPr>
          <w:rFonts w:ascii="Times New Roman" w:eastAsia="Times New Roman" w:hAnsi="Times New Roman" w:cs="Times New Roman"/>
          <w:noProof/>
          <w:color w:val="000000"/>
          <w:sz w:val="20"/>
          <w:szCs w:val="20"/>
        </w:rPr>
        <w:drawing>
          <wp:inline distT="0" distB="0" distL="0" distR="0" wp14:anchorId="28AEB1EC" wp14:editId="50EC80D4">
            <wp:extent cx="3116060" cy="819340"/>
            <wp:effectExtent l="0" t="0" r="0" b="0"/>
            <wp:docPr id="4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3116060" cy="819340"/>
                    </a:xfrm>
                    <a:prstGeom prst="rect">
                      <a:avLst/>
                    </a:prstGeom>
                    <a:ln/>
                  </pic:spPr>
                </pic:pic>
              </a:graphicData>
            </a:graphic>
          </wp:inline>
        </w:drawing>
      </w:r>
    </w:p>
    <w:p w14:paraId="0B4CE578" w14:textId="77777777" w:rsidR="00815A47" w:rsidRDefault="00815A47">
      <w:pPr>
        <w:pBdr>
          <w:top w:val="nil"/>
          <w:left w:val="nil"/>
          <w:bottom w:val="nil"/>
          <w:right w:val="nil"/>
          <w:between w:val="nil"/>
        </w:pBdr>
        <w:jc w:val="both"/>
        <w:rPr>
          <w:rFonts w:ascii="Times New Roman" w:eastAsia="Times New Roman" w:hAnsi="Times New Roman" w:cs="Times New Roman"/>
          <w:color w:val="000000"/>
          <w:sz w:val="20"/>
          <w:szCs w:val="20"/>
        </w:rPr>
      </w:pPr>
    </w:p>
    <w:p w14:paraId="200BE099" w14:textId="77777777" w:rsidR="00815A47" w:rsidRDefault="00815A47">
      <w:pPr>
        <w:pBdr>
          <w:top w:val="nil"/>
          <w:left w:val="nil"/>
          <w:bottom w:val="nil"/>
          <w:right w:val="nil"/>
          <w:between w:val="nil"/>
        </w:pBdr>
        <w:jc w:val="both"/>
        <w:rPr>
          <w:rFonts w:ascii="Times New Roman" w:eastAsia="Times New Roman" w:hAnsi="Times New Roman" w:cs="Times New Roman"/>
          <w:color w:val="000000"/>
          <w:sz w:val="20"/>
          <w:szCs w:val="20"/>
        </w:rPr>
      </w:pPr>
    </w:p>
    <w:p w14:paraId="02B4034F" w14:textId="77777777" w:rsidR="00815A47" w:rsidRDefault="00815A47">
      <w:pPr>
        <w:pBdr>
          <w:top w:val="nil"/>
          <w:left w:val="nil"/>
          <w:bottom w:val="nil"/>
          <w:right w:val="nil"/>
          <w:between w:val="nil"/>
        </w:pBdr>
        <w:jc w:val="both"/>
        <w:rPr>
          <w:rFonts w:ascii="Times New Roman" w:eastAsia="Times New Roman" w:hAnsi="Times New Roman" w:cs="Times New Roman"/>
          <w:color w:val="000000"/>
          <w:sz w:val="20"/>
          <w:szCs w:val="20"/>
        </w:rPr>
      </w:pPr>
    </w:p>
    <w:p w14:paraId="4EEFAA3E" w14:textId="77777777" w:rsidR="00815A47" w:rsidRDefault="00815A47">
      <w:pPr>
        <w:pBdr>
          <w:top w:val="nil"/>
          <w:left w:val="nil"/>
          <w:bottom w:val="nil"/>
          <w:right w:val="nil"/>
          <w:between w:val="nil"/>
        </w:pBdr>
        <w:jc w:val="both"/>
        <w:rPr>
          <w:rFonts w:ascii="Times New Roman" w:eastAsia="Times New Roman" w:hAnsi="Times New Roman" w:cs="Times New Roman"/>
          <w:color w:val="000000"/>
          <w:sz w:val="20"/>
          <w:szCs w:val="20"/>
        </w:rPr>
      </w:pPr>
    </w:p>
    <w:p w14:paraId="5B62DD5F" w14:textId="77777777" w:rsidR="00815A47" w:rsidRDefault="00815A47">
      <w:pPr>
        <w:pBdr>
          <w:top w:val="nil"/>
          <w:left w:val="nil"/>
          <w:bottom w:val="nil"/>
          <w:right w:val="nil"/>
          <w:between w:val="nil"/>
        </w:pBdr>
        <w:spacing w:before="6"/>
        <w:jc w:val="both"/>
        <w:rPr>
          <w:rFonts w:ascii="Times New Roman" w:eastAsia="Times New Roman" w:hAnsi="Times New Roman" w:cs="Times New Roman"/>
          <w:color w:val="000000"/>
          <w:sz w:val="28"/>
          <w:szCs w:val="28"/>
        </w:rPr>
      </w:pPr>
    </w:p>
    <w:p w14:paraId="7AD375FA" w14:textId="77777777" w:rsidR="00815A47" w:rsidRDefault="0038753C">
      <w:pPr>
        <w:spacing w:before="92" w:line="275" w:lineRule="auto"/>
        <w:ind w:left="1370" w:right="129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Facultad de Ciencias Humanas y Sociales</w:t>
      </w:r>
    </w:p>
    <w:p w14:paraId="1D61EA50" w14:textId="77777777" w:rsidR="00815A47" w:rsidRDefault="0038753C">
      <w:pPr>
        <w:pBdr>
          <w:top w:val="nil"/>
          <w:left w:val="nil"/>
          <w:bottom w:val="nil"/>
          <w:right w:val="nil"/>
          <w:between w:val="nil"/>
        </w:pBdr>
        <w:spacing w:line="413" w:lineRule="auto"/>
        <w:ind w:left="1370" w:right="1295"/>
        <w:jc w:val="both"/>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 xml:space="preserve">Bachelor in Global Communication / Grado en Comunicación Internacional </w:t>
      </w:r>
    </w:p>
    <w:p w14:paraId="5066C784" w14:textId="77777777" w:rsidR="00815A47" w:rsidRDefault="00815A47">
      <w:pPr>
        <w:pBdr>
          <w:top w:val="nil"/>
          <w:left w:val="nil"/>
          <w:bottom w:val="nil"/>
          <w:right w:val="nil"/>
          <w:between w:val="nil"/>
        </w:pBdr>
        <w:jc w:val="both"/>
        <w:rPr>
          <w:rFonts w:ascii="Times New Roman" w:eastAsia="Times New Roman" w:hAnsi="Times New Roman" w:cs="Times New Roman"/>
          <w:color w:val="000000"/>
          <w:sz w:val="40"/>
          <w:szCs w:val="40"/>
        </w:rPr>
      </w:pPr>
    </w:p>
    <w:p w14:paraId="12010599" w14:textId="77777777" w:rsidR="00815A47" w:rsidRDefault="00815A47">
      <w:pPr>
        <w:pBdr>
          <w:top w:val="nil"/>
          <w:left w:val="nil"/>
          <w:bottom w:val="nil"/>
          <w:right w:val="nil"/>
          <w:between w:val="nil"/>
        </w:pBdr>
        <w:jc w:val="both"/>
        <w:rPr>
          <w:rFonts w:ascii="Times New Roman" w:eastAsia="Times New Roman" w:hAnsi="Times New Roman" w:cs="Times New Roman"/>
          <w:color w:val="000000"/>
          <w:sz w:val="40"/>
          <w:szCs w:val="40"/>
        </w:rPr>
      </w:pPr>
    </w:p>
    <w:p w14:paraId="4C406E9C" w14:textId="77777777" w:rsidR="00815A47" w:rsidRDefault="00815A47">
      <w:pPr>
        <w:pBdr>
          <w:top w:val="nil"/>
          <w:left w:val="nil"/>
          <w:bottom w:val="nil"/>
          <w:right w:val="nil"/>
          <w:between w:val="nil"/>
        </w:pBdr>
        <w:spacing w:before="7"/>
        <w:jc w:val="both"/>
        <w:rPr>
          <w:rFonts w:ascii="Times New Roman" w:eastAsia="Times New Roman" w:hAnsi="Times New Roman" w:cs="Times New Roman"/>
          <w:color w:val="000000"/>
          <w:sz w:val="49"/>
          <w:szCs w:val="49"/>
        </w:rPr>
      </w:pPr>
    </w:p>
    <w:p w14:paraId="5EE04112" w14:textId="77777777" w:rsidR="00815A47" w:rsidRDefault="0038753C" w:rsidP="00C37FD7">
      <w:pPr>
        <w:ind w:left="1370" w:right="1292"/>
        <w:jc w:val="center"/>
        <w:rPr>
          <w:rFonts w:ascii="Times New Roman" w:eastAsia="Times New Roman" w:hAnsi="Times New Roman" w:cs="Times New Roman"/>
          <w:sz w:val="48"/>
          <w:szCs w:val="48"/>
        </w:rPr>
      </w:pPr>
      <w:r>
        <w:rPr>
          <w:rFonts w:ascii="Times New Roman" w:eastAsia="Times New Roman" w:hAnsi="Times New Roman" w:cs="Times New Roman"/>
          <w:sz w:val="48"/>
          <w:szCs w:val="48"/>
        </w:rPr>
        <w:t>Trabajo Fin de Grado</w:t>
      </w:r>
    </w:p>
    <w:p w14:paraId="5C2D26AE" w14:textId="77777777" w:rsidR="00815A47" w:rsidRDefault="00815A47">
      <w:pPr>
        <w:pBdr>
          <w:top w:val="nil"/>
          <w:left w:val="nil"/>
          <w:bottom w:val="nil"/>
          <w:right w:val="nil"/>
          <w:between w:val="nil"/>
        </w:pBdr>
        <w:jc w:val="both"/>
        <w:rPr>
          <w:rFonts w:ascii="Times New Roman" w:eastAsia="Times New Roman" w:hAnsi="Times New Roman" w:cs="Times New Roman"/>
          <w:color w:val="000000"/>
          <w:sz w:val="54"/>
          <w:szCs w:val="54"/>
        </w:rPr>
      </w:pPr>
    </w:p>
    <w:p w14:paraId="4B31C491" w14:textId="77777777" w:rsidR="00815A47" w:rsidRDefault="00815A47">
      <w:pPr>
        <w:pBdr>
          <w:top w:val="nil"/>
          <w:left w:val="nil"/>
          <w:bottom w:val="nil"/>
          <w:right w:val="nil"/>
          <w:between w:val="nil"/>
        </w:pBdr>
        <w:spacing w:before="2"/>
        <w:jc w:val="both"/>
        <w:rPr>
          <w:rFonts w:ascii="Times New Roman" w:eastAsia="Times New Roman" w:hAnsi="Times New Roman" w:cs="Times New Roman"/>
          <w:color w:val="000000"/>
          <w:sz w:val="43"/>
          <w:szCs w:val="43"/>
        </w:rPr>
      </w:pPr>
    </w:p>
    <w:p w14:paraId="4F4EC2F8" w14:textId="77777777" w:rsidR="00815A47" w:rsidRDefault="0038753C" w:rsidP="00C37FD7">
      <w:pPr>
        <w:spacing w:before="1"/>
        <w:ind w:left="1370" w:right="1289"/>
        <w:jc w:val="center"/>
        <w:rPr>
          <w:rFonts w:ascii="Times New Roman" w:eastAsia="Times New Roman" w:hAnsi="Times New Roman" w:cs="Times New Roman"/>
          <w:sz w:val="56"/>
          <w:szCs w:val="56"/>
        </w:rPr>
      </w:pPr>
      <w:r>
        <w:rPr>
          <w:rFonts w:ascii="Times New Roman" w:eastAsia="Times New Roman" w:hAnsi="Times New Roman" w:cs="Times New Roman"/>
          <w:sz w:val="56"/>
          <w:szCs w:val="56"/>
        </w:rPr>
        <w:t>Biases versus Emotional Intelligence</w:t>
      </w:r>
    </w:p>
    <w:p w14:paraId="1B9A8B33" w14:textId="77479C3F" w:rsidR="00815A47" w:rsidRPr="0038753C" w:rsidRDefault="0038753C" w:rsidP="00C37FD7">
      <w:pPr>
        <w:pBdr>
          <w:top w:val="nil"/>
          <w:left w:val="nil"/>
          <w:bottom w:val="nil"/>
          <w:right w:val="nil"/>
          <w:between w:val="nil"/>
        </w:pBdr>
        <w:spacing w:before="119"/>
        <w:ind w:left="1370" w:right="1291"/>
        <w:jc w:val="center"/>
        <w:rPr>
          <w:rFonts w:ascii="Times New Roman" w:eastAsia="Times New Roman" w:hAnsi="Times New Roman" w:cs="Times New Roman"/>
          <w:color w:val="000000"/>
          <w:sz w:val="36"/>
          <w:szCs w:val="36"/>
          <w:lang w:val="en-US"/>
        </w:rPr>
      </w:pPr>
      <w:r w:rsidRPr="0038753C">
        <w:rPr>
          <w:rFonts w:ascii="Times New Roman" w:eastAsia="Times New Roman" w:hAnsi="Times New Roman" w:cs="Times New Roman"/>
          <w:color w:val="000000"/>
          <w:sz w:val="36"/>
          <w:szCs w:val="36"/>
          <w:lang w:val="en-US"/>
        </w:rPr>
        <w:t>Who is in control of our decisions?</w:t>
      </w:r>
    </w:p>
    <w:p w14:paraId="12DAD49C" w14:textId="77777777" w:rsidR="00815A47" w:rsidRPr="0038753C" w:rsidRDefault="00815A47">
      <w:pPr>
        <w:pBdr>
          <w:top w:val="nil"/>
          <w:left w:val="nil"/>
          <w:bottom w:val="nil"/>
          <w:right w:val="nil"/>
          <w:between w:val="nil"/>
        </w:pBdr>
        <w:jc w:val="both"/>
        <w:rPr>
          <w:rFonts w:ascii="Times New Roman" w:eastAsia="Times New Roman" w:hAnsi="Times New Roman" w:cs="Times New Roman"/>
          <w:color w:val="000000"/>
          <w:sz w:val="40"/>
          <w:szCs w:val="40"/>
          <w:lang w:val="en-US"/>
        </w:rPr>
      </w:pPr>
    </w:p>
    <w:p w14:paraId="701B172C" w14:textId="77777777" w:rsidR="00815A47" w:rsidRPr="0038753C" w:rsidRDefault="00815A47">
      <w:pPr>
        <w:pBdr>
          <w:top w:val="nil"/>
          <w:left w:val="nil"/>
          <w:bottom w:val="nil"/>
          <w:right w:val="nil"/>
          <w:between w:val="nil"/>
        </w:pBdr>
        <w:jc w:val="both"/>
        <w:rPr>
          <w:rFonts w:ascii="Times New Roman" w:eastAsia="Times New Roman" w:hAnsi="Times New Roman" w:cs="Times New Roman"/>
          <w:color w:val="000000"/>
          <w:sz w:val="40"/>
          <w:szCs w:val="40"/>
          <w:lang w:val="en-US"/>
        </w:rPr>
      </w:pPr>
    </w:p>
    <w:p w14:paraId="5A54DD28" w14:textId="77777777" w:rsidR="00815A47" w:rsidRPr="0038753C" w:rsidRDefault="00815A47">
      <w:pPr>
        <w:pBdr>
          <w:top w:val="nil"/>
          <w:left w:val="nil"/>
          <w:bottom w:val="nil"/>
          <w:right w:val="nil"/>
          <w:between w:val="nil"/>
        </w:pBdr>
        <w:jc w:val="both"/>
        <w:rPr>
          <w:rFonts w:ascii="Times New Roman" w:eastAsia="Times New Roman" w:hAnsi="Times New Roman" w:cs="Times New Roman"/>
          <w:color w:val="000000"/>
          <w:sz w:val="40"/>
          <w:szCs w:val="40"/>
          <w:lang w:val="en-US"/>
        </w:rPr>
      </w:pPr>
    </w:p>
    <w:p w14:paraId="2D56703A" w14:textId="77777777" w:rsidR="00C37FD7" w:rsidRDefault="00C37FD7" w:rsidP="00C37FD7">
      <w:pPr>
        <w:ind w:left="102"/>
        <w:rPr>
          <w:rFonts w:ascii="Times New Roman" w:eastAsia="Times New Roman" w:hAnsi="Times New Roman" w:cs="Times New Roman"/>
          <w:color w:val="000000"/>
          <w:sz w:val="46"/>
          <w:szCs w:val="46"/>
          <w:lang w:val="en-US"/>
        </w:rPr>
      </w:pPr>
    </w:p>
    <w:p w14:paraId="36073194" w14:textId="706D54AD" w:rsidR="00815A47" w:rsidRDefault="0038753C" w:rsidP="00C37FD7">
      <w:pPr>
        <w:ind w:left="102"/>
        <w:rPr>
          <w:rFonts w:ascii="Times New Roman" w:eastAsia="Times New Roman" w:hAnsi="Times New Roman" w:cs="Times New Roman"/>
          <w:b/>
          <w:sz w:val="36"/>
          <w:szCs w:val="36"/>
        </w:rPr>
      </w:pPr>
      <w:r>
        <w:rPr>
          <w:rFonts w:ascii="Times New Roman" w:eastAsia="Times New Roman" w:hAnsi="Times New Roman" w:cs="Times New Roman"/>
          <w:sz w:val="36"/>
          <w:szCs w:val="36"/>
        </w:rPr>
        <w:t>Estudiante: Julia Sanz López</w:t>
      </w:r>
    </w:p>
    <w:p w14:paraId="16951A41" w14:textId="77777777" w:rsidR="00C37FD7" w:rsidRDefault="00C37FD7" w:rsidP="00C37FD7">
      <w:pPr>
        <w:tabs>
          <w:tab w:val="left" w:pos="1517"/>
        </w:tabs>
        <w:rPr>
          <w:rFonts w:ascii="Times New Roman" w:eastAsia="Times New Roman" w:hAnsi="Times New Roman" w:cs="Times New Roman"/>
          <w:b/>
          <w:color w:val="000000"/>
          <w:sz w:val="59"/>
          <w:szCs w:val="59"/>
        </w:rPr>
      </w:pPr>
    </w:p>
    <w:p w14:paraId="784311BC" w14:textId="49904F59" w:rsidR="00C37FD7" w:rsidRDefault="00570969" w:rsidP="00C37FD7">
      <w:pPr>
        <w:tabs>
          <w:tab w:val="left" w:pos="1517"/>
        </w:tabs>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8753C">
        <w:rPr>
          <w:rFonts w:ascii="Times New Roman" w:eastAsia="Times New Roman" w:hAnsi="Times New Roman" w:cs="Times New Roman"/>
          <w:sz w:val="28"/>
          <w:szCs w:val="28"/>
        </w:rPr>
        <w:t xml:space="preserve">Director: Dra. Ingrid Gil </w:t>
      </w:r>
    </w:p>
    <w:p w14:paraId="3C685951" w14:textId="77777777" w:rsidR="00815A47" w:rsidRDefault="00815A47" w:rsidP="00C37FD7">
      <w:pPr>
        <w:pBdr>
          <w:top w:val="nil"/>
          <w:left w:val="nil"/>
          <w:bottom w:val="nil"/>
          <w:right w:val="nil"/>
          <w:between w:val="nil"/>
        </w:pBdr>
        <w:rPr>
          <w:rFonts w:ascii="Times New Roman" w:eastAsia="Times New Roman" w:hAnsi="Times New Roman" w:cs="Times New Roman"/>
          <w:color w:val="000000"/>
          <w:sz w:val="30"/>
          <w:szCs w:val="30"/>
        </w:rPr>
      </w:pPr>
    </w:p>
    <w:p w14:paraId="0A375D82" w14:textId="0407DAE6" w:rsidR="00815A47" w:rsidRDefault="0038753C" w:rsidP="00C37FD7">
      <w:pPr>
        <w:ind w:right="1286"/>
        <w:jc w:val="center"/>
        <w:rPr>
          <w:rFonts w:ascii="Times New Roman" w:eastAsia="Times New Roman" w:hAnsi="Times New Roman" w:cs="Times New Roman"/>
          <w:sz w:val="28"/>
          <w:szCs w:val="28"/>
        </w:rPr>
      </w:pPr>
      <w:r>
        <w:rPr>
          <w:rFonts w:ascii="Times New Roman" w:eastAsia="Times New Roman" w:hAnsi="Times New Roman" w:cs="Times New Roman"/>
          <w:sz w:val="32"/>
          <w:szCs w:val="32"/>
        </w:rPr>
        <w:t xml:space="preserve">Madrid, </w:t>
      </w:r>
      <w:r w:rsidR="00C37FD7">
        <w:rPr>
          <w:rFonts w:ascii="Times New Roman" w:eastAsia="Times New Roman" w:hAnsi="Times New Roman" w:cs="Times New Roman"/>
          <w:sz w:val="32"/>
          <w:szCs w:val="32"/>
        </w:rPr>
        <w:t>abril, 2021</w:t>
      </w:r>
    </w:p>
    <w:p w14:paraId="090AF8FB" w14:textId="77777777" w:rsidR="00815A47" w:rsidRDefault="00815A47">
      <w:pPr>
        <w:ind w:left="1370" w:right="1286"/>
        <w:jc w:val="both"/>
        <w:rPr>
          <w:rFonts w:ascii="Times New Roman" w:eastAsia="Times New Roman" w:hAnsi="Times New Roman" w:cs="Times New Roman"/>
          <w:sz w:val="28"/>
          <w:szCs w:val="28"/>
        </w:rPr>
      </w:pPr>
    </w:p>
    <w:p w14:paraId="04FE63DE" w14:textId="77777777" w:rsidR="00815A47" w:rsidRDefault="00815A47">
      <w:pPr>
        <w:spacing w:line="360" w:lineRule="auto"/>
      </w:pPr>
    </w:p>
    <w:p w14:paraId="2E49F558" w14:textId="77777777" w:rsidR="00815A47" w:rsidRDefault="0038753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AGRADECIMIENTOS</w:t>
      </w:r>
    </w:p>
    <w:p w14:paraId="66560590" w14:textId="77777777" w:rsidR="00815A47" w:rsidRDefault="00815A47">
      <w:pPr>
        <w:spacing w:line="360" w:lineRule="auto"/>
        <w:jc w:val="center"/>
        <w:rPr>
          <w:rFonts w:ascii="Times New Roman" w:eastAsia="Times New Roman" w:hAnsi="Times New Roman" w:cs="Times New Roman"/>
          <w:sz w:val="24"/>
          <w:szCs w:val="24"/>
        </w:rPr>
      </w:pPr>
    </w:p>
    <w:p w14:paraId="0D2041ED" w14:textId="544BDF67" w:rsidR="00815A47" w:rsidRDefault="0038753C">
      <w:pPr>
        <w:spacing w:after="240" w:line="360" w:lineRule="auto"/>
        <w:jc w:val="both"/>
        <w:rPr>
          <w:rFonts w:ascii="Times New Roman" w:eastAsia="Times New Roman" w:hAnsi="Times New Roman" w:cs="Times New Roman"/>
          <w:sz w:val="24"/>
          <w:szCs w:val="24"/>
        </w:rPr>
      </w:pPr>
      <w:bookmarkStart w:id="1" w:name="_heading=h.pg6ouygdxgyb" w:colFirst="0" w:colLast="0"/>
      <w:bookmarkEnd w:id="1"/>
      <w:r>
        <w:rPr>
          <w:rFonts w:ascii="Times New Roman" w:eastAsia="Times New Roman" w:hAnsi="Times New Roman" w:cs="Times New Roman"/>
          <w:sz w:val="24"/>
          <w:szCs w:val="24"/>
        </w:rPr>
        <w:t>Quiero mostrar mi agradecimiento a Ingrid Gil</w:t>
      </w:r>
      <w:r w:rsidR="00D337E8">
        <w:rPr>
          <w:rFonts w:ascii="Times New Roman" w:eastAsia="Times New Roman" w:hAnsi="Times New Roman" w:cs="Times New Roman"/>
          <w:sz w:val="24"/>
          <w:szCs w:val="24"/>
        </w:rPr>
        <w:t xml:space="preserve"> Sanromán</w:t>
      </w:r>
      <w:r>
        <w:rPr>
          <w:rFonts w:ascii="Times New Roman" w:eastAsia="Times New Roman" w:hAnsi="Times New Roman" w:cs="Times New Roman"/>
          <w:sz w:val="24"/>
          <w:szCs w:val="24"/>
        </w:rPr>
        <w:t xml:space="preserve">, mi directora de este trabajo de fin de grado por estar siempre disponible y </w:t>
      </w:r>
      <w:r w:rsidR="00D337E8">
        <w:rPr>
          <w:rFonts w:ascii="Times New Roman" w:eastAsia="Times New Roman" w:hAnsi="Times New Roman" w:cs="Times New Roman"/>
          <w:sz w:val="24"/>
          <w:szCs w:val="24"/>
        </w:rPr>
        <w:t>con energía positiva. P</w:t>
      </w:r>
      <w:r>
        <w:rPr>
          <w:rFonts w:ascii="Times New Roman" w:eastAsia="Times New Roman" w:hAnsi="Times New Roman" w:cs="Times New Roman"/>
          <w:sz w:val="24"/>
          <w:szCs w:val="24"/>
        </w:rPr>
        <w:t xml:space="preserve">or orientarme con cabeza y </w:t>
      </w:r>
      <w:r w:rsidR="00D337E8">
        <w:rPr>
          <w:rFonts w:ascii="Times New Roman" w:eastAsia="Times New Roman" w:hAnsi="Times New Roman" w:cs="Times New Roman"/>
          <w:sz w:val="24"/>
          <w:szCs w:val="24"/>
        </w:rPr>
        <w:t>por apostar por mi trabajo</w:t>
      </w:r>
      <w:r>
        <w:rPr>
          <w:rFonts w:ascii="Times New Roman" w:eastAsia="Times New Roman" w:hAnsi="Times New Roman" w:cs="Times New Roman"/>
          <w:sz w:val="24"/>
          <w:szCs w:val="24"/>
        </w:rPr>
        <w:t>.</w:t>
      </w:r>
    </w:p>
    <w:p w14:paraId="298DE80E" w14:textId="77777777" w:rsidR="00815A47" w:rsidRDefault="0038753C">
      <w:pPr>
        <w:spacing w:after="240" w:line="360" w:lineRule="auto"/>
        <w:jc w:val="both"/>
        <w:rPr>
          <w:rFonts w:ascii="Times New Roman" w:eastAsia="Times New Roman" w:hAnsi="Times New Roman" w:cs="Times New Roman"/>
          <w:sz w:val="24"/>
          <w:szCs w:val="24"/>
        </w:rPr>
      </w:pPr>
      <w:bookmarkStart w:id="2" w:name="_heading=h.o83ebvich7l3" w:colFirst="0" w:colLast="0"/>
      <w:bookmarkEnd w:id="2"/>
      <w:r>
        <w:rPr>
          <w:rFonts w:ascii="Times New Roman" w:eastAsia="Times New Roman" w:hAnsi="Times New Roman" w:cs="Times New Roman"/>
          <w:sz w:val="24"/>
          <w:szCs w:val="24"/>
        </w:rPr>
        <w:t>Quisiera dar las gracias a Sara, mi compañera de vida, por hacerme mejor cada día, por guiarme y ser un gran ejemplo e inspiración también en este trabajo.</w:t>
      </w:r>
    </w:p>
    <w:p w14:paraId="440C3B73" w14:textId="77777777" w:rsidR="00815A47" w:rsidRDefault="0038753C" w:rsidP="00AA4A63">
      <w:pPr>
        <w:spacing w:after="240" w:line="360" w:lineRule="auto"/>
        <w:jc w:val="both"/>
        <w:rPr>
          <w:rFonts w:ascii="Times New Roman" w:eastAsia="Times New Roman" w:hAnsi="Times New Roman" w:cs="Times New Roman"/>
          <w:sz w:val="24"/>
          <w:szCs w:val="24"/>
        </w:rPr>
      </w:pPr>
      <w:bookmarkStart w:id="3" w:name="_heading=h.rad8cspjxdpb" w:colFirst="0" w:colLast="0"/>
      <w:bookmarkEnd w:id="3"/>
      <w:r>
        <w:rPr>
          <w:rFonts w:ascii="Times New Roman" w:eastAsia="Times New Roman" w:hAnsi="Times New Roman" w:cs="Times New Roman"/>
          <w:sz w:val="24"/>
          <w:szCs w:val="24"/>
        </w:rPr>
        <w:t xml:space="preserve">Quiero dar las gracias a mis padres, por apoyarme incondicionalmente y luchar para hacer posible que pudiera formarme en esta Universidad. </w:t>
      </w:r>
    </w:p>
    <w:p w14:paraId="245186DE" w14:textId="77777777" w:rsidR="00815A47" w:rsidRDefault="0038753C" w:rsidP="00C37F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Quiero dar las gracias al equipo de </w:t>
      </w:r>
      <w:r>
        <w:rPr>
          <w:rFonts w:ascii="Times New Roman" w:eastAsia="Times New Roman" w:hAnsi="Times New Roman" w:cs="Times New Roman"/>
          <w:i/>
          <w:sz w:val="24"/>
          <w:szCs w:val="24"/>
        </w:rPr>
        <w:t>Basic Fit</w:t>
      </w:r>
      <w:r>
        <w:rPr>
          <w:rFonts w:ascii="Times New Roman" w:eastAsia="Times New Roman" w:hAnsi="Times New Roman" w:cs="Times New Roman"/>
          <w:sz w:val="24"/>
          <w:szCs w:val="24"/>
        </w:rPr>
        <w:t>, por alegrarme incluso más el entrenamiento matutino previo a concentrarme en escribir este trabajo.</w:t>
      </w:r>
    </w:p>
    <w:p w14:paraId="66AFAF30" w14:textId="77777777" w:rsidR="00815A47" w:rsidRDefault="00815A47">
      <w:pPr>
        <w:spacing w:line="360" w:lineRule="auto"/>
        <w:rPr>
          <w:rFonts w:ascii="Times New Roman" w:eastAsia="Times New Roman" w:hAnsi="Times New Roman" w:cs="Times New Roman"/>
          <w:sz w:val="24"/>
          <w:szCs w:val="24"/>
        </w:rPr>
      </w:pPr>
    </w:p>
    <w:p w14:paraId="7CE0BBA5" w14:textId="77777777" w:rsidR="00815A47" w:rsidRDefault="0038753C">
      <w:pPr>
        <w:spacing w:line="360" w:lineRule="auto"/>
        <w:rPr>
          <w:sz w:val="28"/>
          <w:szCs w:val="28"/>
        </w:rPr>
      </w:pPr>
      <w:r>
        <w:br w:type="page"/>
      </w:r>
    </w:p>
    <w:p w14:paraId="548BA8C5" w14:textId="11420FE8" w:rsidR="00815A47" w:rsidRDefault="0038753C">
      <w:pPr>
        <w:keepNext/>
        <w:keepLines/>
        <w:widowControl/>
        <w:pBdr>
          <w:top w:val="nil"/>
          <w:left w:val="nil"/>
          <w:bottom w:val="nil"/>
          <w:right w:val="nil"/>
          <w:between w:val="nil"/>
        </w:pBdr>
        <w:spacing w:before="240" w:line="259" w:lineRule="auto"/>
        <w:rPr>
          <w:ins w:id="4" w:author="Ingrid Gil" w:date="2021-04-12T11:43:00Z"/>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INDEX</w:t>
      </w:r>
    </w:p>
    <w:p w14:paraId="2E68E3DD" w14:textId="77777777" w:rsidR="00AA4A63" w:rsidRDefault="00AA4A63">
      <w:pPr>
        <w:keepNext/>
        <w:keepLines/>
        <w:widowControl/>
        <w:pBdr>
          <w:top w:val="nil"/>
          <w:left w:val="nil"/>
          <w:bottom w:val="nil"/>
          <w:right w:val="nil"/>
          <w:between w:val="nil"/>
        </w:pBdr>
        <w:spacing w:before="240" w:line="259" w:lineRule="auto"/>
        <w:rPr>
          <w:rFonts w:ascii="Times New Roman" w:eastAsia="Times New Roman" w:hAnsi="Times New Roman" w:cs="Times New Roman"/>
          <w:b/>
          <w:color w:val="000000"/>
          <w:sz w:val="24"/>
          <w:szCs w:val="24"/>
        </w:rPr>
      </w:pPr>
    </w:p>
    <w:sdt>
      <w:sdtPr>
        <w:id w:val="1167673167"/>
        <w:docPartObj>
          <w:docPartGallery w:val="Table of Contents"/>
          <w:docPartUnique/>
        </w:docPartObj>
      </w:sdtPr>
      <w:sdtEndPr/>
      <w:sdtContent>
        <w:p w14:paraId="0CD662EA" w14:textId="77777777" w:rsidR="00815A47" w:rsidRDefault="0038753C">
          <w:pPr>
            <w:widowControl/>
            <w:pBdr>
              <w:top w:val="nil"/>
              <w:left w:val="nil"/>
              <w:bottom w:val="nil"/>
              <w:right w:val="nil"/>
              <w:between w:val="nil"/>
            </w:pBdr>
            <w:tabs>
              <w:tab w:val="left" w:pos="440"/>
              <w:tab w:val="right" w:pos="8498"/>
            </w:tabs>
            <w:spacing w:after="100" w:line="276" w:lineRule="auto"/>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30j0zll">
            <w:r>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ab/>
              <w:t>INTRODUCTION</w:t>
            </w:r>
            <w:r>
              <w:rPr>
                <w:rFonts w:ascii="Times New Roman" w:eastAsia="Times New Roman" w:hAnsi="Times New Roman" w:cs="Times New Roman"/>
                <w:color w:val="000000"/>
                <w:sz w:val="24"/>
                <w:szCs w:val="24"/>
              </w:rPr>
              <w:tab/>
              <w:t>4</w:t>
            </w:r>
          </w:hyperlink>
        </w:p>
        <w:p w14:paraId="179D5A37" w14:textId="77777777" w:rsidR="00815A47" w:rsidRDefault="00570969">
          <w:pPr>
            <w:widowControl/>
            <w:pBdr>
              <w:top w:val="nil"/>
              <w:left w:val="nil"/>
              <w:bottom w:val="nil"/>
              <w:right w:val="nil"/>
              <w:between w:val="nil"/>
            </w:pBdr>
            <w:tabs>
              <w:tab w:val="left" w:pos="880"/>
              <w:tab w:val="right" w:pos="8498"/>
            </w:tabs>
            <w:spacing w:after="100" w:line="276" w:lineRule="auto"/>
            <w:ind w:left="220"/>
            <w:rPr>
              <w:rFonts w:ascii="Times New Roman" w:eastAsia="Times New Roman" w:hAnsi="Times New Roman" w:cs="Times New Roman"/>
              <w:color w:val="000000"/>
              <w:sz w:val="24"/>
              <w:szCs w:val="24"/>
            </w:rPr>
          </w:pPr>
          <w:hyperlink w:anchor="_heading=h.3whwml4">
            <w:r w:rsidR="0038753C">
              <w:rPr>
                <w:rFonts w:ascii="Times New Roman" w:eastAsia="Times New Roman" w:hAnsi="Times New Roman" w:cs="Times New Roman"/>
                <w:color w:val="000000"/>
                <w:sz w:val="24"/>
                <w:szCs w:val="24"/>
              </w:rPr>
              <w:t>1.1.</w:t>
            </w:r>
            <w:r w:rsidR="0038753C">
              <w:rPr>
                <w:rFonts w:ascii="Times New Roman" w:eastAsia="Times New Roman" w:hAnsi="Times New Roman" w:cs="Times New Roman"/>
                <w:color w:val="000000"/>
                <w:sz w:val="24"/>
                <w:szCs w:val="24"/>
              </w:rPr>
              <w:tab/>
              <w:t>Motivations</w:t>
            </w:r>
            <w:r w:rsidR="0038753C">
              <w:rPr>
                <w:rFonts w:ascii="Times New Roman" w:eastAsia="Times New Roman" w:hAnsi="Times New Roman" w:cs="Times New Roman"/>
                <w:color w:val="000000"/>
                <w:sz w:val="24"/>
                <w:szCs w:val="24"/>
              </w:rPr>
              <w:tab/>
              <w:t>4</w:t>
            </w:r>
          </w:hyperlink>
        </w:p>
        <w:p w14:paraId="0A9AB418" w14:textId="77777777" w:rsidR="00815A47" w:rsidRDefault="00570969">
          <w:pPr>
            <w:widowControl/>
            <w:pBdr>
              <w:top w:val="nil"/>
              <w:left w:val="nil"/>
              <w:bottom w:val="nil"/>
              <w:right w:val="nil"/>
              <w:between w:val="nil"/>
            </w:pBdr>
            <w:tabs>
              <w:tab w:val="left" w:pos="880"/>
              <w:tab w:val="right" w:pos="8498"/>
            </w:tabs>
            <w:spacing w:after="100" w:line="276" w:lineRule="auto"/>
            <w:ind w:left="220"/>
            <w:rPr>
              <w:rFonts w:ascii="Times New Roman" w:eastAsia="Times New Roman" w:hAnsi="Times New Roman" w:cs="Times New Roman"/>
              <w:color w:val="000000"/>
              <w:sz w:val="24"/>
              <w:szCs w:val="24"/>
            </w:rPr>
          </w:pPr>
          <w:hyperlink w:anchor="_heading=h.qsh70q">
            <w:r w:rsidR="0038753C">
              <w:rPr>
                <w:rFonts w:ascii="Times New Roman" w:eastAsia="Times New Roman" w:hAnsi="Times New Roman" w:cs="Times New Roman"/>
                <w:color w:val="000000"/>
                <w:sz w:val="24"/>
                <w:szCs w:val="24"/>
              </w:rPr>
              <w:t>1.2.</w:t>
            </w:r>
            <w:r w:rsidR="0038753C">
              <w:rPr>
                <w:rFonts w:ascii="Times New Roman" w:eastAsia="Times New Roman" w:hAnsi="Times New Roman" w:cs="Times New Roman"/>
                <w:color w:val="000000"/>
                <w:sz w:val="24"/>
                <w:szCs w:val="24"/>
              </w:rPr>
              <w:tab/>
              <w:t>Research objectives</w:t>
            </w:r>
            <w:r w:rsidR="0038753C">
              <w:rPr>
                <w:rFonts w:ascii="Times New Roman" w:eastAsia="Times New Roman" w:hAnsi="Times New Roman" w:cs="Times New Roman"/>
                <w:color w:val="000000"/>
                <w:sz w:val="24"/>
                <w:szCs w:val="24"/>
              </w:rPr>
              <w:tab/>
              <w:t>4</w:t>
            </w:r>
          </w:hyperlink>
        </w:p>
        <w:p w14:paraId="6BFBB477" w14:textId="77777777" w:rsidR="00815A47" w:rsidRDefault="00570969">
          <w:pPr>
            <w:widowControl/>
            <w:pBdr>
              <w:top w:val="nil"/>
              <w:left w:val="nil"/>
              <w:bottom w:val="nil"/>
              <w:right w:val="nil"/>
              <w:between w:val="nil"/>
            </w:pBdr>
            <w:tabs>
              <w:tab w:val="left" w:pos="440"/>
              <w:tab w:val="right" w:pos="8498"/>
            </w:tabs>
            <w:spacing w:after="100" w:line="276" w:lineRule="auto"/>
            <w:rPr>
              <w:rFonts w:ascii="Times New Roman" w:eastAsia="Times New Roman" w:hAnsi="Times New Roman" w:cs="Times New Roman"/>
              <w:color w:val="000000"/>
              <w:sz w:val="24"/>
              <w:szCs w:val="24"/>
            </w:rPr>
          </w:pPr>
          <w:hyperlink w:anchor="_heading=h.3as4poj">
            <w:r w:rsidR="0038753C">
              <w:rPr>
                <w:rFonts w:ascii="Times New Roman" w:eastAsia="Times New Roman" w:hAnsi="Times New Roman" w:cs="Times New Roman"/>
                <w:color w:val="000000"/>
                <w:sz w:val="24"/>
                <w:szCs w:val="24"/>
              </w:rPr>
              <w:t>2.</w:t>
            </w:r>
            <w:r w:rsidR="0038753C">
              <w:rPr>
                <w:rFonts w:ascii="Times New Roman" w:eastAsia="Times New Roman" w:hAnsi="Times New Roman" w:cs="Times New Roman"/>
                <w:color w:val="000000"/>
                <w:sz w:val="24"/>
                <w:szCs w:val="24"/>
              </w:rPr>
              <w:tab/>
              <w:t>RESEARCH METHODOLOGY</w:t>
            </w:r>
            <w:r w:rsidR="0038753C">
              <w:rPr>
                <w:rFonts w:ascii="Times New Roman" w:eastAsia="Times New Roman" w:hAnsi="Times New Roman" w:cs="Times New Roman"/>
                <w:color w:val="000000"/>
                <w:sz w:val="24"/>
                <w:szCs w:val="24"/>
              </w:rPr>
              <w:tab/>
              <w:t>6</w:t>
            </w:r>
          </w:hyperlink>
        </w:p>
        <w:p w14:paraId="32471877" w14:textId="77777777" w:rsidR="00815A47" w:rsidRDefault="00570969">
          <w:pPr>
            <w:widowControl/>
            <w:pBdr>
              <w:top w:val="nil"/>
              <w:left w:val="nil"/>
              <w:bottom w:val="nil"/>
              <w:right w:val="nil"/>
              <w:between w:val="nil"/>
            </w:pBdr>
            <w:tabs>
              <w:tab w:val="left" w:pos="440"/>
              <w:tab w:val="right" w:pos="8498"/>
            </w:tabs>
            <w:spacing w:after="100" w:line="276" w:lineRule="auto"/>
            <w:rPr>
              <w:rFonts w:ascii="Times New Roman" w:eastAsia="Times New Roman" w:hAnsi="Times New Roman" w:cs="Times New Roman"/>
              <w:color w:val="000000"/>
              <w:sz w:val="24"/>
              <w:szCs w:val="24"/>
            </w:rPr>
          </w:pPr>
          <w:hyperlink w:anchor="_heading=h.1pxezwc">
            <w:r w:rsidR="0038753C">
              <w:rPr>
                <w:rFonts w:ascii="Times New Roman" w:eastAsia="Times New Roman" w:hAnsi="Times New Roman" w:cs="Times New Roman"/>
                <w:color w:val="000000"/>
                <w:sz w:val="24"/>
                <w:szCs w:val="24"/>
              </w:rPr>
              <w:t>3.</w:t>
            </w:r>
            <w:r w:rsidR="0038753C">
              <w:rPr>
                <w:rFonts w:ascii="Times New Roman" w:eastAsia="Times New Roman" w:hAnsi="Times New Roman" w:cs="Times New Roman"/>
                <w:color w:val="000000"/>
                <w:sz w:val="24"/>
                <w:szCs w:val="24"/>
              </w:rPr>
              <w:tab/>
              <w:t>THEORETICAL FRAMEWORK</w:t>
            </w:r>
            <w:r w:rsidR="0038753C">
              <w:rPr>
                <w:rFonts w:ascii="Times New Roman" w:eastAsia="Times New Roman" w:hAnsi="Times New Roman" w:cs="Times New Roman"/>
                <w:color w:val="000000"/>
                <w:sz w:val="24"/>
                <w:szCs w:val="24"/>
              </w:rPr>
              <w:tab/>
              <w:t>7</w:t>
            </w:r>
          </w:hyperlink>
        </w:p>
        <w:p w14:paraId="6C8261F9" w14:textId="77777777" w:rsidR="00815A47" w:rsidRDefault="00570969">
          <w:pPr>
            <w:widowControl/>
            <w:pBdr>
              <w:top w:val="nil"/>
              <w:left w:val="nil"/>
              <w:bottom w:val="nil"/>
              <w:right w:val="nil"/>
              <w:between w:val="nil"/>
            </w:pBdr>
            <w:tabs>
              <w:tab w:val="left" w:pos="880"/>
              <w:tab w:val="right" w:pos="8498"/>
            </w:tabs>
            <w:spacing w:after="100" w:line="276" w:lineRule="auto"/>
            <w:ind w:left="220"/>
            <w:rPr>
              <w:rFonts w:ascii="Times New Roman" w:eastAsia="Times New Roman" w:hAnsi="Times New Roman" w:cs="Times New Roman"/>
              <w:color w:val="000000"/>
              <w:sz w:val="24"/>
              <w:szCs w:val="24"/>
            </w:rPr>
          </w:pPr>
          <w:hyperlink w:anchor="_heading=h.49x2ik5">
            <w:r w:rsidR="0038753C">
              <w:rPr>
                <w:rFonts w:ascii="Times New Roman" w:eastAsia="Times New Roman" w:hAnsi="Times New Roman" w:cs="Times New Roman"/>
                <w:color w:val="000000"/>
                <w:sz w:val="24"/>
                <w:szCs w:val="24"/>
              </w:rPr>
              <w:t>3.1.</w:t>
            </w:r>
            <w:r w:rsidR="0038753C">
              <w:rPr>
                <w:rFonts w:ascii="Times New Roman" w:eastAsia="Times New Roman" w:hAnsi="Times New Roman" w:cs="Times New Roman"/>
                <w:color w:val="000000"/>
                <w:sz w:val="24"/>
                <w:szCs w:val="24"/>
              </w:rPr>
              <w:tab/>
              <w:t>Dual brain</w:t>
            </w:r>
            <w:r w:rsidR="0038753C">
              <w:rPr>
                <w:rFonts w:ascii="Times New Roman" w:eastAsia="Times New Roman" w:hAnsi="Times New Roman" w:cs="Times New Roman"/>
                <w:color w:val="000000"/>
                <w:sz w:val="24"/>
                <w:szCs w:val="24"/>
              </w:rPr>
              <w:tab/>
              <w:t>7</w:t>
            </w:r>
          </w:hyperlink>
        </w:p>
        <w:p w14:paraId="60F57801" w14:textId="77777777" w:rsidR="00815A47" w:rsidRDefault="00570969">
          <w:pPr>
            <w:widowControl/>
            <w:pBdr>
              <w:top w:val="nil"/>
              <w:left w:val="nil"/>
              <w:bottom w:val="nil"/>
              <w:right w:val="nil"/>
              <w:between w:val="nil"/>
            </w:pBdr>
            <w:tabs>
              <w:tab w:val="left" w:pos="880"/>
              <w:tab w:val="right" w:pos="8498"/>
            </w:tabs>
            <w:spacing w:after="100" w:line="276" w:lineRule="auto"/>
            <w:ind w:left="220"/>
            <w:rPr>
              <w:rFonts w:ascii="Times New Roman" w:eastAsia="Times New Roman" w:hAnsi="Times New Roman" w:cs="Times New Roman"/>
              <w:color w:val="000000"/>
              <w:sz w:val="24"/>
              <w:szCs w:val="24"/>
            </w:rPr>
          </w:pPr>
          <w:hyperlink w:anchor="_heading=h.2p2csry">
            <w:r w:rsidR="0038753C">
              <w:rPr>
                <w:rFonts w:ascii="Times New Roman" w:eastAsia="Times New Roman" w:hAnsi="Times New Roman" w:cs="Times New Roman"/>
                <w:color w:val="000000"/>
                <w:sz w:val="24"/>
                <w:szCs w:val="24"/>
              </w:rPr>
              <w:t>3.2.</w:t>
            </w:r>
            <w:r w:rsidR="0038753C">
              <w:rPr>
                <w:rFonts w:ascii="Times New Roman" w:eastAsia="Times New Roman" w:hAnsi="Times New Roman" w:cs="Times New Roman"/>
                <w:color w:val="000000"/>
                <w:sz w:val="24"/>
                <w:szCs w:val="24"/>
              </w:rPr>
              <w:tab/>
              <w:t>The rationality of decision-making behavior</w:t>
            </w:r>
            <w:r w:rsidR="0038753C">
              <w:rPr>
                <w:rFonts w:ascii="Times New Roman" w:eastAsia="Times New Roman" w:hAnsi="Times New Roman" w:cs="Times New Roman"/>
                <w:color w:val="000000"/>
                <w:sz w:val="24"/>
                <w:szCs w:val="24"/>
              </w:rPr>
              <w:tab/>
              <w:t>8</w:t>
            </w:r>
          </w:hyperlink>
        </w:p>
        <w:p w14:paraId="4409A397" w14:textId="77777777" w:rsidR="00815A47" w:rsidRDefault="00570969">
          <w:pPr>
            <w:widowControl/>
            <w:pBdr>
              <w:top w:val="nil"/>
              <w:left w:val="nil"/>
              <w:bottom w:val="nil"/>
              <w:right w:val="nil"/>
              <w:between w:val="nil"/>
            </w:pBdr>
            <w:tabs>
              <w:tab w:val="left" w:pos="1320"/>
              <w:tab w:val="right" w:pos="8498"/>
            </w:tabs>
            <w:spacing w:after="100" w:line="276" w:lineRule="auto"/>
            <w:ind w:left="440"/>
            <w:rPr>
              <w:rFonts w:ascii="Times New Roman" w:eastAsia="Times New Roman" w:hAnsi="Times New Roman" w:cs="Times New Roman"/>
              <w:color w:val="000000"/>
              <w:sz w:val="24"/>
              <w:szCs w:val="24"/>
            </w:rPr>
          </w:pPr>
          <w:hyperlink w:anchor="_heading=h.147n2zr">
            <w:r w:rsidR="0038753C">
              <w:rPr>
                <w:rFonts w:ascii="Times New Roman" w:eastAsia="Times New Roman" w:hAnsi="Times New Roman" w:cs="Times New Roman"/>
                <w:color w:val="000000"/>
                <w:sz w:val="24"/>
                <w:szCs w:val="24"/>
              </w:rPr>
              <w:t>3.2.1.</w:t>
            </w:r>
            <w:r w:rsidR="0038753C">
              <w:rPr>
                <w:rFonts w:ascii="Times New Roman" w:eastAsia="Times New Roman" w:hAnsi="Times New Roman" w:cs="Times New Roman"/>
                <w:color w:val="000000"/>
                <w:sz w:val="24"/>
                <w:szCs w:val="24"/>
              </w:rPr>
              <w:tab/>
              <w:t>Neoclassical economics</w:t>
            </w:r>
            <w:r w:rsidR="0038753C">
              <w:rPr>
                <w:rFonts w:ascii="Times New Roman" w:eastAsia="Times New Roman" w:hAnsi="Times New Roman" w:cs="Times New Roman"/>
                <w:color w:val="000000"/>
                <w:sz w:val="24"/>
                <w:szCs w:val="24"/>
              </w:rPr>
              <w:tab/>
              <w:t>8</w:t>
            </w:r>
          </w:hyperlink>
        </w:p>
        <w:p w14:paraId="40D5C0E8" w14:textId="77777777" w:rsidR="00815A47" w:rsidRDefault="00570969">
          <w:pPr>
            <w:widowControl/>
            <w:pBdr>
              <w:top w:val="nil"/>
              <w:left w:val="nil"/>
              <w:bottom w:val="nil"/>
              <w:right w:val="nil"/>
              <w:between w:val="nil"/>
            </w:pBdr>
            <w:tabs>
              <w:tab w:val="left" w:pos="1320"/>
              <w:tab w:val="right" w:pos="8498"/>
            </w:tabs>
            <w:spacing w:after="100" w:line="276" w:lineRule="auto"/>
            <w:ind w:left="440"/>
            <w:rPr>
              <w:rFonts w:ascii="Times New Roman" w:eastAsia="Times New Roman" w:hAnsi="Times New Roman" w:cs="Times New Roman"/>
              <w:color w:val="000000"/>
              <w:sz w:val="24"/>
              <w:szCs w:val="24"/>
            </w:rPr>
          </w:pPr>
          <w:hyperlink w:anchor="_heading=h.3o7alnk">
            <w:r w:rsidR="0038753C">
              <w:rPr>
                <w:rFonts w:ascii="Times New Roman" w:eastAsia="Times New Roman" w:hAnsi="Times New Roman" w:cs="Times New Roman"/>
                <w:color w:val="000000"/>
                <w:sz w:val="24"/>
                <w:szCs w:val="24"/>
              </w:rPr>
              <w:t>3.2.2.</w:t>
            </w:r>
            <w:r w:rsidR="0038753C">
              <w:rPr>
                <w:rFonts w:ascii="Times New Roman" w:eastAsia="Times New Roman" w:hAnsi="Times New Roman" w:cs="Times New Roman"/>
                <w:color w:val="000000"/>
                <w:sz w:val="24"/>
                <w:szCs w:val="24"/>
              </w:rPr>
              <w:tab/>
              <w:t>Behavioral economics</w:t>
            </w:r>
            <w:r w:rsidR="0038753C">
              <w:rPr>
                <w:rFonts w:ascii="Times New Roman" w:eastAsia="Times New Roman" w:hAnsi="Times New Roman" w:cs="Times New Roman"/>
                <w:color w:val="000000"/>
                <w:sz w:val="24"/>
                <w:szCs w:val="24"/>
              </w:rPr>
              <w:tab/>
              <w:t>9</w:t>
            </w:r>
          </w:hyperlink>
        </w:p>
        <w:p w14:paraId="63565115" w14:textId="77777777" w:rsidR="00815A47" w:rsidRDefault="00570969">
          <w:pPr>
            <w:widowControl/>
            <w:pBdr>
              <w:top w:val="nil"/>
              <w:left w:val="nil"/>
              <w:bottom w:val="nil"/>
              <w:right w:val="nil"/>
              <w:between w:val="nil"/>
            </w:pBdr>
            <w:tabs>
              <w:tab w:val="left" w:pos="880"/>
              <w:tab w:val="right" w:pos="8498"/>
            </w:tabs>
            <w:spacing w:after="100" w:line="276" w:lineRule="auto"/>
            <w:ind w:left="220"/>
            <w:rPr>
              <w:rFonts w:ascii="Times New Roman" w:eastAsia="Times New Roman" w:hAnsi="Times New Roman" w:cs="Times New Roman"/>
              <w:color w:val="000000"/>
              <w:sz w:val="24"/>
              <w:szCs w:val="24"/>
            </w:rPr>
          </w:pPr>
          <w:hyperlink w:anchor="_heading=h.23ckvvd">
            <w:r w:rsidR="0038753C">
              <w:rPr>
                <w:rFonts w:ascii="Times New Roman" w:eastAsia="Times New Roman" w:hAnsi="Times New Roman" w:cs="Times New Roman"/>
                <w:color w:val="000000"/>
                <w:sz w:val="24"/>
                <w:szCs w:val="24"/>
              </w:rPr>
              <w:t>3.3.</w:t>
            </w:r>
            <w:r w:rsidR="0038753C">
              <w:rPr>
                <w:rFonts w:ascii="Times New Roman" w:eastAsia="Times New Roman" w:hAnsi="Times New Roman" w:cs="Times New Roman"/>
                <w:color w:val="000000"/>
                <w:sz w:val="24"/>
                <w:szCs w:val="24"/>
              </w:rPr>
              <w:tab/>
              <w:t>Cognitive appraisal</w:t>
            </w:r>
            <w:r w:rsidR="0038753C">
              <w:rPr>
                <w:rFonts w:ascii="Times New Roman" w:eastAsia="Times New Roman" w:hAnsi="Times New Roman" w:cs="Times New Roman"/>
                <w:color w:val="000000"/>
                <w:sz w:val="24"/>
                <w:szCs w:val="24"/>
              </w:rPr>
              <w:tab/>
              <w:t>10</w:t>
            </w:r>
          </w:hyperlink>
        </w:p>
        <w:p w14:paraId="01717371" w14:textId="77777777" w:rsidR="00815A47" w:rsidRDefault="00570969">
          <w:pPr>
            <w:widowControl/>
            <w:pBdr>
              <w:top w:val="nil"/>
              <w:left w:val="nil"/>
              <w:bottom w:val="nil"/>
              <w:right w:val="nil"/>
              <w:between w:val="nil"/>
            </w:pBdr>
            <w:tabs>
              <w:tab w:val="left" w:pos="1320"/>
              <w:tab w:val="right" w:pos="8498"/>
            </w:tabs>
            <w:spacing w:after="100" w:line="276" w:lineRule="auto"/>
            <w:ind w:left="440"/>
            <w:rPr>
              <w:rFonts w:ascii="Times New Roman" w:eastAsia="Times New Roman" w:hAnsi="Times New Roman" w:cs="Times New Roman"/>
              <w:color w:val="000000"/>
              <w:sz w:val="24"/>
              <w:szCs w:val="24"/>
            </w:rPr>
          </w:pPr>
          <w:hyperlink w:anchor="_heading=h.ihv636">
            <w:r w:rsidR="0038753C">
              <w:rPr>
                <w:rFonts w:ascii="Times New Roman" w:eastAsia="Times New Roman" w:hAnsi="Times New Roman" w:cs="Times New Roman"/>
                <w:color w:val="000000"/>
                <w:sz w:val="24"/>
                <w:szCs w:val="24"/>
              </w:rPr>
              <w:t>3.3.1.</w:t>
            </w:r>
            <w:r w:rsidR="0038753C">
              <w:rPr>
                <w:rFonts w:ascii="Times New Roman" w:eastAsia="Times New Roman" w:hAnsi="Times New Roman" w:cs="Times New Roman"/>
                <w:color w:val="000000"/>
                <w:sz w:val="24"/>
                <w:szCs w:val="24"/>
              </w:rPr>
              <w:tab/>
              <w:t>Emotion regulation</w:t>
            </w:r>
            <w:r w:rsidR="0038753C">
              <w:rPr>
                <w:rFonts w:ascii="Times New Roman" w:eastAsia="Times New Roman" w:hAnsi="Times New Roman" w:cs="Times New Roman"/>
                <w:color w:val="000000"/>
                <w:sz w:val="24"/>
                <w:szCs w:val="24"/>
              </w:rPr>
              <w:tab/>
              <w:t>11</w:t>
            </w:r>
          </w:hyperlink>
        </w:p>
        <w:p w14:paraId="78665D3C" w14:textId="77777777" w:rsidR="00815A47" w:rsidRDefault="00570969">
          <w:pPr>
            <w:widowControl/>
            <w:pBdr>
              <w:top w:val="nil"/>
              <w:left w:val="nil"/>
              <w:bottom w:val="nil"/>
              <w:right w:val="nil"/>
              <w:between w:val="nil"/>
            </w:pBdr>
            <w:tabs>
              <w:tab w:val="left" w:pos="880"/>
              <w:tab w:val="right" w:pos="8498"/>
            </w:tabs>
            <w:spacing w:after="100" w:line="276" w:lineRule="auto"/>
            <w:ind w:left="220"/>
            <w:rPr>
              <w:rFonts w:ascii="Times New Roman" w:eastAsia="Times New Roman" w:hAnsi="Times New Roman" w:cs="Times New Roman"/>
              <w:color w:val="000000"/>
              <w:sz w:val="24"/>
              <w:szCs w:val="24"/>
            </w:rPr>
          </w:pPr>
          <w:hyperlink w:anchor="_heading=h.32hioqz">
            <w:r w:rsidR="0038753C">
              <w:rPr>
                <w:rFonts w:ascii="Times New Roman" w:eastAsia="Times New Roman" w:hAnsi="Times New Roman" w:cs="Times New Roman"/>
                <w:color w:val="000000"/>
                <w:sz w:val="24"/>
                <w:szCs w:val="24"/>
              </w:rPr>
              <w:t>3.4.</w:t>
            </w:r>
            <w:r w:rsidR="0038753C">
              <w:rPr>
                <w:rFonts w:ascii="Times New Roman" w:eastAsia="Times New Roman" w:hAnsi="Times New Roman" w:cs="Times New Roman"/>
                <w:color w:val="000000"/>
                <w:sz w:val="24"/>
                <w:szCs w:val="24"/>
              </w:rPr>
              <w:tab/>
              <w:t>Biases and heuristics</w:t>
            </w:r>
            <w:r w:rsidR="0038753C">
              <w:rPr>
                <w:rFonts w:ascii="Times New Roman" w:eastAsia="Times New Roman" w:hAnsi="Times New Roman" w:cs="Times New Roman"/>
                <w:color w:val="000000"/>
                <w:sz w:val="24"/>
                <w:szCs w:val="24"/>
              </w:rPr>
              <w:tab/>
              <w:t>11</w:t>
            </w:r>
          </w:hyperlink>
        </w:p>
        <w:p w14:paraId="0A13C6EE" w14:textId="77777777" w:rsidR="00815A47" w:rsidRDefault="00570969">
          <w:pPr>
            <w:widowControl/>
            <w:pBdr>
              <w:top w:val="nil"/>
              <w:left w:val="nil"/>
              <w:bottom w:val="nil"/>
              <w:right w:val="nil"/>
              <w:between w:val="nil"/>
            </w:pBdr>
            <w:tabs>
              <w:tab w:val="left" w:pos="1320"/>
              <w:tab w:val="right" w:pos="8498"/>
            </w:tabs>
            <w:spacing w:after="100" w:line="276" w:lineRule="auto"/>
            <w:ind w:left="440"/>
            <w:rPr>
              <w:rFonts w:ascii="Times New Roman" w:eastAsia="Times New Roman" w:hAnsi="Times New Roman" w:cs="Times New Roman"/>
              <w:color w:val="000000"/>
              <w:sz w:val="24"/>
              <w:szCs w:val="24"/>
            </w:rPr>
          </w:pPr>
          <w:hyperlink w:anchor="_heading=h.1hmsyys">
            <w:r w:rsidR="0038753C">
              <w:rPr>
                <w:rFonts w:ascii="Times New Roman" w:eastAsia="Times New Roman" w:hAnsi="Times New Roman" w:cs="Times New Roman"/>
                <w:color w:val="000000"/>
                <w:sz w:val="24"/>
                <w:szCs w:val="24"/>
              </w:rPr>
              <w:t>3.4.1.</w:t>
            </w:r>
            <w:r w:rsidR="0038753C">
              <w:rPr>
                <w:rFonts w:ascii="Times New Roman" w:eastAsia="Times New Roman" w:hAnsi="Times New Roman" w:cs="Times New Roman"/>
                <w:color w:val="000000"/>
                <w:sz w:val="24"/>
                <w:szCs w:val="24"/>
              </w:rPr>
              <w:tab/>
              <w:t>Ecological Rationality: fast and frugal heuristics</w:t>
            </w:r>
            <w:r w:rsidR="0038753C">
              <w:rPr>
                <w:rFonts w:ascii="Times New Roman" w:eastAsia="Times New Roman" w:hAnsi="Times New Roman" w:cs="Times New Roman"/>
                <w:color w:val="000000"/>
                <w:sz w:val="24"/>
                <w:szCs w:val="24"/>
              </w:rPr>
              <w:tab/>
              <w:t>14</w:t>
            </w:r>
          </w:hyperlink>
        </w:p>
        <w:p w14:paraId="33C34857" w14:textId="77777777" w:rsidR="00815A47" w:rsidRDefault="00570969">
          <w:pPr>
            <w:widowControl/>
            <w:pBdr>
              <w:top w:val="nil"/>
              <w:left w:val="nil"/>
              <w:bottom w:val="nil"/>
              <w:right w:val="nil"/>
              <w:between w:val="nil"/>
            </w:pBdr>
            <w:tabs>
              <w:tab w:val="left" w:pos="880"/>
              <w:tab w:val="right" w:pos="8498"/>
            </w:tabs>
            <w:spacing w:after="100" w:line="276" w:lineRule="auto"/>
            <w:ind w:left="220"/>
            <w:rPr>
              <w:rFonts w:ascii="Times New Roman" w:eastAsia="Times New Roman" w:hAnsi="Times New Roman" w:cs="Times New Roman"/>
              <w:color w:val="000000"/>
              <w:sz w:val="24"/>
              <w:szCs w:val="24"/>
            </w:rPr>
          </w:pPr>
          <w:hyperlink w:anchor="_heading=h.41mghml">
            <w:r w:rsidR="0038753C">
              <w:rPr>
                <w:rFonts w:ascii="Times New Roman" w:eastAsia="Times New Roman" w:hAnsi="Times New Roman" w:cs="Times New Roman"/>
                <w:color w:val="000000"/>
                <w:sz w:val="24"/>
                <w:szCs w:val="24"/>
              </w:rPr>
              <w:t>3.5.</w:t>
            </w:r>
            <w:r w:rsidR="0038753C">
              <w:rPr>
                <w:rFonts w:ascii="Times New Roman" w:eastAsia="Times New Roman" w:hAnsi="Times New Roman" w:cs="Times New Roman"/>
                <w:color w:val="000000"/>
                <w:sz w:val="24"/>
                <w:szCs w:val="24"/>
              </w:rPr>
              <w:tab/>
              <w:t>Emotional Intelligence</w:t>
            </w:r>
            <w:r w:rsidR="0038753C">
              <w:rPr>
                <w:rFonts w:ascii="Times New Roman" w:eastAsia="Times New Roman" w:hAnsi="Times New Roman" w:cs="Times New Roman"/>
                <w:color w:val="000000"/>
                <w:sz w:val="24"/>
                <w:szCs w:val="24"/>
              </w:rPr>
              <w:tab/>
              <w:t>15</w:t>
            </w:r>
          </w:hyperlink>
        </w:p>
        <w:p w14:paraId="65BB0E11" w14:textId="77777777" w:rsidR="00815A47" w:rsidRDefault="00570969">
          <w:pPr>
            <w:widowControl/>
            <w:pBdr>
              <w:top w:val="nil"/>
              <w:left w:val="nil"/>
              <w:bottom w:val="nil"/>
              <w:right w:val="nil"/>
              <w:between w:val="nil"/>
            </w:pBdr>
            <w:tabs>
              <w:tab w:val="left" w:pos="1320"/>
              <w:tab w:val="right" w:pos="8498"/>
            </w:tabs>
            <w:spacing w:after="100" w:line="276" w:lineRule="auto"/>
            <w:ind w:left="440"/>
            <w:rPr>
              <w:rFonts w:ascii="Times New Roman" w:eastAsia="Times New Roman" w:hAnsi="Times New Roman" w:cs="Times New Roman"/>
              <w:color w:val="000000"/>
              <w:sz w:val="24"/>
              <w:szCs w:val="24"/>
            </w:rPr>
          </w:pPr>
          <w:hyperlink w:anchor="_heading=h.2grqrue">
            <w:r w:rsidR="0038753C">
              <w:rPr>
                <w:rFonts w:ascii="Times New Roman" w:eastAsia="Times New Roman" w:hAnsi="Times New Roman" w:cs="Times New Roman"/>
                <w:color w:val="000000"/>
                <w:sz w:val="24"/>
                <w:szCs w:val="24"/>
              </w:rPr>
              <w:t>3.5.1.</w:t>
            </w:r>
            <w:r w:rsidR="0038753C">
              <w:rPr>
                <w:rFonts w:ascii="Times New Roman" w:eastAsia="Times New Roman" w:hAnsi="Times New Roman" w:cs="Times New Roman"/>
                <w:color w:val="000000"/>
                <w:sz w:val="24"/>
                <w:szCs w:val="24"/>
              </w:rPr>
              <w:tab/>
              <w:t>EQ and Decision-making</w:t>
            </w:r>
            <w:r w:rsidR="0038753C">
              <w:rPr>
                <w:rFonts w:ascii="Times New Roman" w:eastAsia="Times New Roman" w:hAnsi="Times New Roman" w:cs="Times New Roman"/>
                <w:color w:val="000000"/>
                <w:sz w:val="24"/>
                <w:szCs w:val="24"/>
              </w:rPr>
              <w:tab/>
              <w:t>16</w:t>
            </w:r>
          </w:hyperlink>
        </w:p>
        <w:p w14:paraId="5417818F" w14:textId="77777777" w:rsidR="00815A47" w:rsidRDefault="00570969">
          <w:pPr>
            <w:widowControl/>
            <w:pBdr>
              <w:top w:val="nil"/>
              <w:left w:val="nil"/>
              <w:bottom w:val="nil"/>
              <w:right w:val="nil"/>
              <w:between w:val="nil"/>
            </w:pBdr>
            <w:tabs>
              <w:tab w:val="left" w:pos="440"/>
              <w:tab w:val="right" w:pos="8498"/>
            </w:tabs>
            <w:spacing w:after="100" w:line="276" w:lineRule="auto"/>
            <w:rPr>
              <w:rFonts w:ascii="Times New Roman" w:eastAsia="Times New Roman" w:hAnsi="Times New Roman" w:cs="Times New Roman"/>
              <w:color w:val="000000"/>
              <w:sz w:val="24"/>
              <w:szCs w:val="24"/>
            </w:rPr>
          </w:pPr>
          <w:hyperlink w:anchor="_heading=h.vx1227">
            <w:r w:rsidR="0038753C">
              <w:rPr>
                <w:rFonts w:ascii="Times New Roman" w:eastAsia="Times New Roman" w:hAnsi="Times New Roman" w:cs="Times New Roman"/>
                <w:color w:val="000000"/>
                <w:sz w:val="24"/>
                <w:szCs w:val="24"/>
              </w:rPr>
              <w:t>4.</w:t>
            </w:r>
            <w:r w:rsidR="0038753C">
              <w:rPr>
                <w:rFonts w:ascii="Times New Roman" w:eastAsia="Times New Roman" w:hAnsi="Times New Roman" w:cs="Times New Roman"/>
                <w:color w:val="000000"/>
                <w:sz w:val="24"/>
                <w:szCs w:val="24"/>
              </w:rPr>
              <w:tab/>
              <w:t>ANALYSIS</w:t>
            </w:r>
            <w:r w:rsidR="0038753C">
              <w:rPr>
                <w:rFonts w:ascii="Times New Roman" w:eastAsia="Times New Roman" w:hAnsi="Times New Roman" w:cs="Times New Roman"/>
                <w:color w:val="000000"/>
                <w:sz w:val="24"/>
                <w:szCs w:val="24"/>
              </w:rPr>
              <w:tab/>
              <w:t>18</w:t>
            </w:r>
          </w:hyperlink>
        </w:p>
        <w:p w14:paraId="24D22D8F" w14:textId="77777777" w:rsidR="00815A47" w:rsidRDefault="00570969">
          <w:pPr>
            <w:widowControl/>
            <w:pBdr>
              <w:top w:val="nil"/>
              <w:left w:val="nil"/>
              <w:bottom w:val="nil"/>
              <w:right w:val="nil"/>
              <w:between w:val="nil"/>
            </w:pBdr>
            <w:tabs>
              <w:tab w:val="left" w:pos="880"/>
              <w:tab w:val="right" w:pos="8498"/>
            </w:tabs>
            <w:spacing w:after="100" w:line="276" w:lineRule="auto"/>
            <w:ind w:left="220"/>
            <w:rPr>
              <w:rFonts w:ascii="Times New Roman" w:eastAsia="Times New Roman" w:hAnsi="Times New Roman" w:cs="Times New Roman"/>
              <w:color w:val="000000"/>
              <w:sz w:val="24"/>
              <w:szCs w:val="24"/>
            </w:rPr>
          </w:pPr>
          <w:hyperlink w:anchor="_heading=h.3fwokq0">
            <w:r w:rsidR="0038753C">
              <w:rPr>
                <w:rFonts w:ascii="Times New Roman" w:eastAsia="Times New Roman" w:hAnsi="Times New Roman" w:cs="Times New Roman"/>
                <w:color w:val="000000"/>
                <w:sz w:val="24"/>
                <w:szCs w:val="24"/>
              </w:rPr>
              <w:t>4.1.</w:t>
            </w:r>
            <w:r w:rsidR="0038753C">
              <w:rPr>
                <w:rFonts w:ascii="Times New Roman" w:eastAsia="Times New Roman" w:hAnsi="Times New Roman" w:cs="Times New Roman"/>
                <w:color w:val="000000"/>
                <w:sz w:val="24"/>
                <w:szCs w:val="24"/>
              </w:rPr>
              <w:tab/>
              <w:t>Heuristics</w:t>
            </w:r>
            <w:r w:rsidR="0038753C">
              <w:rPr>
                <w:rFonts w:ascii="Times New Roman" w:eastAsia="Times New Roman" w:hAnsi="Times New Roman" w:cs="Times New Roman"/>
                <w:color w:val="000000"/>
                <w:sz w:val="24"/>
                <w:szCs w:val="24"/>
              </w:rPr>
              <w:tab/>
              <w:t>18</w:t>
            </w:r>
          </w:hyperlink>
        </w:p>
        <w:p w14:paraId="2E2A7BED" w14:textId="77777777" w:rsidR="00815A47" w:rsidRDefault="00570969">
          <w:pPr>
            <w:widowControl/>
            <w:pBdr>
              <w:top w:val="nil"/>
              <w:left w:val="nil"/>
              <w:bottom w:val="nil"/>
              <w:right w:val="nil"/>
              <w:between w:val="nil"/>
            </w:pBdr>
            <w:tabs>
              <w:tab w:val="left" w:pos="880"/>
              <w:tab w:val="right" w:pos="8498"/>
            </w:tabs>
            <w:spacing w:after="100" w:line="276" w:lineRule="auto"/>
            <w:ind w:left="220"/>
            <w:rPr>
              <w:rFonts w:ascii="Times New Roman" w:eastAsia="Times New Roman" w:hAnsi="Times New Roman" w:cs="Times New Roman"/>
              <w:color w:val="000000"/>
              <w:sz w:val="24"/>
              <w:szCs w:val="24"/>
            </w:rPr>
          </w:pPr>
          <w:hyperlink w:anchor="_heading=h.1v1yuxt">
            <w:r w:rsidR="0038753C">
              <w:rPr>
                <w:rFonts w:ascii="Times New Roman" w:eastAsia="Times New Roman" w:hAnsi="Times New Roman" w:cs="Times New Roman"/>
                <w:color w:val="000000"/>
                <w:sz w:val="24"/>
                <w:szCs w:val="24"/>
              </w:rPr>
              <w:t>4.2.</w:t>
            </w:r>
            <w:r w:rsidR="0038753C">
              <w:rPr>
                <w:rFonts w:ascii="Times New Roman" w:eastAsia="Times New Roman" w:hAnsi="Times New Roman" w:cs="Times New Roman"/>
                <w:color w:val="000000"/>
                <w:sz w:val="24"/>
                <w:szCs w:val="24"/>
              </w:rPr>
              <w:tab/>
              <w:t>Biases</w:t>
            </w:r>
            <w:r w:rsidR="0038753C">
              <w:rPr>
                <w:rFonts w:ascii="Times New Roman" w:eastAsia="Times New Roman" w:hAnsi="Times New Roman" w:cs="Times New Roman"/>
                <w:color w:val="000000"/>
                <w:sz w:val="24"/>
                <w:szCs w:val="24"/>
              </w:rPr>
              <w:tab/>
              <w:t>21</w:t>
            </w:r>
          </w:hyperlink>
        </w:p>
        <w:p w14:paraId="2EE0F6AF" w14:textId="77777777" w:rsidR="00815A47" w:rsidRDefault="00570969">
          <w:pPr>
            <w:widowControl/>
            <w:pBdr>
              <w:top w:val="nil"/>
              <w:left w:val="nil"/>
              <w:bottom w:val="nil"/>
              <w:right w:val="nil"/>
              <w:between w:val="nil"/>
            </w:pBdr>
            <w:tabs>
              <w:tab w:val="left" w:pos="880"/>
              <w:tab w:val="right" w:pos="8498"/>
            </w:tabs>
            <w:spacing w:after="100" w:line="276" w:lineRule="auto"/>
            <w:ind w:left="220"/>
            <w:rPr>
              <w:rFonts w:ascii="Times New Roman" w:eastAsia="Times New Roman" w:hAnsi="Times New Roman" w:cs="Times New Roman"/>
              <w:color w:val="000000"/>
              <w:sz w:val="24"/>
              <w:szCs w:val="24"/>
            </w:rPr>
          </w:pPr>
          <w:hyperlink w:anchor="_heading=h.4f1mdlm">
            <w:r w:rsidR="0038753C">
              <w:rPr>
                <w:rFonts w:ascii="Times New Roman" w:eastAsia="Times New Roman" w:hAnsi="Times New Roman" w:cs="Times New Roman"/>
                <w:color w:val="000000"/>
                <w:sz w:val="24"/>
                <w:szCs w:val="24"/>
              </w:rPr>
              <w:t>4.3.</w:t>
            </w:r>
            <w:r w:rsidR="0038753C">
              <w:rPr>
                <w:rFonts w:ascii="Times New Roman" w:eastAsia="Times New Roman" w:hAnsi="Times New Roman" w:cs="Times New Roman"/>
                <w:color w:val="000000"/>
                <w:sz w:val="24"/>
                <w:szCs w:val="24"/>
              </w:rPr>
              <w:tab/>
              <w:t>EQ in decision-making</w:t>
            </w:r>
            <w:r w:rsidR="0038753C">
              <w:rPr>
                <w:rFonts w:ascii="Times New Roman" w:eastAsia="Times New Roman" w:hAnsi="Times New Roman" w:cs="Times New Roman"/>
                <w:color w:val="000000"/>
                <w:sz w:val="24"/>
                <w:szCs w:val="24"/>
              </w:rPr>
              <w:tab/>
              <w:t>23</w:t>
            </w:r>
          </w:hyperlink>
        </w:p>
        <w:p w14:paraId="07646B46" w14:textId="77777777" w:rsidR="00815A47" w:rsidRDefault="00570969">
          <w:pPr>
            <w:widowControl/>
            <w:pBdr>
              <w:top w:val="nil"/>
              <w:left w:val="nil"/>
              <w:bottom w:val="nil"/>
              <w:right w:val="nil"/>
              <w:between w:val="nil"/>
            </w:pBdr>
            <w:tabs>
              <w:tab w:val="left" w:pos="880"/>
              <w:tab w:val="right" w:pos="8498"/>
            </w:tabs>
            <w:spacing w:after="100" w:line="276" w:lineRule="auto"/>
            <w:ind w:left="220"/>
            <w:rPr>
              <w:rFonts w:ascii="Times New Roman" w:eastAsia="Times New Roman" w:hAnsi="Times New Roman" w:cs="Times New Roman"/>
              <w:color w:val="000000"/>
              <w:sz w:val="24"/>
              <w:szCs w:val="24"/>
            </w:rPr>
          </w:pPr>
          <w:hyperlink w:anchor="_heading=h.2u6wntf">
            <w:r w:rsidR="0038753C">
              <w:rPr>
                <w:rFonts w:ascii="Times New Roman" w:eastAsia="Times New Roman" w:hAnsi="Times New Roman" w:cs="Times New Roman"/>
                <w:color w:val="000000"/>
                <w:sz w:val="24"/>
                <w:szCs w:val="24"/>
              </w:rPr>
              <w:t>4.4.</w:t>
            </w:r>
            <w:r w:rsidR="0038753C">
              <w:rPr>
                <w:rFonts w:ascii="Times New Roman" w:eastAsia="Times New Roman" w:hAnsi="Times New Roman" w:cs="Times New Roman"/>
                <w:color w:val="000000"/>
                <w:sz w:val="24"/>
                <w:szCs w:val="24"/>
              </w:rPr>
              <w:tab/>
              <w:t>Debiasing</w:t>
            </w:r>
            <w:r w:rsidR="0038753C">
              <w:rPr>
                <w:rFonts w:ascii="Times New Roman" w:eastAsia="Times New Roman" w:hAnsi="Times New Roman" w:cs="Times New Roman"/>
                <w:color w:val="000000"/>
                <w:sz w:val="24"/>
                <w:szCs w:val="24"/>
              </w:rPr>
              <w:tab/>
              <w:t>26</w:t>
            </w:r>
          </w:hyperlink>
        </w:p>
        <w:p w14:paraId="32740BC9" w14:textId="77777777" w:rsidR="00815A47" w:rsidRDefault="00570969">
          <w:pPr>
            <w:widowControl/>
            <w:pBdr>
              <w:top w:val="nil"/>
              <w:left w:val="nil"/>
              <w:bottom w:val="nil"/>
              <w:right w:val="nil"/>
              <w:between w:val="nil"/>
            </w:pBdr>
            <w:tabs>
              <w:tab w:val="left" w:pos="440"/>
              <w:tab w:val="right" w:pos="8498"/>
            </w:tabs>
            <w:spacing w:after="100" w:line="276" w:lineRule="auto"/>
            <w:rPr>
              <w:rFonts w:ascii="Times New Roman" w:eastAsia="Times New Roman" w:hAnsi="Times New Roman" w:cs="Times New Roman"/>
              <w:color w:val="000000"/>
              <w:sz w:val="24"/>
              <w:szCs w:val="24"/>
            </w:rPr>
          </w:pPr>
          <w:hyperlink w:anchor="_heading=h.19c6y18">
            <w:r w:rsidR="0038753C">
              <w:rPr>
                <w:rFonts w:ascii="Times New Roman" w:eastAsia="Times New Roman" w:hAnsi="Times New Roman" w:cs="Times New Roman"/>
                <w:color w:val="000000"/>
                <w:sz w:val="24"/>
                <w:szCs w:val="24"/>
              </w:rPr>
              <w:t>5.</w:t>
            </w:r>
            <w:r w:rsidR="0038753C">
              <w:rPr>
                <w:rFonts w:ascii="Times New Roman" w:eastAsia="Times New Roman" w:hAnsi="Times New Roman" w:cs="Times New Roman"/>
                <w:color w:val="000000"/>
                <w:sz w:val="24"/>
                <w:szCs w:val="24"/>
              </w:rPr>
              <w:tab/>
              <w:t>CONCLUSIONS</w:t>
            </w:r>
            <w:r w:rsidR="0038753C">
              <w:rPr>
                <w:rFonts w:ascii="Times New Roman" w:eastAsia="Times New Roman" w:hAnsi="Times New Roman" w:cs="Times New Roman"/>
                <w:color w:val="000000"/>
                <w:sz w:val="24"/>
                <w:szCs w:val="24"/>
              </w:rPr>
              <w:tab/>
              <w:t>32</w:t>
            </w:r>
          </w:hyperlink>
        </w:p>
        <w:p w14:paraId="28F4F011" w14:textId="77777777" w:rsidR="00815A47" w:rsidRDefault="00570969">
          <w:pPr>
            <w:widowControl/>
            <w:pBdr>
              <w:top w:val="nil"/>
              <w:left w:val="nil"/>
              <w:bottom w:val="nil"/>
              <w:right w:val="nil"/>
              <w:between w:val="nil"/>
            </w:pBdr>
            <w:tabs>
              <w:tab w:val="left" w:pos="440"/>
              <w:tab w:val="right" w:pos="8498"/>
            </w:tabs>
            <w:spacing w:after="100" w:line="276" w:lineRule="auto"/>
            <w:rPr>
              <w:rFonts w:ascii="Times New Roman" w:eastAsia="Times New Roman" w:hAnsi="Times New Roman" w:cs="Times New Roman"/>
              <w:color w:val="000000"/>
              <w:sz w:val="24"/>
              <w:szCs w:val="24"/>
            </w:rPr>
          </w:pPr>
          <w:hyperlink w:anchor="_heading=h.3tbugp1">
            <w:r w:rsidR="0038753C">
              <w:rPr>
                <w:rFonts w:ascii="Times New Roman" w:eastAsia="Times New Roman" w:hAnsi="Times New Roman" w:cs="Times New Roman"/>
                <w:color w:val="000000"/>
                <w:sz w:val="24"/>
                <w:szCs w:val="24"/>
              </w:rPr>
              <w:t>6.</w:t>
            </w:r>
            <w:r w:rsidR="0038753C">
              <w:rPr>
                <w:rFonts w:ascii="Times New Roman" w:eastAsia="Times New Roman" w:hAnsi="Times New Roman" w:cs="Times New Roman"/>
                <w:color w:val="000000"/>
                <w:sz w:val="24"/>
                <w:szCs w:val="24"/>
              </w:rPr>
              <w:tab/>
              <w:t>BIBLIOGRAPHY</w:t>
            </w:r>
            <w:r w:rsidR="0038753C">
              <w:rPr>
                <w:rFonts w:ascii="Times New Roman" w:eastAsia="Times New Roman" w:hAnsi="Times New Roman" w:cs="Times New Roman"/>
                <w:color w:val="000000"/>
                <w:sz w:val="24"/>
                <w:szCs w:val="24"/>
              </w:rPr>
              <w:tab/>
              <w:t>35</w:t>
            </w:r>
          </w:hyperlink>
        </w:p>
        <w:p w14:paraId="57AA920B" w14:textId="77777777" w:rsidR="00815A47" w:rsidRDefault="0038753C">
          <w:r>
            <w:fldChar w:fldCharType="end"/>
          </w:r>
        </w:p>
      </w:sdtContent>
    </w:sdt>
    <w:p w14:paraId="45B18FFB" w14:textId="77777777" w:rsidR="00815A47" w:rsidRDefault="00815A47">
      <w:pPr>
        <w:sectPr w:rsidR="00815A47">
          <w:footerReference w:type="default" r:id="rId10"/>
          <w:pgSz w:w="11910" w:h="16840"/>
          <w:pgMar w:top="1417" w:right="1701" w:bottom="1417" w:left="1701" w:header="720" w:footer="720" w:gutter="0"/>
          <w:pgNumType w:start="1"/>
          <w:cols w:space="720"/>
          <w:titlePg/>
        </w:sectPr>
      </w:pPr>
    </w:p>
    <w:p w14:paraId="47ED5DCF" w14:textId="77777777" w:rsidR="00815A47" w:rsidRDefault="0038753C">
      <w:pPr>
        <w:rPr>
          <w:rFonts w:ascii="Times New Roman" w:eastAsia="Times New Roman" w:hAnsi="Times New Roman" w:cs="Times New Roman"/>
          <w:sz w:val="28"/>
          <w:szCs w:val="28"/>
        </w:rPr>
      </w:pPr>
      <w:r>
        <w:br w:type="page"/>
      </w:r>
    </w:p>
    <w:p w14:paraId="7834AEEE" w14:textId="0F8B90CE" w:rsidR="00815A47" w:rsidRDefault="0038753C">
      <w:pPr>
        <w:pStyle w:val="Ttulo1"/>
        <w:numPr>
          <w:ilvl w:val="0"/>
          <w:numId w:val="8"/>
        </w:numPr>
        <w:jc w:val="both"/>
        <w:rPr>
          <w:rFonts w:ascii="Times New Roman" w:eastAsia="Times New Roman" w:hAnsi="Times New Roman" w:cs="Times New Roman"/>
          <w:sz w:val="24"/>
          <w:szCs w:val="24"/>
        </w:rPr>
      </w:pPr>
      <w:bookmarkStart w:id="5" w:name="_heading=h.30j0zll" w:colFirst="0" w:colLast="0"/>
      <w:bookmarkEnd w:id="5"/>
      <w:r>
        <w:rPr>
          <w:rFonts w:ascii="Times New Roman" w:eastAsia="Times New Roman" w:hAnsi="Times New Roman" w:cs="Times New Roman"/>
          <w:sz w:val="24"/>
          <w:szCs w:val="24"/>
        </w:rPr>
        <w:lastRenderedPageBreak/>
        <w:t>INTRODUCTION</w:t>
      </w:r>
    </w:p>
    <w:p w14:paraId="58BF4DD4" w14:textId="09272882" w:rsidR="00D337E8" w:rsidRPr="00D337E8" w:rsidRDefault="00D337E8" w:rsidP="00D337E8">
      <w:pPr>
        <w:spacing w:line="360" w:lineRule="auto"/>
        <w:ind w:right="3"/>
        <w:jc w:val="both"/>
        <w:rPr>
          <w:rFonts w:ascii="Times New Roman" w:hAnsi="Times New Roman" w:cs="Times New Roman"/>
          <w:bCs/>
          <w:sz w:val="24"/>
          <w:szCs w:val="24"/>
          <w:lang w:val="en-US"/>
        </w:rPr>
      </w:pPr>
      <w:r w:rsidRPr="00D337E8">
        <w:rPr>
          <w:rFonts w:ascii="Times New Roman" w:hAnsi="Times New Roman" w:cs="Times New Roman"/>
          <w:bCs/>
          <w:sz w:val="24"/>
          <w:szCs w:val="24"/>
          <w:lang w:val="en-US"/>
        </w:rPr>
        <w:t>Would you bet $100 on saying human beings are rational decision makers? If so, you</w:t>
      </w:r>
      <w:r>
        <w:rPr>
          <w:rFonts w:ascii="Times New Roman" w:hAnsi="Times New Roman" w:cs="Times New Roman"/>
          <w:bCs/>
          <w:sz w:val="24"/>
          <w:szCs w:val="24"/>
          <w:lang w:val="en-US"/>
        </w:rPr>
        <w:t xml:space="preserve"> </w:t>
      </w:r>
      <w:r w:rsidRPr="00D337E8">
        <w:rPr>
          <w:rFonts w:ascii="Times New Roman" w:hAnsi="Times New Roman" w:cs="Times New Roman"/>
          <w:bCs/>
          <w:sz w:val="24"/>
          <w:szCs w:val="24"/>
          <w:lang w:val="en-US"/>
        </w:rPr>
        <w:t xml:space="preserve">may want to read what psychology has been teaching us since the 1970’s. Up until that date decision makers were contemplated from the neoclassical economic perspective: we solely make decisions with the purpose of maximizing our utility, we have all the necessary impartial information at our disposal to balance the different alternatives, we are consistent and not influenced by our environment. But humans are not markets, not even imperfect ones. Not too many years later, dissenting voices broke with that status-quo to reveal that we are bounded rational, and thus, bounded rational decision-makers. </w:t>
      </w:r>
      <w:r w:rsidRPr="00D337E8">
        <w:rPr>
          <w:rFonts w:ascii="Times New Roman" w:eastAsia="Times New Roman" w:hAnsi="Times New Roman" w:cs="Times New Roman"/>
          <w:sz w:val="24"/>
          <w:szCs w:val="24"/>
          <w:lang w:val="en-US"/>
        </w:rPr>
        <w:t>“</w:t>
      </w:r>
      <w:r w:rsidRPr="00D337E8">
        <w:rPr>
          <w:rFonts w:ascii="Times New Roman" w:eastAsia="Times New Roman" w:hAnsi="Times New Roman" w:cs="Times New Roman"/>
          <w:sz w:val="24"/>
          <w:szCs w:val="24"/>
          <w:highlight w:val="white"/>
          <w:lang w:val="en-US"/>
        </w:rPr>
        <w:t>the neoclassical model perhaps serves as a model of the mind of God, but certainly not as a model of the mind of man” (Soukup et al., 2014).</w:t>
      </w:r>
    </w:p>
    <w:p w14:paraId="3E19B454" w14:textId="7ABEA239" w:rsidR="00D337E8" w:rsidRPr="00D337E8" w:rsidRDefault="00D337E8" w:rsidP="00D337E8">
      <w:pPr>
        <w:spacing w:before="320" w:after="120" w:line="360" w:lineRule="auto"/>
        <w:ind w:firstLine="720"/>
        <w:jc w:val="both"/>
        <w:rPr>
          <w:rFonts w:ascii="Times New Roman" w:eastAsia="Times New Roman" w:hAnsi="Times New Roman" w:cs="Times New Roman"/>
          <w:sz w:val="24"/>
          <w:szCs w:val="24"/>
          <w:highlight w:val="white"/>
          <w:lang w:val="en-US"/>
        </w:rPr>
      </w:pPr>
      <w:r w:rsidRPr="00D337E8">
        <w:rPr>
          <w:rFonts w:ascii="Times New Roman" w:eastAsia="Times New Roman" w:hAnsi="Times New Roman" w:cs="Times New Roman"/>
          <w:sz w:val="24"/>
          <w:szCs w:val="24"/>
          <w:highlight w:val="white"/>
          <w:lang w:val="en-US"/>
        </w:rPr>
        <w:t xml:space="preserve">We are emotional, subjective individuals with the ability to make reason-guided decisions aiming for objectivity. According to Knight’s thought: </w:t>
      </w:r>
      <w:r w:rsidRPr="00D337E8">
        <w:rPr>
          <w:rFonts w:ascii="Times New Roman" w:eastAsia="Times New Roman" w:hAnsi="Times New Roman" w:cs="Times New Roman"/>
          <w:i/>
          <w:iCs/>
          <w:sz w:val="24"/>
          <w:szCs w:val="24"/>
          <w:highlight w:val="white"/>
          <w:lang w:val="en-US"/>
        </w:rPr>
        <w:t>heuristics are the basis on which humans have made most decisions and survived through time</w:t>
      </w:r>
      <w:r w:rsidRPr="00D337E8">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78314054"/>
          <w:citation/>
        </w:sdtPr>
        <w:sdtEndPr/>
        <w:sdtContent>
          <w:r w:rsidRPr="00D337E8">
            <w:rPr>
              <w:rFonts w:ascii="Times New Roman" w:hAnsi="Times New Roman" w:cs="Times New Roman"/>
              <w:sz w:val="24"/>
              <w:szCs w:val="24"/>
              <w:lang w:val="en-US"/>
            </w:rPr>
            <w:fldChar w:fldCharType="begin"/>
          </w:r>
          <w:r w:rsidRPr="00D337E8">
            <w:rPr>
              <w:rFonts w:ascii="Times New Roman" w:hAnsi="Times New Roman" w:cs="Times New Roman"/>
              <w:sz w:val="24"/>
              <w:szCs w:val="24"/>
              <w:lang w:val="en-US"/>
            </w:rPr>
            <w:instrText xml:space="preserve">CITATION Gig13 \p " 2-32" \l 3082 </w:instrText>
          </w:r>
          <w:r w:rsidRPr="00D337E8">
            <w:rPr>
              <w:rFonts w:ascii="Times New Roman" w:hAnsi="Times New Roman" w:cs="Times New Roman"/>
              <w:sz w:val="24"/>
              <w:szCs w:val="24"/>
              <w:lang w:val="en-US"/>
            </w:rPr>
            <w:fldChar w:fldCharType="separate"/>
          </w:r>
          <w:r w:rsidRPr="00D337E8">
            <w:rPr>
              <w:rFonts w:ascii="Times New Roman" w:hAnsi="Times New Roman" w:cs="Times New Roman"/>
              <w:noProof/>
              <w:sz w:val="24"/>
              <w:szCs w:val="24"/>
              <w:lang w:val="en-US"/>
            </w:rPr>
            <w:t>(Gigerenzer &amp; Mousavi, 2013, pp. 2-32)</w:t>
          </w:r>
          <w:r w:rsidRPr="00D337E8">
            <w:rPr>
              <w:rFonts w:ascii="Times New Roman" w:hAnsi="Times New Roman" w:cs="Times New Roman"/>
              <w:sz w:val="24"/>
              <w:szCs w:val="24"/>
              <w:lang w:val="en-US"/>
            </w:rPr>
            <w:fldChar w:fldCharType="end"/>
          </w:r>
        </w:sdtContent>
      </w:sdt>
      <w:r w:rsidRPr="00D337E8">
        <w:rPr>
          <w:rFonts w:ascii="Times New Roman" w:eastAsia="Times New Roman" w:hAnsi="Times New Roman" w:cs="Times New Roman"/>
          <w:sz w:val="24"/>
          <w:szCs w:val="24"/>
          <w:lang w:val="en-US"/>
        </w:rPr>
        <w:t xml:space="preserve">. </w:t>
      </w:r>
      <w:r w:rsidRPr="00D337E8">
        <w:rPr>
          <w:rFonts w:ascii="Times New Roman" w:eastAsia="Times New Roman" w:hAnsi="Times New Roman" w:cs="Times New Roman"/>
          <w:sz w:val="24"/>
          <w:szCs w:val="24"/>
          <w:highlight w:val="white"/>
          <w:lang w:val="en-US"/>
        </w:rPr>
        <w:t xml:space="preserve">Our brain processes thousands of prices of information every day from external stimuli in the shape of learnings, experiences, </w:t>
      </w:r>
      <w:r w:rsidRPr="00D337E8">
        <w:rPr>
          <w:rFonts w:ascii="Times New Roman" w:eastAsia="Times New Roman" w:hAnsi="Times New Roman" w:cs="Times New Roman"/>
          <w:sz w:val="24"/>
          <w:szCs w:val="24"/>
          <w:lang w:val="en-US"/>
        </w:rPr>
        <w:t>beliefs, environmental conditionalities</w:t>
      </w:r>
      <w:r w:rsidRPr="00D337E8">
        <w:rPr>
          <w:rFonts w:ascii="Times New Roman" w:eastAsia="Times New Roman" w:hAnsi="Times New Roman" w:cs="Times New Roman"/>
          <w:sz w:val="24"/>
          <w:szCs w:val="24"/>
          <w:highlight w:val="white"/>
          <w:lang w:val="en-US"/>
        </w:rPr>
        <w:t xml:space="preserve"> and, important to note, emotional feedback. These dissenting voices discovered that we have limited time and cognitive resources when making a decision and yet we seek a </w:t>
      </w:r>
      <w:r w:rsidRPr="00D337E8">
        <w:rPr>
          <w:rFonts w:ascii="Times New Roman" w:eastAsia="Times New Roman" w:hAnsi="Times New Roman" w:cs="Times New Roman"/>
          <w:i/>
          <w:iCs/>
          <w:sz w:val="24"/>
          <w:szCs w:val="24"/>
          <w:highlight w:val="white"/>
          <w:lang w:val="en-US"/>
        </w:rPr>
        <w:t>satisficing</w:t>
      </w:r>
      <w:r w:rsidRPr="00D337E8">
        <w:rPr>
          <w:rFonts w:ascii="Times New Roman" w:eastAsia="Times New Roman" w:hAnsi="Times New Roman" w:cs="Times New Roman"/>
          <w:sz w:val="24"/>
          <w:szCs w:val="24"/>
          <w:highlight w:val="white"/>
          <w:lang w:val="en-US"/>
        </w:rPr>
        <w:t xml:space="preserve"> outcome. How? We unconsciously use shortcuts or heuristics that allow us to make fast and </w:t>
      </w:r>
      <w:r w:rsidRPr="00D337E8">
        <w:rPr>
          <w:rFonts w:ascii="Times New Roman" w:eastAsia="Times New Roman" w:hAnsi="Times New Roman" w:cs="Times New Roman"/>
          <w:sz w:val="24"/>
          <w:szCs w:val="24"/>
          <w:lang w:val="en-US"/>
        </w:rPr>
        <w:t xml:space="preserve">suitably </w:t>
      </w:r>
      <w:r w:rsidRPr="00D337E8">
        <w:rPr>
          <w:rFonts w:ascii="Times New Roman" w:eastAsia="Times New Roman" w:hAnsi="Times New Roman" w:cs="Times New Roman"/>
          <w:sz w:val="24"/>
          <w:szCs w:val="24"/>
          <w:highlight w:val="white"/>
          <w:lang w:val="en-US"/>
        </w:rPr>
        <w:t xml:space="preserve">accurate decisions. There is a never-ending, black or white debate on whether emotions weaken our decision-making. Not necessarily, in fact they can leverage it if only we learn to be knowledgeable of our emotions and use them strategically, allowing relevant ones to factor into the decision and ignoring those that may distort it. This is, in short, Emotional Intelligence. </w:t>
      </w:r>
      <w:bookmarkStart w:id="6" w:name="_Hlk68767317"/>
    </w:p>
    <w:p w14:paraId="143186CF" w14:textId="66F4F594" w:rsidR="00D337E8" w:rsidRPr="00D337E8" w:rsidRDefault="00D337E8" w:rsidP="00D337E8">
      <w:pPr>
        <w:spacing w:before="320" w:after="120" w:line="360" w:lineRule="auto"/>
        <w:ind w:firstLine="360"/>
        <w:jc w:val="both"/>
        <w:rPr>
          <w:rFonts w:ascii="Times New Roman" w:eastAsia="Times New Roman" w:hAnsi="Times New Roman" w:cs="Times New Roman"/>
          <w:sz w:val="24"/>
          <w:szCs w:val="24"/>
          <w:lang w:val="en-US"/>
        </w:rPr>
      </w:pPr>
      <w:r w:rsidRPr="00D337E8">
        <w:rPr>
          <w:rFonts w:ascii="Times New Roman" w:eastAsia="Times New Roman" w:hAnsi="Times New Roman" w:cs="Times New Roman"/>
          <w:sz w:val="24"/>
          <w:szCs w:val="24"/>
          <w:highlight w:val="white"/>
          <w:lang w:val="en-US"/>
        </w:rPr>
        <w:t xml:space="preserve">Our life is guided by the consequences of our decisions </w:t>
      </w:r>
      <w:r w:rsidRPr="00D337E8">
        <w:rPr>
          <w:rFonts w:ascii="Times New Roman" w:eastAsia="Times New Roman" w:hAnsi="Times New Roman" w:cs="Times New Roman"/>
          <w:sz w:val="24"/>
          <w:szCs w:val="24"/>
          <w:lang w:val="en-US"/>
        </w:rPr>
        <w:t>which are frequently biased</w:t>
      </w:r>
      <w:bookmarkEnd w:id="6"/>
      <w:r w:rsidRPr="00D337E8">
        <w:rPr>
          <w:rFonts w:ascii="Times New Roman" w:eastAsia="Times New Roman" w:hAnsi="Times New Roman" w:cs="Times New Roman"/>
          <w:sz w:val="24"/>
          <w:szCs w:val="24"/>
          <w:lang w:val="en-US"/>
        </w:rPr>
        <w:t xml:space="preserve">. </w:t>
      </w:r>
      <w:r w:rsidRPr="00D337E8">
        <w:rPr>
          <w:rFonts w:ascii="Times New Roman" w:eastAsia="Times New Roman" w:hAnsi="Times New Roman" w:cs="Times New Roman"/>
          <w:sz w:val="24"/>
          <w:szCs w:val="24"/>
          <w:highlight w:val="white"/>
          <w:lang w:val="en-US"/>
        </w:rPr>
        <w:t>Biases are inherent in our biology and drive most of our decisions</w:t>
      </w:r>
      <w:r w:rsidRPr="00D337E8">
        <w:rPr>
          <w:rFonts w:ascii="Times New Roman" w:eastAsia="Times New Roman" w:hAnsi="Times New Roman" w:cs="Times New Roman"/>
          <w:sz w:val="24"/>
          <w:szCs w:val="24"/>
          <w:lang w:val="en-US"/>
        </w:rPr>
        <w:t xml:space="preserve"> and </w:t>
      </w:r>
      <w:r w:rsidRPr="00D337E8">
        <w:rPr>
          <w:rFonts w:ascii="Times New Roman" w:eastAsia="Times New Roman" w:hAnsi="Times New Roman" w:cs="Times New Roman"/>
          <w:sz w:val="24"/>
          <w:szCs w:val="24"/>
          <w:highlight w:val="white"/>
          <w:lang w:val="en-US"/>
        </w:rPr>
        <w:t>although an excessive reliance on these mental shortcuts blurs and weakens the quality of our judgements, they are indeed necessary and helpful</w:t>
      </w:r>
      <w:r w:rsidRPr="00D337E8">
        <w:rPr>
          <w:rFonts w:ascii="Times New Roman" w:eastAsia="Times New Roman" w:hAnsi="Times New Roman" w:cs="Times New Roman"/>
          <w:sz w:val="24"/>
          <w:szCs w:val="24"/>
          <w:lang w:val="en-US"/>
        </w:rPr>
        <w:t xml:space="preserve">. that influence we can develop strategies to attempt to prevent or attenuate the impact of such errors, and we argue that these developed strategies will in turn be added to our </w:t>
      </w:r>
      <w:r w:rsidRPr="00D337E8">
        <w:rPr>
          <w:rFonts w:ascii="Times New Roman" w:eastAsia="Times New Roman" w:hAnsi="Times New Roman" w:cs="Times New Roman"/>
          <w:i/>
          <w:iCs/>
          <w:sz w:val="24"/>
          <w:szCs w:val="24"/>
          <w:lang w:val="en-US"/>
        </w:rPr>
        <w:t>mental toolbox</w:t>
      </w:r>
      <w:r w:rsidRPr="00D337E8">
        <w:rPr>
          <w:rFonts w:ascii="Times New Roman" w:eastAsia="Times New Roman" w:hAnsi="Times New Roman" w:cs="Times New Roman"/>
          <w:sz w:val="24"/>
          <w:szCs w:val="24"/>
          <w:lang w:val="en-US"/>
        </w:rPr>
        <w:t xml:space="preserve"> of heuristics. We expose the role of Emotional Intelligence as a good tool to counter biases and improve our decision-making process.</w:t>
      </w:r>
    </w:p>
    <w:p w14:paraId="1827CD69" w14:textId="77777777" w:rsidR="00815A47" w:rsidRDefault="0038753C">
      <w:pPr>
        <w:pStyle w:val="Ttulo2"/>
        <w:numPr>
          <w:ilvl w:val="1"/>
          <w:numId w:val="4"/>
        </w:numPr>
        <w:jc w:val="both"/>
        <w:rPr>
          <w:rFonts w:ascii="Times New Roman" w:eastAsia="Times New Roman" w:hAnsi="Times New Roman" w:cs="Times New Roman"/>
          <w:sz w:val="24"/>
          <w:szCs w:val="24"/>
        </w:rPr>
      </w:pPr>
      <w:bookmarkStart w:id="7" w:name="_heading=h.3whwml4" w:colFirst="0" w:colLast="0"/>
      <w:bookmarkEnd w:id="7"/>
      <w:r>
        <w:rPr>
          <w:rFonts w:ascii="Times New Roman" w:eastAsia="Times New Roman" w:hAnsi="Times New Roman" w:cs="Times New Roman"/>
          <w:sz w:val="24"/>
          <w:szCs w:val="24"/>
        </w:rPr>
        <w:lastRenderedPageBreak/>
        <w:t>Motivations</w:t>
      </w:r>
    </w:p>
    <w:p w14:paraId="49FFECD1" w14:textId="77777777" w:rsidR="00815A47" w:rsidRPr="0038753C" w:rsidRDefault="0038753C">
      <w:pPr>
        <w:spacing w:after="240" w:line="360" w:lineRule="auto"/>
        <w:jc w:val="both"/>
        <w:rPr>
          <w:rFonts w:ascii="Times New Roman" w:eastAsia="Times New Roman" w:hAnsi="Times New Roman" w:cs="Times New Roman"/>
          <w:sz w:val="24"/>
          <w:szCs w:val="24"/>
          <w:lang w:val="en-US"/>
        </w:rPr>
      </w:pPr>
      <w:r w:rsidRPr="0038753C">
        <w:rPr>
          <w:rFonts w:ascii="Times New Roman" w:eastAsia="Times New Roman" w:hAnsi="Times New Roman" w:cs="Times New Roman"/>
          <w:sz w:val="24"/>
          <w:szCs w:val="24"/>
          <w:lang w:val="en-US"/>
        </w:rPr>
        <w:t>Throughout the day, we are constantly making decisions, be them systematically or effortfully. In any professional field and in personal life. Regardless of the magnitude of the decision, all of them have consequences, lead us into different directions and foster behavioral and decision-making patterns. Our life is shaped by the consequences of our decisions therefore, it would be useful to beware of our own mental processes guiding our behavior and of the cognitive errors that bias our decisions in order to make us self-aware, conscious and this way be able to implement strategies and adopt conducts improving our decision-making process.</w:t>
      </w:r>
    </w:p>
    <w:p w14:paraId="7A2CE630" w14:textId="77777777" w:rsidR="00815A47" w:rsidRPr="0038753C" w:rsidRDefault="0038753C">
      <w:pPr>
        <w:spacing w:after="240" w:line="360" w:lineRule="auto"/>
        <w:ind w:firstLine="360"/>
        <w:jc w:val="both"/>
        <w:rPr>
          <w:rFonts w:ascii="Times New Roman" w:eastAsia="Times New Roman" w:hAnsi="Times New Roman" w:cs="Times New Roman"/>
          <w:sz w:val="24"/>
          <w:szCs w:val="24"/>
          <w:lang w:val="en-US"/>
        </w:rPr>
      </w:pPr>
      <w:r w:rsidRPr="0038753C">
        <w:rPr>
          <w:rFonts w:ascii="Times New Roman" w:eastAsia="Times New Roman" w:hAnsi="Times New Roman" w:cs="Times New Roman"/>
          <w:sz w:val="24"/>
          <w:szCs w:val="24"/>
          <w:lang w:val="en-US"/>
        </w:rPr>
        <w:t>As early as Ancient times, Greek philosophers were interested in how our mental processes and emotions could influence our decisions and “virtuous behavior”. Psychology and neuroscience have been and are still looking into cognition and the brain to find ways to leverage human decision-making. Even marketing studies human psychology of choice to influence consumers behavior. Thus, if there is a large spectrum of disciplines that have been long interested in decision-making, it can be certainly asserted that we are not as “rational” good decision-makers as we may believe. There is an art and science in decision-making which, if we develop the curiosity to learn about it, we could make the most of it to improve our personal and professional life.</w:t>
      </w:r>
    </w:p>
    <w:p w14:paraId="2787BE98" w14:textId="77777777" w:rsidR="00815A47" w:rsidRDefault="0038753C">
      <w:pPr>
        <w:pStyle w:val="Ttulo2"/>
        <w:numPr>
          <w:ilvl w:val="1"/>
          <w:numId w:val="4"/>
        </w:numPr>
        <w:jc w:val="both"/>
        <w:rPr>
          <w:rFonts w:ascii="Times New Roman" w:eastAsia="Times New Roman" w:hAnsi="Times New Roman" w:cs="Times New Roman"/>
          <w:sz w:val="24"/>
          <w:szCs w:val="24"/>
        </w:rPr>
      </w:pPr>
      <w:bookmarkStart w:id="8" w:name="_heading=h.qsh70q" w:colFirst="0" w:colLast="0"/>
      <w:bookmarkEnd w:id="8"/>
      <w:r>
        <w:rPr>
          <w:rFonts w:ascii="Times New Roman" w:eastAsia="Times New Roman" w:hAnsi="Times New Roman" w:cs="Times New Roman"/>
          <w:sz w:val="24"/>
          <w:szCs w:val="24"/>
        </w:rPr>
        <w:t>Research objectives</w:t>
      </w:r>
    </w:p>
    <w:p w14:paraId="665A449F" w14:textId="0DF1B9AD" w:rsidR="00B20810" w:rsidRPr="00B20810" w:rsidRDefault="00B20810" w:rsidP="00B20810">
      <w:pPr>
        <w:spacing w:line="360" w:lineRule="auto"/>
        <w:ind w:right="440"/>
        <w:jc w:val="both"/>
        <w:rPr>
          <w:rFonts w:ascii="Times New Roman" w:hAnsi="Times New Roman" w:cs="Times New Roman"/>
          <w:bCs/>
          <w:sz w:val="24"/>
          <w:szCs w:val="24"/>
          <w:lang w:val="en-US"/>
        </w:rPr>
      </w:pPr>
      <w:bookmarkStart w:id="9" w:name="_Hlk68849243"/>
      <w:r w:rsidRPr="00B20810">
        <w:rPr>
          <w:rFonts w:ascii="Times New Roman" w:hAnsi="Times New Roman" w:cs="Times New Roman"/>
          <w:bCs/>
          <w:sz w:val="24"/>
          <w:szCs w:val="24"/>
          <w:lang w:val="en-US"/>
        </w:rPr>
        <w:t>This research seeks</w:t>
      </w:r>
      <w:r w:rsidRPr="00B20810">
        <w:rPr>
          <w:rFonts w:ascii="Times New Roman" w:hAnsi="Times New Roman" w:cs="Times New Roman"/>
          <w:sz w:val="24"/>
          <w:szCs w:val="24"/>
          <w:lang w:val="en-US"/>
        </w:rPr>
        <w:t xml:space="preserve"> </w:t>
      </w:r>
      <w:r w:rsidRPr="00B20810">
        <w:rPr>
          <w:rFonts w:ascii="Times New Roman" w:hAnsi="Times New Roman" w:cs="Times New Roman"/>
          <w:bCs/>
          <w:sz w:val="24"/>
          <w:szCs w:val="24"/>
          <w:lang w:val="en-US"/>
        </w:rPr>
        <w:t xml:space="preserve">to investigate the correlation between Emotional Intelligence (EQ) and an enhanced decision-making process. To do so </w:t>
      </w:r>
      <w:r w:rsidRPr="00B20810">
        <w:rPr>
          <w:rFonts w:ascii="Times New Roman" w:eastAsia="Times New Roman" w:hAnsi="Times New Roman" w:cs="Times New Roman"/>
          <w:sz w:val="24"/>
          <w:szCs w:val="24"/>
          <w:lang w:val="en-US"/>
        </w:rPr>
        <w:t xml:space="preserve">we have proposed a number of objectives which will guide us towards the answers and conclusions that we intend to achieve: </w:t>
      </w:r>
    </w:p>
    <w:bookmarkEnd w:id="9"/>
    <w:p w14:paraId="30077CF1" w14:textId="77777777" w:rsidR="00B20810" w:rsidRPr="00B20810" w:rsidRDefault="00B20810" w:rsidP="00B20810">
      <w:pPr>
        <w:numPr>
          <w:ilvl w:val="0"/>
          <w:numId w:val="12"/>
        </w:numPr>
        <w:spacing w:before="360" w:line="360" w:lineRule="auto"/>
        <w:jc w:val="both"/>
        <w:rPr>
          <w:rFonts w:ascii="Times New Roman" w:hAnsi="Times New Roman" w:cs="Times New Roman"/>
          <w:sz w:val="24"/>
          <w:szCs w:val="24"/>
          <w:lang w:val="en-US"/>
        </w:rPr>
      </w:pPr>
      <w:r w:rsidRPr="00B20810">
        <w:rPr>
          <w:rFonts w:ascii="Times New Roman" w:hAnsi="Times New Roman" w:cs="Times New Roman"/>
          <w:sz w:val="24"/>
          <w:szCs w:val="24"/>
          <w:lang w:val="en-US"/>
        </w:rPr>
        <w:t>Examine the conditions where biases and heuristics occur and how our mental processes are affected by them.</w:t>
      </w:r>
    </w:p>
    <w:p w14:paraId="2A50F767" w14:textId="77777777" w:rsidR="00B20810" w:rsidRPr="00B20810" w:rsidRDefault="00B20810" w:rsidP="00B20810">
      <w:pPr>
        <w:numPr>
          <w:ilvl w:val="0"/>
          <w:numId w:val="12"/>
        </w:numPr>
        <w:spacing w:line="360" w:lineRule="auto"/>
        <w:jc w:val="both"/>
        <w:rPr>
          <w:rFonts w:ascii="Times New Roman" w:hAnsi="Times New Roman" w:cs="Times New Roman"/>
          <w:sz w:val="24"/>
          <w:szCs w:val="24"/>
          <w:lang w:val="en-US"/>
        </w:rPr>
      </w:pPr>
      <w:r w:rsidRPr="00B20810">
        <w:rPr>
          <w:rFonts w:ascii="Times New Roman" w:hAnsi="Times New Roman" w:cs="Times New Roman"/>
          <w:sz w:val="24"/>
          <w:szCs w:val="24"/>
          <w:lang w:val="en-US"/>
        </w:rPr>
        <w:t>Showcase how EQ skills contribute to attenuate the influence of cognitive biases.</w:t>
      </w:r>
    </w:p>
    <w:p w14:paraId="086A054E" w14:textId="40179380" w:rsidR="00B20810" w:rsidRPr="00B20810" w:rsidRDefault="00B20810" w:rsidP="00B20810">
      <w:pPr>
        <w:numPr>
          <w:ilvl w:val="0"/>
          <w:numId w:val="12"/>
        </w:numPr>
        <w:spacing w:line="360" w:lineRule="auto"/>
        <w:jc w:val="both"/>
        <w:rPr>
          <w:rFonts w:ascii="Times New Roman" w:hAnsi="Times New Roman" w:cs="Times New Roman"/>
          <w:sz w:val="24"/>
          <w:szCs w:val="24"/>
          <w:lang w:val="en-US"/>
        </w:rPr>
      </w:pPr>
      <w:r w:rsidRPr="00B20810">
        <w:rPr>
          <w:rFonts w:ascii="Times New Roman" w:hAnsi="Times New Roman" w:cs="Times New Roman"/>
          <w:sz w:val="24"/>
          <w:szCs w:val="24"/>
          <w:lang w:val="en-US"/>
        </w:rPr>
        <w:t>Compile some debiasing strategies to combat the incidence of biases.</w:t>
      </w:r>
    </w:p>
    <w:p w14:paraId="694120C8" w14:textId="77777777" w:rsidR="00B20810" w:rsidRDefault="00B20810">
      <w:pPr>
        <w:widowControl/>
        <w:spacing w:after="120" w:line="360" w:lineRule="auto"/>
        <w:jc w:val="both"/>
        <w:rPr>
          <w:rFonts w:ascii="Times New Roman" w:eastAsia="Times New Roman" w:hAnsi="Times New Roman" w:cs="Times New Roman"/>
          <w:sz w:val="24"/>
          <w:szCs w:val="24"/>
          <w:lang w:val="en-US"/>
        </w:rPr>
      </w:pPr>
    </w:p>
    <w:p w14:paraId="2141C002" w14:textId="1DF5A135" w:rsidR="00815A47" w:rsidRDefault="00B20810">
      <w:pPr>
        <w:widowControl/>
        <w:spacing w:after="120" w:line="360" w:lineRule="auto"/>
        <w:jc w:val="both"/>
        <w:rPr>
          <w:rFonts w:ascii="Times New Roman" w:eastAsia="Times New Roman" w:hAnsi="Times New Roman" w:cs="Times New Roman"/>
          <w:sz w:val="24"/>
          <w:szCs w:val="24"/>
        </w:rPr>
      </w:pPr>
      <w:r w:rsidRPr="00C37FD7">
        <w:rPr>
          <w:rFonts w:ascii="Times New Roman" w:hAnsi="Times New Roman" w:cs="Times New Roman"/>
          <w:sz w:val="24"/>
          <w:szCs w:val="24"/>
          <w:lang w:val="en-US"/>
        </w:rPr>
        <w:t xml:space="preserve">To meet our objectives the </w:t>
      </w:r>
      <w:r w:rsidR="0038753C" w:rsidRPr="00AA4A63">
        <w:rPr>
          <w:rFonts w:ascii="Times New Roman" w:eastAsia="Times New Roman" w:hAnsi="Times New Roman" w:cs="Times New Roman"/>
          <w:sz w:val="24"/>
          <w:szCs w:val="24"/>
          <w:lang w:val="en-US"/>
        </w:rPr>
        <w:t>present research</w:t>
      </w:r>
      <w:r w:rsidR="0038753C" w:rsidRPr="0038753C">
        <w:rPr>
          <w:rFonts w:ascii="Times New Roman" w:eastAsia="Times New Roman" w:hAnsi="Times New Roman" w:cs="Times New Roman"/>
          <w:sz w:val="24"/>
          <w:szCs w:val="24"/>
          <w:lang w:val="en-US"/>
        </w:rPr>
        <w:t xml:space="preserve"> will </w:t>
      </w:r>
      <w:r>
        <w:rPr>
          <w:rFonts w:ascii="Times New Roman" w:eastAsia="Times New Roman" w:hAnsi="Times New Roman" w:cs="Times New Roman"/>
          <w:sz w:val="24"/>
          <w:szCs w:val="24"/>
          <w:lang w:val="en-US"/>
        </w:rPr>
        <w:t>be structured as follows: F</w:t>
      </w:r>
      <w:r w:rsidR="0038753C" w:rsidRPr="0038753C">
        <w:rPr>
          <w:rFonts w:ascii="Times New Roman" w:eastAsia="Times New Roman" w:hAnsi="Times New Roman" w:cs="Times New Roman"/>
          <w:sz w:val="24"/>
          <w:szCs w:val="24"/>
          <w:lang w:val="en-US"/>
        </w:rPr>
        <w:t>irst</w:t>
      </w:r>
      <w:r>
        <w:rPr>
          <w:rFonts w:ascii="Times New Roman" w:eastAsia="Times New Roman" w:hAnsi="Times New Roman" w:cs="Times New Roman"/>
          <w:sz w:val="24"/>
          <w:szCs w:val="24"/>
          <w:lang w:val="en-US"/>
        </w:rPr>
        <w:t>, we will</w:t>
      </w:r>
      <w:r w:rsidR="0038753C" w:rsidRPr="0038753C">
        <w:rPr>
          <w:rFonts w:ascii="Times New Roman" w:eastAsia="Times New Roman" w:hAnsi="Times New Roman" w:cs="Times New Roman"/>
          <w:sz w:val="24"/>
          <w:szCs w:val="24"/>
          <w:lang w:val="en-US"/>
        </w:rPr>
        <w:t xml:space="preserve"> expose the relevant theories and academic debate on the influence of emotions in the decision-making process. Second, we will analyse the existing literature on the relation </w:t>
      </w:r>
      <w:r w:rsidR="0038753C" w:rsidRPr="0038753C">
        <w:rPr>
          <w:rFonts w:ascii="Times New Roman" w:eastAsia="Times New Roman" w:hAnsi="Times New Roman" w:cs="Times New Roman"/>
          <w:sz w:val="24"/>
          <w:szCs w:val="24"/>
          <w:lang w:val="en-US"/>
        </w:rPr>
        <w:lastRenderedPageBreak/>
        <w:t xml:space="preserve">between emotional intelligence skills and an enhanced decision-making process. To that end, we will start by explaining the most prominent biases and heuristics, we will continue by </w:t>
      </w:r>
      <w:r w:rsidRPr="00B20810">
        <w:rPr>
          <w:rFonts w:ascii="Times New Roman" w:eastAsia="Times New Roman" w:hAnsi="Times New Roman" w:cs="Times New Roman"/>
          <w:sz w:val="24"/>
          <w:szCs w:val="24"/>
          <w:lang w:val="en-US"/>
        </w:rPr>
        <w:t>contrast</w:t>
      </w:r>
      <w:r>
        <w:rPr>
          <w:rFonts w:ascii="Times New Roman" w:eastAsia="Times New Roman" w:hAnsi="Times New Roman" w:cs="Times New Roman"/>
          <w:sz w:val="24"/>
          <w:szCs w:val="24"/>
          <w:lang w:val="en-US"/>
        </w:rPr>
        <w:t>ing</w:t>
      </w:r>
      <w:r w:rsidRPr="00B20810">
        <w:rPr>
          <w:rFonts w:ascii="Times New Roman" w:eastAsia="Times New Roman" w:hAnsi="Times New Roman" w:cs="Times New Roman"/>
          <w:i/>
          <w:iCs/>
          <w:sz w:val="24"/>
          <w:szCs w:val="24"/>
          <w:lang w:val="en-US"/>
        </w:rPr>
        <w:t xml:space="preserve"> </w:t>
      </w:r>
      <w:r w:rsidRPr="00B20810">
        <w:rPr>
          <w:rFonts w:ascii="Times New Roman" w:eastAsia="Times New Roman" w:hAnsi="Times New Roman" w:cs="Times New Roman"/>
          <w:sz w:val="24"/>
          <w:szCs w:val="24"/>
          <w:lang w:val="en-US"/>
        </w:rPr>
        <w:t>an EQ-led with a non-EQ-led decision-making process</w:t>
      </w:r>
      <w:r w:rsidR="0038753C" w:rsidRPr="0038753C">
        <w:rPr>
          <w:rFonts w:ascii="Times New Roman" w:eastAsia="Times New Roman" w:hAnsi="Times New Roman" w:cs="Times New Roman"/>
          <w:sz w:val="24"/>
          <w:szCs w:val="24"/>
          <w:lang w:val="en-US"/>
        </w:rPr>
        <w:t xml:space="preserve">. To close the discussion, we will provide a compilation of debiasing strategies to upscale our decision-making process. </w:t>
      </w:r>
      <w:r w:rsidR="0038753C">
        <w:rPr>
          <w:rFonts w:ascii="Times New Roman" w:eastAsia="Times New Roman" w:hAnsi="Times New Roman" w:cs="Times New Roman"/>
          <w:sz w:val="24"/>
          <w:szCs w:val="24"/>
        </w:rPr>
        <w:t>Finally, we will elaborate our conclusions on the topic.</w:t>
      </w:r>
    </w:p>
    <w:p w14:paraId="726FCD16" w14:textId="77777777" w:rsidR="00815A47" w:rsidRPr="00B20810" w:rsidRDefault="0038753C">
      <w:pPr>
        <w:rPr>
          <w:rFonts w:ascii="Times New Roman" w:eastAsia="Times New Roman" w:hAnsi="Times New Roman" w:cs="Times New Roman"/>
          <w:sz w:val="24"/>
          <w:szCs w:val="24"/>
          <w:lang w:val="en-US"/>
        </w:rPr>
      </w:pPr>
      <w:r w:rsidRPr="00B20810">
        <w:rPr>
          <w:lang w:val="en-US"/>
        </w:rPr>
        <w:br w:type="page"/>
      </w:r>
    </w:p>
    <w:p w14:paraId="461BC652" w14:textId="77777777" w:rsidR="00815A47" w:rsidRDefault="0038753C">
      <w:pPr>
        <w:pStyle w:val="Ttulo1"/>
        <w:numPr>
          <w:ilvl w:val="0"/>
          <w:numId w:val="6"/>
        </w:numPr>
        <w:jc w:val="both"/>
        <w:rPr>
          <w:rFonts w:ascii="Times New Roman" w:eastAsia="Times New Roman" w:hAnsi="Times New Roman" w:cs="Times New Roman"/>
          <w:sz w:val="24"/>
          <w:szCs w:val="24"/>
        </w:rPr>
      </w:pPr>
      <w:bookmarkStart w:id="10" w:name="_heading=h.3as4poj" w:colFirst="0" w:colLast="0"/>
      <w:bookmarkEnd w:id="10"/>
      <w:r>
        <w:rPr>
          <w:rFonts w:ascii="Times New Roman" w:eastAsia="Times New Roman" w:hAnsi="Times New Roman" w:cs="Times New Roman"/>
          <w:sz w:val="24"/>
          <w:szCs w:val="24"/>
        </w:rPr>
        <w:lastRenderedPageBreak/>
        <w:t>RESEARCH METHODOLOGY</w:t>
      </w:r>
    </w:p>
    <w:p w14:paraId="3293FF0C" w14:textId="77777777" w:rsidR="00815A47" w:rsidRPr="0038753C" w:rsidRDefault="0038753C">
      <w:pPr>
        <w:spacing w:before="400" w:after="240" w:line="360" w:lineRule="auto"/>
        <w:jc w:val="both"/>
        <w:rPr>
          <w:rFonts w:ascii="Times New Roman" w:eastAsia="Times New Roman" w:hAnsi="Times New Roman" w:cs="Times New Roman"/>
          <w:sz w:val="24"/>
          <w:szCs w:val="24"/>
          <w:lang w:val="en-US"/>
        </w:rPr>
      </w:pPr>
      <w:r w:rsidRPr="0038753C">
        <w:rPr>
          <w:rFonts w:ascii="Times New Roman" w:eastAsia="Times New Roman" w:hAnsi="Times New Roman" w:cs="Times New Roman"/>
          <w:sz w:val="24"/>
          <w:szCs w:val="24"/>
          <w:lang w:val="en-US"/>
        </w:rPr>
        <w:t>The present study has resulted from a literature review in a span between the years 1974 until 2019 from different online scientific and academic journals as well as online and physical books reflected in the bibliography. The selection criteria for the literature review were the following:</w:t>
      </w:r>
    </w:p>
    <w:p w14:paraId="72AC3F3B" w14:textId="77777777" w:rsidR="00815A47" w:rsidRPr="0038753C" w:rsidRDefault="0038753C">
      <w:pPr>
        <w:widowControl/>
        <w:numPr>
          <w:ilvl w:val="0"/>
          <w:numId w:val="7"/>
        </w:numPr>
        <w:spacing w:after="120" w:line="360" w:lineRule="auto"/>
        <w:jc w:val="both"/>
        <w:rPr>
          <w:rFonts w:ascii="Times New Roman" w:eastAsia="Times New Roman" w:hAnsi="Times New Roman" w:cs="Times New Roman"/>
          <w:sz w:val="24"/>
          <w:szCs w:val="24"/>
          <w:lang w:val="en-US"/>
        </w:rPr>
      </w:pPr>
      <w:r w:rsidRPr="0038753C">
        <w:rPr>
          <w:rFonts w:ascii="Times New Roman" w:eastAsia="Times New Roman" w:hAnsi="Times New Roman" w:cs="Times New Roman"/>
          <w:sz w:val="24"/>
          <w:szCs w:val="24"/>
          <w:lang w:val="en-US"/>
        </w:rPr>
        <w:t>The findings have had significant relevance and recognition in the field of study.</w:t>
      </w:r>
    </w:p>
    <w:p w14:paraId="5502AC66" w14:textId="77777777" w:rsidR="00815A47" w:rsidRPr="0038753C" w:rsidRDefault="0038753C">
      <w:pPr>
        <w:widowControl/>
        <w:numPr>
          <w:ilvl w:val="0"/>
          <w:numId w:val="7"/>
        </w:numPr>
        <w:spacing w:after="120" w:line="360" w:lineRule="auto"/>
        <w:jc w:val="both"/>
        <w:rPr>
          <w:rFonts w:ascii="Times New Roman" w:eastAsia="Times New Roman" w:hAnsi="Times New Roman" w:cs="Times New Roman"/>
          <w:sz w:val="24"/>
          <w:szCs w:val="24"/>
          <w:lang w:val="en-US"/>
        </w:rPr>
      </w:pPr>
      <w:r w:rsidRPr="0038753C">
        <w:rPr>
          <w:rFonts w:ascii="Times New Roman" w:eastAsia="Times New Roman" w:hAnsi="Times New Roman" w:cs="Times New Roman"/>
          <w:sz w:val="24"/>
          <w:szCs w:val="24"/>
          <w:lang w:val="en-US"/>
        </w:rPr>
        <w:t>The findings proved to have considerable applications.</w:t>
      </w:r>
    </w:p>
    <w:p w14:paraId="629CA988" w14:textId="77777777" w:rsidR="00815A47" w:rsidRPr="0038753C" w:rsidRDefault="0038753C">
      <w:pPr>
        <w:widowControl/>
        <w:numPr>
          <w:ilvl w:val="0"/>
          <w:numId w:val="7"/>
        </w:numPr>
        <w:spacing w:after="120" w:line="360" w:lineRule="auto"/>
        <w:jc w:val="both"/>
        <w:rPr>
          <w:rFonts w:ascii="Times New Roman" w:eastAsia="Times New Roman" w:hAnsi="Times New Roman" w:cs="Times New Roman"/>
          <w:sz w:val="24"/>
          <w:szCs w:val="24"/>
          <w:lang w:val="en-US"/>
        </w:rPr>
      </w:pPr>
      <w:r w:rsidRPr="0038753C">
        <w:rPr>
          <w:rFonts w:ascii="Times New Roman" w:eastAsia="Times New Roman" w:hAnsi="Times New Roman" w:cs="Times New Roman"/>
          <w:sz w:val="24"/>
          <w:szCs w:val="24"/>
          <w:lang w:val="en-US"/>
        </w:rPr>
        <w:t>The findings were innovative and challenging.</w:t>
      </w:r>
    </w:p>
    <w:p w14:paraId="2F20B680" w14:textId="77777777" w:rsidR="00815A47" w:rsidRPr="00E57D77" w:rsidRDefault="0038753C">
      <w:pPr>
        <w:widowControl/>
        <w:numPr>
          <w:ilvl w:val="0"/>
          <w:numId w:val="7"/>
        </w:numPr>
        <w:spacing w:after="120" w:line="360" w:lineRule="auto"/>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The authors or institutions were reputable and/or set precedents in the field of study.</w:t>
      </w:r>
    </w:p>
    <w:p w14:paraId="15061C27" w14:textId="77777777" w:rsidR="00815A47" w:rsidRPr="00E57D77" w:rsidRDefault="0038753C">
      <w:pPr>
        <w:widowControl/>
        <w:numPr>
          <w:ilvl w:val="0"/>
          <w:numId w:val="7"/>
        </w:numPr>
        <w:spacing w:before="240" w:after="120" w:line="360" w:lineRule="auto"/>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The articles focused on biases, emotions, emotional intelligence and debiasing strategies applied only to decision-making, especially under conditions of uncertainty and risk.</w:t>
      </w:r>
    </w:p>
    <w:p w14:paraId="2672BADE" w14:textId="77777777" w:rsidR="00815A47" w:rsidRPr="00E57D77" w:rsidRDefault="0038753C">
      <w:pPr>
        <w:spacing w:before="240" w:after="120" w:line="360" w:lineRule="auto"/>
        <w:ind w:firstLine="36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The main browsers used were Google Scholar, ResearchGate and Jstor. The research of pioneers and most relevant experts in this field has been preferred over an extensive referential review because their findings are still the foundations and large part of the arguments used in other authors ‘research without adding innovative ideas.</w:t>
      </w:r>
    </w:p>
    <w:p w14:paraId="1A77A10E" w14:textId="77777777" w:rsidR="00815A47" w:rsidRPr="00E57D77" w:rsidRDefault="0038753C">
      <w:pPr>
        <w:spacing w:after="120" w:line="360" w:lineRule="auto"/>
        <w:ind w:firstLine="36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English has been the conducting research language given that the bulk of literature on the topic is written in this language, yet articles in Spanish were also examined. The keywords that were selected for the research process were: appraisal, avoid, biases, debias, decision-making, dual brain, ecological rationality, emotion regulation, emotional intelligence, heuristics, leadership, and uncertainty.</w:t>
      </w:r>
    </w:p>
    <w:p w14:paraId="7A6A57B8" w14:textId="77777777" w:rsidR="00815A47" w:rsidRPr="00E57D77" w:rsidRDefault="0038753C">
      <w:pPr>
        <w:spacing w:after="120" w:line="360" w:lineRule="auto"/>
        <w:ind w:firstLine="36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The selected biases were chosen based on greater prominence and consideration as for relevance and number of times mentioned in the psychology of decision-making literature. As for the debiasing strategies, we have focused on those explicitly applied to decision-making for the sake of simplicity and clarity given the extension limits of this research, however there are plenty of decontamination strategies tailored to diverse events such as negotiations or business operations.</w:t>
      </w:r>
    </w:p>
    <w:p w14:paraId="5CB4328A" w14:textId="77777777" w:rsidR="00815A47" w:rsidRPr="00E57D77" w:rsidRDefault="0038753C">
      <w:pPr>
        <w:widowControl/>
        <w:spacing w:after="160" w:line="259" w:lineRule="auto"/>
        <w:jc w:val="both"/>
        <w:rPr>
          <w:rFonts w:ascii="Times New Roman" w:eastAsia="Times New Roman" w:hAnsi="Times New Roman" w:cs="Times New Roman"/>
          <w:sz w:val="24"/>
          <w:szCs w:val="24"/>
          <w:lang w:val="en-US"/>
        </w:rPr>
      </w:pPr>
      <w:r w:rsidRPr="00E57D77">
        <w:rPr>
          <w:lang w:val="en-US"/>
        </w:rPr>
        <w:br w:type="page"/>
      </w:r>
    </w:p>
    <w:p w14:paraId="0803CC5A" w14:textId="77777777" w:rsidR="00815A47" w:rsidRDefault="0038753C">
      <w:pPr>
        <w:pStyle w:val="Ttulo1"/>
        <w:numPr>
          <w:ilvl w:val="0"/>
          <w:numId w:val="6"/>
        </w:numPr>
        <w:jc w:val="both"/>
        <w:rPr>
          <w:rFonts w:ascii="Times New Roman" w:eastAsia="Times New Roman" w:hAnsi="Times New Roman" w:cs="Times New Roman"/>
          <w:sz w:val="24"/>
          <w:szCs w:val="24"/>
        </w:rPr>
      </w:pPr>
      <w:bookmarkStart w:id="11" w:name="_heading=h.1pxezwc" w:colFirst="0" w:colLast="0"/>
      <w:bookmarkEnd w:id="11"/>
      <w:r>
        <w:rPr>
          <w:rFonts w:ascii="Times New Roman" w:eastAsia="Times New Roman" w:hAnsi="Times New Roman" w:cs="Times New Roman"/>
          <w:sz w:val="24"/>
          <w:szCs w:val="24"/>
        </w:rPr>
        <w:lastRenderedPageBreak/>
        <w:t>THEORETICAL FRAMEWORK</w:t>
      </w:r>
    </w:p>
    <w:p w14:paraId="14C3419C" w14:textId="77777777" w:rsidR="00815A47" w:rsidRDefault="0038753C">
      <w:pPr>
        <w:pStyle w:val="Ttulo2"/>
        <w:numPr>
          <w:ilvl w:val="1"/>
          <w:numId w:val="6"/>
        </w:numPr>
        <w:jc w:val="both"/>
        <w:rPr>
          <w:rFonts w:ascii="Times New Roman" w:eastAsia="Times New Roman" w:hAnsi="Times New Roman" w:cs="Times New Roman"/>
          <w:sz w:val="24"/>
          <w:szCs w:val="24"/>
        </w:rPr>
      </w:pPr>
      <w:bookmarkStart w:id="12" w:name="_heading=h.49x2ik5" w:colFirst="0" w:colLast="0"/>
      <w:bookmarkEnd w:id="12"/>
      <w:r>
        <w:rPr>
          <w:rFonts w:ascii="Times New Roman" w:eastAsia="Times New Roman" w:hAnsi="Times New Roman" w:cs="Times New Roman"/>
          <w:sz w:val="24"/>
          <w:szCs w:val="24"/>
        </w:rPr>
        <w:t>Dual brain</w:t>
      </w:r>
    </w:p>
    <w:p w14:paraId="21B8B7E5" w14:textId="77777777" w:rsidR="00815A47" w:rsidRPr="00E57D77" w:rsidRDefault="0038753C">
      <w:pPr>
        <w:spacing w:before="360" w:after="240" w:line="360" w:lineRule="auto"/>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The dual process theory of thought has been extensively researched particularly since the nineties to explain all the processes that influence human thinking and how they interact. The two operational regions of the brain are divided into what has been termed as: intuitive and deliberative (Stanovich, 1999); associative and rule-based thinking (Evans and Sloman, 1996); System 1 and System 2 (Kahneman and Frederick, 2005); fast and slow thinking (Kahneman, 2011); or intuition and deliberation (Sloman, 2014). For the purpose of our analysis, we will select Kahneman ‘System 1 and System 2’ categorization. System 1 is the primitive side of the brain, also known as the reptilian brain or “emotional”, and System 2 refers to the later evolved prefrontal cortex or “rational”. </w:t>
      </w:r>
    </w:p>
    <w:p w14:paraId="467384D6" w14:textId="77777777" w:rsidR="00815A47" w:rsidRPr="00E57D77" w:rsidRDefault="0038753C">
      <w:pPr>
        <w:spacing w:before="200" w:after="120" w:line="360" w:lineRule="auto"/>
        <w:ind w:firstLine="36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System 1 is fast, automatic, associative, and intuitive, whereas System 2 is slow, deliberative and analytical. System 2 intervenes in the information processing work of System 1 to help in situations where a solution requires some effort. When an environment is certain and responses arise with little cognitive effort, System 1 takes control. Only when System 1 finds obstacles to processing, calls for the help of System 2 for a more detailed and precise response. “System 1 quickly proposes intuitive answers to judgment problems as they arise, and System 2 monitors the quality of those proposals, which it may endorse, correct, or override” (Lockton, 2012). “The division of labor between the two is highly efficient; it minimizes effort and optimizes performance” (Kahneman, 2011).</w:t>
      </w:r>
    </w:p>
    <w:p w14:paraId="58BBEBDE" w14:textId="77777777" w:rsidR="00815A47" w:rsidRPr="00E57D77" w:rsidRDefault="0038753C">
      <w:pPr>
        <w:spacing w:before="200" w:after="120" w:line="360" w:lineRule="auto"/>
        <w:ind w:firstLine="36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In addition, Kahneman stated that System 1 operations prevail in a state of “cognitive ease” whereas System 2 remains in a state of “cognitive strain”. According to Kahneman, we rely on System 1 to guide our intuitive, effortless thinking and make most of our decisions. Even though System 1 overall performance is accurate, it is prone to systematic errors or biases which are most of the times hard to foresee as System 2 is much slower: “Biases cannot always be avoided because System 2 may have no clue” (Kahneman, 2011). Thus, based on this theory, we are more likely to make worse decisions when System 2 fails to correct System 1. </w:t>
      </w:r>
    </w:p>
    <w:p w14:paraId="3C549398" w14:textId="77777777" w:rsidR="00815A47" w:rsidRPr="00E57D77" w:rsidRDefault="0038753C">
      <w:pPr>
        <w:spacing w:before="200" w:after="120" w:line="360" w:lineRule="auto"/>
        <w:ind w:firstLine="36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Yet, it is crucial to clarify before proceeding with our research that System 1 is not a </w:t>
      </w:r>
      <w:r w:rsidRPr="00E57D77">
        <w:rPr>
          <w:rFonts w:ascii="Times New Roman" w:eastAsia="Times New Roman" w:hAnsi="Times New Roman" w:cs="Times New Roman"/>
          <w:sz w:val="24"/>
          <w:szCs w:val="24"/>
          <w:lang w:val="en-US"/>
        </w:rPr>
        <w:lastRenderedPageBreak/>
        <w:t>synonym of irrationality and emotions: “equating System 1 with emotion and then irrationality is an inaccurate view of the role of emotion and the absence of hard thinking in decision making” (Bourgeat, 2015). Emotion and rationality coexist in the brain. Neuroscientists and psychologists have long proven that both interact through neural processes and are vital for our existence and human condition. There is an equilibrium between the rational and emotional mind since emotions feed the operations of the rational mind which then analyzes and intervenes in the decisions prone to be made by emotions. Emotions are essential for decision-making to be rational as they guide ourselves in the right decision to take advantage of all choices (Bourgeat, 2015).</w:t>
      </w:r>
    </w:p>
    <w:p w14:paraId="13AEEFEF" w14:textId="77777777" w:rsidR="00815A47" w:rsidRPr="00E57D77" w:rsidRDefault="0038753C">
      <w:pPr>
        <w:spacing w:before="240" w:after="120" w:line="360" w:lineRule="auto"/>
        <w:ind w:firstLine="36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According to the neuroscientist and neurologist, Antonio Damasio: “When facing uncertainty and the unknown, trusting our gut-feeling and emotions is the best strategy. Our emotional system brings valuable knowledge to make fast and advantageous decisions”.</w:t>
      </w:r>
    </w:p>
    <w:p w14:paraId="393762C4" w14:textId="77777777" w:rsidR="00815A47" w:rsidRPr="00E57D77" w:rsidRDefault="0038753C">
      <w:pPr>
        <w:pStyle w:val="Ttulo2"/>
        <w:numPr>
          <w:ilvl w:val="1"/>
          <w:numId w:val="6"/>
        </w:numPr>
        <w:spacing w:before="240"/>
        <w:jc w:val="both"/>
        <w:rPr>
          <w:rFonts w:ascii="Times New Roman" w:eastAsia="Times New Roman" w:hAnsi="Times New Roman" w:cs="Times New Roman"/>
          <w:sz w:val="24"/>
          <w:szCs w:val="24"/>
          <w:lang w:val="en-US"/>
        </w:rPr>
      </w:pPr>
      <w:bookmarkStart w:id="13" w:name="_heading=h.2p2csry" w:colFirst="0" w:colLast="0"/>
      <w:bookmarkEnd w:id="13"/>
      <w:r w:rsidRPr="00E57D77">
        <w:rPr>
          <w:rFonts w:ascii="Times New Roman" w:eastAsia="Times New Roman" w:hAnsi="Times New Roman" w:cs="Times New Roman"/>
          <w:sz w:val="24"/>
          <w:szCs w:val="24"/>
          <w:lang w:val="en-US"/>
        </w:rPr>
        <w:t>The rationality of decision-making behavior</w:t>
      </w:r>
    </w:p>
    <w:p w14:paraId="1CD4C2DC" w14:textId="77777777" w:rsidR="00815A47" w:rsidRDefault="0038753C">
      <w:pPr>
        <w:pStyle w:val="Ttulo3"/>
        <w:numPr>
          <w:ilvl w:val="2"/>
          <w:numId w:val="6"/>
        </w:numPr>
        <w:jc w:val="both"/>
        <w:rPr>
          <w:rFonts w:ascii="Times New Roman" w:eastAsia="Times New Roman" w:hAnsi="Times New Roman" w:cs="Times New Roman"/>
          <w:color w:val="000000"/>
          <w:sz w:val="24"/>
          <w:szCs w:val="24"/>
        </w:rPr>
      </w:pPr>
      <w:bookmarkStart w:id="14" w:name="_heading=h.147n2zr" w:colFirst="0" w:colLast="0"/>
      <w:bookmarkEnd w:id="14"/>
      <w:r>
        <w:rPr>
          <w:rFonts w:ascii="Times New Roman" w:eastAsia="Times New Roman" w:hAnsi="Times New Roman" w:cs="Times New Roman"/>
          <w:color w:val="000000"/>
          <w:sz w:val="24"/>
          <w:szCs w:val="24"/>
        </w:rPr>
        <w:t>Neoclassical economics</w:t>
      </w:r>
    </w:p>
    <w:p w14:paraId="29443A9B" w14:textId="77777777" w:rsidR="00815A47" w:rsidRPr="00E57D77" w:rsidRDefault="0038753C">
      <w:pPr>
        <w:spacing w:before="320" w:after="120" w:line="360" w:lineRule="auto"/>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lang w:val="en-US"/>
        </w:rPr>
        <w:t>Up until 1955 the competing theory on behavioral economics applied to decision-making was the neoclassical economic theory of choice. The term “neoclassical economics” was first coined in the 1900’s by Alfred Marshall. “</w:t>
      </w:r>
      <w:r w:rsidRPr="00E57D77">
        <w:rPr>
          <w:rFonts w:ascii="Times New Roman" w:eastAsia="Times New Roman" w:hAnsi="Times New Roman" w:cs="Times New Roman"/>
          <w:sz w:val="24"/>
          <w:szCs w:val="24"/>
          <w:highlight w:val="white"/>
          <w:lang w:val="en-US"/>
        </w:rPr>
        <w:t>Neoclassical economics is a broad theory that focuses on supply and demand as the driving forces behind the production, pricing, and consumption of goods and services” (Soukup et al., 2014).</w:t>
      </w:r>
    </w:p>
    <w:p w14:paraId="39890721" w14:textId="77777777" w:rsidR="00815A47" w:rsidRPr="00E57D77" w:rsidRDefault="0038753C">
      <w:pPr>
        <w:spacing w:before="200" w:after="120" w:line="360" w:lineRule="auto"/>
        <w:ind w:firstLine="720"/>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Neoclassical economics equated the functioning of the markets to human decision-making behavior. Defenders of this school of thought regarded humans as “homo-economicus”, this is a rationally acting entity which behaves as an economic agent: the goal is to maximize utility, using the full set of information available and deciding according to their own interest (Schettkat, 2018).</w:t>
      </w:r>
    </w:p>
    <w:p w14:paraId="58E34704" w14:textId="77777777" w:rsidR="00815A47" w:rsidRPr="00E57D77" w:rsidRDefault="0038753C">
      <w:pPr>
        <w:spacing w:before="200" w:after="120" w:line="360" w:lineRule="auto"/>
        <w:ind w:firstLine="720"/>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 xml:space="preserve">The key idea of this theory is that decision-making behavior is guided by utility and probability. It is important to bear in mind that for neoclassical economics rationality is associated with maximizing net revenue subject to a budget constraint pursuing optimization. The main assumptions of rational choice theory are: First, people know all the relevant information for each alternative and are informed of all the alternatives. </w:t>
      </w:r>
      <w:r w:rsidRPr="00E57D77">
        <w:rPr>
          <w:rFonts w:ascii="Times New Roman" w:eastAsia="Times New Roman" w:hAnsi="Times New Roman" w:cs="Times New Roman"/>
          <w:sz w:val="24"/>
          <w:szCs w:val="24"/>
          <w:highlight w:val="white"/>
          <w:lang w:val="en-US"/>
        </w:rPr>
        <w:lastRenderedPageBreak/>
        <w:t>Second, they choose the alternative that maximizes their expected utility and minimizes the costs (Soukup et al., 2014). It is also important to note that, according to neoclassical economics, our decisions are not dependent on the framing thus, assuming a consistent choice of the same alternative.</w:t>
      </w:r>
    </w:p>
    <w:p w14:paraId="22284FFA" w14:textId="77777777" w:rsidR="00815A47" w:rsidRDefault="0038753C">
      <w:pPr>
        <w:pStyle w:val="Ttulo3"/>
        <w:numPr>
          <w:ilvl w:val="2"/>
          <w:numId w:val="10"/>
        </w:numPr>
        <w:jc w:val="both"/>
        <w:rPr>
          <w:rFonts w:ascii="Times New Roman" w:eastAsia="Times New Roman" w:hAnsi="Times New Roman" w:cs="Times New Roman"/>
          <w:color w:val="000000"/>
          <w:sz w:val="24"/>
          <w:szCs w:val="24"/>
        </w:rPr>
      </w:pPr>
      <w:bookmarkStart w:id="15" w:name="_heading=h.3o7alnk" w:colFirst="0" w:colLast="0"/>
      <w:bookmarkEnd w:id="15"/>
      <w:r>
        <w:rPr>
          <w:rFonts w:ascii="Times New Roman" w:eastAsia="Times New Roman" w:hAnsi="Times New Roman" w:cs="Times New Roman"/>
          <w:color w:val="000000"/>
          <w:sz w:val="24"/>
          <w:szCs w:val="24"/>
        </w:rPr>
        <w:t>Behavioral economics</w:t>
      </w:r>
    </w:p>
    <w:p w14:paraId="7F90F665" w14:textId="77777777" w:rsidR="00815A47" w:rsidRPr="00E57D77" w:rsidRDefault="0038753C">
      <w:pPr>
        <w:spacing w:before="320" w:after="120" w:line="360" w:lineRule="auto"/>
        <w:ind w:firstLine="72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highlight w:val="white"/>
          <w:lang w:val="en-US"/>
        </w:rPr>
        <w:t xml:space="preserve">In the mid-twentieth century new knowledge on the human cognitive processes of choice began to emerge which boosted the birth of behavioral economics. </w:t>
      </w:r>
      <w:r w:rsidRPr="00E57D77">
        <w:rPr>
          <w:rFonts w:ascii="Times New Roman" w:eastAsia="Times New Roman" w:hAnsi="Times New Roman" w:cs="Times New Roman"/>
          <w:sz w:val="24"/>
          <w:szCs w:val="24"/>
          <w:lang w:val="en-US"/>
        </w:rPr>
        <w:t>Herbert dismantled the status-quo-ante concept of rational choice to showcase, in the first place, the impossibility to be knowledgeable of all the alternatives of choice and the consequences and, in the second place, choice behavior is determined by the environment which implies that our choices are not consistent. In his own words: “</w:t>
      </w:r>
      <w:r w:rsidRPr="00E57D77">
        <w:rPr>
          <w:rFonts w:ascii="Times New Roman" w:eastAsia="Times New Roman" w:hAnsi="Times New Roman" w:cs="Times New Roman"/>
          <w:sz w:val="24"/>
          <w:szCs w:val="24"/>
          <w:highlight w:val="white"/>
          <w:lang w:val="en-US"/>
        </w:rPr>
        <w:t>the neoclassical model perhaps serves as a model of the mind of God, but certainly not as a model of the mind of man” (Soukup et al., 2014).</w:t>
      </w:r>
    </w:p>
    <w:p w14:paraId="774972F4" w14:textId="77777777" w:rsidR="00815A47" w:rsidRPr="00E57D77" w:rsidRDefault="0038753C">
      <w:pPr>
        <w:spacing w:before="200" w:after="120" w:line="360" w:lineRule="auto"/>
        <w:ind w:firstLine="72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His main theories are expected utility and bounded rationality which set the early foundations for an extensive future research that would be preceded, notably, by Kahneman and Tversky’s prospect theory and heuristics; Gigerenzer’s ecological rationality theory and Goldstein’s fast and frugal heuristics whose literature will be the core of our research. Behavioral economics theory of choice is still today studied in multiple disciples to understand human decision-making and behavior change.</w:t>
      </w:r>
    </w:p>
    <w:p w14:paraId="57CBFAFE" w14:textId="77777777" w:rsidR="00815A47" w:rsidRPr="00E57D77" w:rsidRDefault="0038753C">
      <w:pPr>
        <w:spacing w:before="200" w:after="120" w:line="360" w:lineRule="auto"/>
        <w:ind w:firstLine="72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Bounded Rationality theory assumes that our decisions are not entirely rational since we have limited cognitive and temporal resources. Herbert called this phenomena “satisficing”, this is a combination of two words “satisfy” and “suffice”. “Not only can they (people) not get access to all the information required, but even if they could, their minds would be unable to process it properly” (Selten, 1999). Hence people, in many different situations, seek something that is “good enough”, something that is satisfactory at the cost that it may not be optimal (Selten, 1999).</w:t>
      </w:r>
    </w:p>
    <w:p w14:paraId="4768C1F5" w14:textId="77777777" w:rsidR="00815A47" w:rsidRPr="00E57D77" w:rsidRDefault="0038753C">
      <w:pPr>
        <w:spacing w:before="200" w:after="120" w:line="360" w:lineRule="auto"/>
        <w:ind w:firstLine="36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Bounded rationality is not a synonym of irrationality but partial rationality. Human behavior is preceded by decisions aimed to solve problems and our thinking is controlled by mechanisms of information processing that facilitate our decision-making and adapt to a particular environment. Herbert Simon is the antecedent of Kahneman and Tversky biases and heuristics program ,which “has had immense influence, contributing to the </w:t>
      </w:r>
      <w:r w:rsidRPr="00E57D77">
        <w:rPr>
          <w:rFonts w:ascii="Times New Roman" w:eastAsia="Times New Roman" w:hAnsi="Times New Roman" w:cs="Times New Roman"/>
          <w:sz w:val="24"/>
          <w:szCs w:val="24"/>
          <w:lang w:val="en-US"/>
        </w:rPr>
        <w:lastRenderedPageBreak/>
        <w:t xml:space="preserve">emergence of behavioral economics and behavioral law and economics” (Gigerenzer &amp; Gaissmaier, 2011), for his contribution with so-called models of bounded rationality: “heuristics that describe whether a decision will succeed or fail is made depending on the extent to which the decision-maker is able to adapt to the environment” (Vargas Hernandez &amp; Perez Ortega, 2019). </w:t>
      </w:r>
    </w:p>
    <w:p w14:paraId="18E5AC1F" w14:textId="77777777" w:rsidR="00815A47" w:rsidRDefault="0038753C">
      <w:pPr>
        <w:pStyle w:val="Ttulo2"/>
        <w:numPr>
          <w:ilvl w:val="1"/>
          <w:numId w:val="10"/>
        </w:numPr>
        <w:jc w:val="both"/>
        <w:rPr>
          <w:rFonts w:ascii="Times New Roman" w:eastAsia="Times New Roman" w:hAnsi="Times New Roman" w:cs="Times New Roman"/>
          <w:sz w:val="24"/>
          <w:szCs w:val="24"/>
        </w:rPr>
      </w:pPr>
      <w:bookmarkStart w:id="16" w:name="_heading=h.23ckvvd" w:colFirst="0" w:colLast="0"/>
      <w:bookmarkEnd w:id="16"/>
      <w:r>
        <w:rPr>
          <w:rFonts w:ascii="Times New Roman" w:eastAsia="Times New Roman" w:hAnsi="Times New Roman" w:cs="Times New Roman"/>
          <w:sz w:val="24"/>
          <w:szCs w:val="24"/>
        </w:rPr>
        <w:t>Cognitive appraisal</w:t>
      </w:r>
    </w:p>
    <w:p w14:paraId="3E08EC1E" w14:textId="77777777" w:rsidR="00815A47" w:rsidRPr="00E57D77" w:rsidRDefault="0038753C">
      <w:pPr>
        <w:spacing w:before="360" w:after="120" w:line="360" w:lineRule="auto"/>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highlight w:val="white"/>
          <w:lang w:val="en-US"/>
        </w:rPr>
        <w:t>The term (cognitive) appraisal is an approach on the influence of emotions on behavior and decision-making. Each emotion activates a number of cognitive appraisals which bias the way we assess each event and, as a result, our responses to it. Cognitive appraisal is related also to personal expectations and objectives (Michelini &amp; Godoy, 2019).</w:t>
      </w:r>
    </w:p>
    <w:p w14:paraId="7756FFFB" w14:textId="77777777" w:rsidR="00815A47" w:rsidRPr="00E57D77" w:rsidRDefault="0038753C">
      <w:pPr>
        <w:spacing w:before="200" w:after="120" w:line="360" w:lineRule="auto"/>
        <w:ind w:firstLine="36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In the 1960’s Magda Arnold coined the concept of cognitive appraisal to defend that physiological responses are the result of our own interpretations about an event. She asserted that we first identify a stimulus, then we appraise (or interpret) such stimuli which is followed by a physiological reaction and, last, we give a certain response to the stimuli. In this line of thought, in 1984 William James assured that emotions occur firstly at a cognitive level and then the physiological response is ensued (Galimberti, 2012).</w:t>
      </w:r>
    </w:p>
    <w:p w14:paraId="5FA72C27" w14:textId="77777777" w:rsidR="00815A47" w:rsidRPr="00E57D77" w:rsidRDefault="0038753C">
      <w:pPr>
        <w:spacing w:before="200" w:after="120" w:line="360" w:lineRule="auto"/>
        <w:ind w:firstLine="360"/>
        <w:jc w:val="both"/>
        <w:rPr>
          <w:rFonts w:ascii="Times New Roman" w:eastAsia="Times New Roman" w:hAnsi="Times New Roman" w:cs="Times New Roman"/>
          <w:sz w:val="24"/>
          <w:szCs w:val="24"/>
          <w:u w:val="single"/>
          <w:lang w:val="en-US"/>
        </w:rPr>
      </w:pPr>
      <w:r w:rsidRPr="00E57D77">
        <w:rPr>
          <w:rFonts w:ascii="Times New Roman" w:eastAsia="Times New Roman" w:hAnsi="Times New Roman" w:cs="Times New Roman"/>
          <w:sz w:val="24"/>
          <w:szCs w:val="24"/>
          <w:lang w:val="en-US"/>
        </w:rPr>
        <w:t>Schachter and Singer argued that physiological feedback sends information to the brain in the presence of a warning state, thus they concluded that emotions are born out of cognitive appraisal. Watson asserted that the activation of an emotional response is basically linked to appraisal processes (Galimberti, 2012).</w:t>
      </w:r>
    </w:p>
    <w:p w14:paraId="2B55CAA2" w14:textId="77777777" w:rsidR="00815A47" w:rsidRPr="00E57D77" w:rsidRDefault="0038753C">
      <w:pPr>
        <w:spacing w:before="200" w:after="120" w:line="360" w:lineRule="auto"/>
        <w:ind w:firstLine="36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Appraisal processes explain what we would commonly name “bad move or bad decision”, formally named as unadaptive emotional responses. As Plutchik stated: “the purpose of emotion is to prepare the animal to exert an appropriate behavioral response to the environment”. Appraisal processes can explain the existence of unadaptive emotional responses which are, beforehand, determined by unadaptive emotional appraisal (Galimberti, 2012).</w:t>
      </w:r>
    </w:p>
    <w:p w14:paraId="154B6300" w14:textId="77777777" w:rsidR="00815A47" w:rsidRPr="00E57D77" w:rsidRDefault="0038753C">
      <w:pPr>
        <w:spacing w:before="200" w:after="120" w:line="360" w:lineRule="auto"/>
        <w:ind w:firstLine="36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Nevertheless, as early as in Ancient Greece times, stoic philosophers were building the foundations for modern cognitive-behavioral psychology explaining that our actions are the result of our judgement to an external event, not to a reality. “It is not the things that disturb us, but our interpretation of their significance” (Epictetus). </w:t>
      </w:r>
    </w:p>
    <w:p w14:paraId="0821A8AE" w14:textId="77777777" w:rsidR="00815A47" w:rsidRPr="00E57D77" w:rsidRDefault="0038753C">
      <w:pPr>
        <w:spacing w:before="200" w:after="120" w:line="360" w:lineRule="auto"/>
        <w:ind w:firstLine="36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lastRenderedPageBreak/>
        <w:t xml:space="preserve">Smith and Lazarus added the individual factor onto appraisal strategies because each individual reacts differently to the same stimuli (Pérez Nieto &amp; Redondo Delgado, 2006), therefore we can claim, individuals will appraise their emotions differently producing an adaptive or unadaptive response. </w:t>
      </w:r>
    </w:p>
    <w:p w14:paraId="0E50DF19" w14:textId="77777777" w:rsidR="00815A47" w:rsidRPr="00E57D77" w:rsidRDefault="0038753C">
      <w:pPr>
        <w:spacing w:before="200" w:after="120" w:line="360" w:lineRule="auto"/>
        <w:ind w:firstLine="360"/>
        <w:jc w:val="both"/>
        <w:rPr>
          <w:rFonts w:ascii="Times New Roman" w:eastAsia="Times New Roman" w:hAnsi="Times New Roman" w:cs="Times New Roman"/>
          <w:sz w:val="24"/>
          <w:szCs w:val="24"/>
          <w:lang w:val="en-US"/>
        </w:rPr>
      </w:pPr>
      <w:bookmarkStart w:id="17" w:name="_heading=h.3rdcrjn" w:colFirst="0" w:colLast="0"/>
      <w:bookmarkEnd w:id="17"/>
      <w:r w:rsidRPr="00E57D77">
        <w:rPr>
          <w:rFonts w:ascii="Times New Roman" w:eastAsia="Times New Roman" w:hAnsi="Times New Roman" w:cs="Times New Roman"/>
          <w:sz w:val="24"/>
          <w:szCs w:val="24"/>
          <w:lang w:val="en-US"/>
        </w:rPr>
        <w:t>The greatest considered models of appraisal to-date and, whose authors we will study for the sake of our analysis are, on the one hand, Smith and Lazarus to explain their components of appraisal in 1993 and, on the other hand, Scherer to explain the dimensions of appraisal in 1999 (Pérez Nieto &amp; Redondo Delgado, 2006).</w:t>
      </w:r>
    </w:p>
    <w:p w14:paraId="4F8B8B49" w14:textId="77777777" w:rsidR="00815A47" w:rsidRDefault="0038753C">
      <w:pPr>
        <w:pStyle w:val="Ttulo3"/>
        <w:numPr>
          <w:ilvl w:val="2"/>
          <w:numId w:val="11"/>
        </w:numPr>
        <w:spacing w:line="360" w:lineRule="auto"/>
        <w:jc w:val="both"/>
        <w:rPr>
          <w:rFonts w:ascii="Times New Roman" w:eastAsia="Times New Roman" w:hAnsi="Times New Roman" w:cs="Times New Roman"/>
          <w:color w:val="000000"/>
          <w:sz w:val="24"/>
          <w:szCs w:val="24"/>
        </w:rPr>
      </w:pPr>
      <w:bookmarkStart w:id="18" w:name="_heading=h.ihv636" w:colFirst="0" w:colLast="0"/>
      <w:bookmarkEnd w:id="18"/>
      <w:r>
        <w:rPr>
          <w:rFonts w:ascii="Times New Roman" w:eastAsia="Times New Roman" w:hAnsi="Times New Roman" w:cs="Times New Roman"/>
          <w:color w:val="000000"/>
          <w:sz w:val="24"/>
          <w:szCs w:val="24"/>
        </w:rPr>
        <w:t>Emotion regulation</w:t>
      </w:r>
    </w:p>
    <w:p w14:paraId="376B5B1E" w14:textId="77777777" w:rsidR="00815A47" w:rsidRPr="00E57D77" w:rsidRDefault="0038753C">
      <w:pPr>
        <w:spacing w:after="80" w:line="360" w:lineRule="auto"/>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Humans can endeavor to control the experience of an emotion to produce an adaptive response, hence, a greater or lower emotion regulation has different decision implications. A research team from the Babes-Bolyai University discovered that “reappraisal increases risk taking by effectively reducing the experience of negative emotions and when reappraisal does not occur people are ineffective in regulating unpleasant feelings” (Babes¸-Bolyai University, 2010). Their Emotion Regulation strategy theory proved successful in affecting decision-making under risk and uncertainty by reducing the experience of emotions.</w:t>
      </w:r>
    </w:p>
    <w:p w14:paraId="2C936172" w14:textId="77777777" w:rsidR="00815A47" w:rsidRPr="00E57D77" w:rsidRDefault="0038753C">
      <w:pPr>
        <w:spacing w:after="240" w:line="360" w:lineRule="auto"/>
        <w:ind w:firstLine="72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highlight w:val="white"/>
          <w:lang w:val="en-US"/>
        </w:rPr>
        <w:t xml:space="preserve">Lazarus and Alfert defined cognitive reappraisal as the attempt to reinterpret an emotion-eliciting situation in a way that alters its meaning and changes its emotional impact. This is, “decision makers can change the way they view the potential outcomes of their choice in order to minimise or modify their emotional impact on decision making” (Babes¸-Bolyai University, 2010). In addition, Westen and Blagov argued that every decision can be contemplated indeed as an act or emotion regulation itself because, according to them, the ultimate goal of every decision is to attenuate the negative outcomes or maximize the positives. In addition, </w:t>
      </w:r>
      <w:r w:rsidRPr="00E57D77">
        <w:rPr>
          <w:rFonts w:ascii="Times New Roman" w:eastAsia="Times New Roman" w:hAnsi="Times New Roman" w:cs="Times New Roman"/>
          <w:sz w:val="24"/>
          <w:szCs w:val="24"/>
          <w:lang w:val="en-US"/>
        </w:rPr>
        <w:t xml:space="preserve">Lazarus went further to distinguish between primary and secondary appraisal which will be developed in our analysis. </w:t>
      </w:r>
    </w:p>
    <w:p w14:paraId="2D0E1A32" w14:textId="77777777" w:rsidR="00815A47" w:rsidRPr="00E57D77" w:rsidRDefault="0038753C">
      <w:pPr>
        <w:spacing w:before="200" w:after="120" w:line="360" w:lineRule="auto"/>
        <w:ind w:firstLine="360"/>
        <w:jc w:val="both"/>
        <w:rPr>
          <w:rFonts w:ascii="Times New Roman" w:eastAsia="Times New Roman" w:hAnsi="Times New Roman" w:cs="Times New Roman"/>
          <w:sz w:val="24"/>
          <w:szCs w:val="24"/>
          <w:lang w:val="en-US"/>
        </w:rPr>
      </w:pPr>
      <w:bookmarkStart w:id="19" w:name="_heading=h.lnxbz9" w:colFirst="0" w:colLast="0"/>
      <w:bookmarkEnd w:id="19"/>
      <w:r w:rsidRPr="00E57D77">
        <w:rPr>
          <w:rFonts w:ascii="Times New Roman" w:eastAsia="Times New Roman" w:hAnsi="Times New Roman" w:cs="Times New Roman"/>
          <w:sz w:val="24"/>
          <w:szCs w:val="24"/>
          <w:lang w:val="en-US"/>
        </w:rPr>
        <w:t>Clark (1982) argued that appraisal is also subject to a controlled processing, this way, it can be used for emotional control (Pérez Nieto &amp; Redondo Delgado, 2006).</w:t>
      </w:r>
    </w:p>
    <w:p w14:paraId="110FCA75" w14:textId="77777777" w:rsidR="00815A47" w:rsidRDefault="0038753C">
      <w:pPr>
        <w:pStyle w:val="Ttulo2"/>
        <w:numPr>
          <w:ilvl w:val="1"/>
          <w:numId w:val="11"/>
        </w:numPr>
        <w:jc w:val="both"/>
        <w:rPr>
          <w:rFonts w:ascii="Times New Roman" w:eastAsia="Times New Roman" w:hAnsi="Times New Roman" w:cs="Times New Roman"/>
          <w:sz w:val="24"/>
          <w:szCs w:val="24"/>
        </w:rPr>
      </w:pPr>
      <w:bookmarkStart w:id="20" w:name="_heading=h.32hioqz" w:colFirst="0" w:colLast="0"/>
      <w:bookmarkEnd w:id="20"/>
      <w:r>
        <w:rPr>
          <w:rFonts w:ascii="Times New Roman" w:eastAsia="Times New Roman" w:hAnsi="Times New Roman" w:cs="Times New Roman"/>
          <w:sz w:val="24"/>
          <w:szCs w:val="24"/>
        </w:rPr>
        <w:t>Biases and heuristics</w:t>
      </w:r>
    </w:p>
    <w:p w14:paraId="25D69943" w14:textId="77777777" w:rsidR="00815A47" w:rsidRPr="00E57D77" w:rsidRDefault="0038753C">
      <w:pPr>
        <w:spacing w:before="200" w:after="120" w:line="360" w:lineRule="auto"/>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highlight w:val="white"/>
          <w:lang w:val="en-US"/>
        </w:rPr>
        <w:t xml:space="preserve">Humans are emotional, subjective individuals with the ability to make reason-guided </w:t>
      </w:r>
      <w:r w:rsidRPr="00E57D77">
        <w:rPr>
          <w:rFonts w:ascii="Times New Roman" w:eastAsia="Times New Roman" w:hAnsi="Times New Roman" w:cs="Times New Roman"/>
          <w:sz w:val="24"/>
          <w:szCs w:val="24"/>
          <w:highlight w:val="white"/>
          <w:lang w:val="en-US"/>
        </w:rPr>
        <w:lastRenderedPageBreak/>
        <w:t xml:space="preserve">decisions aiming for objectivity. As humans are not perfect, our decision-making process is no exception. Systematic cognitive errors or biases are inherent in our biology and drive most of our decisions. </w:t>
      </w:r>
      <w:r w:rsidRPr="00E57D77">
        <w:rPr>
          <w:rFonts w:ascii="Times New Roman" w:eastAsia="Times New Roman" w:hAnsi="Times New Roman" w:cs="Times New Roman"/>
          <w:sz w:val="24"/>
          <w:szCs w:val="24"/>
          <w:lang w:val="en-US"/>
        </w:rPr>
        <w:t>Much of human behavior is explained by decision-making so understanding the processes that influence our decision-making they “can be exploited to influence people's behaviors and counter them to help people make better decisions” (Lockton, 2012). Theory of decisions attempts to explain and describe how decisions are made and which are the variables that determine decision behavior (Cortada de Kohan, 2008).</w:t>
      </w:r>
    </w:p>
    <w:p w14:paraId="34C26001" w14:textId="77777777" w:rsidR="00815A47" w:rsidRPr="00E57D77" w:rsidRDefault="0038753C">
      <w:pPr>
        <w:spacing w:before="200" w:after="120" w:line="360" w:lineRule="auto"/>
        <w:ind w:firstLine="36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highlight w:val="white"/>
          <w:lang w:val="en-US"/>
        </w:rPr>
        <w:t xml:space="preserve">Our life is guided by the consequences of our decisions which we are constantly making. As we grow up and learn from our mistakes, our judgment accordingly evolves based on experiences, learnings, beliefs and environmental conditionalities. </w:t>
      </w:r>
      <w:r w:rsidRPr="00E57D77">
        <w:rPr>
          <w:rFonts w:ascii="Times New Roman" w:eastAsia="Times New Roman" w:hAnsi="Times New Roman" w:cs="Times New Roman"/>
          <w:sz w:val="24"/>
          <w:szCs w:val="24"/>
          <w:lang w:val="en-US"/>
        </w:rPr>
        <w:t xml:space="preserve">Every time we make a decision in a concrete environment and situation “we are setting a precedent for the same decision in similar cases in the future” (Lockton, 2012). The brain uses stored data from past experiences to produce a fast and suitable response to a similar situation. A cognitive bias “arises from the application of one or more heuristics” (Lockton, 2012). </w:t>
      </w:r>
    </w:p>
    <w:p w14:paraId="1FE9D6D7" w14:textId="77777777" w:rsidR="00815A47" w:rsidRPr="00E57D77" w:rsidRDefault="0038753C">
      <w:pPr>
        <w:spacing w:before="200" w:after="120" w:line="360" w:lineRule="auto"/>
        <w:ind w:firstLine="36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highlight w:val="white"/>
          <w:lang w:val="en-US"/>
        </w:rPr>
        <w:t xml:space="preserve">Although an excessive reliance on these mental shortcuts blurs and weakens the quality of our judgements, they are indeed necessary and helpful not only when facing complex but also ordinary decisions. </w:t>
      </w:r>
      <w:r w:rsidRPr="00E57D77">
        <w:rPr>
          <w:rFonts w:ascii="Times New Roman" w:eastAsia="Times New Roman" w:hAnsi="Times New Roman" w:cs="Times New Roman"/>
          <w:sz w:val="24"/>
          <w:szCs w:val="24"/>
          <w:lang w:val="en-US"/>
        </w:rPr>
        <w:t xml:space="preserve">The relevance of understanding and being conscious of the existence of our heuristics and biases lies on the fact that they can be leveraged to influence behaviour, counter them and help make better decisions, especially under conditions of risk and uncertainty as Gigerenzer and Gissmaier asserted: </w:t>
      </w:r>
      <w:r w:rsidRPr="00E57D77">
        <w:rPr>
          <w:rFonts w:ascii="Times New Roman" w:eastAsia="Times New Roman" w:hAnsi="Times New Roman" w:cs="Times New Roman"/>
          <w:sz w:val="24"/>
          <w:szCs w:val="24"/>
          <w:highlight w:val="white"/>
          <w:lang w:val="en-US"/>
        </w:rPr>
        <w:t xml:space="preserve">“In a world of uncertainty, heuristics are indispensable tools, not second-best solutions” </w:t>
      </w:r>
      <w:r w:rsidRPr="00E57D77">
        <w:rPr>
          <w:rFonts w:ascii="Times New Roman" w:eastAsia="Times New Roman" w:hAnsi="Times New Roman" w:cs="Times New Roman"/>
          <w:sz w:val="24"/>
          <w:szCs w:val="24"/>
          <w:lang w:val="en-US"/>
        </w:rPr>
        <w:t>(Gigerenzer &amp; Gaissmaier, 2011).</w:t>
      </w:r>
    </w:p>
    <w:p w14:paraId="68E3ACBA" w14:textId="77777777" w:rsidR="00815A47" w:rsidRPr="00E57D77" w:rsidRDefault="0038753C">
      <w:pPr>
        <w:spacing w:before="200" w:after="120" w:line="360" w:lineRule="auto"/>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According to Kahneman:</w:t>
      </w:r>
    </w:p>
    <w:p w14:paraId="01664560" w14:textId="77777777" w:rsidR="00815A47" w:rsidRPr="00E57D77" w:rsidRDefault="0038753C">
      <w:pPr>
        <w:spacing w:before="200" w:after="120" w:line="360" w:lineRule="auto"/>
        <w:ind w:left="72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Heuristics are mental shortcuts or rules of thumb our System 1 uses to ease the cognitive load when making a decision” (Kahneman, 2003). “They reduce the complex tasks of assessing probabilities and predicting values to simpler judgmental operations. In general, these heuristics are quite useful, but sometimes they lead to severe and systematic errors or biases.</w:t>
      </w:r>
    </w:p>
    <w:p w14:paraId="4B801345" w14:textId="77777777" w:rsidR="00815A47" w:rsidRPr="00E57D77" w:rsidRDefault="0038753C">
      <w:pPr>
        <w:spacing w:before="200" w:after="120" w:line="360" w:lineRule="auto"/>
        <w:ind w:left="5527" w:hanging="141"/>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   (Kahneman &amp; Tversky, 1974). </w:t>
      </w:r>
    </w:p>
    <w:p w14:paraId="0B701C08" w14:textId="77777777" w:rsidR="00815A47" w:rsidRPr="00E57D77" w:rsidRDefault="0038753C">
      <w:pPr>
        <w:spacing w:before="200" w:after="120" w:line="360" w:lineRule="auto"/>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According to Thaler and Sunstein: </w:t>
      </w:r>
    </w:p>
    <w:p w14:paraId="66F0154D" w14:textId="77777777" w:rsidR="00815A47" w:rsidRPr="00E57D77" w:rsidRDefault="0038753C">
      <w:pPr>
        <w:spacing w:before="200" w:after="120" w:line="360" w:lineRule="auto"/>
        <w:ind w:left="72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lastRenderedPageBreak/>
        <w:t>Biases are deviations of rationality that bring people to make a decision that is against their own interests. This widespread irrationality is provoked by the automatic judgement and decision-making behaviour enabled by heuristics. In this way, the individual is incapable of following a series of basic principles of rationality at a probabilistic and logical level.</w:t>
      </w:r>
    </w:p>
    <w:p w14:paraId="236E263B" w14:textId="77777777" w:rsidR="00815A47" w:rsidRPr="00E57D77" w:rsidRDefault="0038753C">
      <w:pPr>
        <w:spacing w:before="200" w:after="120" w:line="360" w:lineRule="auto"/>
        <w:ind w:left="648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           (Viale, 2016).</w:t>
      </w:r>
    </w:p>
    <w:p w14:paraId="53BD778E" w14:textId="77777777" w:rsidR="00815A47" w:rsidRPr="00E57D77" w:rsidRDefault="0038753C">
      <w:pPr>
        <w:spacing w:before="200" w:after="120" w:line="360" w:lineRule="auto"/>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According to Gigerenzer &amp; Gaissmaier:</w:t>
      </w:r>
    </w:p>
    <w:p w14:paraId="26A05F6D" w14:textId="77777777" w:rsidR="00815A47" w:rsidRPr="00E57D77" w:rsidRDefault="0038753C">
      <w:pPr>
        <w:spacing w:before="200" w:after="120" w:line="360" w:lineRule="auto"/>
        <w:ind w:left="72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The term heuristic is of Greek origin and means, “serving to find out or discover”. Heuristics are strategies that ignore information to make decisions faster, more frugally, and/or more accurately than more complex methods. </w:t>
      </w:r>
    </w:p>
    <w:p w14:paraId="71798E18" w14:textId="77777777" w:rsidR="00815A47" w:rsidRPr="00E57D77" w:rsidRDefault="0038753C">
      <w:pPr>
        <w:spacing w:before="200" w:after="120" w:line="360" w:lineRule="auto"/>
        <w:ind w:left="4320" w:firstLine="72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   (Gigerenzer &amp; Gaissmaier, 2011). </w:t>
      </w:r>
    </w:p>
    <w:p w14:paraId="5F4D2315" w14:textId="77777777" w:rsidR="00815A47" w:rsidRPr="00E57D77" w:rsidRDefault="0038753C">
      <w:pPr>
        <w:spacing w:before="200" w:after="120" w:line="360" w:lineRule="auto"/>
        <w:ind w:left="1418" w:hanging="709"/>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Biases are defined as deviations from statistical principles.</w:t>
      </w:r>
    </w:p>
    <w:p w14:paraId="2D47B9EB" w14:textId="77777777" w:rsidR="00815A47" w:rsidRPr="00E57D77" w:rsidRDefault="0038753C">
      <w:pPr>
        <w:spacing w:before="200" w:after="120" w:line="360" w:lineRule="auto"/>
        <w:ind w:left="648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  (Gigerenzer, 2018).</w:t>
      </w:r>
    </w:p>
    <w:p w14:paraId="33B42551" w14:textId="77777777" w:rsidR="00815A47" w:rsidRPr="00E57D77" w:rsidRDefault="0038753C">
      <w:pPr>
        <w:spacing w:before="200" w:after="120" w:line="360" w:lineRule="auto"/>
        <w:ind w:firstLine="72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Both Systems of the brain intervene in the decision-making process. Biases are produced in System 1, our intuitive System wherein processing occurs rapidly, automatically before the deliberative and slow System 2 has had the time to process and propose an answer (Kahneman, 2011). Thaler and Sunstein picture heuristics and biases as “emerging from the interplay between the Automatic System and the Reflective System. Essentially, they arise when the Reflective System does not sufficiently adjust or correct erroneous intuitive judgments made by the Automatic System” (Lockton, 2012).</w:t>
      </w:r>
    </w:p>
    <w:p w14:paraId="21087011" w14:textId="77777777" w:rsidR="00815A47" w:rsidRPr="00E57D77" w:rsidRDefault="0038753C">
      <w:pPr>
        <w:spacing w:before="200" w:after="120" w:line="360" w:lineRule="auto"/>
        <w:ind w:firstLine="72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Wilson and Brekke referred to biases as “mental contamination processes” (Kahneman, 2002) and proposed a debiasing process with subsequent strategies. Yet, they stated that biases are difficult to detect and to be sure whether our judgment is biased because of their automatic functioning (Kahneman, 2002). According to them, the main causes of mental contamination are lack of awareness, lack of control, inaccurate theories on judgments and unwillingness to rectify. </w:t>
      </w:r>
    </w:p>
    <w:p w14:paraId="5BBFF545" w14:textId="77777777" w:rsidR="00815A47" w:rsidRPr="00E57D77" w:rsidRDefault="0038753C">
      <w:pPr>
        <w:spacing w:before="200" w:after="120" w:line="360" w:lineRule="auto"/>
        <w:ind w:firstLine="72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The authors exposed some strategies to correct or avoid biases which will be proved by the authors themselves as barely effective if not ineffective: “In sum, just because people attempt to correct a judgement, they perceive to be biased is no guarantee </w:t>
      </w:r>
      <w:r w:rsidRPr="00E57D77">
        <w:rPr>
          <w:rFonts w:ascii="Times New Roman" w:eastAsia="Times New Roman" w:hAnsi="Times New Roman" w:cs="Times New Roman"/>
          <w:sz w:val="24"/>
          <w:szCs w:val="24"/>
          <w:lang w:val="en-US"/>
        </w:rPr>
        <w:lastRenderedPageBreak/>
        <w:t>that their result will be a more accurate judgement. Either unnecessary correction or overcorrection might occur, resulting in judgements that are more biased than they were before they were corrected” (Kahneman, 2002).</w:t>
      </w:r>
    </w:p>
    <w:p w14:paraId="6E3141A3" w14:textId="77777777" w:rsidR="00815A47" w:rsidRPr="00E57D77" w:rsidRDefault="0038753C">
      <w:pPr>
        <w:pStyle w:val="Ttulo3"/>
        <w:numPr>
          <w:ilvl w:val="2"/>
          <w:numId w:val="11"/>
        </w:numPr>
        <w:jc w:val="both"/>
        <w:rPr>
          <w:rFonts w:ascii="Times New Roman" w:eastAsia="Times New Roman" w:hAnsi="Times New Roman" w:cs="Times New Roman"/>
          <w:color w:val="000000"/>
          <w:sz w:val="24"/>
          <w:szCs w:val="24"/>
          <w:lang w:val="en-US"/>
        </w:rPr>
      </w:pPr>
      <w:bookmarkStart w:id="21" w:name="_heading=h.1hmsyys" w:colFirst="0" w:colLast="0"/>
      <w:bookmarkEnd w:id="21"/>
      <w:r w:rsidRPr="00E57D77">
        <w:rPr>
          <w:rFonts w:ascii="Times New Roman" w:eastAsia="Times New Roman" w:hAnsi="Times New Roman" w:cs="Times New Roman"/>
          <w:color w:val="000000"/>
          <w:sz w:val="24"/>
          <w:szCs w:val="24"/>
          <w:lang w:val="en-US"/>
        </w:rPr>
        <w:t>Ecological Rationality: fast and frugal heuristics</w:t>
      </w:r>
    </w:p>
    <w:p w14:paraId="72B007CB" w14:textId="77777777" w:rsidR="00815A47" w:rsidRPr="00E57D77" w:rsidRDefault="0038753C">
      <w:pPr>
        <w:spacing w:before="240" w:after="120" w:line="360" w:lineRule="auto"/>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Gerd Gigerenzer and Wolfgang Gaissmaier developed Hebert Simon’s work on fast and frugal heuristics. They studied the situations in which it is convenient to allow heuristics to guide our decisions as well as when they are most likely to succeed. They were pioneers in the Ecological Rationality theory. Gigerenzer defined ecological rationality as follows:</w:t>
      </w:r>
    </w:p>
    <w:p w14:paraId="6627E111" w14:textId="77777777" w:rsidR="00815A47" w:rsidRPr="00E57D77" w:rsidRDefault="0038753C">
      <w:pPr>
        <w:spacing w:before="200" w:after="120" w:line="360" w:lineRule="auto"/>
        <w:ind w:left="709"/>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The study of ecological rationality investigates in which environments a given strategy is better than other strategies. It results in comparative statements of the kind</w:t>
      </w:r>
      <w:r w:rsidRPr="00E57D77">
        <w:rPr>
          <w:rFonts w:ascii="Times New Roman" w:eastAsia="Times New Roman" w:hAnsi="Times New Roman" w:cs="Times New Roman"/>
          <w:i/>
          <w:sz w:val="24"/>
          <w:szCs w:val="24"/>
          <w:highlight w:val="white"/>
          <w:lang w:val="en-US"/>
        </w:rPr>
        <w:t xml:space="preserve"> strategy X is more accurate (frugal, fast) than Y in environment E</w:t>
      </w:r>
      <w:r w:rsidRPr="00E57D77">
        <w:rPr>
          <w:rFonts w:ascii="Times New Roman" w:eastAsia="Times New Roman" w:hAnsi="Times New Roman" w:cs="Times New Roman"/>
          <w:sz w:val="24"/>
          <w:szCs w:val="24"/>
          <w:highlight w:val="white"/>
          <w:lang w:val="en-US"/>
        </w:rPr>
        <w:t xml:space="preserve"> or in quantitative relations between the performance of strategy X when the structure of an environment changes.</w:t>
      </w:r>
    </w:p>
    <w:p w14:paraId="22F23FCA" w14:textId="77777777" w:rsidR="00815A47" w:rsidRPr="00E57D77" w:rsidRDefault="0038753C">
      <w:pPr>
        <w:spacing w:before="200" w:after="120" w:line="360" w:lineRule="auto"/>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 xml:space="preserve"> </w:t>
      </w:r>
      <w:r w:rsidRPr="00E57D77">
        <w:rPr>
          <w:rFonts w:ascii="Times New Roman" w:eastAsia="Times New Roman" w:hAnsi="Times New Roman" w:cs="Times New Roman"/>
          <w:sz w:val="24"/>
          <w:szCs w:val="24"/>
          <w:highlight w:val="white"/>
          <w:lang w:val="en-US"/>
        </w:rPr>
        <w:tab/>
      </w:r>
      <w:r w:rsidRPr="00E57D77">
        <w:rPr>
          <w:rFonts w:ascii="Times New Roman" w:eastAsia="Times New Roman" w:hAnsi="Times New Roman" w:cs="Times New Roman"/>
          <w:sz w:val="24"/>
          <w:szCs w:val="24"/>
          <w:highlight w:val="white"/>
          <w:lang w:val="en-US"/>
        </w:rPr>
        <w:tab/>
      </w:r>
      <w:r w:rsidRPr="00E57D77">
        <w:rPr>
          <w:rFonts w:ascii="Times New Roman" w:eastAsia="Times New Roman" w:hAnsi="Times New Roman" w:cs="Times New Roman"/>
          <w:sz w:val="24"/>
          <w:szCs w:val="24"/>
          <w:highlight w:val="white"/>
          <w:lang w:val="en-US"/>
        </w:rPr>
        <w:tab/>
      </w:r>
      <w:r w:rsidRPr="00E57D77">
        <w:rPr>
          <w:rFonts w:ascii="Times New Roman" w:eastAsia="Times New Roman" w:hAnsi="Times New Roman" w:cs="Times New Roman"/>
          <w:sz w:val="24"/>
          <w:szCs w:val="24"/>
          <w:highlight w:val="white"/>
          <w:lang w:val="en-US"/>
        </w:rPr>
        <w:tab/>
      </w:r>
      <w:r w:rsidRPr="00E57D77">
        <w:rPr>
          <w:rFonts w:ascii="Times New Roman" w:eastAsia="Times New Roman" w:hAnsi="Times New Roman" w:cs="Times New Roman"/>
          <w:sz w:val="24"/>
          <w:szCs w:val="24"/>
          <w:highlight w:val="white"/>
          <w:lang w:val="en-US"/>
        </w:rPr>
        <w:tab/>
      </w:r>
      <w:r w:rsidRPr="00E57D77">
        <w:rPr>
          <w:rFonts w:ascii="Times New Roman" w:eastAsia="Times New Roman" w:hAnsi="Times New Roman" w:cs="Times New Roman"/>
          <w:sz w:val="24"/>
          <w:szCs w:val="24"/>
          <w:highlight w:val="white"/>
          <w:lang w:val="en-US"/>
        </w:rPr>
        <w:tab/>
      </w:r>
      <w:r w:rsidRPr="00E57D77">
        <w:rPr>
          <w:rFonts w:ascii="Times New Roman" w:eastAsia="Times New Roman" w:hAnsi="Times New Roman" w:cs="Times New Roman"/>
          <w:sz w:val="24"/>
          <w:szCs w:val="24"/>
          <w:highlight w:val="white"/>
          <w:lang w:val="en-US"/>
        </w:rPr>
        <w:tab/>
        <w:t xml:space="preserve">   </w:t>
      </w:r>
      <w:r w:rsidRPr="00E57D77">
        <w:rPr>
          <w:rFonts w:ascii="Times New Roman" w:eastAsia="Times New Roman" w:hAnsi="Times New Roman" w:cs="Times New Roman"/>
          <w:sz w:val="24"/>
          <w:szCs w:val="24"/>
          <w:lang w:val="en-US"/>
        </w:rPr>
        <w:t>(Gigerenzer &amp; Gaissmaier, 2011).</w:t>
      </w:r>
    </w:p>
    <w:p w14:paraId="4285F077" w14:textId="77777777" w:rsidR="00815A47" w:rsidRPr="00E57D77" w:rsidRDefault="0038753C">
      <w:pPr>
        <w:spacing w:before="200" w:after="120" w:line="360" w:lineRule="auto"/>
        <w:ind w:firstLine="720"/>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 xml:space="preserve">The authors found that “ignoring part of the information can lead to more accurate judgments than weighting and adding all information” </w:t>
      </w:r>
      <w:r w:rsidRPr="00E57D77">
        <w:rPr>
          <w:rFonts w:ascii="Times New Roman" w:eastAsia="Times New Roman" w:hAnsi="Times New Roman" w:cs="Times New Roman"/>
          <w:sz w:val="24"/>
          <w:szCs w:val="24"/>
          <w:lang w:val="en-US"/>
        </w:rPr>
        <w:t xml:space="preserve">(Gigerenzer &amp; Gaissmaier, 2011). Ever </w:t>
      </w:r>
      <w:r w:rsidRPr="00E57D77">
        <w:rPr>
          <w:rFonts w:ascii="Times New Roman" w:eastAsia="Times New Roman" w:hAnsi="Times New Roman" w:cs="Times New Roman"/>
          <w:sz w:val="24"/>
          <w:szCs w:val="24"/>
          <w:highlight w:val="white"/>
          <w:lang w:val="en-US"/>
        </w:rPr>
        <w:t xml:space="preserve">since the first formulation of heuristic theory, neo-classical economics believed that any deviation from logic could not factor into our decision-making. Eventually this approach to decision-making processes was disregarded as heuristics were, in fact, “more accurate than standard statistical methods” </w:t>
      </w:r>
      <w:r w:rsidRPr="00E57D77">
        <w:rPr>
          <w:rFonts w:ascii="Times New Roman" w:eastAsia="Times New Roman" w:hAnsi="Times New Roman" w:cs="Times New Roman"/>
          <w:sz w:val="24"/>
          <w:szCs w:val="24"/>
          <w:lang w:val="en-US"/>
        </w:rPr>
        <w:t>(Gigerenzer &amp; Gaissmaier, 2011)</w:t>
      </w:r>
      <w:r w:rsidRPr="00E57D77">
        <w:rPr>
          <w:rFonts w:ascii="Times New Roman" w:eastAsia="Times New Roman" w:hAnsi="Times New Roman" w:cs="Times New Roman"/>
          <w:sz w:val="24"/>
          <w:szCs w:val="24"/>
          <w:highlight w:val="white"/>
          <w:lang w:val="en-US"/>
        </w:rPr>
        <w:t xml:space="preserve"> that have the same or more information. This would give name to the “less is more” effect, among other heuristics which we will develop in our analysis.</w:t>
      </w:r>
    </w:p>
    <w:p w14:paraId="2766D508" w14:textId="77777777" w:rsidR="00815A47" w:rsidRPr="00E57D77" w:rsidRDefault="0038753C">
      <w:pPr>
        <w:spacing w:before="200" w:after="120" w:line="360" w:lineRule="auto"/>
        <w:ind w:firstLine="720"/>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 xml:space="preserve">Gigerenzer goes beyond the classical assumption that a heuristic trade off some accuracy for less effort: “Unlike the two-System models of reasoning that link heuristics to unconscious, associative, and error-prone processes, every heuristic can also be relied upon consciously” </w:t>
      </w:r>
      <w:r w:rsidRPr="00E57D77">
        <w:rPr>
          <w:rFonts w:ascii="Times New Roman" w:eastAsia="Times New Roman" w:hAnsi="Times New Roman" w:cs="Times New Roman"/>
          <w:sz w:val="24"/>
          <w:szCs w:val="24"/>
          <w:lang w:val="en-US"/>
        </w:rPr>
        <w:t>(Gigerenzer &amp; Gaissmaier, 2011).</w:t>
      </w:r>
    </w:p>
    <w:p w14:paraId="2F07588B" w14:textId="77777777" w:rsidR="00815A47" w:rsidRPr="00E57D77" w:rsidRDefault="0038753C">
      <w:pPr>
        <w:spacing w:before="200" w:after="120" w:line="360" w:lineRule="auto"/>
        <w:ind w:firstLine="72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highlight w:val="white"/>
          <w:lang w:val="en-US"/>
        </w:rPr>
        <w:t xml:space="preserve">In accordance with Knight’s thought: “heuristics are the basis on which humans have made most decisions and survived through time. </w:t>
      </w:r>
      <w:r w:rsidRPr="00E57D77">
        <w:rPr>
          <w:rFonts w:ascii="Times New Roman" w:eastAsia="Times New Roman" w:hAnsi="Times New Roman" w:cs="Times New Roman"/>
          <w:sz w:val="24"/>
          <w:szCs w:val="24"/>
          <w:lang w:val="en-US"/>
        </w:rPr>
        <w:t xml:space="preserve">Heuristic strategies use learned and evolved core capacities such as memory and recall. Therefore, they are fast” </w:t>
      </w:r>
      <w:r w:rsidRPr="00E57D77">
        <w:rPr>
          <w:rFonts w:ascii="Times New Roman" w:eastAsia="Times New Roman" w:hAnsi="Times New Roman" w:cs="Times New Roman"/>
          <w:sz w:val="24"/>
          <w:szCs w:val="24"/>
          <w:highlight w:val="white"/>
          <w:lang w:val="en-US"/>
        </w:rPr>
        <w:t>(Gigerenzer &amp; Mousavi, 2013). Yet, the authors remarked that “t</w:t>
      </w:r>
      <w:r w:rsidRPr="00E57D77">
        <w:rPr>
          <w:rFonts w:ascii="Times New Roman" w:eastAsia="Times New Roman" w:hAnsi="Times New Roman" w:cs="Times New Roman"/>
          <w:sz w:val="24"/>
          <w:szCs w:val="24"/>
          <w:lang w:val="en-US"/>
        </w:rPr>
        <w:t xml:space="preserve">he study of simple heuristics doesn't </w:t>
      </w:r>
      <w:r w:rsidRPr="00E57D77">
        <w:rPr>
          <w:rFonts w:ascii="Times New Roman" w:eastAsia="Times New Roman" w:hAnsi="Times New Roman" w:cs="Times New Roman"/>
          <w:sz w:val="24"/>
          <w:szCs w:val="24"/>
          <w:lang w:val="en-US"/>
        </w:rPr>
        <w:lastRenderedPageBreak/>
        <w:t>imply that they are always better but explores the situations wherein they do” (</w:t>
      </w:r>
      <w:r w:rsidRPr="00E57D77">
        <w:rPr>
          <w:rFonts w:ascii="Times New Roman" w:eastAsia="Times New Roman" w:hAnsi="Times New Roman" w:cs="Times New Roman"/>
          <w:sz w:val="24"/>
          <w:szCs w:val="24"/>
          <w:highlight w:val="white"/>
          <w:lang w:val="en-US"/>
        </w:rPr>
        <w:t>Gigerenzer &amp; Mousavi, 2013).</w:t>
      </w:r>
    </w:p>
    <w:p w14:paraId="47DC8EA8" w14:textId="77777777" w:rsidR="00815A47" w:rsidRPr="00E57D77" w:rsidRDefault="0038753C">
      <w:pPr>
        <w:spacing w:before="200" w:after="120" w:line="360" w:lineRule="auto"/>
        <w:ind w:firstLine="72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In a related study, Marewski and Schooler’s results specified “the conditions under which a particular capacity would perform most successfully, therefore providing a new aspect of perceiving how effortless choices can be made in complex environments”. (Marewski &amp; Schooler, 2016). </w:t>
      </w:r>
    </w:p>
    <w:p w14:paraId="7359ABC7" w14:textId="77777777" w:rsidR="00815A47" w:rsidRPr="00E57D77" w:rsidRDefault="0038753C">
      <w:pPr>
        <w:spacing w:before="200" w:after="120" w:line="360" w:lineRule="auto"/>
        <w:ind w:left="709"/>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The environments to which decision-makers must adapt possess properties that permit further simplification of choice mechanisms. Optimization is the goal of decision-making yet optimization under constraints is referred to as bounded rationality, making decisions without calculating the probabilities, that is, without optimizing.</w:t>
      </w:r>
    </w:p>
    <w:p w14:paraId="521FEEF2" w14:textId="77777777" w:rsidR="00815A47" w:rsidRPr="00E57D77" w:rsidRDefault="0038753C">
      <w:pPr>
        <w:spacing w:before="200" w:after="120" w:line="360" w:lineRule="auto"/>
        <w:ind w:left="504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        (Marewski &amp; Schooler, 2016).</w:t>
      </w:r>
    </w:p>
    <w:p w14:paraId="2E1EAB48" w14:textId="77777777" w:rsidR="00815A47" w:rsidRPr="00E57D77" w:rsidRDefault="0038753C">
      <w:pPr>
        <w:spacing w:before="200" w:after="120" w:line="360" w:lineRule="auto"/>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These heuristics are simple, so-called fast and frugal. They adapt to the environment that the decision demands. </w:t>
      </w:r>
      <w:r w:rsidRPr="00E57D77">
        <w:rPr>
          <w:rFonts w:ascii="Times New Roman" w:eastAsia="Times New Roman" w:hAnsi="Times New Roman" w:cs="Times New Roman"/>
          <w:sz w:val="24"/>
          <w:szCs w:val="24"/>
          <w:highlight w:val="white"/>
          <w:lang w:val="en-US"/>
        </w:rPr>
        <w:t>This ecological rationality allows for the possibility that heuristics can be fast while accurate as they adapt to the environment rather than being coherent.</w:t>
      </w:r>
      <w:r w:rsidRPr="00E57D77">
        <w:rPr>
          <w:rFonts w:ascii="Times New Roman" w:eastAsia="Times New Roman" w:hAnsi="Times New Roman" w:cs="Times New Roman"/>
          <w:sz w:val="24"/>
          <w:szCs w:val="24"/>
          <w:lang w:val="en-US"/>
        </w:rPr>
        <w:t xml:space="preserve"> The individual analyzes and adapts to a particular culture and environment every time a decision needs to be made instead of using constant and coherent rules for all environments as equal (Gigerenzer &amp; Selten, 2002).</w:t>
      </w:r>
    </w:p>
    <w:p w14:paraId="699DBC2D" w14:textId="77777777" w:rsidR="00815A47" w:rsidRPr="00E57D77" w:rsidRDefault="0038753C">
      <w:pPr>
        <w:spacing w:before="200" w:after="120" w:line="360" w:lineRule="auto"/>
        <w:ind w:firstLine="36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Goldstein proposed some test-proven models of heuristic decision-making that are “ecologically rational, simple (fast and frugal) enough, precise enough and powerful enough” (Goldstein &amp; Gigerenzer, 2002).</w:t>
      </w:r>
    </w:p>
    <w:p w14:paraId="6348EE13" w14:textId="77777777" w:rsidR="00815A47" w:rsidRDefault="0038753C">
      <w:pPr>
        <w:pStyle w:val="Ttulo2"/>
        <w:numPr>
          <w:ilvl w:val="1"/>
          <w:numId w:val="11"/>
        </w:numPr>
        <w:spacing w:line="360" w:lineRule="auto"/>
        <w:jc w:val="both"/>
        <w:rPr>
          <w:rFonts w:ascii="Times New Roman" w:eastAsia="Times New Roman" w:hAnsi="Times New Roman" w:cs="Times New Roman"/>
          <w:sz w:val="24"/>
          <w:szCs w:val="24"/>
        </w:rPr>
      </w:pPr>
      <w:bookmarkStart w:id="22" w:name="_heading=h.41mghml" w:colFirst="0" w:colLast="0"/>
      <w:bookmarkEnd w:id="22"/>
      <w:r>
        <w:rPr>
          <w:rFonts w:ascii="Times New Roman" w:eastAsia="Times New Roman" w:hAnsi="Times New Roman" w:cs="Times New Roman"/>
          <w:sz w:val="24"/>
          <w:szCs w:val="24"/>
        </w:rPr>
        <w:t>Emotional Intelligence</w:t>
      </w:r>
    </w:p>
    <w:p w14:paraId="7FE24609" w14:textId="77777777" w:rsidR="00815A47" w:rsidRPr="00E57D77" w:rsidRDefault="0038753C">
      <w:pPr>
        <w:spacing w:after="240" w:line="360" w:lineRule="auto"/>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According to Salovey and Mayer: </w:t>
      </w:r>
    </w:p>
    <w:p w14:paraId="26A5C021" w14:textId="77777777" w:rsidR="00815A47" w:rsidRPr="00E57D77" w:rsidRDefault="0038753C">
      <w:pPr>
        <w:spacing w:after="120" w:line="360" w:lineRule="auto"/>
        <w:ind w:left="709"/>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Emotional intelligence refers to one’s ability to be aware of one’s own feelings and the feelings of others, to differentiate among them, and to use the information to guide one’s thinking and behavior (Sumathy et al., 2015) [...] so as to assist thought, to understand emotions and emotional knowledge, and to reflectively regulate emotions to promote emotional and intellectual growth. </w:t>
      </w:r>
    </w:p>
    <w:p w14:paraId="3FC88B61" w14:textId="77777777" w:rsidR="00815A47" w:rsidRPr="00E57D77" w:rsidRDefault="0038753C">
      <w:pPr>
        <w:spacing w:after="120" w:line="360" w:lineRule="auto"/>
        <w:ind w:left="648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(George, 2000).</w:t>
      </w:r>
    </w:p>
    <w:p w14:paraId="0B97D678" w14:textId="77777777" w:rsidR="00815A47" w:rsidRPr="00E57D77" w:rsidRDefault="0038753C">
      <w:pPr>
        <w:spacing w:after="120" w:line="360" w:lineRule="auto"/>
        <w:ind w:firstLine="72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lastRenderedPageBreak/>
        <w:t>Emotional intelligent decision-making means “to identify the roots of your emotion and pay attention only to those feelings that are relevant to the decisions. Emotion-understanding ability allows you to analyze the cause-and-effect relationships between emotions and events, both backward (identifying the past event that caused the current emotion) and forward (predicting the emotions that will result from current or future events)” (Sumathy et al., 2015).</w:t>
      </w:r>
    </w:p>
    <w:p w14:paraId="5B0B5EFB" w14:textId="77777777" w:rsidR="00815A47" w:rsidRPr="00E57D77" w:rsidRDefault="0038753C">
      <w:pPr>
        <w:spacing w:after="120" w:line="360" w:lineRule="auto"/>
        <w:ind w:firstLine="72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Daniel Goleman studied the correlation between two variables: decision-making and emotional intelligence. According to him, decision making is composed of three dimensions: participation, empowerment and felt accountability, and emotional intelligence is characterized by five elements: self-awareness, self-regulation, self-motivation, empathy, and social skills (Sumathy et al., 2015). Each individual trait of emotional intelligence and its subsequent influence on decision-making will be developed in close detail further in our analysis.</w:t>
      </w:r>
    </w:p>
    <w:p w14:paraId="5E47B586" w14:textId="77777777" w:rsidR="00815A47" w:rsidRPr="00E57D77" w:rsidRDefault="0038753C">
      <w:pPr>
        <w:spacing w:after="120" w:line="360" w:lineRule="auto"/>
        <w:ind w:firstLine="72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Mayer and Salovey contemplated four major dimensions of emotional intelligence within which the above-mentioned five elements are included: the appraisal and expression of emotion, the use of emotion to enhance cognitive processes and decision making, knowledge about emotions, and management of emotions (George, 2000).</w:t>
      </w:r>
    </w:p>
    <w:p w14:paraId="000BB691" w14:textId="77777777" w:rsidR="00815A47" w:rsidRPr="00E57D77" w:rsidRDefault="0038753C">
      <w:pPr>
        <w:spacing w:after="120" w:line="360" w:lineRule="auto"/>
        <w:ind w:firstLine="72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Bar-On (2000) devised a model which puts particular emphasis on the social dimension of emotional intelligence, both with the people and the environment. Bar-On’s elements are intrapersonal, interpersonal, stress management, adjustment and state of mind (Orejarena et al., 2019).</w:t>
      </w:r>
    </w:p>
    <w:p w14:paraId="5C6786D5" w14:textId="77777777" w:rsidR="00815A47" w:rsidRDefault="0038753C">
      <w:pPr>
        <w:pStyle w:val="Ttulo3"/>
        <w:numPr>
          <w:ilvl w:val="2"/>
          <w:numId w:val="11"/>
        </w:numPr>
        <w:spacing w:line="360" w:lineRule="auto"/>
        <w:jc w:val="both"/>
        <w:rPr>
          <w:rFonts w:ascii="Times New Roman" w:eastAsia="Times New Roman" w:hAnsi="Times New Roman" w:cs="Times New Roman"/>
          <w:sz w:val="24"/>
          <w:szCs w:val="24"/>
        </w:rPr>
      </w:pPr>
      <w:bookmarkStart w:id="23" w:name="_heading=h.2grqrue" w:colFirst="0" w:colLast="0"/>
      <w:bookmarkEnd w:id="23"/>
      <w:r>
        <w:rPr>
          <w:rFonts w:ascii="Times New Roman" w:eastAsia="Times New Roman" w:hAnsi="Times New Roman" w:cs="Times New Roman"/>
          <w:color w:val="000000"/>
          <w:sz w:val="24"/>
          <w:szCs w:val="24"/>
        </w:rPr>
        <w:t>EQ and Decision-making</w:t>
      </w:r>
    </w:p>
    <w:p w14:paraId="0AAC6F07" w14:textId="77777777" w:rsidR="00815A47" w:rsidRPr="00E57D77" w:rsidRDefault="0038753C">
      <w:pPr>
        <w:spacing w:after="80" w:line="360" w:lineRule="auto"/>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Emotionally intelligent people are mindful about the fact that “incidental emotions can color their decision-making”, hence, in order to ensure that they are being as objective, as critical and as careful as possible meaning to consider all the issues involved, they are aware of the importance of making a decision in a neutral mood (Yip &amp; Côté, 2012).</w:t>
      </w:r>
    </w:p>
    <w:p w14:paraId="142C11E6" w14:textId="77777777" w:rsidR="00815A47" w:rsidRPr="00E57D77" w:rsidRDefault="0038753C">
      <w:pPr>
        <w:spacing w:after="120" w:line="360" w:lineRule="auto"/>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According to Forgas (1995) </w:t>
      </w:r>
    </w:p>
    <w:p w14:paraId="79B75A6D" w14:textId="77777777" w:rsidR="00815A47" w:rsidRPr="00E57D77" w:rsidRDefault="0038753C">
      <w:pPr>
        <w:spacing w:after="120" w:line="360" w:lineRule="auto"/>
        <w:ind w:left="709"/>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one’s current affective state may be used as a heuristic such that decision makers deduce their judgment from their current affective state or how they feel at the time the judgment is being made. </w:t>
      </w:r>
    </w:p>
    <w:p w14:paraId="0A14F871" w14:textId="77777777" w:rsidR="00815A47" w:rsidRPr="00E57D77" w:rsidRDefault="0038753C">
      <w:pPr>
        <w:spacing w:after="120" w:line="360" w:lineRule="auto"/>
        <w:ind w:left="709"/>
        <w:jc w:val="right"/>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(George, 2000). </w:t>
      </w:r>
    </w:p>
    <w:p w14:paraId="618BCFCE" w14:textId="77777777" w:rsidR="00815A47" w:rsidRPr="00E57D77" w:rsidRDefault="0038753C">
      <w:pPr>
        <w:spacing w:after="120" w:line="360" w:lineRule="auto"/>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lastRenderedPageBreak/>
        <w:t xml:space="preserve">Forgas’ Affect Infusion Model (AIM) explains under which conditions affect is most presumed to influence our judgement and decision making. </w:t>
      </w:r>
    </w:p>
    <w:p w14:paraId="4BAFF9FC" w14:textId="77777777" w:rsidR="00815A47" w:rsidRPr="00E57D77" w:rsidRDefault="0038753C">
      <w:pPr>
        <w:spacing w:after="120" w:line="360" w:lineRule="auto"/>
        <w:ind w:firstLine="72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Yip and Côté endorsed Forgas’ AIM after conducting a study which produced “considerable evidence that incidental emotions, which arise from environmental factors unrelated to current decisions, influence decision making” </w:t>
      </w:r>
      <w:r w:rsidRPr="00E57D77">
        <w:rPr>
          <w:rFonts w:ascii="Times New Roman" w:eastAsia="Times New Roman" w:hAnsi="Times New Roman" w:cs="Times New Roman"/>
          <w:sz w:val="24"/>
          <w:szCs w:val="24"/>
          <w:highlight w:val="white"/>
          <w:lang w:val="en-US"/>
        </w:rPr>
        <w:t>(Yip &amp; Côté, 2012).</w:t>
      </w:r>
    </w:p>
    <w:p w14:paraId="391624D2" w14:textId="77777777" w:rsidR="00815A47" w:rsidRPr="00E57D77" w:rsidRDefault="0038753C">
      <w:pPr>
        <w:spacing w:after="120" w:line="360" w:lineRule="auto"/>
        <w:ind w:firstLine="72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They discovered that “people with higher levels of emotional intelligence were willing to take more risk as they identified the source of the emotion. By analyzing the source of the emotions and discovering that these emotions are, in fact, unrelated to the decisions we are making, we may de-bias our decisions” (Hess &amp; Bacigalupo, 2011).</w:t>
      </w:r>
    </w:p>
    <w:p w14:paraId="218F51D3" w14:textId="77777777" w:rsidR="00815A47" w:rsidRPr="00E57D77" w:rsidRDefault="0038753C">
      <w:pPr>
        <w:spacing w:after="120" w:line="360" w:lineRule="auto"/>
        <w:ind w:firstLine="72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In addition, determining who will be affected by decisions as well as how the decision will be interpreted may be more pragmatic than focusing on what is the best decision, this is, “decision makers who understand the emotions of others may head off potential negative outcomes by addressing those emotional issues in advance of the decision” (Hess &amp; Bacigalupo, 2011).</w:t>
      </w:r>
    </w:p>
    <w:p w14:paraId="1242D4B6" w14:textId="77777777" w:rsidR="00815A47" w:rsidRPr="00E57D77" w:rsidRDefault="0038753C">
      <w:pPr>
        <w:spacing w:after="120" w:line="360" w:lineRule="auto"/>
        <w:ind w:firstLine="720"/>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lang w:val="en-US"/>
        </w:rPr>
        <w:t xml:space="preserve">Yip and Côté theorized that “higher levels of emotion-understanding ability attenuate the biasing effects”. A key message to retain is that “people who are emotionally intelligent don't remove all emotions from their decision-making, they remove emotions that have nothing to do with the decision, thus attenuating the bias effect” </w:t>
      </w:r>
      <w:r w:rsidRPr="00E57D77">
        <w:rPr>
          <w:rFonts w:ascii="Times New Roman" w:eastAsia="Times New Roman" w:hAnsi="Times New Roman" w:cs="Times New Roman"/>
          <w:sz w:val="24"/>
          <w:szCs w:val="24"/>
          <w:highlight w:val="white"/>
          <w:lang w:val="en-US"/>
        </w:rPr>
        <w:t>(Yip &amp; Côté, 2012).</w:t>
      </w:r>
    </w:p>
    <w:p w14:paraId="28E7016A" w14:textId="77777777" w:rsidR="00815A47" w:rsidRPr="00E57D77" w:rsidRDefault="0038753C">
      <w:pPr>
        <w:spacing w:after="120" w:line="360" w:lineRule="auto"/>
        <w:ind w:firstLine="720"/>
        <w:jc w:val="both"/>
        <w:rPr>
          <w:rFonts w:ascii="Times New Roman" w:eastAsia="Times New Roman" w:hAnsi="Times New Roman" w:cs="Times New Roman"/>
          <w:sz w:val="24"/>
          <w:szCs w:val="24"/>
          <w:shd w:val="clear" w:color="auto" w:fill="A2C4C9"/>
          <w:lang w:val="en-US"/>
        </w:rPr>
      </w:pPr>
      <w:r w:rsidRPr="00E57D77">
        <w:rPr>
          <w:rFonts w:ascii="Times New Roman" w:eastAsia="Times New Roman" w:hAnsi="Times New Roman" w:cs="Times New Roman"/>
          <w:sz w:val="24"/>
          <w:szCs w:val="24"/>
          <w:lang w:val="en-US"/>
        </w:rPr>
        <w:t>Hess and Bacigalupo provided evidence that suggested that some biases are not unavoidable and do not affect everyone. Their findings suggested that “affect-driven biases may be limited to only a subset of individuals who are lower on the ability to understand emotions” (Hess &amp; Bacigalupo, 2013).</w:t>
      </w:r>
    </w:p>
    <w:p w14:paraId="412E1B4C" w14:textId="77777777" w:rsidR="00815A47" w:rsidRPr="00E57D77" w:rsidRDefault="0038753C">
      <w:pPr>
        <w:spacing w:after="120" w:line="360" w:lineRule="auto"/>
        <w:ind w:firstLine="36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highlight w:val="white"/>
          <w:lang w:val="en-US"/>
        </w:rPr>
        <w:t xml:space="preserve">Emotionally intelligent people take advantage of their emotions using them in a proactive way to concentrate their attention on urgent action tasks instead of yielding to the emotions awakened by “low-priority demands” </w:t>
      </w:r>
      <w:r w:rsidRPr="00E57D77">
        <w:rPr>
          <w:rFonts w:ascii="Times New Roman" w:eastAsia="Times New Roman" w:hAnsi="Times New Roman" w:cs="Times New Roman"/>
          <w:sz w:val="24"/>
          <w:szCs w:val="24"/>
          <w:lang w:val="en-US"/>
        </w:rPr>
        <w:t xml:space="preserve">(George, 2000). </w:t>
      </w:r>
    </w:p>
    <w:p w14:paraId="20D9F9A5" w14:textId="77777777" w:rsidR="00815A47" w:rsidRPr="00E57D77" w:rsidRDefault="0038753C">
      <w:pPr>
        <w:widowControl/>
        <w:spacing w:after="160" w:line="259" w:lineRule="auto"/>
        <w:jc w:val="both"/>
        <w:rPr>
          <w:rFonts w:ascii="Times New Roman" w:eastAsia="Times New Roman" w:hAnsi="Times New Roman" w:cs="Times New Roman"/>
          <w:sz w:val="24"/>
          <w:szCs w:val="24"/>
          <w:lang w:val="en-US"/>
        </w:rPr>
      </w:pPr>
      <w:r w:rsidRPr="00E57D77">
        <w:rPr>
          <w:lang w:val="en-US"/>
        </w:rPr>
        <w:br w:type="page"/>
      </w:r>
    </w:p>
    <w:p w14:paraId="654AE9E8" w14:textId="77777777" w:rsidR="00815A47" w:rsidRDefault="0038753C">
      <w:pPr>
        <w:pStyle w:val="Ttulo1"/>
        <w:numPr>
          <w:ilvl w:val="0"/>
          <w:numId w:val="11"/>
        </w:numPr>
        <w:spacing w:line="360" w:lineRule="auto"/>
        <w:jc w:val="both"/>
        <w:rPr>
          <w:rFonts w:ascii="Times New Roman" w:eastAsia="Times New Roman" w:hAnsi="Times New Roman" w:cs="Times New Roman"/>
          <w:sz w:val="24"/>
          <w:szCs w:val="24"/>
        </w:rPr>
      </w:pPr>
      <w:bookmarkStart w:id="24" w:name="_heading=h.vx1227" w:colFirst="0" w:colLast="0"/>
      <w:bookmarkEnd w:id="24"/>
      <w:r>
        <w:rPr>
          <w:rFonts w:ascii="Times New Roman" w:eastAsia="Times New Roman" w:hAnsi="Times New Roman" w:cs="Times New Roman"/>
          <w:sz w:val="24"/>
          <w:szCs w:val="24"/>
        </w:rPr>
        <w:lastRenderedPageBreak/>
        <w:t>ANALYSIS</w:t>
      </w:r>
    </w:p>
    <w:p w14:paraId="05FC679D" w14:textId="77777777" w:rsidR="00815A47" w:rsidRPr="00E57D77" w:rsidRDefault="0038753C">
      <w:pPr>
        <w:spacing w:after="120" w:line="360" w:lineRule="auto"/>
        <w:jc w:val="both"/>
        <w:rPr>
          <w:rFonts w:ascii="Times New Roman" w:eastAsia="Times New Roman" w:hAnsi="Times New Roman" w:cs="Times New Roman"/>
          <w:sz w:val="24"/>
          <w:szCs w:val="24"/>
          <w:lang w:val="en-US"/>
        </w:rPr>
      </w:pPr>
      <w:bookmarkStart w:id="25" w:name="_Hlk68770456"/>
      <w:r w:rsidRPr="00E57D77">
        <w:rPr>
          <w:rFonts w:ascii="Times New Roman" w:eastAsia="Times New Roman" w:hAnsi="Times New Roman" w:cs="Times New Roman"/>
          <w:sz w:val="24"/>
          <w:szCs w:val="24"/>
          <w:lang w:val="en-US"/>
        </w:rPr>
        <w:t>We want to discuss how emotional intelligence is a good toolkit to try to avoid or attenuate the impact of cognitive errors and improve as much as it is in our hands (or minds) the quality of the decision-making process. To that end we firstly need to define some of the most prominent biases and heuristics. Secondly, we will explain the EQ skills and decision-making traits to then prove either a positive or negative correlation. We will finally list some EQ decision-making strategies to attenuate the impact of cognitive errors and ensure a quality process.</w:t>
      </w:r>
    </w:p>
    <w:p w14:paraId="3F1FAEF4" w14:textId="77777777" w:rsidR="00815A47" w:rsidRDefault="0038753C">
      <w:pPr>
        <w:pStyle w:val="Ttulo2"/>
        <w:numPr>
          <w:ilvl w:val="1"/>
          <w:numId w:val="9"/>
        </w:numPr>
        <w:jc w:val="both"/>
        <w:rPr>
          <w:rFonts w:ascii="Times New Roman" w:eastAsia="Times New Roman" w:hAnsi="Times New Roman" w:cs="Times New Roman"/>
          <w:sz w:val="24"/>
          <w:szCs w:val="24"/>
        </w:rPr>
      </w:pPr>
      <w:bookmarkStart w:id="26" w:name="_heading=h.3fwokq0" w:colFirst="0" w:colLast="0"/>
      <w:bookmarkEnd w:id="25"/>
      <w:bookmarkEnd w:id="26"/>
      <w:r>
        <w:rPr>
          <w:rFonts w:ascii="Times New Roman" w:eastAsia="Times New Roman" w:hAnsi="Times New Roman" w:cs="Times New Roman"/>
          <w:sz w:val="24"/>
          <w:szCs w:val="24"/>
        </w:rPr>
        <w:t>Heuristics</w:t>
      </w:r>
    </w:p>
    <w:p w14:paraId="3D8793F8" w14:textId="77777777" w:rsidR="00815A47" w:rsidRPr="00E57D77" w:rsidRDefault="0038753C">
      <w:pPr>
        <w:spacing w:before="200" w:after="120" w:line="360" w:lineRule="auto"/>
        <w:jc w:val="both"/>
        <w:rPr>
          <w:rFonts w:ascii="Times New Roman" w:eastAsia="Times New Roman" w:hAnsi="Times New Roman" w:cs="Times New Roman"/>
          <w:b/>
          <w:sz w:val="24"/>
          <w:szCs w:val="24"/>
          <w:lang w:val="en-US"/>
        </w:rPr>
      </w:pPr>
      <w:r w:rsidRPr="00E57D77">
        <w:rPr>
          <w:rFonts w:ascii="Times New Roman" w:eastAsia="Times New Roman" w:hAnsi="Times New Roman" w:cs="Times New Roman"/>
          <w:sz w:val="24"/>
          <w:szCs w:val="24"/>
          <w:lang w:val="en-US"/>
        </w:rPr>
        <w:t>This section and the following will provide a compilation of the most prominent biases and heuristics influencing our decision-making. We examine to which degree and how we are affected by them as well as the circumstances where we are more prone to experience them.</w:t>
      </w:r>
    </w:p>
    <w:p w14:paraId="154455F5" w14:textId="77777777" w:rsidR="00815A47" w:rsidRPr="00E57D77" w:rsidRDefault="0038753C">
      <w:pPr>
        <w:spacing w:before="200" w:after="120" w:line="360" w:lineRule="auto"/>
        <w:jc w:val="both"/>
        <w:rPr>
          <w:rFonts w:ascii="Times New Roman" w:eastAsia="Times New Roman" w:hAnsi="Times New Roman" w:cs="Times New Roman"/>
          <w:i/>
          <w:sz w:val="24"/>
          <w:szCs w:val="24"/>
          <w:lang w:val="en-US"/>
        </w:rPr>
      </w:pPr>
      <w:r w:rsidRPr="00E57D77">
        <w:rPr>
          <w:rFonts w:ascii="Times New Roman" w:eastAsia="Times New Roman" w:hAnsi="Times New Roman" w:cs="Times New Roman"/>
          <w:b/>
          <w:sz w:val="24"/>
          <w:szCs w:val="24"/>
          <w:lang w:val="en-US"/>
        </w:rPr>
        <w:t>Representativeness</w:t>
      </w:r>
    </w:p>
    <w:p w14:paraId="79A248B4" w14:textId="77777777" w:rsidR="00815A47" w:rsidRPr="00E57D77" w:rsidRDefault="0038753C">
      <w:pPr>
        <w:spacing w:before="200" w:after="120" w:line="360" w:lineRule="auto"/>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The representativeness heuristic makes associations in terms of how a reality is similar to another reality, in this way, when an event evokes an association with another specific reality, we will assess that correlation to be more valid or we may bet the association to be more accurate. “</w:t>
      </w:r>
      <w:r w:rsidRPr="00E57D77">
        <w:rPr>
          <w:rFonts w:ascii="Times New Roman" w:eastAsia="Times New Roman" w:hAnsi="Times New Roman" w:cs="Times New Roman"/>
          <w:sz w:val="24"/>
          <w:szCs w:val="24"/>
          <w:highlight w:val="white"/>
          <w:lang w:val="en-US"/>
        </w:rPr>
        <w:t xml:space="preserve">Consequently, strong associates will be judged to have occurred together frequently” </w:t>
      </w:r>
      <w:r w:rsidRPr="00E57D77">
        <w:rPr>
          <w:rFonts w:ascii="Times New Roman" w:eastAsia="Times New Roman" w:hAnsi="Times New Roman" w:cs="Times New Roman"/>
          <w:sz w:val="24"/>
          <w:szCs w:val="24"/>
          <w:lang w:val="en-US"/>
        </w:rPr>
        <w:t>(Kahneman &amp; Tversky, 1974).</w:t>
      </w:r>
      <w:r w:rsidRPr="00E57D77">
        <w:rPr>
          <w:rFonts w:ascii="Times New Roman" w:eastAsia="Times New Roman" w:hAnsi="Times New Roman" w:cs="Times New Roman"/>
          <w:i/>
          <w:sz w:val="24"/>
          <w:szCs w:val="24"/>
          <w:highlight w:val="white"/>
          <w:lang w:val="en-US"/>
        </w:rPr>
        <w:t xml:space="preserve"> </w:t>
      </w:r>
      <w:r w:rsidRPr="00E57D77">
        <w:rPr>
          <w:rFonts w:ascii="Times New Roman" w:eastAsia="Times New Roman" w:hAnsi="Times New Roman" w:cs="Times New Roman"/>
          <w:sz w:val="24"/>
          <w:szCs w:val="24"/>
          <w:lang w:val="en-US"/>
        </w:rPr>
        <w:t xml:space="preserve">This type of (automatic) decision-making strategy leans towards the illusion of validity bias which states that the confidence of our choices depends substantially on the extent to which the compared realities are similar or representative of each other. </w:t>
      </w:r>
    </w:p>
    <w:p w14:paraId="61CC2424" w14:textId="77777777" w:rsidR="00815A47" w:rsidRPr="00E57D77" w:rsidRDefault="0038753C">
      <w:pPr>
        <w:spacing w:before="200" w:after="120" w:line="360" w:lineRule="auto"/>
        <w:ind w:firstLine="72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Kahneman discovered that “consistency is a major determinant of one's confidence in predictions”</w:t>
      </w:r>
      <w:r w:rsidRPr="00E57D77">
        <w:rPr>
          <w:rFonts w:ascii="Times New Roman" w:eastAsia="Times New Roman" w:hAnsi="Times New Roman" w:cs="Times New Roman"/>
          <w:i/>
          <w:sz w:val="24"/>
          <w:szCs w:val="24"/>
          <w:lang w:val="en-US"/>
        </w:rPr>
        <w:t xml:space="preserve"> </w:t>
      </w:r>
      <w:r w:rsidRPr="00E57D77">
        <w:rPr>
          <w:rFonts w:ascii="Times New Roman" w:eastAsia="Times New Roman" w:hAnsi="Times New Roman" w:cs="Times New Roman"/>
          <w:sz w:val="24"/>
          <w:szCs w:val="24"/>
          <w:lang w:val="en-US"/>
        </w:rPr>
        <w:t>(Kahneman &amp; Tversky, 1974)</w:t>
      </w:r>
      <w:r w:rsidRPr="00E57D77">
        <w:rPr>
          <w:rFonts w:ascii="Times New Roman" w:eastAsia="Times New Roman" w:hAnsi="Times New Roman" w:cs="Times New Roman"/>
          <w:i/>
          <w:sz w:val="24"/>
          <w:szCs w:val="24"/>
          <w:lang w:val="en-US"/>
        </w:rPr>
        <w:t xml:space="preserve">. </w:t>
      </w:r>
      <w:r w:rsidRPr="00E57D77">
        <w:rPr>
          <w:rFonts w:ascii="Times New Roman" w:eastAsia="Times New Roman" w:hAnsi="Times New Roman" w:cs="Times New Roman"/>
          <w:sz w:val="24"/>
          <w:szCs w:val="24"/>
          <w:lang w:val="en-US"/>
        </w:rPr>
        <w:t>We produce these correlations based on prejudgments, stereotypes or pre-established ideas drawn from the frequency a reality corresponds to the so-called “base rate frequency”. The danger of this bias lies in the fact that events are judged to be more probable on the base of similarity, hence disregarding the objective facts. “For example, suppose one is given a description of a company and is asked to predict its future profit. If the description of the company is very favorable, a very high profit will appear most representative of that description; if the description is mediocre, a mediocre performance will appear most representative”</w:t>
      </w:r>
      <w:r w:rsidRPr="00E57D77">
        <w:rPr>
          <w:rFonts w:ascii="Times New Roman" w:eastAsia="Times New Roman" w:hAnsi="Times New Roman" w:cs="Times New Roman"/>
          <w:i/>
          <w:sz w:val="24"/>
          <w:szCs w:val="24"/>
          <w:lang w:val="en-US"/>
        </w:rPr>
        <w:t xml:space="preserve"> </w:t>
      </w:r>
      <w:r w:rsidRPr="00E57D77">
        <w:rPr>
          <w:rFonts w:ascii="Times New Roman" w:eastAsia="Times New Roman" w:hAnsi="Times New Roman" w:cs="Times New Roman"/>
          <w:sz w:val="24"/>
          <w:szCs w:val="24"/>
          <w:lang w:val="en-US"/>
        </w:rPr>
        <w:lastRenderedPageBreak/>
        <w:t>(Kahneman &amp; Tversky, 1974).</w:t>
      </w:r>
    </w:p>
    <w:p w14:paraId="6F935191" w14:textId="77777777" w:rsidR="00815A47" w:rsidRPr="00E57D77" w:rsidRDefault="0038753C">
      <w:pPr>
        <w:spacing w:after="120" w:line="360" w:lineRule="auto"/>
        <w:jc w:val="both"/>
        <w:rPr>
          <w:rFonts w:ascii="Times New Roman" w:eastAsia="Times New Roman" w:hAnsi="Times New Roman" w:cs="Times New Roman"/>
          <w:b/>
          <w:sz w:val="24"/>
          <w:szCs w:val="24"/>
          <w:lang w:val="en-US"/>
        </w:rPr>
      </w:pPr>
      <w:r w:rsidRPr="00E57D77">
        <w:rPr>
          <w:rFonts w:ascii="Times New Roman" w:eastAsia="Times New Roman" w:hAnsi="Times New Roman" w:cs="Times New Roman"/>
          <w:b/>
          <w:sz w:val="24"/>
          <w:szCs w:val="24"/>
          <w:lang w:val="en-US"/>
        </w:rPr>
        <w:t>Availability</w:t>
      </w:r>
    </w:p>
    <w:p w14:paraId="01AD1560" w14:textId="77777777" w:rsidR="00815A47" w:rsidRPr="00E57D77" w:rsidRDefault="0038753C">
      <w:pPr>
        <w:spacing w:before="200" w:after="120" w:line="360" w:lineRule="auto"/>
        <w:jc w:val="both"/>
        <w:rPr>
          <w:rFonts w:ascii="Times New Roman" w:eastAsia="Times New Roman" w:hAnsi="Times New Roman" w:cs="Times New Roman"/>
          <w:i/>
          <w:sz w:val="24"/>
          <w:szCs w:val="24"/>
          <w:lang w:val="en-US"/>
        </w:rPr>
      </w:pPr>
      <w:r w:rsidRPr="00E57D77">
        <w:rPr>
          <w:rFonts w:ascii="Times New Roman" w:eastAsia="Times New Roman" w:hAnsi="Times New Roman" w:cs="Times New Roman"/>
          <w:sz w:val="24"/>
          <w:szCs w:val="24"/>
          <w:lang w:val="en-US"/>
        </w:rPr>
        <w:t>People consider the probability of an event to happen based on how fast similar past events are recalled, therefore events that are readily remembered, known as “a salient event” (Kahneman, 2011), will be given greater consideration, even more if it comes to a personal memorable, recent and/or dramatic event.</w:t>
      </w:r>
      <w:r w:rsidRPr="00E57D77">
        <w:rPr>
          <w:rFonts w:ascii="Times New Roman" w:eastAsia="Times New Roman" w:hAnsi="Times New Roman" w:cs="Times New Roman"/>
          <w:i/>
          <w:sz w:val="24"/>
          <w:szCs w:val="24"/>
          <w:highlight w:val="white"/>
          <w:lang w:val="en-US"/>
        </w:rPr>
        <w:t xml:space="preserve"> </w:t>
      </w:r>
      <w:r w:rsidRPr="00E57D77">
        <w:rPr>
          <w:rFonts w:ascii="Times New Roman" w:eastAsia="Times New Roman" w:hAnsi="Times New Roman" w:cs="Times New Roman"/>
          <w:sz w:val="24"/>
          <w:szCs w:val="24"/>
          <w:lang w:val="en-US"/>
        </w:rPr>
        <w:t>Owning to the fact that decision weights are heavily affected by emotions and controlled by System 1 rejecting the salient alternative compels System 2 to work. “</w:t>
      </w:r>
      <w:r w:rsidRPr="00E57D77">
        <w:rPr>
          <w:rFonts w:ascii="Times New Roman" w:eastAsia="Times New Roman" w:hAnsi="Times New Roman" w:cs="Times New Roman"/>
          <w:sz w:val="24"/>
          <w:szCs w:val="24"/>
          <w:highlight w:val="white"/>
          <w:lang w:val="en-US"/>
        </w:rPr>
        <w:t>Emotional vividness influences availability and judgments of probability, and thus explains our response to rare events”</w:t>
      </w:r>
      <w:r w:rsidRPr="00E57D77">
        <w:rPr>
          <w:rFonts w:ascii="Times New Roman" w:eastAsia="Times New Roman" w:hAnsi="Times New Roman" w:cs="Times New Roman"/>
          <w:i/>
          <w:sz w:val="24"/>
          <w:szCs w:val="24"/>
          <w:highlight w:val="white"/>
          <w:lang w:val="en-US"/>
        </w:rPr>
        <w:t xml:space="preserve"> </w:t>
      </w:r>
      <w:r w:rsidRPr="00E57D77">
        <w:rPr>
          <w:rFonts w:ascii="Times New Roman" w:eastAsia="Times New Roman" w:hAnsi="Times New Roman" w:cs="Times New Roman"/>
          <w:sz w:val="24"/>
          <w:szCs w:val="24"/>
          <w:lang w:val="en-US"/>
        </w:rPr>
        <w:t>(Kahneman, 2011).</w:t>
      </w:r>
    </w:p>
    <w:p w14:paraId="6819B45A" w14:textId="77777777" w:rsidR="00815A47" w:rsidRPr="00E57D77" w:rsidRDefault="0038753C">
      <w:pPr>
        <w:spacing w:before="200" w:after="120" w:line="360" w:lineRule="auto"/>
        <w:jc w:val="both"/>
        <w:rPr>
          <w:rFonts w:ascii="Times New Roman" w:eastAsia="Times New Roman" w:hAnsi="Times New Roman" w:cs="Times New Roman"/>
          <w:b/>
          <w:sz w:val="24"/>
          <w:szCs w:val="24"/>
          <w:highlight w:val="white"/>
          <w:lang w:val="en-US"/>
        </w:rPr>
      </w:pPr>
      <w:r w:rsidRPr="00E57D77">
        <w:rPr>
          <w:rFonts w:ascii="Times New Roman" w:eastAsia="Times New Roman" w:hAnsi="Times New Roman" w:cs="Times New Roman"/>
          <w:b/>
          <w:sz w:val="24"/>
          <w:szCs w:val="24"/>
          <w:highlight w:val="white"/>
          <w:lang w:val="en-US"/>
        </w:rPr>
        <w:t>Anchoring</w:t>
      </w:r>
    </w:p>
    <w:p w14:paraId="3D28CE8B" w14:textId="77777777" w:rsidR="00815A47" w:rsidRPr="00E57D77" w:rsidRDefault="0038753C">
      <w:pPr>
        <w:spacing w:before="200" w:after="120" w:line="360" w:lineRule="auto"/>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lang w:val="en-US"/>
        </w:rPr>
        <w:t xml:space="preserve">Refers to giving a greater positive assessment to certain probabilities once they are, consciously or unconsciously, attached to a reference point (base rate), this is to say, the value of a reality is drawn from past similar experiences and conditioned by the environment, hence we are likely to anchor to that event as a reference point that is setting the precedence for future decisions on similar circumstances. </w:t>
      </w:r>
    </w:p>
    <w:p w14:paraId="61887FEA" w14:textId="77777777" w:rsidR="00815A47" w:rsidRPr="00E57D77" w:rsidRDefault="0038753C">
      <w:pPr>
        <w:spacing w:before="200" w:after="120" w:line="360" w:lineRule="auto"/>
        <w:ind w:firstLine="720"/>
        <w:jc w:val="both"/>
        <w:rPr>
          <w:rFonts w:ascii="Times New Roman" w:eastAsia="Times New Roman" w:hAnsi="Times New Roman" w:cs="Times New Roman"/>
          <w:i/>
          <w:sz w:val="24"/>
          <w:szCs w:val="24"/>
          <w:highlight w:val="white"/>
          <w:lang w:val="en-US"/>
        </w:rPr>
      </w:pPr>
      <w:r w:rsidRPr="00E57D77">
        <w:rPr>
          <w:rFonts w:ascii="Times New Roman" w:eastAsia="Times New Roman" w:hAnsi="Times New Roman" w:cs="Times New Roman"/>
          <w:sz w:val="24"/>
          <w:szCs w:val="24"/>
          <w:highlight w:val="white"/>
          <w:lang w:val="en-US"/>
        </w:rPr>
        <w:t xml:space="preserve">Gigerenzer and Gaissmaier devoted their research to respond to the following question: “when should people rely on a given heuristic rather than a complex strategy to make better judgments?” </w:t>
      </w:r>
      <w:r w:rsidRPr="00E57D77">
        <w:rPr>
          <w:rFonts w:ascii="Times New Roman" w:eastAsia="Times New Roman" w:hAnsi="Times New Roman" w:cs="Times New Roman"/>
          <w:sz w:val="24"/>
          <w:szCs w:val="24"/>
          <w:lang w:val="en-US"/>
        </w:rPr>
        <w:t xml:space="preserve">(Gigerenzer &amp; Gaissmaier, 2011). </w:t>
      </w:r>
      <w:r w:rsidRPr="00E57D77">
        <w:rPr>
          <w:rFonts w:ascii="Times New Roman" w:eastAsia="Times New Roman" w:hAnsi="Times New Roman" w:cs="Times New Roman"/>
          <w:sz w:val="24"/>
          <w:szCs w:val="24"/>
          <w:highlight w:val="white"/>
          <w:lang w:val="en-US"/>
        </w:rPr>
        <w:t xml:space="preserve">Their results, which still prevail nowadays in the field, concluded that most of the time simple heuristics lead to more accurate decisions than complex decision-making methods, this was named as </w:t>
      </w:r>
      <w:r w:rsidRPr="00E57D77">
        <w:rPr>
          <w:rFonts w:ascii="Times New Roman" w:eastAsia="Times New Roman" w:hAnsi="Times New Roman" w:cs="Times New Roman"/>
          <w:i/>
          <w:sz w:val="24"/>
          <w:szCs w:val="24"/>
          <w:highlight w:val="white"/>
          <w:lang w:val="en-US"/>
        </w:rPr>
        <w:t>“</w:t>
      </w:r>
      <w:r w:rsidRPr="00E57D77">
        <w:rPr>
          <w:rFonts w:ascii="Times New Roman" w:eastAsia="Times New Roman" w:hAnsi="Times New Roman" w:cs="Times New Roman"/>
          <w:sz w:val="24"/>
          <w:szCs w:val="24"/>
          <w:highlight w:val="white"/>
          <w:lang w:val="en-US"/>
        </w:rPr>
        <w:t xml:space="preserve">less-is-more effects” </w:t>
      </w:r>
      <w:r w:rsidRPr="00E57D77">
        <w:rPr>
          <w:rFonts w:ascii="Times New Roman" w:eastAsia="Times New Roman" w:hAnsi="Times New Roman" w:cs="Times New Roman"/>
          <w:sz w:val="24"/>
          <w:szCs w:val="24"/>
          <w:lang w:val="en-US"/>
        </w:rPr>
        <w:t>(Gigerenzer &amp; Gaissmaier, 2011)</w:t>
      </w:r>
      <w:r w:rsidRPr="00E57D77">
        <w:rPr>
          <w:rFonts w:ascii="Times New Roman" w:eastAsia="Times New Roman" w:hAnsi="Times New Roman" w:cs="Times New Roman"/>
          <w:sz w:val="24"/>
          <w:szCs w:val="24"/>
          <w:highlight w:val="white"/>
          <w:lang w:val="en-US"/>
        </w:rPr>
        <w:t xml:space="preserve"> meaning that</w:t>
      </w:r>
      <w:r w:rsidRPr="00E57D77">
        <w:rPr>
          <w:rFonts w:ascii="Times New Roman" w:eastAsia="Times New Roman" w:hAnsi="Times New Roman" w:cs="Times New Roman"/>
          <w:i/>
          <w:sz w:val="24"/>
          <w:szCs w:val="24"/>
          <w:highlight w:val="white"/>
          <w:lang w:val="en-US"/>
        </w:rPr>
        <w:t xml:space="preserve"> </w:t>
      </w:r>
      <w:r w:rsidRPr="00E57D77">
        <w:rPr>
          <w:rFonts w:ascii="Times New Roman" w:eastAsia="Times New Roman" w:hAnsi="Times New Roman" w:cs="Times New Roman"/>
          <w:sz w:val="24"/>
          <w:szCs w:val="24"/>
          <w:highlight w:val="white"/>
          <w:lang w:val="en-US"/>
        </w:rPr>
        <w:t>when assessing different alternatives less available information results in favorable outcomes without, however surprisingly, sacrificing accuracy. Thus, breaking with the stigma that heuristics and biases trade-off decision accuracy: “Unlike the two-system models of reasoning that link heuristics to unconscious, associative, and error-prone processes, no such link is made in this review”</w:t>
      </w:r>
      <w:r w:rsidRPr="00E57D77">
        <w:rPr>
          <w:rFonts w:ascii="Times New Roman" w:eastAsia="Times New Roman" w:hAnsi="Times New Roman" w:cs="Times New Roman"/>
          <w:i/>
          <w:sz w:val="24"/>
          <w:szCs w:val="24"/>
          <w:highlight w:val="white"/>
          <w:lang w:val="en-US"/>
        </w:rPr>
        <w:t xml:space="preserve"> </w:t>
      </w:r>
      <w:r w:rsidRPr="00E57D77">
        <w:rPr>
          <w:rFonts w:ascii="Times New Roman" w:eastAsia="Times New Roman" w:hAnsi="Times New Roman" w:cs="Times New Roman"/>
          <w:sz w:val="24"/>
          <w:szCs w:val="24"/>
          <w:lang w:val="en-US"/>
        </w:rPr>
        <w:t>(Gigerenzer &amp; Gaissmaier, 2011).</w:t>
      </w:r>
    </w:p>
    <w:p w14:paraId="4CA0108B" w14:textId="77777777" w:rsidR="00815A47" w:rsidRPr="00E57D77" w:rsidRDefault="0038753C">
      <w:pPr>
        <w:spacing w:before="200" w:after="120" w:line="360" w:lineRule="auto"/>
        <w:ind w:firstLine="720"/>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 xml:space="preserve">Besides, they believed that we need to beware of the bias-flexibility balance instead of pursuing to eliminate systematic errors: “an intelligent mind needs some beneficial degree of bias, that is, to ignore part of the available information, but also a degree of flexibility, that allows for a beneficial degree of learning. The combination of </w:t>
      </w:r>
      <w:r w:rsidRPr="00E57D77">
        <w:rPr>
          <w:rFonts w:ascii="Times New Roman" w:eastAsia="Times New Roman" w:hAnsi="Times New Roman" w:cs="Times New Roman"/>
          <w:sz w:val="24"/>
          <w:szCs w:val="24"/>
          <w:highlight w:val="white"/>
          <w:lang w:val="en-US"/>
        </w:rPr>
        <w:lastRenderedPageBreak/>
        <w:t xml:space="preserve">these two characteristics makes it possible to achieve low total error and higher accurate predictions under uncertainty” </w:t>
      </w:r>
      <w:r w:rsidRPr="00E57D77">
        <w:rPr>
          <w:rFonts w:ascii="Times New Roman" w:eastAsia="Times New Roman" w:hAnsi="Times New Roman" w:cs="Times New Roman"/>
          <w:sz w:val="24"/>
          <w:szCs w:val="24"/>
          <w:lang w:val="en-US"/>
        </w:rPr>
        <w:t>(Marewski &amp; Schooler, 2016).</w:t>
      </w:r>
    </w:p>
    <w:p w14:paraId="33A78AD9" w14:textId="77777777" w:rsidR="00815A47" w:rsidRPr="00E57D77" w:rsidRDefault="0038753C">
      <w:pPr>
        <w:spacing w:before="200" w:after="120" w:line="360" w:lineRule="auto"/>
        <w:ind w:firstLine="720"/>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 xml:space="preserve">Simple, fast and frugal heuristics, defined as those rules of thumbs that take into account a few factors to make a decision, “tend to succeed as opposed to considering multiple factors in environments with (a) moderate to high uncertainty and (b) moderate to high redundancy” </w:t>
      </w:r>
      <w:r w:rsidRPr="00E57D77">
        <w:rPr>
          <w:rFonts w:ascii="Times New Roman" w:eastAsia="Times New Roman" w:hAnsi="Times New Roman" w:cs="Times New Roman"/>
          <w:sz w:val="24"/>
          <w:szCs w:val="24"/>
          <w:lang w:val="en-US"/>
        </w:rPr>
        <w:t xml:space="preserve">(Gigerenzer &amp; Gaissmaier, 2011). </w:t>
      </w:r>
      <w:r w:rsidRPr="00E57D77">
        <w:rPr>
          <w:rFonts w:ascii="Times New Roman" w:eastAsia="Times New Roman" w:hAnsi="Times New Roman" w:cs="Times New Roman"/>
          <w:sz w:val="24"/>
          <w:szCs w:val="24"/>
          <w:highlight w:val="white"/>
          <w:lang w:val="en-US"/>
        </w:rPr>
        <w:t xml:space="preserve">These simple, fast and frugal heuristics are suitable and enable the decision-maker to adapt to the decision environment (ecological rationality). </w:t>
      </w:r>
    </w:p>
    <w:p w14:paraId="3D868551" w14:textId="77777777" w:rsidR="00815A47" w:rsidRPr="00E57D77" w:rsidRDefault="0038753C">
      <w:pPr>
        <w:spacing w:before="200" w:after="120" w:line="360" w:lineRule="auto"/>
        <w:ind w:firstLine="720"/>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We have selected three ordinary simple heuristics (figure 1) tied to the conditions where they may succeed:</w:t>
      </w:r>
    </w:p>
    <w:p w14:paraId="6CB55023" w14:textId="77777777" w:rsidR="00815A47" w:rsidRDefault="0038753C">
      <w:pPr>
        <w:keepNext/>
        <w:spacing w:before="200" w:after="120" w:line="360" w:lineRule="auto"/>
        <w:jc w:val="center"/>
      </w:pPr>
      <w:r>
        <w:rPr>
          <w:rFonts w:ascii="Times New Roman" w:eastAsia="Times New Roman" w:hAnsi="Times New Roman" w:cs="Times New Roman"/>
          <w:noProof/>
          <w:sz w:val="24"/>
          <w:szCs w:val="24"/>
          <w:highlight w:val="white"/>
        </w:rPr>
        <w:drawing>
          <wp:inline distT="114300" distB="114300" distL="114300" distR="114300" wp14:anchorId="1C17138B" wp14:editId="3C557CC2">
            <wp:extent cx="4388719" cy="3221592"/>
            <wp:effectExtent l="0" t="0" r="0" b="0"/>
            <wp:docPr id="4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b="6719"/>
                    <a:stretch>
                      <a:fillRect/>
                    </a:stretch>
                  </pic:blipFill>
                  <pic:spPr>
                    <a:xfrm>
                      <a:off x="0" y="0"/>
                      <a:ext cx="4388719" cy="3221592"/>
                    </a:xfrm>
                    <a:prstGeom prst="rect">
                      <a:avLst/>
                    </a:prstGeom>
                    <a:ln/>
                  </pic:spPr>
                </pic:pic>
              </a:graphicData>
            </a:graphic>
          </wp:inline>
        </w:drawing>
      </w:r>
    </w:p>
    <w:p w14:paraId="02D03525" w14:textId="77777777" w:rsidR="00815A47" w:rsidRPr="00E57D77" w:rsidRDefault="0038753C">
      <w:pPr>
        <w:pBdr>
          <w:top w:val="nil"/>
          <w:left w:val="nil"/>
          <w:bottom w:val="nil"/>
          <w:right w:val="nil"/>
          <w:between w:val="nil"/>
        </w:pBdr>
        <w:spacing w:after="200"/>
        <w:jc w:val="center"/>
        <w:rPr>
          <w:rFonts w:ascii="Times New Roman" w:eastAsia="Times New Roman" w:hAnsi="Times New Roman" w:cs="Times New Roman"/>
          <w:color w:val="000000"/>
          <w:sz w:val="24"/>
          <w:szCs w:val="24"/>
          <w:lang w:val="en-US"/>
        </w:rPr>
      </w:pPr>
      <w:r w:rsidRPr="00E57D77">
        <w:rPr>
          <w:rFonts w:ascii="Times New Roman" w:eastAsia="Times New Roman" w:hAnsi="Times New Roman" w:cs="Times New Roman"/>
          <w:color w:val="000000"/>
          <w:sz w:val="24"/>
          <w:szCs w:val="24"/>
          <w:lang w:val="en-US"/>
        </w:rPr>
        <w:t xml:space="preserve">Figure 1: fast and frugal heuristics </w:t>
      </w:r>
    </w:p>
    <w:p w14:paraId="08938B9C" w14:textId="77777777" w:rsidR="00815A47" w:rsidRPr="00E57D77" w:rsidRDefault="0038753C">
      <w:pPr>
        <w:pBdr>
          <w:top w:val="nil"/>
          <w:left w:val="nil"/>
          <w:bottom w:val="nil"/>
          <w:right w:val="nil"/>
          <w:between w:val="nil"/>
        </w:pBdr>
        <w:spacing w:after="200"/>
        <w:jc w:val="center"/>
        <w:rPr>
          <w:rFonts w:ascii="Times New Roman" w:eastAsia="Times New Roman" w:hAnsi="Times New Roman" w:cs="Times New Roman"/>
          <w:color w:val="000000"/>
          <w:sz w:val="24"/>
          <w:szCs w:val="24"/>
          <w:lang w:val="en-US"/>
        </w:rPr>
      </w:pPr>
      <w:r w:rsidRPr="00E57D77">
        <w:rPr>
          <w:rFonts w:ascii="Times New Roman" w:eastAsia="Times New Roman" w:hAnsi="Times New Roman" w:cs="Times New Roman"/>
          <w:color w:val="000000"/>
          <w:sz w:val="24"/>
          <w:szCs w:val="24"/>
          <w:lang w:val="en-US"/>
        </w:rPr>
        <w:t>Source: (Gigerenzer &amp; Mousavi, 2013)</w:t>
      </w:r>
    </w:p>
    <w:p w14:paraId="1F5F97DF" w14:textId="77777777" w:rsidR="00815A47" w:rsidRPr="00E57D77" w:rsidRDefault="0038753C">
      <w:pPr>
        <w:spacing w:before="200" w:after="120" w:line="360" w:lineRule="auto"/>
        <w:ind w:firstLine="72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highlight w:val="white"/>
          <w:lang w:val="en-US"/>
        </w:rPr>
        <w:t>Nevertheless, recalling Simon Hebert “adaptive toolbox” concept, “learned and evolved capacities such as the ability to memorize, recognition memory and social skills”</w:t>
      </w:r>
      <w:r w:rsidRPr="00E57D77">
        <w:rPr>
          <w:rFonts w:ascii="Times New Roman" w:eastAsia="Times New Roman" w:hAnsi="Times New Roman" w:cs="Times New Roman"/>
          <w:i/>
          <w:sz w:val="24"/>
          <w:szCs w:val="24"/>
          <w:highlight w:val="white"/>
          <w:lang w:val="en-US"/>
        </w:rPr>
        <w:t xml:space="preserve"> </w:t>
      </w:r>
      <w:r w:rsidRPr="00E57D77">
        <w:rPr>
          <w:rFonts w:ascii="Times New Roman" w:eastAsia="Times New Roman" w:hAnsi="Times New Roman" w:cs="Times New Roman"/>
          <w:sz w:val="24"/>
          <w:szCs w:val="24"/>
          <w:highlight w:val="white"/>
          <w:lang w:val="en-US"/>
        </w:rPr>
        <w:t>(Gigerenzer &amp; Mousavi, 2013)</w:t>
      </w:r>
      <w:r w:rsidRPr="00E57D77">
        <w:rPr>
          <w:rFonts w:ascii="Times New Roman" w:eastAsia="Times New Roman" w:hAnsi="Times New Roman" w:cs="Times New Roman"/>
          <w:i/>
          <w:sz w:val="24"/>
          <w:szCs w:val="24"/>
          <w:highlight w:val="white"/>
          <w:lang w:val="en-US"/>
        </w:rPr>
        <w:t xml:space="preserve">, </w:t>
      </w:r>
      <w:r w:rsidRPr="00E57D77">
        <w:rPr>
          <w:rFonts w:ascii="Times New Roman" w:eastAsia="Times New Roman" w:hAnsi="Times New Roman" w:cs="Times New Roman"/>
          <w:sz w:val="24"/>
          <w:szCs w:val="24"/>
          <w:highlight w:val="white"/>
          <w:lang w:val="en-US"/>
        </w:rPr>
        <w:t>there is an endless number of heuristics available for our strategic use. Gigerenzer et al claimed that experience enables people to exploit and “learn to select proper heuristics from their adaptive toolbox”</w:t>
      </w:r>
      <w:r w:rsidRPr="00E57D77">
        <w:rPr>
          <w:rFonts w:ascii="Times New Roman" w:eastAsia="Times New Roman" w:hAnsi="Times New Roman" w:cs="Times New Roman"/>
          <w:i/>
          <w:sz w:val="24"/>
          <w:szCs w:val="24"/>
          <w:highlight w:val="white"/>
          <w:lang w:val="en-US"/>
        </w:rPr>
        <w:t xml:space="preserve"> </w:t>
      </w:r>
      <w:r w:rsidRPr="00E57D77">
        <w:rPr>
          <w:rFonts w:ascii="Times New Roman" w:eastAsia="Times New Roman" w:hAnsi="Times New Roman" w:cs="Times New Roman"/>
          <w:sz w:val="24"/>
          <w:szCs w:val="24"/>
          <w:lang w:val="en-US"/>
        </w:rPr>
        <w:t>(Gigerenzer &amp; Gaissmaier, 2011).</w:t>
      </w:r>
    </w:p>
    <w:p w14:paraId="31521953" w14:textId="77777777" w:rsidR="00815A47" w:rsidRPr="00E57D77" w:rsidRDefault="0038753C">
      <w:pPr>
        <w:spacing w:before="200" w:after="120" w:line="360" w:lineRule="auto"/>
        <w:ind w:left="416"/>
        <w:jc w:val="both"/>
        <w:rPr>
          <w:rFonts w:ascii="Times New Roman" w:eastAsia="Times New Roman" w:hAnsi="Times New Roman" w:cs="Times New Roman"/>
          <w:sz w:val="24"/>
          <w:szCs w:val="24"/>
          <w:lang w:val="en-US"/>
        </w:rPr>
      </w:pPr>
      <w:r>
        <w:rPr>
          <w:noProof/>
        </w:rPr>
        <w:lastRenderedPageBreak/>
        <mc:AlternateContent>
          <mc:Choice Requires="wps">
            <w:drawing>
              <wp:anchor distT="0" distB="0" distL="114300" distR="114300" simplePos="0" relativeHeight="251658240" behindDoc="0" locked="0" layoutInCell="1" hidden="0" allowOverlap="1" wp14:anchorId="36A00055" wp14:editId="33399F43">
                <wp:simplePos x="0" y="0"/>
                <wp:positionH relativeFrom="column">
                  <wp:posOffset>3975100</wp:posOffset>
                </wp:positionH>
                <wp:positionV relativeFrom="paragraph">
                  <wp:posOffset>50800</wp:posOffset>
                </wp:positionV>
                <wp:extent cx="932815" cy="734060"/>
                <wp:effectExtent l="0" t="0" r="0" b="0"/>
                <wp:wrapSquare wrapText="bothSides" distT="0" distB="0" distL="114300" distR="114300"/>
                <wp:docPr id="42" name="Forma libre: forma 42"/>
                <wp:cNvGraphicFramePr/>
                <a:graphic xmlns:a="http://schemas.openxmlformats.org/drawingml/2006/main">
                  <a:graphicData uri="http://schemas.microsoft.com/office/word/2010/wordprocessingShape">
                    <wps:wsp>
                      <wps:cNvSpPr/>
                      <wps:spPr>
                        <a:xfrm>
                          <a:off x="4892293" y="3425670"/>
                          <a:ext cx="907415" cy="708660"/>
                        </a:xfrm>
                        <a:custGeom>
                          <a:avLst/>
                          <a:gdLst/>
                          <a:ahLst/>
                          <a:cxnLst/>
                          <a:rect l="l" t="t" r="r" b="b"/>
                          <a:pathLst>
                            <a:path w="463731" h="278239" extrusionOk="0">
                              <a:moveTo>
                                <a:pt x="0" y="27824"/>
                              </a:moveTo>
                              <a:cubicBezTo>
                                <a:pt x="0" y="12457"/>
                                <a:pt x="12457" y="0"/>
                                <a:pt x="27824" y="0"/>
                              </a:cubicBezTo>
                              <a:lnTo>
                                <a:pt x="435907" y="0"/>
                              </a:lnTo>
                              <a:cubicBezTo>
                                <a:pt x="451274" y="0"/>
                                <a:pt x="463731" y="12457"/>
                                <a:pt x="463731" y="27824"/>
                              </a:cubicBezTo>
                              <a:lnTo>
                                <a:pt x="463731" y="250415"/>
                              </a:lnTo>
                              <a:cubicBezTo>
                                <a:pt x="463731" y="265782"/>
                                <a:pt x="451274" y="278239"/>
                                <a:pt x="435907" y="278239"/>
                              </a:cubicBezTo>
                              <a:lnTo>
                                <a:pt x="27824" y="278239"/>
                              </a:lnTo>
                              <a:cubicBezTo>
                                <a:pt x="12457" y="278239"/>
                                <a:pt x="0" y="265782"/>
                                <a:pt x="0" y="250415"/>
                              </a:cubicBezTo>
                              <a:lnTo>
                                <a:pt x="0" y="27824"/>
                              </a:lnTo>
                              <a:close/>
                            </a:path>
                          </a:pathLst>
                        </a:custGeom>
                        <a:solidFill>
                          <a:srgbClr val="FFFFFF"/>
                        </a:solidFill>
                        <a:ln w="12700" cap="flat" cmpd="sng">
                          <a:solidFill>
                            <a:srgbClr val="528CC1"/>
                          </a:solidFill>
                          <a:prstDash val="solid"/>
                          <a:miter lim="8000"/>
                          <a:headEnd type="none" w="sm" len="sm"/>
                          <a:tailEnd type="none" w="sm" len="sm"/>
                        </a:ln>
                      </wps:spPr>
                      <wps:txbx>
                        <w:txbxContent>
                          <w:p w14:paraId="7C8120FE" w14:textId="77777777" w:rsidR="00815A47" w:rsidRDefault="0038753C">
                            <w:pPr>
                              <w:spacing w:after="40" w:line="215" w:lineRule="auto"/>
                              <w:jc w:val="center"/>
                              <w:textDirection w:val="btLr"/>
                            </w:pPr>
                            <w:r>
                              <w:rPr>
                                <w:rFonts w:ascii="Times New Roman" w:eastAsia="Times New Roman" w:hAnsi="Times New Roman" w:cs="Times New Roman"/>
                                <w:color w:val="000000"/>
                                <w:sz w:val="24"/>
                              </w:rPr>
                              <w:t>Select the best adaptive strategy</w:t>
                            </w:r>
                          </w:p>
                        </w:txbxContent>
                      </wps:txbx>
                      <wps:bodyPr spcFirstLastPara="1" wrap="square" lIns="27200" tIns="27200" rIns="27200" bIns="27200" anchor="ctr" anchorCtr="1">
                        <a:noAutofit/>
                      </wps:bodyPr>
                    </wps:wsp>
                  </a:graphicData>
                </a:graphic>
              </wp:anchor>
            </w:drawing>
          </mc:Choice>
          <mc:Fallback>
            <w:pict>
              <v:shape w14:anchorId="36A00055" id="Forma libre: forma 42" o:spid="_x0000_s1026" style="position:absolute;left:0;text-align:left;margin-left:313pt;margin-top:4pt;width:73.45pt;height:57.8pt;z-index:251658240;visibility:visible;mso-wrap-style:square;mso-wrap-distance-left:9pt;mso-wrap-distance-top:0;mso-wrap-distance-right:9pt;mso-wrap-distance-bottom:0;mso-position-horizontal:absolute;mso-position-horizontal-relative:text;mso-position-vertical:absolute;mso-position-vertical-relative:text;v-text-anchor:middle-center" coordsize="463731,27823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" adj="-11796480,,5400" path="m,27824c,12457,12457,,27824,l435907,v15367,,27824,12457,27824,27824l463731,250415v,15367,-12457,27824,-27824,27824l27824,278239c12457,278239,,265782,,250415l,27824xe" strokecolor="#528cc1" strokeweight="1pt">
                <v:stroke startarrowwidth="narrow" startarrowlength="short" endarrowwidth="narrow" endarrowlength="short" miterlimit="5243f" joinstyle="miter"/>
                <v:formulas/>
                <v:path arrowok="t" o:extrusionok="f" o:connecttype="custom" textboxrect="0,0,463731,278239"/>
                <v:textbox inset=".75556mm,.75556mm,.75556mm,.75556mm">
                  <w:txbxContent>
                    <w:p w14:paraId="7C8120FE" w14:textId="77777777" w:rsidR="00815A47" w:rsidRDefault="0038753C">
                      <w:pPr>
                        <w:spacing w:after="40" w:line="215" w:lineRule="auto"/>
                        <w:jc w:val="center"/>
                        <w:textDirection w:val="btLr"/>
                      </w:pPr>
                      <w:r>
                        <w:rPr>
                          <w:rFonts w:ascii="Times New Roman" w:eastAsia="Times New Roman" w:hAnsi="Times New Roman" w:cs="Times New Roman"/>
                          <w:color w:val="000000"/>
                          <w:sz w:val="24"/>
                        </w:rPr>
                        <w:t>Select the best adaptive strategy</w:t>
                      </w:r>
                    </w:p>
                  </w:txbxContent>
                </v:textbox>
                <w10:wrap type="square"/>
              </v:shape>
            </w:pict>
          </mc:Fallback>
        </mc:AlternateContent>
      </w:r>
      <w:r>
        <w:rPr>
          <w:noProof/>
        </w:rPr>
        <mc:AlternateContent>
          <mc:Choice Requires="wpg">
            <w:drawing>
              <wp:anchor distT="0" distB="0" distL="114300" distR="114300" simplePos="0" relativeHeight="251659264" behindDoc="0" locked="0" layoutInCell="1" hidden="0" allowOverlap="1" wp14:anchorId="449F93C6" wp14:editId="38F4E2E1">
                <wp:simplePos x="0" y="0"/>
                <wp:positionH relativeFrom="column">
                  <wp:posOffset>406400</wp:posOffset>
                </wp:positionH>
                <wp:positionV relativeFrom="paragraph">
                  <wp:posOffset>63500</wp:posOffset>
                </wp:positionV>
                <wp:extent cx="3283585" cy="683260"/>
                <wp:effectExtent l="0" t="0" r="0" b="0"/>
                <wp:wrapSquare wrapText="bothSides" distT="0" distB="0" distL="114300" distR="114300"/>
                <wp:docPr id="41" name="Grupo 41"/>
                <wp:cNvGraphicFramePr/>
                <a:graphic xmlns:a="http://schemas.openxmlformats.org/drawingml/2006/main">
                  <a:graphicData uri="http://schemas.microsoft.com/office/word/2010/wordprocessingGroup">
                    <wpg:wgp>
                      <wpg:cNvGrpSpPr/>
                      <wpg:grpSpPr>
                        <a:xfrm>
                          <a:off x="0" y="0"/>
                          <a:ext cx="3283585" cy="683260"/>
                          <a:chOff x="3704208" y="3438370"/>
                          <a:chExt cx="3283585" cy="683260"/>
                        </a:xfrm>
                      </wpg:grpSpPr>
                      <wpg:grpSp>
                        <wpg:cNvPr id="2" name="Grupo 2"/>
                        <wpg:cNvGrpSpPr/>
                        <wpg:grpSpPr>
                          <a:xfrm>
                            <a:off x="3704208" y="3438370"/>
                            <a:ext cx="3283585" cy="683260"/>
                            <a:chOff x="3704208" y="3438370"/>
                            <a:chExt cx="3283585" cy="683260"/>
                          </a:xfrm>
                        </wpg:grpSpPr>
                        <wps:wsp>
                          <wps:cNvPr id="3" name="Rectángulo 3"/>
                          <wps:cNvSpPr/>
                          <wps:spPr>
                            <a:xfrm>
                              <a:off x="3704208" y="3438370"/>
                              <a:ext cx="3283575" cy="683250"/>
                            </a:xfrm>
                            <a:prstGeom prst="rect">
                              <a:avLst/>
                            </a:prstGeom>
                            <a:noFill/>
                            <a:ln>
                              <a:noFill/>
                            </a:ln>
                          </wps:spPr>
                          <wps:txbx>
                            <w:txbxContent>
                              <w:p w14:paraId="05D1D84C" w14:textId="77777777" w:rsidR="00815A47" w:rsidRDefault="00815A47">
                                <w:pPr>
                                  <w:textDirection w:val="btLr"/>
                                </w:pPr>
                              </w:p>
                            </w:txbxContent>
                          </wps:txbx>
                          <wps:bodyPr spcFirstLastPara="1" wrap="square" lIns="91425" tIns="91425" rIns="91425" bIns="91425" anchor="ctr" anchorCtr="0">
                            <a:noAutofit/>
                          </wps:bodyPr>
                        </wps:wsp>
                        <wpg:grpSp>
                          <wpg:cNvPr id="4" name="Grupo 4"/>
                          <wpg:cNvGrpSpPr/>
                          <wpg:grpSpPr>
                            <a:xfrm>
                              <a:off x="3704208" y="3438370"/>
                              <a:ext cx="3283585" cy="683260"/>
                              <a:chOff x="3704208" y="3438370"/>
                              <a:chExt cx="3283585" cy="683260"/>
                            </a:xfrm>
                          </wpg:grpSpPr>
                          <wps:wsp>
                            <wps:cNvPr id="5" name="Rectángulo 5"/>
                            <wps:cNvSpPr/>
                            <wps:spPr>
                              <a:xfrm>
                                <a:off x="3704208" y="3438370"/>
                                <a:ext cx="3283575" cy="683250"/>
                              </a:xfrm>
                              <a:prstGeom prst="rect">
                                <a:avLst/>
                              </a:prstGeom>
                              <a:noFill/>
                              <a:ln>
                                <a:noFill/>
                              </a:ln>
                            </wps:spPr>
                            <wps:txbx>
                              <w:txbxContent>
                                <w:p w14:paraId="2C60FD11" w14:textId="77777777" w:rsidR="00815A47" w:rsidRDefault="00815A47">
                                  <w:pPr>
                                    <w:textDirection w:val="btLr"/>
                                  </w:pPr>
                                </w:p>
                              </w:txbxContent>
                            </wps:txbx>
                            <wps:bodyPr spcFirstLastPara="1" wrap="square" lIns="91425" tIns="91425" rIns="91425" bIns="91425" anchor="ctr" anchorCtr="0">
                              <a:noAutofit/>
                            </wps:bodyPr>
                          </wps:wsp>
                          <wpg:grpSp>
                            <wpg:cNvPr id="6" name="Grupo 6"/>
                            <wpg:cNvGrpSpPr/>
                            <wpg:grpSpPr>
                              <a:xfrm>
                                <a:off x="3704208" y="3438370"/>
                                <a:ext cx="3283585" cy="683260"/>
                                <a:chOff x="3704208" y="3438370"/>
                                <a:chExt cx="3283585" cy="683260"/>
                              </a:xfrm>
                            </wpg:grpSpPr>
                            <wps:wsp>
                              <wps:cNvPr id="7" name="Rectángulo 7"/>
                              <wps:cNvSpPr/>
                              <wps:spPr>
                                <a:xfrm>
                                  <a:off x="3704208" y="3438370"/>
                                  <a:ext cx="3283575" cy="683250"/>
                                </a:xfrm>
                                <a:prstGeom prst="rect">
                                  <a:avLst/>
                                </a:prstGeom>
                                <a:noFill/>
                                <a:ln>
                                  <a:noFill/>
                                </a:ln>
                              </wps:spPr>
                              <wps:txbx>
                                <w:txbxContent>
                                  <w:p w14:paraId="6E49032B" w14:textId="77777777" w:rsidR="00815A47" w:rsidRDefault="00815A47">
                                    <w:pPr>
                                      <w:textDirection w:val="btLr"/>
                                    </w:pPr>
                                  </w:p>
                                </w:txbxContent>
                              </wps:txbx>
                              <wps:bodyPr spcFirstLastPara="1" wrap="square" lIns="91425" tIns="91425" rIns="91425" bIns="91425" anchor="ctr" anchorCtr="0">
                                <a:noAutofit/>
                              </wps:bodyPr>
                            </wps:wsp>
                            <wpg:grpSp>
                              <wpg:cNvPr id="8" name="Grupo 8"/>
                              <wpg:cNvGrpSpPr/>
                              <wpg:grpSpPr>
                                <a:xfrm>
                                  <a:off x="3704208" y="3438370"/>
                                  <a:ext cx="3283585" cy="683260"/>
                                  <a:chOff x="0" y="0"/>
                                  <a:chExt cx="1854796" cy="306589"/>
                                </a:xfrm>
                              </wpg:grpSpPr>
                              <wps:wsp>
                                <wps:cNvPr id="9" name="Rectángulo 9"/>
                                <wps:cNvSpPr/>
                                <wps:spPr>
                                  <a:xfrm>
                                    <a:off x="0" y="0"/>
                                    <a:ext cx="1854775" cy="306575"/>
                                  </a:xfrm>
                                  <a:prstGeom prst="rect">
                                    <a:avLst/>
                                  </a:prstGeom>
                                  <a:noFill/>
                                  <a:ln>
                                    <a:noFill/>
                                  </a:ln>
                                </wps:spPr>
                                <wps:txbx>
                                  <w:txbxContent>
                                    <w:p w14:paraId="0AD2AEEC" w14:textId="77777777" w:rsidR="00815A47" w:rsidRDefault="00815A47">
                                      <w:pPr>
                                        <w:textDirection w:val="btLr"/>
                                      </w:pPr>
                                    </w:p>
                                  </w:txbxContent>
                                </wps:txbx>
                                <wps:bodyPr spcFirstLastPara="1" wrap="square" lIns="91425" tIns="91425" rIns="91425" bIns="91425" anchor="ctr" anchorCtr="0">
                                  <a:noAutofit/>
                                </wps:bodyPr>
                              </wps:wsp>
                              <wps:wsp>
                                <wps:cNvPr id="10" name="Forma libre: forma 10"/>
                                <wps:cNvSpPr/>
                                <wps:spPr>
                                  <a:xfrm>
                                    <a:off x="0" y="0"/>
                                    <a:ext cx="488106" cy="306589"/>
                                  </a:xfrm>
                                  <a:custGeom>
                                    <a:avLst/>
                                    <a:gdLst/>
                                    <a:ahLst/>
                                    <a:cxnLst/>
                                    <a:rect l="l" t="t" r="r" b="b"/>
                                    <a:pathLst>
                                      <a:path w="488103" h="306590" extrusionOk="0">
                                        <a:moveTo>
                                          <a:pt x="0" y="30659"/>
                                        </a:moveTo>
                                        <a:cubicBezTo>
                                          <a:pt x="0" y="13727"/>
                                          <a:pt x="13727" y="0"/>
                                          <a:pt x="30659" y="0"/>
                                        </a:cubicBezTo>
                                        <a:lnTo>
                                          <a:pt x="457444" y="0"/>
                                        </a:lnTo>
                                        <a:cubicBezTo>
                                          <a:pt x="474376" y="0"/>
                                          <a:pt x="488103" y="13727"/>
                                          <a:pt x="488103" y="30659"/>
                                        </a:cubicBezTo>
                                        <a:lnTo>
                                          <a:pt x="488103" y="275931"/>
                                        </a:lnTo>
                                        <a:cubicBezTo>
                                          <a:pt x="488103" y="292863"/>
                                          <a:pt x="474376" y="306590"/>
                                          <a:pt x="457444" y="306590"/>
                                        </a:cubicBezTo>
                                        <a:lnTo>
                                          <a:pt x="30659" y="306590"/>
                                        </a:lnTo>
                                        <a:cubicBezTo>
                                          <a:pt x="13727" y="306590"/>
                                          <a:pt x="0" y="292863"/>
                                          <a:pt x="0" y="275931"/>
                                        </a:cubicBezTo>
                                        <a:lnTo>
                                          <a:pt x="0" y="30659"/>
                                        </a:lnTo>
                                        <a:close/>
                                      </a:path>
                                    </a:pathLst>
                                  </a:custGeom>
                                  <a:solidFill>
                                    <a:srgbClr val="FFFFFF"/>
                                  </a:solidFill>
                                  <a:ln w="12700" cap="flat" cmpd="sng">
                                    <a:solidFill>
                                      <a:srgbClr val="528CC1"/>
                                    </a:solidFill>
                                    <a:prstDash val="solid"/>
                                    <a:miter lim="8000"/>
                                    <a:headEnd type="none" w="sm" len="sm"/>
                                    <a:tailEnd type="none" w="sm" len="sm"/>
                                  </a:ln>
                                </wps:spPr>
                                <wps:txbx>
                                  <w:txbxContent>
                                    <w:p w14:paraId="7D41C521" w14:textId="77777777" w:rsidR="00815A47" w:rsidRDefault="0038753C">
                                      <w:pPr>
                                        <w:spacing w:after="60" w:line="215" w:lineRule="auto"/>
                                        <w:jc w:val="center"/>
                                        <w:textDirection w:val="btLr"/>
                                      </w:pPr>
                                      <w:r>
                                        <w:rPr>
                                          <w:rFonts w:ascii="Times New Roman" w:eastAsia="Times New Roman" w:hAnsi="Times New Roman" w:cs="Times New Roman"/>
                                          <w:color w:val="000000"/>
                                          <w:sz w:val="24"/>
                                        </w:rPr>
                                        <w:t>Past experience</w:t>
                                      </w:r>
                                    </w:p>
                                  </w:txbxContent>
                                </wps:txbx>
                                <wps:bodyPr spcFirstLastPara="1" wrap="square" lIns="31825" tIns="31825" rIns="31825" bIns="31825" anchor="ctr" anchorCtr="1">
                                  <a:noAutofit/>
                                </wps:bodyPr>
                              </wps:wsp>
                              <wps:wsp>
                                <wps:cNvPr id="11" name="Forma libre: forma 11"/>
                                <wps:cNvSpPr/>
                                <wps:spPr>
                                  <a:xfrm>
                                    <a:off x="536909" y="92775"/>
                                    <a:ext cx="103473" cy="121048"/>
                                  </a:xfrm>
                                  <a:custGeom>
                                    <a:avLst/>
                                    <a:gdLst/>
                                    <a:ahLst/>
                                    <a:cxnLst/>
                                    <a:rect l="l" t="t" r="r" b="b"/>
                                    <a:pathLst>
                                      <a:path w="103478" h="121049" extrusionOk="0">
                                        <a:moveTo>
                                          <a:pt x="0" y="24210"/>
                                        </a:moveTo>
                                        <a:lnTo>
                                          <a:pt x="51739" y="24210"/>
                                        </a:lnTo>
                                        <a:lnTo>
                                          <a:pt x="51739" y="0"/>
                                        </a:lnTo>
                                        <a:lnTo>
                                          <a:pt x="103478" y="60525"/>
                                        </a:lnTo>
                                        <a:lnTo>
                                          <a:pt x="51739" y="121049"/>
                                        </a:lnTo>
                                        <a:lnTo>
                                          <a:pt x="51739" y="96839"/>
                                        </a:lnTo>
                                        <a:lnTo>
                                          <a:pt x="0" y="96839"/>
                                        </a:lnTo>
                                        <a:lnTo>
                                          <a:pt x="0" y="24210"/>
                                        </a:lnTo>
                                        <a:close/>
                                      </a:path>
                                    </a:pathLst>
                                  </a:custGeom>
                                  <a:solidFill>
                                    <a:srgbClr val="B5CBE7"/>
                                  </a:solidFill>
                                  <a:ln w="9525" cap="flat" cmpd="sng">
                                    <a:solidFill>
                                      <a:srgbClr val="31859B"/>
                                    </a:solidFill>
                                    <a:prstDash val="solid"/>
                                    <a:miter lim="8000"/>
                                    <a:headEnd type="none" w="sm" len="sm"/>
                                    <a:tailEnd type="none" w="sm" len="sm"/>
                                  </a:ln>
                                </wps:spPr>
                                <wps:txbx>
                                  <w:txbxContent>
                                    <w:p w14:paraId="7AAB56CA" w14:textId="77777777" w:rsidR="00815A47" w:rsidRDefault="00815A47">
                                      <w:pPr>
                                        <w:spacing w:after="40" w:line="215" w:lineRule="auto"/>
                                        <w:jc w:val="center"/>
                                        <w:textDirection w:val="btLr"/>
                                      </w:pPr>
                                    </w:p>
                                  </w:txbxContent>
                                </wps:txbx>
                                <wps:bodyPr spcFirstLastPara="1" wrap="square" lIns="0" tIns="24200" rIns="31025" bIns="24200" anchor="ctr" anchorCtr="1">
                                  <a:noAutofit/>
                                </wps:bodyPr>
                              </wps:wsp>
                              <wps:wsp>
                                <wps:cNvPr id="12" name="Forma libre: forma 12"/>
                                <wps:cNvSpPr/>
                                <wps:spPr>
                                  <a:xfrm>
                                    <a:off x="683341" y="0"/>
                                    <a:ext cx="488106" cy="306589"/>
                                  </a:xfrm>
                                  <a:custGeom>
                                    <a:avLst/>
                                    <a:gdLst/>
                                    <a:ahLst/>
                                    <a:cxnLst/>
                                    <a:rect l="l" t="t" r="r" b="b"/>
                                    <a:pathLst>
                                      <a:path w="488103" h="306590" extrusionOk="0">
                                        <a:moveTo>
                                          <a:pt x="0" y="30659"/>
                                        </a:moveTo>
                                        <a:cubicBezTo>
                                          <a:pt x="0" y="13727"/>
                                          <a:pt x="13727" y="0"/>
                                          <a:pt x="30659" y="0"/>
                                        </a:cubicBezTo>
                                        <a:lnTo>
                                          <a:pt x="457444" y="0"/>
                                        </a:lnTo>
                                        <a:cubicBezTo>
                                          <a:pt x="474376" y="0"/>
                                          <a:pt x="488103" y="13727"/>
                                          <a:pt x="488103" y="30659"/>
                                        </a:cubicBezTo>
                                        <a:lnTo>
                                          <a:pt x="488103" y="275931"/>
                                        </a:lnTo>
                                        <a:cubicBezTo>
                                          <a:pt x="488103" y="292863"/>
                                          <a:pt x="474376" y="306590"/>
                                          <a:pt x="457444" y="306590"/>
                                        </a:cubicBezTo>
                                        <a:lnTo>
                                          <a:pt x="30659" y="306590"/>
                                        </a:lnTo>
                                        <a:cubicBezTo>
                                          <a:pt x="13727" y="306590"/>
                                          <a:pt x="0" y="292863"/>
                                          <a:pt x="0" y="275931"/>
                                        </a:cubicBezTo>
                                        <a:lnTo>
                                          <a:pt x="0" y="30659"/>
                                        </a:lnTo>
                                        <a:close/>
                                      </a:path>
                                    </a:pathLst>
                                  </a:custGeom>
                                  <a:solidFill>
                                    <a:srgbClr val="FFFFFF"/>
                                  </a:solidFill>
                                  <a:ln w="12700" cap="flat" cmpd="sng">
                                    <a:solidFill>
                                      <a:srgbClr val="528CC1"/>
                                    </a:solidFill>
                                    <a:prstDash val="solid"/>
                                    <a:miter lim="8000"/>
                                    <a:headEnd type="none" w="sm" len="sm"/>
                                    <a:tailEnd type="none" w="sm" len="sm"/>
                                  </a:ln>
                                </wps:spPr>
                                <wps:txbx>
                                  <w:txbxContent>
                                    <w:p w14:paraId="5D159AB8" w14:textId="77777777" w:rsidR="00815A47" w:rsidRDefault="0038753C">
                                      <w:pPr>
                                        <w:spacing w:after="60" w:line="215" w:lineRule="auto"/>
                                        <w:jc w:val="center"/>
                                        <w:textDirection w:val="btLr"/>
                                      </w:pPr>
                                      <w:r>
                                        <w:rPr>
                                          <w:rFonts w:ascii="Times New Roman" w:eastAsia="Times New Roman" w:hAnsi="Times New Roman" w:cs="Times New Roman"/>
                                          <w:color w:val="000000"/>
                                          <w:sz w:val="24"/>
                                        </w:rPr>
                                        <w:t>Present encountered situation</w:t>
                                      </w:r>
                                    </w:p>
                                  </w:txbxContent>
                                </wps:txbx>
                                <wps:bodyPr spcFirstLastPara="1" wrap="square" lIns="31825" tIns="31825" rIns="31825" bIns="31825" anchor="ctr" anchorCtr="1">
                                  <a:noAutofit/>
                                </wps:bodyPr>
                              </wps:wsp>
                              <wps:wsp>
                                <wps:cNvPr id="13" name="Forma libre: forma 13"/>
                                <wps:cNvSpPr/>
                                <wps:spPr>
                                  <a:xfrm>
                                    <a:off x="1220258" y="92775"/>
                                    <a:ext cx="103473" cy="121048"/>
                                  </a:xfrm>
                                  <a:custGeom>
                                    <a:avLst/>
                                    <a:gdLst/>
                                    <a:ahLst/>
                                    <a:cxnLst/>
                                    <a:rect l="l" t="t" r="r" b="b"/>
                                    <a:pathLst>
                                      <a:path w="103478" h="121049" extrusionOk="0">
                                        <a:moveTo>
                                          <a:pt x="0" y="24210"/>
                                        </a:moveTo>
                                        <a:lnTo>
                                          <a:pt x="51739" y="24210"/>
                                        </a:lnTo>
                                        <a:lnTo>
                                          <a:pt x="51739" y="0"/>
                                        </a:lnTo>
                                        <a:lnTo>
                                          <a:pt x="103478" y="60525"/>
                                        </a:lnTo>
                                        <a:lnTo>
                                          <a:pt x="51739" y="121049"/>
                                        </a:lnTo>
                                        <a:lnTo>
                                          <a:pt x="51739" y="96839"/>
                                        </a:lnTo>
                                        <a:lnTo>
                                          <a:pt x="0" y="96839"/>
                                        </a:lnTo>
                                        <a:lnTo>
                                          <a:pt x="0" y="24210"/>
                                        </a:lnTo>
                                        <a:close/>
                                      </a:path>
                                    </a:pathLst>
                                  </a:custGeom>
                                  <a:solidFill>
                                    <a:srgbClr val="B5CBE7"/>
                                  </a:solidFill>
                                  <a:ln w="9525" cap="flat" cmpd="sng">
                                    <a:solidFill>
                                      <a:srgbClr val="31859B"/>
                                    </a:solidFill>
                                    <a:prstDash val="solid"/>
                                    <a:miter lim="8000"/>
                                    <a:headEnd type="none" w="sm" len="sm"/>
                                    <a:tailEnd type="none" w="sm" len="sm"/>
                                  </a:ln>
                                </wps:spPr>
                                <wps:txbx>
                                  <w:txbxContent>
                                    <w:p w14:paraId="6C181C9C" w14:textId="77777777" w:rsidR="00815A47" w:rsidRDefault="00815A47">
                                      <w:pPr>
                                        <w:spacing w:after="40" w:line="215" w:lineRule="auto"/>
                                        <w:jc w:val="center"/>
                                        <w:textDirection w:val="btLr"/>
                                      </w:pPr>
                                    </w:p>
                                  </w:txbxContent>
                                </wps:txbx>
                                <wps:bodyPr spcFirstLastPara="1" wrap="square" lIns="0" tIns="24200" rIns="31025" bIns="24200" anchor="ctr" anchorCtr="1">
                                  <a:noAutofit/>
                                </wps:bodyPr>
                              </wps:wsp>
                              <wps:wsp>
                                <wps:cNvPr id="14" name="Forma libre: forma 14"/>
                                <wps:cNvSpPr/>
                                <wps:spPr>
                                  <a:xfrm>
                                    <a:off x="1366690" y="0"/>
                                    <a:ext cx="488106" cy="306589"/>
                                  </a:xfrm>
                                  <a:custGeom>
                                    <a:avLst/>
                                    <a:gdLst/>
                                    <a:ahLst/>
                                    <a:cxnLst/>
                                    <a:rect l="l" t="t" r="r" b="b"/>
                                    <a:pathLst>
                                      <a:path w="488103" h="306590" extrusionOk="0">
                                        <a:moveTo>
                                          <a:pt x="0" y="30659"/>
                                        </a:moveTo>
                                        <a:cubicBezTo>
                                          <a:pt x="0" y="13727"/>
                                          <a:pt x="13727" y="0"/>
                                          <a:pt x="30659" y="0"/>
                                        </a:cubicBezTo>
                                        <a:lnTo>
                                          <a:pt x="457444" y="0"/>
                                        </a:lnTo>
                                        <a:cubicBezTo>
                                          <a:pt x="474376" y="0"/>
                                          <a:pt x="488103" y="13727"/>
                                          <a:pt x="488103" y="30659"/>
                                        </a:cubicBezTo>
                                        <a:lnTo>
                                          <a:pt x="488103" y="275931"/>
                                        </a:lnTo>
                                        <a:cubicBezTo>
                                          <a:pt x="488103" y="292863"/>
                                          <a:pt x="474376" y="306590"/>
                                          <a:pt x="457444" y="306590"/>
                                        </a:cubicBezTo>
                                        <a:lnTo>
                                          <a:pt x="30659" y="306590"/>
                                        </a:lnTo>
                                        <a:cubicBezTo>
                                          <a:pt x="13727" y="306590"/>
                                          <a:pt x="0" y="292863"/>
                                          <a:pt x="0" y="275931"/>
                                        </a:cubicBezTo>
                                        <a:lnTo>
                                          <a:pt x="0" y="30659"/>
                                        </a:lnTo>
                                        <a:close/>
                                      </a:path>
                                    </a:pathLst>
                                  </a:custGeom>
                                  <a:solidFill>
                                    <a:srgbClr val="FFFFFF"/>
                                  </a:solidFill>
                                  <a:ln w="12700" cap="flat" cmpd="sng">
                                    <a:solidFill>
                                      <a:srgbClr val="528CC1"/>
                                    </a:solidFill>
                                    <a:prstDash val="solid"/>
                                    <a:miter lim="8000"/>
                                    <a:headEnd type="none" w="sm" len="sm"/>
                                    <a:tailEnd type="none" w="sm" len="sm"/>
                                  </a:ln>
                                </wps:spPr>
                                <wps:txbx>
                                  <w:txbxContent>
                                    <w:p w14:paraId="69094F8B" w14:textId="77777777" w:rsidR="00815A47" w:rsidRPr="00E57D77" w:rsidRDefault="0038753C">
                                      <w:pPr>
                                        <w:spacing w:after="60" w:line="215" w:lineRule="auto"/>
                                        <w:jc w:val="center"/>
                                        <w:textDirection w:val="btLr"/>
                                        <w:rPr>
                                          <w:lang w:val="en-US"/>
                                        </w:rPr>
                                      </w:pPr>
                                      <w:r w:rsidRPr="00E57D77">
                                        <w:rPr>
                                          <w:rFonts w:ascii="Times New Roman" w:eastAsia="Times New Roman" w:hAnsi="Times New Roman" w:cs="Times New Roman"/>
                                          <w:color w:val="000000"/>
                                          <w:sz w:val="24"/>
                                          <w:lang w:val="en-US"/>
                                        </w:rPr>
                                        <w:t xml:space="preserve">Make use of the mental toolbox </w:t>
                                      </w:r>
                                    </w:p>
                                  </w:txbxContent>
                                </wps:txbx>
                                <wps:bodyPr spcFirstLastPara="1" wrap="square" lIns="31825" tIns="31825" rIns="31825" bIns="31825" anchor="ctr" anchorCtr="1">
                                  <a:noAutofit/>
                                </wps:bodyPr>
                              </wps:wsp>
                            </wpg:grpSp>
                          </wpg:grpSp>
                        </wpg:grpSp>
                      </wpg:grpSp>
                    </wpg:wgp>
                  </a:graphicData>
                </a:graphic>
              </wp:anchor>
            </w:drawing>
          </mc:Choice>
          <mc:Fallback>
            <w:pict>
              <v:group w14:anchorId="449F93C6" id="Grupo 41" o:spid="_x0000_s1027" style="position:absolute;left:0;text-align:left;margin-left:32pt;margin-top:5pt;width:258.55pt;height:53.8pt;z-index:251659264" coordorigin="37042,34383" coordsize="32835,6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">
                <v:group id="Grupo 2" o:spid="_x0000_s1028" style="position:absolute;left:37042;top:34383;width:32835;height:6833" coordorigin="37042,34383" coordsize="32835,6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ángulo 3" o:spid="_x0000_s1029" style="position:absolute;left:37042;top:34383;width:32835;height:68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14:paraId="05D1D84C" w14:textId="77777777" w:rsidR="00815A47" w:rsidRDefault="00815A47">
                          <w:pPr>
                            <w:textDirection w:val="btLr"/>
                          </w:pPr>
                        </w:p>
                      </w:txbxContent>
                    </v:textbox>
                  </v:rect>
                  <v:group id="Grupo 4" o:spid="_x0000_s1030" style="position:absolute;left:37042;top:34383;width:32835;height:6833" coordorigin="37042,34383" coordsize="32835,6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Rectángulo 5" o:spid="_x0000_s1031" style="position:absolute;left:37042;top:34383;width:32835;height:68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" filled="f" stroked="f">
                      <v:textbox inset="2.53958mm,2.53958mm,2.53958mm,2.53958mm">
                        <w:txbxContent>
                          <w:p w14:paraId="2C60FD11" w14:textId="77777777" w:rsidR="00815A47" w:rsidRDefault="00815A47">
                            <w:pPr>
                              <w:textDirection w:val="btLr"/>
                            </w:pPr>
                          </w:p>
                        </w:txbxContent>
                      </v:textbox>
                    </v:rect>
                    <v:group id="Grupo 6" o:spid="_x0000_s1032" style="position:absolute;left:37042;top:34383;width:32835;height:6833" coordorigin="37042,34383" coordsize="32835,6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ángulo 7" o:spid="_x0000_s1033" style="position:absolute;left:37042;top:34383;width:32835;height:68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" filled="f" stroked="f">
                        <v:textbox inset="2.53958mm,2.53958mm,2.53958mm,2.53958mm">
                          <w:txbxContent>
                            <w:p w14:paraId="6E49032B" w14:textId="77777777" w:rsidR="00815A47" w:rsidRDefault="00815A47">
                              <w:pPr>
                                <w:textDirection w:val="btLr"/>
                              </w:pPr>
                            </w:p>
                          </w:txbxContent>
                        </v:textbox>
                      </v:rect>
                      <v:group id="Grupo 8" o:spid="_x0000_s1034" style="position:absolute;left:37042;top:34383;width:32835;height:6833" coordsize="18547,3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ect id="Rectángulo 9" o:spid="_x0000_s1035" style="position:absolute;width:18547;height:30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" filled="f" stroked="f">
                          <v:textbox inset="2.53958mm,2.53958mm,2.53958mm,2.53958mm">
                            <w:txbxContent>
                              <w:p w14:paraId="0AD2AEEC" w14:textId="77777777" w:rsidR="00815A47" w:rsidRDefault="00815A47">
                                <w:pPr>
                                  <w:textDirection w:val="btLr"/>
                                </w:pPr>
                              </w:p>
                            </w:txbxContent>
                          </v:textbox>
                        </v:rect>
                        <v:shape id="Forma libre: forma 10" o:spid="_x0000_s1036" style="position:absolute;width:4881;height:3065;visibility:visible;mso-wrap-style:square;v-text-anchor:middle-center" coordsize="488103,30659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" adj="-11796480,,5400" path="m,30659c,13727,13727,,30659,l457444,v16932,,30659,13727,30659,30659l488103,275931v,16932,-13727,30659,-30659,30659l30659,306590c13727,306590,,292863,,275931l,30659xe" strokecolor="#528cc1" strokeweight="1pt">
                          <v:stroke startarrowwidth="narrow" startarrowlength="short" endarrowwidth="narrow" endarrowlength="short" miterlimit="5243f" joinstyle="miter"/>
                          <v:formulas/>
                          <v:path arrowok="t" o:extrusionok="f" o:connecttype="custom" textboxrect="0,0,488103,306590"/>
                          <v:textbox inset=".88403mm,.88403mm,.88403mm,.88403mm">
                            <w:txbxContent>
                              <w:p w14:paraId="7D41C521" w14:textId="77777777" w:rsidR="00815A47" w:rsidRDefault="0038753C">
                                <w:pPr>
                                  <w:spacing w:after="60" w:line="215" w:lineRule="auto"/>
                                  <w:jc w:val="center"/>
                                  <w:textDirection w:val="btLr"/>
                                </w:pPr>
                                <w:r>
                                  <w:rPr>
                                    <w:rFonts w:ascii="Times New Roman" w:eastAsia="Times New Roman" w:hAnsi="Times New Roman" w:cs="Times New Roman"/>
                                    <w:color w:val="000000"/>
                                    <w:sz w:val="24"/>
                                  </w:rPr>
                                  <w:t>Past experience</w:t>
                                </w:r>
                              </w:p>
                            </w:txbxContent>
                          </v:textbox>
                        </v:shape>
                        <v:shape id="Forma libre: forma 11" o:spid="_x0000_s1037" style="position:absolute;left:5369;top:927;width:1034;height:1211;visibility:visible;mso-wrap-style:square;v-text-anchor:middle-center" coordsize="103478,12104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" adj="-11796480,,5400" path="m,24210r51739,l51739,r51739,60525l51739,121049r,-24210l,96839,,24210xe" fillcolor="#b5cbe7" strokecolor="#31859b">
                          <v:stroke startarrowwidth="narrow" startarrowlength="short" endarrowwidth="narrow" endarrowlength="short" miterlimit="5243f" joinstyle="miter"/>
                          <v:formulas/>
                          <v:path arrowok="t" o:extrusionok="f" o:connecttype="custom" textboxrect="0,0,103478,121049"/>
                          <v:textbox inset="0,.67222mm,.86181mm,.67222mm">
                            <w:txbxContent>
                              <w:p w14:paraId="7AAB56CA" w14:textId="77777777" w:rsidR="00815A47" w:rsidRDefault="00815A47">
                                <w:pPr>
                                  <w:spacing w:after="40" w:line="215" w:lineRule="auto"/>
                                  <w:jc w:val="center"/>
                                  <w:textDirection w:val="btLr"/>
                                </w:pPr>
                              </w:p>
                            </w:txbxContent>
                          </v:textbox>
                        </v:shape>
                        <v:shape id="Forma libre: forma 12" o:spid="_x0000_s1038" style="position:absolute;left:6833;width:4881;height:3065;visibility:visible;mso-wrap-style:square;v-text-anchor:middle-center" coordsize="488103,30659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" adj="-11796480,,5400" path="m,30659c,13727,13727,,30659,l457444,v16932,,30659,13727,30659,30659l488103,275931v,16932,-13727,30659,-30659,30659l30659,306590c13727,306590,,292863,,275931l,30659xe" strokecolor="#528cc1" strokeweight="1pt">
                          <v:stroke startarrowwidth="narrow" startarrowlength="short" endarrowwidth="narrow" endarrowlength="short" miterlimit="5243f" joinstyle="miter"/>
                          <v:formulas/>
                          <v:path arrowok="t" o:extrusionok="f" o:connecttype="custom" textboxrect="0,0,488103,306590"/>
                          <v:textbox inset=".88403mm,.88403mm,.88403mm,.88403mm">
                            <w:txbxContent>
                              <w:p w14:paraId="5D159AB8" w14:textId="77777777" w:rsidR="00815A47" w:rsidRDefault="0038753C">
                                <w:pPr>
                                  <w:spacing w:after="60" w:line="215" w:lineRule="auto"/>
                                  <w:jc w:val="center"/>
                                  <w:textDirection w:val="btLr"/>
                                </w:pPr>
                                <w:r>
                                  <w:rPr>
                                    <w:rFonts w:ascii="Times New Roman" w:eastAsia="Times New Roman" w:hAnsi="Times New Roman" w:cs="Times New Roman"/>
                                    <w:color w:val="000000"/>
                                    <w:sz w:val="24"/>
                                  </w:rPr>
                                  <w:t>Present encountered situation</w:t>
                                </w:r>
                              </w:p>
                            </w:txbxContent>
                          </v:textbox>
                        </v:shape>
                        <v:shape id="Forma libre: forma 13" o:spid="_x0000_s1039" style="position:absolute;left:12202;top:927;width:1035;height:1211;visibility:visible;mso-wrap-style:square;v-text-anchor:middle-center" coordsize="103478,12104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" adj="-11796480,,5400" path="m,24210r51739,l51739,r51739,60525l51739,121049r,-24210l,96839,,24210xe" fillcolor="#b5cbe7" strokecolor="#31859b">
                          <v:stroke startarrowwidth="narrow" startarrowlength="short" endarrowwidth="narrow" endarrowlength="short" miterlimit="5243f" joinstyle="miter"/>
                          <v:formulas/>
                          <v:path arrowok="t" o:extrusionok="f" o:connecttype="custom" textboxrect="0,0,103478,121049"/>
                          <v:textbox inset="0,.67222mm,.86181mm,.67222mm">
                            <w:txbxContent>
                              <w:p w14:paraId="6C181C9C" w14:textId="77777777" w:rsidR="00815A47" w:rsidRDefault="00815A47">
                                <w:pPr>
                                  <w:spacing w:after="40" w:line="215" w:lineRule="auto"/>
                                  <w:jc w:val="center"/>
                                  <w:textDirection w:val="btLr"/>
                                </w:pPr>
                              </w:p>
                            </w:txbxContent>
                          </v:textbox>
                        </v:shape>
                        <v:shape id="Forma libre: forma 14" o:spid="_x0000_s1040" style="position:absolute;left:13666;width:4881;height:3065;visibility:visible;mso-wrap-style:square;v-text-anchor:middle-center" coordsize="488103,30659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" adj="-11796480,,5400" path="m,30659c,13727,13727,,30659,l457444,v16932,,30659,13727,30659,30659l488103,275931v,16932,-13727,30659,-30659,30659l30659,306590c13727,306590,,292863,,275931l,30659xe" strokecolor="#528cc1" strokeweight="1pt">
                          <v:stroke startarrowwidth="narrow" startarrowlength="short" endarrowwidth="narrow" endarrowlength="short" miterlimit="5243f" joinstyle="miter"/>
                          <v:formulas/>
                          <v:path arrowok="t" o:extrusionok="f" o:connecttype="custom" textboxrect="0,0,488103,306590"/>
                          <v:textbox inset=".88403mm,.88403mm,.88403mm,.88403mm">
                            <w:txbxContent>
                              <w:p w14:paraId="69094F8B" w14:textId="77777777" w:rsidR="00815A47" w:rsidRPr="00E57D77" w:rsidRDefault="0038753C">
                                <w:pPr>
                                  <w:spacing w:after="60" w:line="215" w:lineRule="auto"/>
                                  <w:jc w:val="center"/>
                                  <w:textDirection w:val="btLr"/>
                                  <w:rPr>
                                    <w:lang w:val="en-US"/>
                                  </w:rPr>
                                </w:pPr>
                                <w:r w:rsidRPr="00E57D77">
                                  <w:rPr>
                                    <w:rFonts w:ascii="Times New Roman" w:eastAsia="Times New Roman" w:hAnsi="Times New Roman" w:cs="Times New Roman"/>
                                    <w:color w:val="000000"/>
                                    <w:sz w:val="24"/>
                                    <w:lang w:val="en-US"/>
                                  </w:rPr>
                                  <w:t xml:space="preserve">Make use of the mental toolbox </w:t>
                                </w:r>
                              </w:p>
                            </w:txbxContent>
                          </v:textbox>
                        </v:shape>
                      </v:group>
                    </v:group>
                  </v:group>
                </v:group>
                <w10:wrap type="square"/>
              </v:group>
            </w:pict>
          </mc:Fallback>
        </mc:AlternateContent>
      </w:r>
      <w:r>
        <w:rPr>
          <w:noProof/>
        </w:rPr>
        <mc:AlternateContent>
          <mc:Choice Requires="wps">
            <w:drawing>
              <wp:anchor distT="0" distB="0" distL="114300" distR="114300" simplePos="0" relativeHeight="251660288" behindDoc="0" locked="0" layoutInCell="1" hidden="0" allowOverlap="1" wp14:anchorId="25B0A450" wp14:editId="049C4AFC">
                <wp:simplePos x="0" y="0"/>
                <wp:positionH relativeFrom="column">
                  <wp:posOffset>3733800</wp:posOffset>
                </wp:positionH>
                <wp:positionV relativeFrom="paragraph">
                  <wp:posOffset>254000</wp:posOffset>
                </wp:positionV>
                <wp:extent cx="202230" cy="288816"/>
                <wp:effectExtent l="0" t="0" r="0" b="0"/>
                <wp:wrapNone/>
                <wp:docPr id="43" name="Forma libre: forma 43"/>
                <wp:cNvGraphicFramePr/>
                <a:graphic xmlns:a="http://schemas.openxmlformats.org/drawingml/2006/main">
                  <a:graphicData uri="http://schemas.microsoft.com/office/word/2010/wordprocessingShape">
                    <wps:wsp>
                      <wps:cNvSpPr/>
                      <wps:spPr>
                        <a:xfrm>
                          <a:off x="5254410" y="3645117"/>
                          <a:ext cx="183180" cy="269766"/>
                        </a:xfrm>
                        <a:custGeom>
                          <a:avLst/>
                          <a:gdLst/>
                          <a:ahLst/>
                          <a:cxnLst/>
                          <a:rect l="l" t="t" r="r" b="b"/>
                          <a:pathLst>
                            <a:path w="103478" h="121049" extrusionOk="0">
                              <a:moveTo>
                                <a:pt x="0" y="24210"/>
                              </a:moveTo>
                              <a:lnTo>
                                <a:pt x="51739" y="24210"/>
                              </a:lnTo>
                              <a:lnTo>
                                <a:pt x="51739" y="0"/>
                              </a:lnTo>
                              <a:lnTo>
                                <a:pt x="103478" y="60525"/>
                              </a:lnTo>
                              <a:lnTo>
                                <a:pt x="51739" y="121049"/>
                              </a:lnTo>
                              <a:lnTo>
                                <a:pt x="51739" y="96839"/>
                              </a:lnTo>
                              <a:lnTo>
                                <a:pt x="0" y="96839"/>
                              </a:lnTo>
                              <a:lnTo>
                                <a:pt x="0" y="24210"/>
                              </a:lnTo>
                              <a:close/>
                            </a:path>
                          </a:pathLst>
                        </a:custGeom>
                        <a:solidFill>
                          <a:srgbClr val="B5CBE7"/>
                        </a:solidFill>
                        <a:ln w="9525" cap="flat" cmpd="sng">
                          <a:solidFill>
                            <a:srgbClr val="31859B"/>
                          </a:solidFill>
                          <a:prstDash val="solid"/>
                          <a:miter lim="8000"/>
                          <a:headEnd type="none" w="sm" len="sm"/>
                          <a:tailEnd type="none" w="sm" len="sm"/>
                        </a:ln>
                      </wps:spPr>
                      <wps:txbx>
                        <w:txbxContent>
                          <w:p w14:paraId="405E5FCF" w14:textId="77777777" w:rsidR="00815A47" w:rsidRDefault="00815A47">
                            <w:pPr>
                              <w:spacing w:after="40" w:line="215" w:lineRule="auto"/>
                              <w:jc w:val="center"/>
                              <w:textDirection w:val="btLr"/>
                            </w:pPr>
                          </w:p>
                        </w:txbxContent>
                      </wps:txbx>
                      <wps:bodyPr spcFirstLastPara="1" wrap="square" lIns="0" tIns="24200" rIns="31025" bIns="24200" anchor="ctr" anchorCtr="1">
                        <a:noAutofit/>
                      </wps:bodyPr>
                    </wps:wsp>
                  </a:graphicData>
                </a:graphic>
              </wp:anchor>
            </w:drawing>
          </mc:Choice>
          <mc:Fallback>
            <w:pict>
              <v:shape w14:anchorId="25B0A450" id="Forma libre: forma 43" o:spid="_x0000_s1041" style="position:absolute;left:0;text-align:left;margin-left:294pt;margin-top:20pt;width:15.9pt;height:22.75pt;z-index:251660288;visibility:visible;mso-wrap-style:square;mso-wrap-distance-left:9pt;mso-wrap-distance-top:0;mso-wrap-distance-right:9pt;mso-wrap-distance-bottom:0;mso-position-horizontal:absolute;mso-position-horizontal-relative:text;mso-position-vertical:absolute;mso-position-vertical-relative:text;v-text-anchor:middle-center" coordsize="103478,12104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" adj="-11796480,,5400" path="m,24210r51739,l51739,r51739,60525l51739,121049r,-24210l,96839,,24210xe" fillcolor="#b5cbe7" strokecolor="#31859b">
                <v:stroke startarrowwidth="narrow" startarrowlength="short" endarrowwidth="narrow" endarrowlength="short" miterlimit="5243f" joinstyle="miter"/>
                <v:formulas/>
                <v:path arrowok="t" o:extrusionok="f" o:connecttype="custom" textboxrect="0,0,103478,121049"/>
                <v:textbox inset="0,.67222mm,.86181mm,.67222mm">
                  <w:txbxContent>
                    <w:p w14:paraId="405E5FCF" w14:textId="77777777" w:rsidR="00815A47" w:rsidRDefault="00815A47">
                      <w:pPr>
                        <w:spacing w:after="40" w:line="215" w:lineRule="auto"/>
                        <w:jc w:val="center"/>
                        <w:textDirection w:val="btLr"/>
                      </w:pPr>
                    </w:p>
                  </w:txbxContent>
                </v:textbox>
              </v:shape>
            </w:pict>
          </mc:Fallback>
        </mc:AlternateContent>
      </w:r>
    </w:p>
    <w:p w14:paraId="35A24F25" w14:textId="77777777" w:rsidR="00815A47" w:rsidRPr="00E57D77" w:rsidRDefault="00815A47">
      <w:pPr>
        <w:spacing w:before="200" w:after="120" w:line="360" w:lineRule="auto"/>
        <w:jc w:val="both"/>
        <w:rPr>
          <w:rFonts w:ascii="Times New Roman" w:eastAsia="Times New Roman" w:hAnsi="Times New Roman" w:cs="Times New Roman"/>
          <w:sz w:val="24"/>
          <w:szCs w:val="24"/>
          <w:lang w:val="en-US"/>
        </w:rPr>
      </w:pPr>
    </w:p>
    <w:p w14:paraId="2EC3134D" w14:textId="77777777" w:rsidR="00815A47" w:rsidRPr="00E57D77" w:rsidRDefault="00815A47">
      <w:pPr>
        <w:pBdr>
          <w:top w:val="nil"/>
          <w:left w:val="nil"/>
          <w:bottom w:val="nil"/>
          <w:right w:val="nil"/>
          <w:between w:val="nil"/>
        </w:pBdr>
        <w:spacing w:after="200"/>
        <w:rPr>
          <w:i/>
          <w:sz w:val="18"/>
          <w:szCs w:val="18"/>
          <w:lang w:val="en-US"/>
        </w:rPr>
      </w:pPr>
    </w:p>
    <w:p w14:paraId="0CC82C78" w14:textId="77777777" w:rsidR="00815A47" w:rsidRPr="00E57D77" w:rsidRDefault="0038753C">
      <w:pPr>
        <w:pBdr>
          <w:top w:val="nil"/>
          <w:left w:val="nil"/>
          <w:bottom w:val="nil"/>
          <w:right w:val="nil"/>
          <w:between w:val="nil"/>
        </w:pBdr>
        <w:spacing w:after="200"/>
        <w:jc w:val="center"/>
        <w:rPr>
          <w:rFonts w:ascii="Times New Roman" w:eastAsia="Times New Roman" w:hAnsi="Times New Roman" w:cs="Times New Roman"/>
          <w:color w:val="000000"/>
          <w:sz w:val="24"/>
          <w:szCs w:val="24"/>
          <w:lang w:val="en-US"/>
        </w:rPr>
      </w:pPr>
      <w:r w:rsidRPr="00E57D77">
        <w:rPr>
          <w:rFonts w:ascii="Times New Roman" w:eastAsia="Times New Roman" w:hAnsi="Times New Roman" w:cs="Times New Roman"/>
          <w:color w:val="000000"/>
          <w:sz w:val="24"/>
          <w:szCs w:val="24"/>
          <w:lang w:val="en-US"/>
        </w:rPr>
        <w:t>Figure 2: bounded rationality decision-making process</w:t>
      </w:r>
    </w:p>
    <w:p w14:paraId="765EB39C" w14:textId="77777777" w:rsidR="00815A47" w:rsidRPr="00E57D77" w:rsidRDefault="0038753C">
      <w:pPr>
        <w:pBdr>
          <w:top w:val="nil"/>
          <w:left w:val="nil"/>
          <w:bottom w:val="nil"/>
          <w:right w:val="nil"/>
          <w:between w:val="nil"/>
        </w:pBdr>
        <w:spacing w:after="200"/>
        <w:jc w:val="center"/>
        <w:rPr>
          <w:rFonts w:ascii="Times New Roman" w:eastAsia="Times New Roman" w:hAnsi="Times New Roman" w:cs="Times New Roman"/>
          <w:color w:val="000000"/>
          <w:sz w:val="24"/>
          <w:szCs w:val="24"/>
          <w:lang w:val="en-US"/>
        </w:rPr>
      </w:pPr>
      <w:r w:rsidRPr="00E57D77">
        <w:rPr>
          <w:rFonts w:ascii="Times New Roman" w:eastAsia="Times New Roman" w:hAnsi="Times New Roman" w:cs="Times New Roman"/>
          <w:color w:val="000000"/>
          <w:sz w:val="24"/>
          <w:szCs w:val="24"/>
          <w:lang w:val="en-US"/>
        </w:rPr>
        <w:t>Source: Own elaboration</w:t>
      </w:r>
    </w:p>
    <w:p w14:paraId="2A1D5478" w14:textId="77777777" w:rsidR="00815A47" w:rsidRPr="00E57D77" w:rsidRDefault="0038753C">
      <w:pPr>
        <w:spacing w:before="200" w:after="120" w:line="360" w:lineRule="auto"/>
        <w:ind w:firstLine="36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highlight w:val="white"/>
          <w:lang w:val="en-US"/>
        </w:rPr>
        <w:t xml:space="preserve">Furthermore, fast and frugal heuristics are the best alternative under conditions of uncertainty since by manipulating the available information whilst intentionally ignoring the anxiety related to the unknown proves more efficient in terms of time and resources. </w:t>
      </w:r>
    </w:p>
    <w:p w14:paraId="423E4F8B" w14:textId="77777777" w:rsidR="00815A47" w:rsidRDefault="0038753C">
      <w:pPr>
        <w:pStyle w:val="Ttulo2"/>
        <w:numPr>
          <w:ilvl w:val="1"/>
          <w:numId w:val="9"/>
        </w:numPr>
        <w:jc w:val="both"/>
        <w:rPr>
          <w:rFonts w:ascii="Times New Roman" w:eastAsia="Times New Roman" w:hAnsi="Times New Roman" w:cs="Times New Roman"/>
          <w:sz w:val="24"/>
          <w:szCs w:val="24"/>
        </w:rPr>
      </w:pPr>
      <w:bookmarkStart w:id="27" w:name="_heading=h.1v1yuxt" w:colFirst="0" w:colLast="0"/>
      <w:bookmarkEnd w:id="27"/>
      <w:r>
        <w:rPr>
          <w:rFonts w:ascii="Times New Roman" w:eastAsia="Times New Roman" w:hAnsi="Times New Roman" w:cs="Times New Roman"/>
          <w:sz w:val="24"/>
          <w:szCs w:val="24"/>
        </w:rPr>
        <w:t>Biases</w:t>
      </w:r>
    </w:p>
    <w:p w14:paraId="6B7E5A11" w14:textId="77777777" w:rsidR="00815A47" w:rsidRDefault="0038753C">
      <w:pPr>
        <w:spacing w:before="24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Loss aversion</w:t>
      </w:r>
    </w:p>
    <w:p w14:paraId="69521E75" w14:textId="77777777" w:rsidR="00815A47" w:rsidRPr="00E57D77" w:rsidRDefault="0038753C">
      <w:pPr>
        <w:spacing w:before="200" w:after="120" w:line="360" w:lineRule="auto"/>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The higher the risk the greater loss aversion. In scenarios where the probability of winning and losing are equal “loss aversion causes extremely risk-averse choices”</w:t>
      </w:r>
      <w:r w:rsidRPr="00E57D77">
        <w:rPr>
          <w:rFonts w:ascii="Times New Roman" w:eastAsia="Times New Roman" w:hAnsi="Times New Roman" w:cs="Times New Roman"/>
          <w:sz w:val="24"/>
          <w:szCs w:val="24"/>
          <w:lang w:val="en-US"/>
        </w:rPr>
        <w:t xml:space="preserve"> (Kahneman, 2011)</w:t>
      </w:r>
      <w:r w:rsidRPr="00E57D77">
        <w:rPr>
          <w:rFonts w:ascii="Times New Roman" w:eastAsia="Times New Roman" w:hAnsi="Times New Roman" w:cs="Times New Roman"/>
          <w:sz w:val="24"/>
          <w:szCs w:val="24"/>
          <w:highlight w:val="white"/>
          <w:lang w:val="en-US"/>
        </w:rPr>
        <w:t xml:space="preserve"> because the emotional weight assigned to the words </w:t>
      </w:r>
      <w:r w:rsidRPr="00E57D77">
        <w:rPr>
          <w:rFonts w:ascii="Times New Roman" w:eastAsia="Times New Roman" w:hAnsi="Times New Roman" w:cs="Times New Roman"/>
          <w:i/>
          <w:sz w:val="24"/>
          <w:szCs w:val="24"/>
          <w:highlight w:val="white"/>
          <w:lang w:val="en-US"/>
        </w:rPr>
        <w:t xml:space="preserve">gain </w:t>
      </w:r>
      <w:r w:rsidRPr="00E57D77">
        <w:rPr>
          <w:rFonts w:ascii="Times New Roman" w:eastAsia="Times New Roman" w:hAnsi="Times New Roman" w:cs="Times New Roman"/>
          <w:sz w:val="24"/>
          <w:szCs w:val="24"/>
          <w:highlight w:val="white"/>
          <w:lang w:val="en-US"/>
        </w:rPr>
        <w:t xml:space="preserve">and </w:t>
      </w:r>
      <w:r w:rsidRPr="00E57D77">
        <w:rPr>
          <w:rFonts w:ascii="Times New Roman" w:eastAsia="Times New Roman" w:hAnsi="Times New Roman" w:cs="Times New Roman"/>
          <w:i/>
          <w:sz w:val="24"/>
          <w:szCs w:val="24"/>
          <w:highlight w:val="white"/>
          <w:lang w:val="en-US"/>
        </w:rPr>
        <w:t>loss</w:t>
      </w:r>
      <w:r w:rsidRPr="00E57D77">
        <w:rPr>
          <w:rFonts w:ascii="Times New Roman" w:eastAsia="Times New Roman" w:hAnsi="Times New Roman" w:cs="Times New Roman"/>
          <w:sz w:val="24"/>
          <w:szCs w:val="24"/>
          <w:highlight w:val="white"/>
          <w:lang w:val="en-US"/>
        </w:rPr>
        <w:t xml:space="preserve"> “occurs before our rational brain assesses the expected outcomes of the alternatives” </w:t>
      </w:r>
      <w:r w:rsidRPr="00E57D77">
        <w:rPr>
          <w:rFonts w:ascii="Times New Roman" w:eastAsia="Times New Roman" w:hAnsi="Times New Roman" w:cs="Times New Roman"/>
          <w:sz w:val="24"/>
          <w:szCs w:val="24"/>
          <w:lang w:val="en-US"/>
        </w:rPr>
        <w:t>(Kahneman, 2011).</w:t>
      </w:r>
    </w:p>
    <w:p w14:paraId="0E675815" w14:textId="77777777" w:rsidR="00815A47" w:rsidRPr="00E57D77" w:rsidRDefault="0038753C">
      <w:pPr>
        <w:spacing w:before="200" w:after="120" w:line="360" w:lineRule="auto"/>
        <w:ind w:firstLine="720"/>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In scenarios where the alternatives facing are either a sure loss or a larger loss “diminishing sensitivity causes risk-seeking”</w:t>
      </w:r>
      <w:r w:rsidRPr="00E57D77">
        <w:rPr>
          <w:rFonts w:ascii="Times New Roman" w:eastAsia="Times New Roman" w:hAnsi="Times New Roman" w:cs="Times New Roman"/>
          <w:sz w:val="24"/>
          <w:szCs w:val="24"/>
          <w:lang w:val="en-US"/>
        </w:rPr>
        <w:t xml:space="preserve"> (Kahneman, 2011)</w:t>
      </w:r>
      <w:r w:rsidRPr="00E57D77">
        <w:rPr>
          <w:rFonts w:ascii="Times New Roman" w:eastAsia="Times New Roman" w:hAnsi="Times New Roman" w:cs="Times New Roman"/>
          <w:sz w:val="24"/>
          <w:szCs w:val="24"/>
          <w:highlight w:val="white"/>
          <w:lang w:val="en-US"/>
        </w:rPr>
        <w:t>. People want to make the decision that will bring them the highest expected revenue and satisfactory outcome. Yet they tend to overweight the probabilities and bias the assessment of their choices. This phenomenon can be explained through the possibility effect</w:t>
      </w:r>
      <w:r w:rsidRPr="00E57D77">
        <w:rPr>
          <w:rFonts w:ascii="Times New Roman" w:eastAsia="Times New Roman" w:hAnsi="Times New Roman" w:cs="Times New Roman"/>
          <w:b/>
          <w:sz w:val="24"/>
          <w:szCs w:val="24"/>
          <w:highlight w:val="white"/>
          <w:lang w:val="en-US"/>
        </w:rPr>
        <w:t xml:space="preserve"> </w:t>
      </w:r>
      <w:r w:rsidRPr="00E57D77">
        <w:rPr>
          <w:rFonts w:ascii="Times New Roman" w:eastAsia="Times New Roman" w:hAnsi="Times New Roman" w:cs="Times New Roman"/>
          <w:sz w:val="24"/>
          <w:szCs w:val="24"/>
          <w:highlight w:val="white"/>
          <w:lang w:val="en-US"/>
        </w:rPr>
        <w:t xml:space="preserve">by which “we naturally tend to overweight small risks even if the outcome for gains is higher” </w:t>
      </w:r>
      <w:r w:rsidRPr="00E57D77">
        <w:rPr>
          <w:rFonts w:ascii="Times New Roman" w:eastAsia="Times New Roman" w:hAnsi="Times New Roman" w:cs="Times New Roman"/>
          <w:sz w:val="24"/>
          <w:szCs w:val="24"/>
          <w:lang w:val="en-US"/>
        </w:rPr>
        <w:t>(Kahneman, 2011)</w:t>
      </w:r>
      <w:r w:rsidRPr="00E57D77">
        <w:rPr>
          <w:rFonts w:ascii="Times New Roman" w:eastAsia="Times New Roman" w:hAnsi="Times New Roman" w:cs="Times New Roman"/>
          <w:sz w:val="24"/>
          <w:szCs w:val="24"/>
          <w:highlight w:val="white"/>
          <w:lang w:val="en-US"/>
        </w:rPr>
        <w:t>. In addition, the certainty effect explains our tendency to select the alternative believed to produce a sure gain compared to a probable one.</w:t>
      </w:r>
    </w:p>
    <w:p w14:paraId="2DAACE7C" w14:textId="77777777" w:rsidR="00815A47" w:rsidRPr="00E57D77" w:rsidRDefault="0038753C">
      <w:pPr>
        <w:spacing w:before="200" w:after="120" w:line="360" w:lineRule="auto"/>
        <w:jc w:val="both"/>
        <w:rPr>
          <w:rFonts w:ascii="Times New Roman" w:eastAsia="Times New Roman" w:hAnsi="Times New Roman" w:cs="Times New Roman"/>
          <w:b/>
          <w:sz w:val="24"/>
          <w:szCs w:val="24"/>
          <w:highlight w:val="white"/>
          <w:lang w:val="en-US"/>
        </w:rPr>
      </w:pPr>
      <w:r w:rsidRPr="00E57D77">
        <w:rPr>
          <w:rFonts w:ascii="Times New Roman" w:eastAsia="Times New Roman" w:hAnsi="Times New Roman" w:cs="Times New Roman"/>
          <w:b/>
          <w:sz w:val="24"/>
          <w:szCs w:val="24"/>
          <w:highlight w:val="white"/>
          <w:lang w:val="en-US"/>
        </w:rPr>
        <w:t>Optimistic bias</w:t>
      </w:r>
    </w:p>
    <w:p w14:paraId="0CC02F03" w14:textId="77777777" w:rsidR="00815A47" w:rsidRPr="00E57D77" w:rsidRDefault="0038753C">
      <w:pPr>
        <w:spacing w:before="200" w:after="120" w:line="360" w:lineRule="auto"/>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 xml:space="preserve">When the outcome of a decision is considered to bring the expected favorable results, risk taking increases as the cost of failure seems sufficiently low. Kahneman and Tversky suggested that risk taking is due to exaggerated optimistic perceptions of the benefits, which boosts overconfidence and leads to underestimate the costs. The authors argued that “in terms of its consequences for decisions, the optimistic bias may well be the most significant of the cognitive biases […] it evokes a sense of prudency when there is none” </w:t>
      </w:r>
      <w:r w:rsidRPr="00E57D77">
        <w:rPr>
          <w:rFonts w:ascii="Times New Roman" w:eastAsia="Times New Roman" w:hAnsi="Times New Roman" w:cs="Times New Roman"/>
          <w:sz w:val="24"/>
          <w:szCs w:val="24"/>
          <w:lang w:val="en-US"/>
        </w:rPr>
        <w:lastRenderedPageBreak/>
        <w:t>(Kahneman, 2011).</w:t>
      </w:r>
    </w:p>
    <w:p w14:paraId="43D82FE6" w14:textId="77777777" w:rsidR="00815A47" w:rsidRPr="00E57D77" w:rsidRDefault="0038753C">
      <w:pPr>
        <w:spacing w:before="200" w:after="120" w:line="360" w:lineRule="auto"/>
        <w:jc w:val="both"/>
        <w:rPr>
          <w:rFonts w:ascii="Times New Roman" w:eastAsia="Times New Roman" w:hAnsi="Times New Roman" w:cs="Times New Roman"/>
          <w:b/>
          <w:sz w:val="24"/>
          <w:szCs w:val="24"/>
          <w:lang w:val="en-US"/>
        </w:rPr>
      </w:pPr>
      <w:r w:rsidRPr="00E57D77">
        <w:rPr>
          <w:rFonts w:ascii="Times New Roman" w:eastAsia="Times New Roman" w:hAnsi="Times New Roman" w:cs="Times New Roman"/>
          <w:b/>
          <w:sz w:val="24"/>
          <w:szCs w:val="24"/>
          <w:lang w:val="en-US"/>
        </w:rPr>
        <w:t>Framing bias</w:t>
      </w:r>
    </w:p>
    <w:p w14:paraId="57B27208" w14:textId="77777777" w:rsidR="00815A47" w:rsidRPr="00E57D77" w:rsidRDefault="0038753C">
      <w:pPr>
        <w:spacing w:before="200" w:after="120" w:line="360" w:lineRule="auto"/>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The same piece of information however presented in different ways “can lead to different decisions” (Lockton, 2012) which are largely reliant on whether the outcome is framed as a gain or a loss. As words are “emotionally loaded” concepts then a positive or negative communicative expression of the same information elicits different reactions and perceptions hence different decision outcomes. Furthermore, not only does the framing matter but also the order in which information is presented leading to overestimating or underestimating the information, this is known as the serial position effect.</w:t>
      </w:r>
    </w:p>
    <w:p w14:paraId="73CD70D3" w14:textId="77777777" w:rsidR="00815A47" w:rsidRPr="00E57D77" w:rsidRDefault="0038753C">
      <w:pPr>
        <w:spacing w:before="200" w:after="120" w:line="360" w:lineRule="auto"/>
        <w:jc w:val="both"/>
        <w:rPr>
          <w:rFonts w:ascii="Times New Roman" w:eastAsia="Times New Roman" w:hAnsi="Times New Roman" w:cs="Times New Roman"/>
          <w:b/>
          <w:sz w:val="24"/>
          <w:szCs w:val="24"/>
          <w:highlight w:val="white"/>
          <w:lang w:val="en-US"/>
        </w:rPr>
      </w:pPr>
      <w:r w:rsidRPr="00E57D77">
        <w:rPr>
          <w:rFonts w:ascii="Times New Roman" w:eastAsia="Times New Roman" w:hAnsi="Times New Roman" w:cs="Times New Roman"/>
          <w:b/>
          <w:sz w:val="24"/>
          <w:szCs w:val="24"/>
          <w:highlight w:val="white"/>
          <w:lang w:val="en-US"/>
        </w:rPr>
        <w:t>Confirmation bias</w:t>
      </w:r>
    </w:p>
    <w:p w14:paraId="2B6E3947" w14:textId="77777777" w:rsidR="00815A47" w:rsidRPr="00E57D77" w:rsidRDefault="0038753C">
      <w:pPr>
        <w:spacing w:before="200" w:after="120" w:line="360" w:lineRule="auto"/>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It refers to the tendency to search for and pay closer attention to the information that feeds our existing beliefs and perspectives which hinders from opening the mind to contrasting ideas that challenge our knowledge or opinion. We tend to surround ourselves the most with like-minded people; social media retrieves for us unlimited content on the same topics and perspectives; mainstream news platforms select and frame for us the important events about which we ought to care using a linear rhetoric solely providing one side of the coin’s reality. The jeopardy of not being cognizant of our confirmation bias is rather high since it is an obstacle for personal and professional growth.</w:t>
      </w:r>
    </w:p>
    <w:p w14:paraId="3E981E8D" w14:textId="77777777" w:rsidR="00815A47" w:rsidRPr="00E57D77" w:rsidRDefault="0038753C">
      <w:pPr>
        <w:spacing w:before="200" w:after="120" w:line="360" w:lineRule="auto"/>
        <w:jc w:val="both"/>
        <w:rPr>
          <w:rFonts w:ascii="Times New Roman" w:eastAsia="Times New Roman" w:hAnsi="Times New Roman" w:cs="Times New Roman"/>
          <w:b/>
          <w:sz w:val="24"/>
          <w:szCs w:val="24"/>
          <w:highlight w:val="white"/>
          <w:lang w:val="en-US"/>
        </w:rPr>
      </w:pPr>
      <w:r w:rsidRPr="00E57D77">
        <w:rPr>
          <w:rFonts w:ascii="Times New Roman" w:eastAsia="Times New Roman" w:hAnsi="Times New Roman" w:cs="Times New Roman"/>
          <w:b/>
          <w:sz w:val="24"/>
          <w:szCs w:val="24"/>
          <w:highlight w:val="white"/>
          <w:lang w:val="en-US"/>
        </w:rPr>
        <w:t>Priming bias</w:t>
      </w:r>
    </w:p>
    <w:p w14:paraId="6CD8E52E" w14:textId="77777777" w:rsidR="00815A47" w:rsidRPr="00E57D77" w:rsidRDefault="0038753C">
      <w:pPr>
        <w:spacing w:before="200" w:after="120" w:line="360" w:lineRule="auto"/>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Thoughts and behaviors are influenced by stimuli to which we pay no attention at all or of which we may be unaware. The idea or judgment to which we anchor, primes our thinking for us and hinders us from imagining how different our responses would have been had the anchor been different or inexistent. We should beware of all the environmental conditionings and experiences constraining the scope of creativity to assess more alternatives to combat this effect.</w:t>
      </w:r>
    </w:p>
    <w:p w14:paraId="57DD0D5F" w14:textId="77777777" w:rsidR="00815A47" w:rsidRPr="00E57D77" w:rsidRDefault="0038753C">
      <w:pPr>
        <w:spacing w:before="200" w:after="120" w:line="360" w:lineRule="auto"/>
        <w:jc w:val="both"/>
        <w:rPr>
          <w:rFonts w:ascii="Times New Roman" w:eastAsia="Times New Roman" w:hAnsi="Times New Roman" w:cs="Times New Roman"/>
          <w:b/>
          <w:sz w:val="24"/>
          <w:szCs w:val="24"/>
          <w:highlight w:val="white"/>
          <w:lang w:val="en-US"/>
        </w:rPr>
      </w:pPr>
      <w:r w:rsidRPr="00E57D77">
        <w:rPr>
          <w:rFonts w:ascii="Times New Roman" w:eastAsia="Times New Roman" w:hAnsi="Times New Roman" w:cs="Times New Roman"/>
          <w:b/>
          <w:sz w:val="24"/>
          <w:szCs w:val="24"/>
          <w:highlight w:val="white"/>
          <w:lang w:val="en-US"/>
        </w:rPr>
        <w:t>Hindsight bias</w:t>
      </w:r>
    </w:p>
    <w:p w14:paraId="5656D27F" w14:textId="77777777" w:rsidR="00815A47" w:rsidRPr="00E57D77" w:rsidRDefault="0038753C">
      <w:pPr>
        <w:spacing w:before="200" w:after="120" w:line="360" w:lineRule="auto"/>
        <w:jc w:val="both"/>
        <w:rPr>
          <w:rFonts w:ascii="Times New Roman" w:eastAsia="Times New Roman" w:hAnsi="Times New Roman" w:cs="Times New Roman"/>
          <w:sz w:val="24"/>
          <w:szCs w:val="24"/>
          <w:highlight w:val="yellow"/>
          <w:lang w:val="en-US"/>
        </w:rPr>
      </w:pPr>
      <w:r w:rsidRPr="00E57D77">
        <w:rPr>
          <w:rFonts w:ascii="Times New Roman" w:eastAsia="Times New Roman" w:hAnsi="Times New Roman" w:cs="Times New Roman"/>
          <w:sz w:val="24"/>
          <w:szCs w:val="24"/>
          <w:highlight w:val="white"/>
          <w:lang w:val="en-US"/>
        </w:rPr>
        <w:t xml:space="preserve">We are naturally inclined to judge success based on the outcome of our decisions disregarding and undermining the fact that by the time the decision was made we had to bear the cost of uncertainty and assume a lack of information on the future environment and, of course, the consequences that only become obvious afterwards. We ought not to </w:t>
      </w:r>
      <w:r w:rsidRPr="00E57D77">
        <w:rPr>
          <w:rFonts w:ascii="Times New Roman" w:eastAsia="Times New Roman" w:hAnsi="Times New Roman" w:cs="Times New Roman"/>
          <w:sz w:val="24"/>
          <w:szCs w:val="24"/>
          <w:highlight w:val="white"/>
          <w:lang w:val="en-US"/>
        </w:rPr>
        <w:lastRenderedPageBreak/>
        <w:t xml:space="preserve">blame ourselves for failure simply because we are bounded-rational human beings. Nonetheless, we find it hard to recognize that once we adopt a new view of the world, we immediately lose much of our ability to recall what we used to believe. </w:t>
      </w:r>
    </w:p>
    <w:p w14:paraId="5BD63BEF" w14:textId="77777777" w:rsidR="00815A47" w:rsidRPr="00E57D77" w:rsidRDefault="0038753C">
      <w:pPr>
        <w:spacing w:before="200" w:after="120" w:line="360" w:lineRule="auto"/>
        <w:ind w:firstLine="720"/>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In turn, lessons learned from past good and bad decision outcomes are applied in similar future situations, thus we fall prey to the illusion of understanding feeding the belief that we can to some extent foresee the future, although truth is that the future might differ from the past consequences of our past actions out of which the lessons were extracted.</w:t>
      </w:r>
    </w:p>
    <w:p w14:paraId="44C62BF2" w14:textId="77777777" w:rsidR="00815A47" w:rsidRPr="00E57D77" w:rsidRDefault="0038753C">
      <w:pPr>
        <w:spacing w:before="200" w:after="120" w:line="360" w:lineRule="auto"/>
        <w:jc w:val="both"/>
        <w:rPr>
          <w:rFonts w:ascii="Times New Roman" w:eastAsia="Times New Roman" w:hAnsi="Times New Roman" w:cs="Times New Roman"/>
          <w:b/>
          <w:sz w:val="24"/>
          <w:szCs w:val="24"/>
          <w:highlight w:val="white"/>
          <w:lang w:val="en-US"/>
        </w:rPr>
      </w:pPr>
      <w:r w:rsidRPr="00E57D77">
        <w:rPr>
          <w:rFonts w:ascii="Times New Roman" w:eastAsia="Times New Roman" w:hAnsi="Times New Roman" w:cs="Times New Roman"/>
          <w:b/>
          <w:sz w:val="24"/>
          <w:szCs w:val="24"/>
          <w:highlight w:val="white"/>
          <w:lang w:val="en-US"/>
        </w:rPr>
        <w:t>The sunk cost fallacy</w:t>
      </w:r>
    </w:p>
    <w:p w14:paraId="0190C0E1" w14:textId="77777777" w:rsidR="00815A47" w:rsidRPr="00E57D77" w:rsidRDefault="0038753C">
      <w:pPr>
        <w:spacing w:before="200" w:after="120" w:line="360" w:lineRule="auto"/>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This systematic error makes us continue with a deemed-to-failure project or activity on the grounds of having invested too many resources, either time or money, up to a point that we deny renouncing.</w:t>
      </w:r>
    </w:p>
    <w:p w14:paraId="294422AD" w14:textId="77777777" w:rsidR="00815A47" w:rsidRPr="00E57D77" w:rsidRDefault="0038753C">
      <w:pPr>
        <w:spacing w:before="200" w:after="120" w:line="360" w:lineRule="auto"/>
        <w:jc w:val="both"/>
        <w:rPr>
          <w:rFonts w:ascii="Times New Roman" w:eastAsia="Times New Roman" w:hAnsi="Times New Roman" w:cs="Times New Roman"/>
          <w:b/>
          <w:sz w:val="24"/>
          <w:szCs w:val="24"/>
          <w:highlight w:val="white"/>
          <w:lang w:val="en-US"/>
        </w:rPr>
      </w:pPr>
      <w:r w:rsidRPr="00E57D77">
        <w:rPr>
          <w:rFonts w:ascii="Times New Roman" w:eastAsia="Times New Roman" w:hAnsi="Times New Roman" w:cs="Times New Roman"/>
          <w:b/>
          <w:sz w:val="24"/>
          <w:szCs w:val="24"/>
          <w:highlight w:val="white"/>
          <w:lang w:val="en-US"/>
        </w:rPr>
        <w:t>The planning fallacy</w:t>
      </w:r>
    </w:p>
    <w:p w14:paraId="35F2FD66" w14:textId="77777777" w:rsidR="00815A47" w:rsidRPr="00E57D77" w:rsidRDefault="0038753C">
      <w:pPr>
        <w:spacing w:before="200" w:after="120" w:line="360" w:lineRule="auto"/>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This bias leads us to underestimate the time needed and the actual cost of a project. It has been found to be “aggravated in groups who tend to be more optimistic than individuals and to escalate their commitments to a course of action that is failing, particularly if members identify strongly within the group” (Sunstein &amp; Hastie, 2014).</w:t>
      </w:r>
    </w:p>
    <w:p w14:paraId="45EFFA06" w14:textId="77777777" w:rsidR="00815A47" w:rsidRPr="00E57D77" w:rsidRDefault="0038753C">
      <w:pPr>
        <w:spacing w:before="200" w:after="120" w:line="360" w:lineRule="auto"/>
        <w:jc w:val="both"/>
        <w:rPr>
          <w:rFonts w:ascii="Times New Roman" w:eastAsia="Times New Roman" w:hAnsi="Times New Roman" w:cs="Times New Roman"/>
          <w:b/>
          <w:sz w:val="24"/>
          <w:szCs w:val="24"/>
          <w:lang w:val="en-US"/>
        </w:rPr>
      </w:pPr>
      <w:r w:rsidRPr="00E57D77">
        <w:rPr>
          <w:rFonts w:ascii="Times New Roman" w:eastAsia="Times New Roman" w:hAnsi="Times New Roman" w:cs="Times New Roman"/>
          <w:b/>
          <w:sz w:val="24"/>
          <w:szCs w:val="24"/>
          <w:lang w:val="en-US"/>
        </w:rPr>
        <w:t>Affect bias</w:t>
      </w:r>
    </w:p>
    <w:p w14:paraId="225790BF" w14:textId="77777777" w:rsidR="00815A47" w:rsidRPr="00E57D77" w:rsidRDefault="0038753C">
      <w:pPr>
        <w:spacing w:before="200" w:after="120" w:line="360" w:lineRule="auto"/>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highlight w:val="white"/>
          <w:lang w:val="en-US"/>
        </w:rPr>
        <w:t>People make judgements and decisions based on their current emotional state which has been provoked by recent experiences that are irrelevant and prejudicial to the decision-making process.</w:t>
      </w:r>
      <w:r w:rsidRPr="00E57D77">
        <w:rPr>
          <w:rFonts w:ascii="Times New Roman" w:eastAsia="Times New Roman" w:hAnsi="Times New Roman" w:cs="Times New Roman"/>
          <w:sz w:val="24"/>
          <w:szCs w:val="24"/>
          <w:lang w:val="en-US"/>
        </w:rPr>
        <w:t xml:space="preserve"> </w:t>
      </w:r>
    </w:p>
    <w:p w14:paraId="1458BDB1" w14:textId="77777777" w:rsidR="00815A47" w:rsidRDefault="0038753C">
      <w:pPr>
        <w:pStyle w:val="Ttulo2"/>
        <w:numPr>
          <w:ilvl w:val="1"/>
          <w:numId w:val="9"/>
        </w:numPr>
        <w:spacing w:line="360" w:lineRule="auto"/>
        <w:jc w:val="both"/>
        <w:rPr>
          <w:rFonts w:ascii="Times New Roman" w:eastAsia="Times New Roman" w:hAnsi="Times New Roman" w:cs="Times New Roman"/>
          <w:sz w:val="24"/>
          <w:szCs w:val="24"/>
        </w:rPr>
      </w:pPr>
      <w:bookmarkStart w:id="28" w:name="_heading=h.4f1mdlm" w:colFirst="0" w:colLast="0"/>
      <w:bookmarkEnd w:id="28"/>
      <w:r>
        <w:rPr>
          <w:rFonts w:ascii="Times New Roman" w:eastAsia="Times New Roman" w:hAnsi="Times New Roman" w:cs="Times New Roman"/>
          <w:sz w:val="24"/>
          <w:szCs w:val="24"/>
        </w:rPr>
        <w:t>EQ in decision-making </w:t>
      </w:r>
    </w:p>
    <w:p w14:paraId="2B71DBA9" w14:textId="77777777" w:rsidR="00815A47" w:rsidRPr="00E57D77" w:rsidRDefault="0038753C">
      <w:pPr>
        <w:spacing w:before="200" w:after="120" w:line="360" w:lineRule="auto"/>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Emotionally intelligent people do not turn off their emotions but maintain the ones that are connected and relevant to the decision. “Individuals with higher emotion-understanding ability can more correctly identify the events that caused specific emotions, whereas individuals with lower emotion understanding ability are more likely to identify the wrong causes” (Yip &amp; Côté, 2012).</w:t>
      </w:r>
    </w:p>
    <w:p w14:paraId="4A04AA40" w14:textId="77777777" w:rsidR="00815A47" w:rsidRPr="00E57D77" w:rsidRDefault="0038753C">
      <w:pPr>
        <w:spacing w:after="120" w:line="360" w:lineRule="auto"/>
        <w:ind w:firstLine="360"/>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 xml:space="preserve">Emotional intelligence provides the freedom to use emotions, both negative and positive, for a purpose (not to suppress them) and take advantage of the knowledge on </w:t>
      </w:r>
      <w:r w:rsidRPr="00E57D77">
        <w:rPr>
          <w:rFonts w:ascii="Times New Roman" w:eastAsia="Times New Roman" w:hAnsi="Times New Roman" w:cs="Times New Roman"/>
          <w:sz w:val="24"/>
          <w:szCs w:val="24"/>
          <w:highlight w:val="white"/>
          <w:lang w:val="en-US"/>
        </w:rPr>
        <w:lastRenderedPageBreak/>
        <w:t xml:space="preserve">our mental processes. Negative emotions are related to risk aversion as they activate threat identification, “attention to detail, detection of errors and problems, and careful information processing” whereas positive emotions are related to risk taking activating “creativity, integrative thinking, and inductive reasoning” as well as a tendency to optimism </w:t>
      </w:r>
      <w:r w:rsidRPr="00E57D77">
        <w:rPr>
          <w:rFonts w:ascii="Times New Roman" w:eastAsia="Times New Roman" w:hAnsi="Times New Roman" w:cs="Times New Roman"/>
          <w:sz w:val="24"/>
          <w:szCs w:val="24"/>
          <w:lang w:val="en-US"/>
        </w:rPr>
        <w:t>(George, 2000).</w:t>
      </w:r>
    </w:p>
    <w:p w14:paraId="30043A82" w14:textId="77777777" w:rsidR="00815A47" w:rsidRPr="00E57D77" w:rsidRDefault="0038753C">
      <w:pPr>
        <w:spacing w:after="120" w:line="360" w:lineRule="auto"/>
        <w:ind w:firstLine="36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Everybody is subject to cognitive biases due to human nature, however, the intensity, type of bias and frequency by which everyone is affected varies based on the level of emotion understanding. For instance, if a low emotionally intelligent executive bears with a traffic jam driving to a meeting involving some major decision-making, he is likely to bring negative emotions into the meeting and concentrate on the feelings evoked by such an event which will likely block risk-taking behaviors. However, if he is aware of and manages his emotions, he will not permit his unrelated emotions to influence the success of the meeting which leaves some room for risk taking attitudes.</w:t>
      </w:r>
    </w:p>
    <w:p w14:paraId="2D455E3A" w14:textId="77777777" w:rsidR="00815A47" w:rsidRPr="00E57D77" w:rsidRDefault="0038753C">
      <w:pPr>
        <w:spacing w:after="120" w:line="360" w:lineRule="auto"/>
        <w:ind w:firstLine="360"/>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 xml:space="preserve">We argue that being knowledgeable of our biases and of some strategies to attenuate their impact, such as emotional intelligence skills, can enhance the quality of our decision-making process. </w:t>
      </w:r>
    </w:p>
    <w:p w14:paraId="593C981B" w14:textId="77777777" w:rsidR="00815A47" w:rsidRPr="00E57D77" w:rsidRDefault="0038753C">
      <w:pPr>
        <w:spacing w:after="120" w:line="360" w:lineRule="auto"/>
        <w:ind w:firstLine="360"/>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Self-awareness means being mindful of both our limitations and our strengths and implies key competencies such as self-confidence and self-assessment. Self-awareness “helps us to become aware of the conscious and unconscious biases” (Harvard University &amp; New York University, 2008) in order to control the incidence and reduce the impact. “By increasing our self-awareness around our own emotional judgement, and developing our emotional intelligence, we are more likely to make good, informed, thought-through decisions” (Harvard University &amp; New York University, 2008).</w:t>
      </w:r>
    </w:p>
    <w:p w14:paraId="04A43721" w14:textId="77777777" w:rsidR="00815A47" w:rsidRPr="00E57D77" w:rsidRDefault="0038753C">
      <w:pPr>
        <w:spacing w:after="120" w:line="360" w:lineRule="auto"/>
        <w:ind w:firstLine="36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highlight w:val="white"/>
          <w:lang w:val="en-US"/>
        </w:rPr>
        <w:t xml:space="preserve">Self-management involves “self-control, trustworthiness, conscientiousness, adaptability, achievement drive and initiative” </w:t>
      </w:r>
      <w:r w:rsidRPr="00E57D77">
        <w:rPr>
          <w:rFonts w:ascii="Times New Roman" w:eastAsia="Times New Roman" w:hAnsi="Times New Roman" w:cs="Times New Roman"/>
          <w:sz w:val="24"/>
          <w:szCs w:val="24"/>
          <w:lang w:val="en-US"/>
        </w:rPr>
        <w:t xml:space="preserve">(Sumathy et al., 2015). </w:t>
      </w:r>
      <w:r w:rsidRPr="00E57D77">
        <w:rPr>
          <w:rFonts w:ascii="Times New Roman" w:eastAsia="Times New Roman" w:hAnsi="Times New Roman" w:cs="Times New Roman"/>
          <w:sz w:val="24"/>
          <w:szCs w:val="24"/>
          <w:highlight w:val="white"/>
          <w:lang w:val="en-US"/>
        </w:rPr>
        <w:t xml:space="preserve"> These competencies intervene in the decision-making process by facilitating the required “emotional control” and “</w:t>
      </w:r>
      <w:r w:rsidRPr="00E57D77">
        <w:rPr>
          <w:rFonts w:ascii="Times New Roman" w:eastAsia="Times New Roman" w:hAnsi="Times New Roman" w:cs="Times New Roman"/>
          <w:sz w:val="24"/>
          <w:szCs w:val="24"/>
          <w:lang w:val="en-US"/>
        </w:rPr>
        <w:t xml:space="preserve">mental flexibility” (Orejarena et al., 2019) to face uncertainty and change, which are highly appreciated in the current volatile, uncertain, complex, and ambiguous (VUCA) world. </w:t>
      </w:r>
    </w:p>
    <w:p w14:paraId="2AE38F02" w14:textId="77777777" w:rsidR="00815A47" w:rsidRPr="00E57D77" w:rsidRDefault="0038753C">
      <w:pPr>
        <w:spacing w:after="120" w:line="360" w:lineRule="auto"/>
        <w:ind w:firstLine="360"/>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 xml:space="preserve">The social components of emotional intelligence, such as </w:t>
      </w:r>
      <w:r w:rsidRPr="00E57D77">
        <w:rPr>
          <w:rFonts w:ascii="Times New Roman" w:eastAsia="Times New Roman" w:hAnsi="Times New Roman" w:cs="Times New Roman"/>
          <w:sz w:val="24"/>
          <w:szCs w:val="24"/>
          <w:lang w:val="en-US"/>
        </w:rPr>
        <w:t xml:space="preserve">“empathy, service orientation and organizational awareness” (Sumathy et al., 2015), </w:t>
      </w:r>
      <w:r w:rsidRPr="00E57D77">
        <w:rPr>
          <w:rFonts w:ascii="Times New Roman" w:eastAsia="Times New Roman" w:hAnsi="Times New Roman" w:cs="Times New Roman"/>
          <w:sz w:val="24"/>
          <w:szCs w:val="24"/>
          <w:highlight w:val="white"/>
          <w:lang w:val="en-US"/>
        </w:rPr>
        <w:t xml:space="preserve">refer to the ability to understand and manage others’ emotions as well as to recognize the impact of our </w:t>
      </w:r>
      <w:r w:rsidRPr="00E57D77">
        <w:rPr>
          <w:rFonts w:ascii="Times New Roman" w:eastAsia="Times New Roman" w:hAnsi="Times New Roman" w:cs="Times New Roman"/>
          <w:sz w:val="24"/>
          <w:szCs w:val="24"/>
          <w:highlight w:val="white"/>
          <w:lang w:val="en-US"/>
        </w:rPr>
        <w:lastRenderedPageBreak/>
        <w:t xml:space="preserve">behavior on others which fosters, in turn, our motivation to learn to control biases in the decision-making process. A holistic application of these social skills serves as a “change catalyst” </w:t>
      </w:r>
      <w:r w:rsidRPr="00E57D77">
        <w:rPr>
          <w:rFonts w:ascii="Times New Roman" w:eastAsia="Times New Roman" w:hAnsi="Times New Roman" w:cs="Times New Roman"/>
          <w:sz w:val="24"/>
          <w:szCs w:val="24"/>
          <w:lang w:val="en-US"/>
        </w:rPr>
        <w:t>(Hess &amp; Bacigalupo, 2011)</w:t>
      </w:r>
      <w:r w:rsidRPr="00E57D77">
        <w:rPr>
          <w:rFonts w:ascii="Times New Roman" w:eastAsia="Times New Roman" w:hAnsi="Times New Roman" w:cs="Times New Roman"/>
          <w:sz w:val="24"/>
          <w:szCs w:val="24"/>
          <w:highlight w:val="white"/>
          <w:lang w:val="en-US"/>
        </w:rPr>
        <w:t xml:space="preserve"> to increase influence, instill a sense of purpose, motivate and develop others’ skills, efficient communication, build trust and bonds, all in all leadership skills.</w:t>
      </w:r>
    </w:p>
    <w:p w14:paraId="76F20508" w14:textId="77777777" w:rsidR="00815A47" w:rsidRPr="00E57D77" w:rsidRDefault="0038753C">
      <w:pPr>
        <w:spacing w:after="120" w:line="360" w:lineRule="auto"/>
        <w:ind w:firstLine="360"/>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 xml:space="preserve">Goleman noted: “the very best leaders, while diverse in their leadership styles, share in common the characteristics of self-awareness, self-regulation, motivation, empathy and social skill. These skills allow superb leaders to understand their own as well as others’ emotional makeup well enough to move people to accomplish institutional objectives as well as successful negotiations and effective leadership” </w:t>
      </w:r>
      <w:r w:rsidRPr="00E57D77">
        <w:rPr>
          <w:rFonts w:ascii="Times New Roman" w:eastAsia="Times New Roman" w:hAnsi="Times New Roman" w:cs="Times New Roman"/>
          <w:sz w:val="24"/>
          <w:szCs w:val="24"/>
          <w:lang w:val="en-US"/>
        </w:rPr>
        <w:t xml:space="preserve">(Hess &amp; Bacigalupo, 2011). </w:t>
      </w:r>
    </w:p>
    <w:p w14:paraId="3DB804C9" w14:textId="77777777" w:rsidR="00815A47" w:rsidRDefault="0038753C">
      <w:pPr>
        <w:keepNext/>
        <w:spacing w:after="120" w:line="360" w:lineRule="auto"/>
        <w:jc w:val="both"/>
      </w:pPr>
      <w:r>
        <w:rPr>
          <w:rFonts w:ascii="Times New Roman" w:eastAsia="Times New Roman" w:hAnsi="Times New Roman" w:cs="Times New Roman"/>
          <w:noProof/>
          <w:sz w:val="24"/>
          <w:szCs w:val="24"/>
          <w:highlight w:val="white"/>
        </w:rPr>
        <w:drawing>
          <wp:inline distT="114300" distB="114300" distL="114300" distR="114300" wp14:anchorId="7AF568AE" wp14:editId="33BDD1D3">
            <wp:extent cx="5731200" cy="2146300"/>
            <wp:effectExtent l="0" t="0" r="0" b="0"/>
            <wp:docPr id="4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731200" cy="2146300"/>
                    </a:xfrm>
                    <a:prstGeom prst="rect">
                      <a:avLst/>
                    </a:prstGeom>
                    <a:ln/>
                  </pic:spPr>
                </pic:pic>
              </a:graphicData>
            </a:graphic>
          </wp:inline>
        </w:drawing>
      </w:r>
    </w:p>
    <w:p w14:paraId="579C56AE" w14:textId="77777777" w:rsidR="00815A47" w:rsidRPr="00E57D77" w:rsidRDefault="0038753C">
      <w:pPr>
        <w:pBdr>
          <w:top w:val="nil"/>
          <w:left w:val="nil"/>
          <w:bottom w:val="nil"/>
          <w:right w:val="nil"/>
          <w:between w:val="nil"/>
        </w:pBdr>
        <w:spacing w:after="200"/>
        <w:jc w:val="center"/>
        <w:rPr>
          <w:rFonts w:ascii="Times New Roman" w:eastAsia="Times New Roman" w:hAnsi="Times New Roman" w:cs="Times New Roman"/>
          <w:color w:val="000000"/>
          <w:sz w:val="24"/>
          <w:szCs w:val="24"/>
          <w:lang w:val="en-US"/>
        </w:rPr>
      </w:pPr>
      <w:r w:rsidRPr="00E57D77">
        <w:rPr>
          <w:rFonts w:ascii="Times New Roman" w:eastAsia="Times New Roman" w:hAnsi="Times New Roman" w:cs="Times New Roman"/>
          <w:color w:val="000000"/>
          <w:sz w:val="24"/>
          <w:szCs w:val="24"/>
          <w:lang w:val="en-US"/>
        </w:rPr>
        <w:t>Figure 3: EQ skills in the decision-making process.</w:t>
      </w:r>
    </w:p>
    <w:p w14:paraId="23B62BE0" w14:textId="77777777" w:rsidR="00815A47" w:rsidRPr="00E57D77" w:rsidRDefault="0038753C">
      <w:pPr>
        <w:pBdr>
          <w:top w:val="nil"/>
          <w:left w:val="nil"/>
          <w:bottom w:val="nil"/>
          <w:right w:val="nil"/>
          <w:between w:val="nil"/>
        </w:pBdr>
        <w:spacing w:after="200"/>
        <w:jc w:val="center"/>
        <w:rPr>
          <w:rFonts w:ascii="Times New Roman" w:eastAsia="Times New Roman" w:hAnsi="Times New Roman" w:cs="Times New Roman"/>
          <w:color w:val="000000"/>
          <w:sz w:val="24"/>
          <w:szCs w:val="24"/>
          <w:highlight w:val="white"/>
          <w:lang w:val="en-US"/>
        </w:rPr>
      </w:pPr>
      <w:r w:rsidRPr="00E57D77">
        <w:rPr>
          <w:rFonts w:ascii="Times New Roman" w:eastAsia="Times New Roman" w:hAnsi="Times New Roman" w:cs="Times New Roman"/>
          <w:color w:val="000000"/>
          <w:sz w:val="24"/>
          <w:szCs w:val="24"/>
          <w:highlight w:val="white"/>
          <w:lang w:val="en-US"/>
        </w:rPr>
        <w:t>Source:</w:t>
      </w:r>
      <w:r w:rsidRPr="00E57D77">
        <w:rPr>
          <w:rFonts w:ascii="Times New Roman" w:eastAsia="Times New Roman" w:hAnsi="Times New Roman" w:cs="Times New Roman"/>
          <w:color w:val="000000"/>
          <w:sz w:val="24"/>
          <w:szCs w:val="24"/>
          <w:lang w:val="en-US"/>
        </w:rPr>
        <w:t xml:space="preserve"> (George, 2000)</w:t>
      </w:r>
    </w:p>
    <w:p w14:paraId="1EBE01F9" w14:textId="77777777" w:rsidR="00815A47" w:rsidRPr="00E57D77" w:rsidRDefault="0038753C">
      <w:pPr>
        <w:spacing w:after="120" w:line="360" w:lineRule="auto"/>
        <w:ind w:firstLine="720"/>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Figure 3 shows the characteristics of EQ applied to the decision-making process and evidences that having EQ traits enhances its quality.</w:t>
      </w:r>
    </w:p>
    <w:p w14:paraId="7A5E7FE0" w14:textId="77777777" w:rsidR="00815A47" w:rsidRPr="00E57D77" w:rsidRDefault="0038753C">
      <w:pPr>
        <w:spacing w:after="120" w:line="360" w:lineRule="auto"/>
        <w:ind w:firstLine="720"/>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lang w:val="en-US"/>
        </w:rPr>
        <w:t>Studies have shown that the ability to perceive emotions accurately is associated with outcomes such as successful negotiations and effective leadership.</w:t>
      </w:r>
    </w:p>
    <w:p w14:paraId="165CAD16" w14:textId="77777777" w:rsidR="00815A47" w:rsidRDefault="0038753C">
      <w:pPr>
        <w:keepNext/>
        <w:spacing w:after="120" w:line="360" w:lineRule="auto"/>
        <w:jc w:val="both"/>
      </w:pPr>
      <w:r>
        <w:rPr>
          <w:rFonts w:ascii="Times New Roman" w:eastAsia="Times New Roman" w:hAnsi="Times New Roman" w:cs="Times New Roman"/>
          <w:noProof/>
          <w:sz w:val="24"/>
          <w:szCs w:val="24"/>
          <w:highlight w:val="white"/>
        </w:rPr>
        <w:drawing>
          <wp:inline distT="114300" distB="114300" distL="114300" distR="114300" wp14:anchorId="142753D0" wp14:editId="43C702F7">
            <wp:extent cx="5731200" cy="1308100"/>
            <wp:effectExtent l="0" t="0" r="0" b="0"/>
            <wp:docPr id="4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731200" cy="1308100"/>
                    </a:xfrm>
                    <a:prstGeom prst="rect">
                      <a:avLst/>
                    </a:prstGeom>
                    <a:ln/>
                  </pic:spPr>
                </pic:pic>
              </a:graphicData>
            </a:graphic>
          </wp:inline>
        </w:drawing>
      </w:r>
    </w:p>
    <w:p w14:paraId="7C68F071" w14:textId="77777777" w:rsidR="00815A47" w:rsidRPr="00E57D77" w:rsidRDefault="0038753C">
      <w:pPr>
        <w:pBdr>
          <w:top w:val="nil"/>
          <w:left w:val="nil"/>
          <w:bottom w:val="nil"/>
          <w:right w:val="nil"/>
          <w:between w:val="nil"/>
        </w:pBdr>
        <w:spacing w:after="200"/>
        <w:jc w:val="center"/>
        <w:rPr>
          <w:rFonts w:ascii="Times New Roman" w:eastAsia="Times New Roman" w:hAnsi="Times New Roman" w:cs="Times New Roman"/>
          <w:color w:val="000000"/>
          <w:sz w:val="24"/>
          <w:szCs w:val="24"/>
          <w:lang w:val="en-US"/>
        </w:rPr>
      </w:pPr>
      <w:r w:rsidRPr="00E57D77">
        <w:rPr>
          <w:rFonts w:ascii="Times New Roman" w:eastAsia="Times New Roman" w:hAnsi="Times New Roman" w:cs="Times New Roman"/>
          <w:color w:val="000000"/>
          <w:sz w:val="24"/>
          <w:szCs w:val="24"/>
          <w:lang w:val="en-US"/>
        </w:rPr>
        <w:t>Figure 4: EQ and decision-making competences.</w:t>
      </w:r>
    </w:p>
    <w:p w14:paraId="60DD1BE1" w14:textId="77777777" w:rsidR="00815A47" w:rsidRPr="00E57D77" w:rsidRDefault="0038753C">
      <w:pPr>
        <w:pBdr>
          <w:top w:val="nil"/>
          <w:left w:val="nil"/>
          <w:bottom w:val="nil"/>
          <w:right w:val="nil"/>
          <w:between w:val="nil"/>
        </w:pBdr>
        <w:spacing w:after="200"/>
        <w:jc w:val="center"/>
        <w:rPr>
          <w:rFonts w:ascii="Times New Roman" w:eastAsia="Times New Roman" w:hAnsi="Times New Roman" w:cs="Times New Roman"/>
          <w:color w:val="000000"/>
          <w:sz w:val="24"/>
          <w:szCs w:val="24"/>
          <w:highlight w:val="white"/>
          <w:lang w:val="en-US"/>
        </w:rPr>
      </w:pPr>
      <w:r w:rsidRPr="00E57D77">
        <w:rPr>
          <w:rFonts w:ascii="Times New Roman" w:eastAsia="Times New Roman" w:hAnsi="Times New Roman" w:cs="Times New Roman"/>
          <w:color w:val="000000"/>
          <w:sz w:val="24"/>
          <w:szCs w:val="24"/>
          <w:highlight w:val="white"/>
          <w:lang w:val="en-US"/>
        </w:rPr>
        <w:t xml:space="preserve">Source: </w:t>
      </w:r>
      <w:r w:rsidRPr="00E57D77">
        <w:rPr>
          <w:rFonts w:ascii="Times New Roman" w:eastAsia="Times New Roman" w:hAnsi="Times New Roman" w:cs="Times New Roman"/>
          <w:color w:val="000000"/>
          <w:sz w:val="24"/>
          <w:szCs w:val="24"/>
          <w:lang w:val="en-US"/>
        </w:rPr>
        <w:t>(Sumathy et al., 2015)</w:t>
      </w:r>
    </w:p>
    <w:p w14:paraId="1D837842" w14:textId="77777777" w:rsidR="00815A47" w:rsidRPr="00E57D77" w:rsidRDefault="0038753C">
      <w:pPr>
        <w:spacing w:after="120" w:line="360" w:lineRule="auto"/>
        <w:ind w:firstLine="36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lastRenderedPageBreak/>
        <w:t>Figure 4 shows the level of emotional intelligence and decision-making skills of the selected 150 executives for the study. The mean percentage evidences a high correlation in value between decision making skills and emotional intelligence (mean and standard deviation data were used to obtain the mean percentage).</w:t>
      </w:r>
    </w:p>
    <w:p w14:paraId="57A93692" w14:textId="77777777" w:rsidR="00815A47" w:rsidRDefault="0038753C">
      <w:pPr>
        <w:pStyle w:val="Ttulo2"/>
        <w:numPr>
          <w:ilvl w:val="1"/>
          <w:numId w:val="9"/>
        </w:numPr>
        <w:spacing w:line="360" w:lineRule="auto"/>
        <w:jc w:val="both"/>
        <w:rPr>
          <w:rFonts w:ascii="Times New Roman" w:eastAsia="Times New Roman" w:hAnsi="Times New Roman" w:cs="Times New Roman"/>
          <w:sz w:val="24"/>
          <w:szCs w:val="24"/>
        </w:rPr>
      </w:pPr>
      <w:bookmarkStart w:id="29" w:name="_heading=h.2u6wntf" w:colFirst="0" w:colLast="0"/>
      <w:bookmarkEnd w:id="29"/>
      <w:r>
        <w:rPr>
          <w:rFonts w:ascii="Times New Roman" w:eastAsia="Times New Roman" w:hAnsi="Times New Roman" w:cs="Times New Roman"/>
          <w:sz w:val="24"/>
          <w:szCs w:val="24"/>
        </w:rPr>
        <w:t>Debiasing</w:t>
      </w:r>
    </w:p>
    <w:p w14:paraId="119F5A88" w14:textId="77777777" w:rsidR="00815A47" w:rsidRPr="00E57D77" w:rsidRDefault="0038753C">
      <w:pPr>
        <w:spacing w:before="240" w:after="240" w:line="360" w:lineRule="auto"/>
        <w:jc w:val="both"/>
        <w:rPr>
          <w:rFonts w:ascii="Times New Roman" w:eastAsia="Times New Roman" w:hAnsi="Times New Roman" w:cs="Times New Roman"/>
          <w:sz w:val="24"/>
          <w:szCs w:val="24"/>
          <w:highlight w:val="yellow"/>
          <w:lang w:val="en-US"/>
        </w:rPr>
      </w:pPr>
      <w:r w:rsidRPr="00E57D77">
        <w:rPr>
          <w:rFonts w:ascii="Times New Roman" w:eastAsia="Times New Roman" w:hAnsi="Times New Roman" w:cs="Times New Roman"/>
          <w:sz w:val="24"/>
          <w:szCs w:val="24"/>
          <w:lang w:val="en-US"/>
        </w:rPr>
        <w:t xml:space="preserve">In this section </w:t>
      </w:r>
      <w:r w:rsidRPr="00E57D77">
        <w:rPr>
          <w:rFonts w:ascii="Times New Roman" w:eastAsia="Times New Roman" w:hAnsi="Times New Roman" w:cs="Times New Roman"/>
          <w:sz w:val="24"/>
          <w:szCs w:val="24"/>
          <w:highlight w:val="white"/>
          <w:lang w:val="en-US"/>
        </w:rPr>
        <w:t>we will name and then elaborate on and critically analyze some of the most frequently proposed emotional intelligence ‘debiasing strategies judged to be effective based upon our literature review for the sake of a less flawed decision-making process.</w:t>
      </w:r>
    </w:p>
    <w:p w14:paraId="2960BE91" w14:textId="77777777" w:rsidR="00815A47" w:rsidRPr="00E57D77" w:rsidRDefault="0038753C">
      <w:pPr>
        <w:spacing w:before="240" w:after="240" w:line="360" w:lineRule="auto"/>
        <w:ind w:firstLine="360"/>
        <w:jc w:val="both"/>
        <w:rPr>
          <w:rFonts w:ascii="Times New Roman" w:eastAsia="Times New Roman" w:hAnsi="Times New Roman" w:cs="Times New Roman"/>
          <w:sz w:val="24"/>
          <w:szCs w:val="24"/>
          <w:highlight w:val="white"/>
          <w:lang w:val="en-US"/>
        </w:rPr>
      </w:pPr>
      <w:r w:rsidRPr="00E57D77">
        <w:rPr>
          <w:rFonts w:ascii="Times New Roman" w:eastAsia="Times New Roman" w:hAnsi="Times New Roman" w:cs="Times New Roman"/>
          <w:sz w:val="24"/>
          <w:szCs w:val="24"/>
          <w:highlight w:val="white"/>
          <w:lang w:val="en-US"/>
        </w:rPr>
        <w:t>“Given the massive costs that can result from suboptimal decision making, it is critical for our field to focus increased effort on improving our knowledge about strategies that can lead to better decisions” (Harvard University &amp; New York University, 2008).</w:t>
      </w:r>
    </w:p>
    <w:p w14:paraId="7F7B8C20" w14:textId="77777777" w:rsidR="00815A47" w:rsidRDefault="0038753C">
      <w:pPr>
        <w:widowControl/>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sidRPr="00E57D77">
        <w:rPr>
          <w:rFonts w:ascii="Times New Roman" w:eastAsia="Times New Roman" w:hAnsi="Times New Roman" w:cs="Times New Roman"/>
          <w:color w:val="000000"/>
          <w:sz w:val="24"/>
          <w:szCs w:val="24"/>
          <w:highlight w:val="white"/>
          <w:u w:val="single"/>
          <w:lang w:val="en-US"/>
        </w:rPr>
        <w:t>Announcing a “trip wire”</w:t>
      </w:r>
      <w:r w:rsidRPr="00E57D77">
        <w:rPr>
          <w:rFonts w:ascii="Times New Roman" w:eastAsia="Times New Roman" w:hAnsi="Times New Roman" w:cs="Times New Roman"/>
          <w:color w:val="000000"/>
          <w:sz w:val="24"/>
          <w:szCs w:val="24"/>
          <w:highlight w:val="white"/>
          <w:lang w:val="en-US"/>
        </w:rPr>
        <w:t xml:space="preserve"> (Soll et al., 2015). This technique was initially employed to prevent Mount Everest ‘climbers from pushing themselves ahead in risky conditions, therefore if the goal has not been accomplished by a reasonable deadline under specified conditions, the project should be abandoned or reconsidered. </w:t>
      </w:r>
      <w:r>
        <w:rPr>
          <w:rFonts w:ascii="Times New Roman" w:eastAsia="Times New Roman" w:hAnsi="Times New Roman" w:cs="Times New Roman"/>
          <w:color w:val="000000"/>
          <w:sz w:val="24"/>
          <w:szCs w:val="24"/>
          <w:highlight w:val="white"/>
        </w:rPr>
        <w:t>This technique avoids the sunk cost fallacy.</w:t>
      </w:r>
    </w:p>
    <w:p w14:paraId="41BBA475" w14:textId="77777777" w:rsidR="00815A47" w:rsidRDefault="00815A47">
      <w:pPr>
        <w:widowControl/>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highlight w:val="white"/>
        </w:rPr>
      </w:pPr>
    </w:p>
    <w:p w14:paraId="56A0E7A8" w14:textId="77777777" w:rsidR="00815A47" w:rsidRPr="00E57D77" w:rsidRDefault="0038753C">
      <w:pPr>
        <w:widowControl/>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lang w:val="en-US"/>
        </w:rPr>
      </w:pPr>
      <w:r w:rsidRPr="00E57D77">
        <w:rPr>
          <w:rFonts w:ascii="Times New Roman" w:eastAsia="Times New Roman" w:hAnsi="Times New Roman" w:cs="Times New Roman"/>
          <w:color w:val="000000"/>
          <w:sz w:val="24"/>
          <w:szCs w:val="24"/>
          <w:highlight w:val="white"/>
          <w:u w:val="single"/>
          <w:lang w:val="en-US"/>
        </w:rPr>
        <w:t>Avoiding delaying the decision more than necessary</w:t>
      </w:r>
      <w:r w:rsidRPr="00E57D77">
        <w:rPr>
          <w:rFonts w:ascii="Times New Roman" w:eastAsia="Times New Roman" w:hAnsi="Times New Roman" w:cs="Times New Roman"/>
          <w:color w:val="000000"/>
          <w:sz w:val="24"/>
          <w:szCs w:val="24"/>
          <w:highlight w:val="white"/>
          <w:lang w:val="en-US"/>
        </w:rPr>
        <w:t xml:space="preserve"> to gather as much data as possible. As we have previously shown through bounded and ecological rationality theories, first, we have limited cognitive and temporal capacities and second, more does not equal better as fast and frugal heuristics allow us to make accurate and satisfactory decisions.</w:t>
      </w:r>
    </w:p>
    <w:p w14:paraId="75E3F8FC" w14:textId="77777777" w:rsidR="00815A47" w:rsidRPr="00E57D77" w:rsidRDefault="00815A47">
      <w:pPr>
        <w:widowControl/>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highlight w:val="white"/>
          <w:lang w:val="en-US"/>
        </w:rPr>
      </w:pPr>
    </w:p>
    <w:p w14:paraId="45D3DD66" w14:textId="77777777" w:rsidR="00815A47" w:rsidRPr="00E57D77" w:rsidRDefault="0038753C">
      <w:pPr>
        <w:widowControl/>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lang w:val="en-US"/>
        </w:rPr>
      </w:pPr>
      <w:r w:rsidRPr="00E57D77">
        <w:rPr>
          <w:rFonts w:ascii="Times New Roman" w:eastAsia="Times New Roman" w:hAnsi="Times New Roman" w:cs="Times New Roman"/>
          <w:color w:val="000000"/>
          <w:sz w:val="24"/>
          <w:szCs w:val="24"/>
          <w:u w:val="single"/>
          <w:lang w:val="en-US"/>
        </w:rPr>
        <w:t>Be present</w:t>
      </w:r>
      <w:r w:rsidRPr="00E57D77">
        <w:rPr>
          <w:rFonts w:ascii="Times New Roman" w:eastAsia="Times New Roman" w:hAnsi="Times New Roman" w:cs="Times New Roman"/>
          <w:color w:val="000000"/>
          <w:sz w:val="24"/>
          <w:szCs w:val="24"/>
          <w:lang w:val="en-US"/>
        </w:rPr>
        <w:t>. Learning from past successes and failures as well as looking ahead should orientate our decisions whilst a mindful focus on the present should be the goal to prevent emotions elicited by past or future events from conditioning the quality of the process.</w:t>
      </w:r>
    </w:p>
    <w:p w14:paraId="6BE163A6" w14:textId="77777777" w:rsidR="00815A47" w:rsidRPr="00E57D77" w:rsidRDefault="00815A47">
      <w:pPr>
        <w:widowControl/>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highlight w:val="white"/>
          <w:lang w:val="en-US"/>
        </w:rPr>
      </w:pPr>
    </w:p>
    <w:p w14:paraId="40B8D017" w14:textId="77777777" w:rsidR="00815A47" w:rsidRPr="00E57D77" w:rsidRDefault="0038753C">
      <w:pPr>
        <w:widowControl/>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lang w:val="en-US"/>
        </w:rPr>
      </w:pPr>
      <w:r w:rsidRPr="00E57D77">
        <w:rPr>
          <w:rFonts w:ascii="Times New Roman" w:eastAsia="Times New Roman" w:hAnsi="Times New Roman" w:cs="Times New Roman"/>
          <w:color w:val="000000"/>
          <w:sz w:val="24"/>
          <w:szCs w:val="24"/>
          <w:u w:val="single"/>
          <w:lang w:val="en-US"/>
        </w:rPr>
        <w:t>Be the architect of your environment.</w:t>
      </w:r>
      <w:r w:rsidRPr="00E57D77">
        <w:rPr>
          <w:rFonts w:ascii="Times New Roman" w:eastAsia="Times New Roman" w:hAnsi="Times New Roman" w:cs="Times New Roman"/>
          <w:color w:val="000000"/>
          <w:sz w:val="24"/>
          <w:szCs w:val="24"/>
          <w:lang w:val="en-US"/>
        </w:rPr>
        <w:t xml:space="preserve"> Design an environment and context by the time of the decision-making that leverages focus and creativity, where emotional </w:t>
      </w:r>
      <w:r w:rsidRPr="00E57D77">
        <w:rPr>
          <w:rFonts w:ascii="Times New Roman" w:eastAsia="Times New Roman" w:hAnsi="Times New Roman" w:cs="Times New Roman"/>
          <w:color w:val="000000"/>
          <w:sz w:val="24"/>
          <w:szCs w:val="24"/>
          <w:lang w:val="en-US"/>
        </w:rPr>
        <w:lastRenderedPageBreak/>
        <w:t xml:space="preserve">triggers are reduced and free from too many material or immaterial distractions for the sake of clarity and ease of mind. </w:t>
      </w:r>
    </w:p>
    <w:p w14:paraId="0D13D4B5" w14:textId="77777777" w:rsidR="00815A47" w:rsidRPr="00E57D77" w:rsidRDefault="00815A47">
      <w:pPr>
        <w:widowControl/>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highlight w:val="white"/>
          <w:lang w:val="en-US"/>
        </w:rPr>
      </w:pPr>
    </w:p>
    <w:p w14:paraId="4CD3C8C5" w14:textId="77777777" w:rsidR="00815A47" w:rsidRPr="00E57D77" w:rsidRDefault="0038753C">
      <w:pPr>
        <w:widowControl/>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lang w:val="en-US"/>
        </w:rPr>
      </w:pPr>
      <w:r w:rsidRPr="00E57D77">
        <w:rPr>
          <w:rFonts w:ascii="Times New Roman" w:eastAsia="Times New Roman" w:hAnsi="Times New Roman" w:cs="Times New Roman"/>
          <w:color w:val="000000"/>
          <w:sz w:val="24"/>
          <w:szCs w:val="24"/>
          <w:highlight w:val="white"/>
          <w:u w:val="single"/>
          <w:lang w:val="en-US"/>
        </w:rPr>
        <w:t>Blinding</w:t>
      </w:r>
      <w:r w:rsidRPr="00E57D77">
        <w:rPr>
          <w:rFonts w:ascii="Times New Roman" w:eastAsia="Times New Roman" w:hAnsi="Times New Roman" w:cs="Times New Roman"/>
          <w:i/>
          <w:color w:val="000000"/>
          <w:sz w:val="24"/>
          <w:szCs w:val="24"/>
          <w:highlight w:val="white"/>
          <w:lang w:val="en-US"/>
        </w:rPr>
        <w:t xml:space="preserve">: </w:t>
      </w:r>
      <w:r w:rsidRPr="00E57D77">
        <w:rPr>
          <w:rFonts w:ascii="Times New Roman" w:eastAsia="Times New Roman" w:hAnsi="Times New Roman" w:cs="Times New Roman"/>
          <w:color w:val="000000"/>
          <w:sz w:val="24"/>
          <w:szCs w:val="24"/>
          <w:highlight w:val="white"/>
          <w:lang w:val="en-US"/>
        </w:rPr>
        <w:t xml:space="preserve">this technique simply requires executing an activity without having prior knowledge of the person who is dependent on our judgment. It has been proved effective against stereotypes and associations such as the halo effect. </w:t>
      </w:r>
    </w:p>
    <w:p w14:paraId="73C9FD10" w14:textId="77777777" w:rsidR="00815A47" w:rsidRPr="00E57D77" w:rsidRDefault="00815A47">
      <w:pPr>
        <w:widowControl/>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highlight w:val="white"/>
          <w:lang w:val="en-US"/>
        </w:rPr>
      </w:pPr>
    </w:p>
    <w:p w14:paraId="26FE444D" w14:textId="77777777" w:rsidR="00815A47" w:rsidRPr="00E57D77" w:rsidRDefault="0038753C">
      <w:pPr>
        <w:widowControl/>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lang w:val="en-US"/>
        </w:rPr>
      </w:pPr>
      <w:r w:rsidRPr="00E57D77">
        <w:rPr>
          <w:rFonts w:ascii="Times New Roman" w:eastAsia="Times New Roman" w:hAnsi="Times New Roman" w:cs="Times New Roman"/>
          <w:color w:val="000000"/>
          <w:sz w:val="24"/>
          <w:szCs w:val="24"/>
          <w:highlight w:val="white"/>
          <w:u w:val="single"/>
          <w:lang w:val="en-US"/>
        </w:rPr>
        <w:t>Cognitive distance</w:t>
      </w:r>
      <w:r w:rsidRPr="00E57D77">
        <w:rPr>
          <w:rFonts w:ascii="Times New Roman" w:eastAsia="Times New Roman" w:hAnsi="Times New Roman" w:cs="Times New Roman"/>
          <w:color w:val="000000"/>
          <w:sz w:val="24"/>
          <w:szCs w:val="24"/>
          <w:highlight w:val="white"/>
          <w:lang w:val="en-US"/>
        </w:rPr>
        <w:t xml:space="preserve"> requires observing the issue as an external viewer to pinpoint flaws and biases. It allows us to assess the facts in an objective way and develop the capacity to question ourselves. This technique reduces the experience of emotions, particularly negative ones causing anxiety, by abandoning our emotionally loaded egocentric perspective to focus on a neutral reality. This way, we will act upon reflection and assertiveness instead of reactiveness.</w:t>
      </w:r>
    </w:p>
    <w:p w14:paraId="038F109F" w14:textId="77777777" w:rsidR="00815A47" w:rsidRPr="00E57D77" w:rsidRDefault="00815A47">
      <w:pPr>
        <w:widowControl/>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highlight w:val="white"/>
          <w:lang w:val="en-US"/>
        </w:rPr>
      </w:pPr>
    </w:p>
    <w:p w14:paraId="227D64A7" w14:textId="77777777" w:rsidR="00815A47" w:rsidRPr="00E57D77" w:rsidRDefault="0038753C">
      <w:pPr>
        <w:widowControl/>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lang w:val="en-US"/>
        </w:rPr>
      </w:pPr>
      <w:r w:rsidRPr="00E57D77">
        <w:rPr>
          <w:rFonts w:ascii="Times New Roman" w:eastAsia="Times New Roman" w:hAnsi="Times New Roman" w:cs="Times New Roman"/>
          <w:color w:val="000000"/>
          <w:sz w:val="24"/>
          <w:szCs w:val="24"/>
          <w:highlight w:val="white"/>
          <w:u w:val="single"/>
          <w:lang w:val="en-US"/>
        </w:rPr>
        <w:t>Considering the opposite</w:t>
      </w:r>
      <w:r w:rsidRPr="00E57D77">
        <w:rPr>
          <w:rFonts w:ascii="Times New Roman" w:eastAsia="Times New Roman" w:hAnsi="Times New Roman" w:cs="Times New Roman"/>
          <w:color w:val="000000"/>
          <w:sz w:val="24"/>
          <w:szCs w:val="24"/>
          <w:highlight w:val="white"/>
          <w:lang w:val="en-US"/>
        </w:rPr>
        <w:t xml:space="preserve"> either by involving more people or by training our mind to challenge our perception of reality and expand our knowledge on other perspectives. This technique is certainly effective against the confirmation bias. We may pose ourselves questions of the kind: what would this look like if it were different? what does the counter-narrative defend? how would (someone of our choice) consider or react to this decision? Additionally, humility is the primary preconditioning to let ourselves widen our mind to contrasting information. “Thinking the opposite may be a good defense against anchoring effects as it negates the bias” </w:t>
      </w:r>
      <w:r w:rsidRPr="00E57D77">
        <w:rPr>
          <w:rFonts w:ascii="Times New Roman" w:eastAsia="Times New Roman" w:hAnsi="Times New Roman" w:cs="Times New Roman"/>
          <w:color w:val="000000"/>
          <w:sz w:val="24"/>
          <w:szCs w:val="24"/>
          <w:lang w:val="en-US"/>
        </w:rPr>
        <w:t>(Kahneman, 2011).</w:t>
      </w:r>
    </w:p>
    <w:p w14:paraId="3F8B19AF" w14:textId="77777777" w:rsidR="00815A47" w:rsidRPr="00E57D77" w:rsidRDefault="00815A47">
      <w:pPr>
        <w:widowControl/>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highlight w:val="white"/>
          <w:lang w:val="en-US"/>
        </w:rPr>
      </w:pPr>
    </w:p>
    <w:p w14:paraId="56651F32" w14:textId="77777777" w:rsidR="00815A47" w:rsidRPr="00E57D77" w:rsidRDefault="0038753C">
      <w:pPr>
        <w:widowControl/>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lang w:val="en-US"/>
        </w:rPr>
      </w:pPr>
      <w:r w:rsidRPr="00E57D77">
        <w:rPr>
          <w:rFonts w:ascii="Times New Roman" w:eastAsia="Times New Roman" w:hAnsi="Times New Roman" w:cs="Times New Roman"/>
          <w:color w:val="000000"/>
          <w:sz w:val="24"/>
          <w:szCs w:val="24"/>
          <w:highlight w:val="white"/>
          <w:u w:val="single"/>
          <w:lang w:val="en-US"/>
        </w:rPr>
        <w:t>Checking our emotional state.</w:t>
      </w:r>
      <w:r w:rsidRPr="00E57D77">
        <w:rPr>
          <w:rFonts w:ascii="Times New Roman" w:eastAsia="Times New Roman" w:hAnsi="Times New Roman" w:cs="Times New Roman"/>
          <w:color w:val="000000"/>
          <w:sz w:val="24"/>
          <w:szCs w:val="24"/>
          <w:highlight w:val="white"/>
          <w:lang w:val="en-US"/>
        </w:rPr>
        <w:t xml:space="preserve"> As we have seen both positive and negative moods influence the quality of our decisions and the repercussions of such even if these emotions are not originated by the decision act, therefore it is imperative to beware of the source that elicited our current emotional state and then pave ourselves to attempt to maintain a neutral mood during the decision-making process. This technique is powerful to combat the affect bias. “Any change in a decision’s context that promotes cool-headed System 2 thinking has the potential to reduce common biases resulting from hotheadedness, such as impulsivity and concern about relative outcomes'' (Harvard University &amp; New York University, 2008).</w:t>
      </w:r>
    </w:p>
    <w:p w14:paraId="006AAC17" w14:textId="77777777" w:rsidR="00815A47" w:rsidRPr="00E57D77" w:rsidRDefault="00815A47">
      <w:pPr>
        <w:widowControl/>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highlight w:val="white"/>
          <w:lang w:val="en-US"/>
        </w:rPr>
      </w:pPr>
    </w:p>
    <w:p w14:paraId="1758A98D" w14:textId="77777777" w:rsidR="00815A47" w:rsidRPr="00E57D77" w:rsidRDefault="0038753C">
      <w:pPr>
        <w:widowControl/>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lang w:val="en-US"/>
        </w:rPr>
      </w:pPr>
      <w:r w:rsidRPr="00E57D77">
        <w:rPr>
          <w:rFonts w:ascii="Times New Roman" w:eastAsia="Times New Roman" w:hAnsi="Times New Roman" w:cs="Times New Roman"/>
          <w:color w:val="000000"/>
          <w:sz w:val="24"/>
          <w:szCs w:val="24"/>
          <w:u w:val="single"/>
          <w:lang w:val="en-US"/>
        </w:rPr>
        <w:lastRenderedPageBreak/>
        <w:t>Focusing on the quality of the process.</w:t>
      </w:r>
      <w:r w:rsidRPr="00E57D77">
        <w:rPr>
          <w:rFonts w:ascii="Times New Roman" w:eastAsia="Times New Roman" w:hAnsi="Times New Roman" w:cs="Times New Roman"/>
          <w:color w:val="000000"/>
          <w:sz w:val="24"/>
          <w:szCs w:val="24"/>
          <w:lang w:val="en-US"/>
        </w:rPr>
        <w:t xml:space="preserve"> When all our concerns and efforts are concentrated on working for the best quality process possible, we will not worry too much about the results. Monitoring and evaluation mechanisms help assemble all the variables of which we have control, however as the future environment may be different, there are many factors outside of our control influencing the decision outcome. Worrying about the process, risk policies and the premortem strategy help mitigate the hindsight bias.</w:t>
      </w:r>
    </w:p>
    <w:p w14:paraId="3F6D4CBB" w14:textId="77777777" w:rsidR="00815A47" w:rsidRPr="00E57D77" w:rsidRDefault="00815A47">
      <w:pPr>
        <w:widowControl/>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highlight w:val="white"/>
          <w:lang w:val="en-US"/>
        </w:rPr>
      </w:pPr>
    </w:p>
    <w:p w14:paraId="5F25845A" w14:textId="77777777" w:rsidR="00815A47" w:rsidRPr="00E57D77" w:rsidRDefault="0038753C">
      <w:pPr>
        <w:widowControl/>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lang w:val="en-US"/>
        </w:rPr>
      </w:pPr>
      <w:r w:rsidRPr="00E57D77">
        <w:rPr>
          <w:rFonts w:ascii="Times New Roman" w:eastAsia="Times New Roman" w:hAnsi="Times New Roman" w:cs="Times New Roman"/>
          <w:color w:val="000000"/>
          <w:sz w:val="24"/>
          <w:szCs w:val="24"/>
          <w:highlight w:val="white"/>
          <w:u w:val="single"/>
          <w:lang w:val="en-US"/>
        </w:rPr>
        <w:t>Generating enough alternatives</w:t>
      </w:r>
      <w:r w:rsidRPr="00E57D77">
        <w:rPr>
          <w:rFonts w:ascii="Times New Roman" w:eastAsia="Times New Roman" w:hAnsi="Times New Roman" w:cs="Times New Roman"/>
          <w:color w:val="000000"/>
          <w:sz w:val="24"/>
          <w:szCs w:val="24"/>
          <w:highlight w:val="white"/>
          <w:lang w:val="en-US"/>
        </w:rPr>
        <w:t xml:space="preserve"> and considering them one by one. “A decision can be no better than the best option. Analyzing the pros and cons of several options won’t do you any good if you’ve failed to identify the best ones” (Soll et al., 2015). We can also ask ourselves “what else could I do?”</w:t>
      </w:r>
    </w:p>
    <w:p w14:paraId="3D534DC2" w14:textId="77777777" w:rsidR="00815A47" w:rsidRPr="00E57D77" w:rsidRDefault="00815A47">
      <w:pPr>
        <w:widowControl/>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highlight w:val="white"/>
          <w:lang w:val="en-US"/>
        </w:rPr>
      </w:pPr>
    </w:p>
    <w:p w14:paraId="3FDAD5E1" w14:textId="77777777" w:rsidR="00815A47" w:rsidRPr="00E57D77" w:rsidRDefault="0038753C">
      <w:pPr>
        <w:widowControl/>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lang w:val="en-US"/>
        </w:rPr>
      </w:pPr>
      <w:r w:rsidRPr="00E57D77">
        <w:rPr>
          <w:rFonts w:ascii="Times New Roman" w:eastAsia="Times New Roman" w:hAnsi="Times New Roman" w:cs="Times New Roman"/>
          <w:color w:val="000000"/>
          <w:sz w:val="24"/>
          <w:szCs w:val="24"/>
          <w:u w:val="single"/>
          <w:lang w:val="en-US"/>
        </w:rPr>
        <w:t xml:space="preserve">Group decision making. </w:t>
      </w:r>
      <w:r w:rsidRPr="00E57D77">
        <w:rPr>
          <w:rFonts w:ascii="Times New Roman" w:eastAsia="Times New Roman" w:hAnsi="Times New Roman" w:cs="Times New Roman"/>
          <w:color w:val="000000"/>
          <w:sz w:val="24"/>
          <w:szCs w:val="24"/>
          <w:highlight w:val="white"/>
          <w:lang w:val="en-US"/>
        </w:rPr>
        <w:t xml:space="preserve">Groups are a double-sword tool they can either intensify and compound individual biases or deliberately attenuate them. In order to avoid a counterproductive effect, groups must:  One, be composed of different-minded people (to avoid confirmation bias). Two, must think critically about each proposal (to avoid an anchor). Three, every member must voice its opinion (to avoid false consensus bias). </w:t>
      </w:r>
    </w:p>
    <w:p w14:paraId="494C00BD" w14:textId="77777777" w:rsidR="00815A47" w:rsidRPr="00E57D77" w:rsidRDefault="0038753C">
      <w:pPr>
        <w:widowControl/>
        <w:pBdr>
          <w:top w:val="nil"/>
          <w:left w:val="nil"/>
          <w:bottom w:val="nil"/>
          <w:right w:val="nil"/>
          <w:between w:val="nil"/>
        </w:pBdr>
        <w:spacing w:before="240" w:after="120" w:line="360" w:lineRule="auto"/>
        <w:ind w:left="720"/>
        <w:jc w:val="both"/>
        <w:rPr>
          <w:rFonts w:ascii="Times New Roman" w:eastAsia="Times New Roman" w:hAnsi="Times New Roman" w:cs="Times New Roman"/>
          <w:color w:val="000000"/>
          <w:sz w:val="24"/>
          <w:szCs w:val="24"/>
          <w:highlight w:val="white"/>
          <w:lang w:val="en-US"/>
        </w:rPr>
      </w:pPr>
      <w:r w:rsidRPr="00E57D77">
        <w:rPr>
          <w:rFonts w:ascii="Times New Roman" w:eastAsia="Times New Roman" w:hAnsi="Times New Roman" w:cs="Times New Roman"/>
          <w:color w:val="000000"/>
          <w:sz w:val="24"/>
          <w:szCs w:val="24"/>
          <w:highlight w:val="white"/>
          <w:lang w:val="en-US"/>
        </w:rPr>
        <w:t>Four, note all the ideas to make sure one particular idea does not shine and spreads over the group’s minds (to avoid availability bias). Five, the leader should listen actively and encourage disagreement. Six, promote group gratification to ensure people keep bringing in new perspectives (to avoid salience). Seven, invite experts or form a group of different profiles. Eight, appoint a devil’s advocate, to put on the table contrasting positions (to avoid confirmation bias). Nine, request a second group deliberation. Finally, allow anonymous voting to reduce group pressure and silence effect (Soll et al., 2015).</w:t>
      </w:r>
    </w:p>
    <w:p w14:paraId="03C53100" w14:textId="77777777" w:rsidR="00815A47" w:rsidRPr="00E57D77" w:rsidRDefault="0038753C">
      <w:pPr>
        <w:widowControl/>
        <w:numPr>
          <w:ilvl w:val="0"/>
          <w:numId w:val="3"/>
        </w:numPr>
        <w:pBdr>
          <w:top w:val="nil"/>
          <w:left w:val="nil"/>
          <w:bottom w:val="nil"/>
          <w:right w:val="nil"/>
          <w:between w:val="nil"/>
        </w:pBdr>
        <w:spacing w:before="240" w:line="360" w:lineRule="auto"/>
        <w:jc w:val="both"/>
        <w:rPr>
          <w:rFonts w:ascii="Times New Roman" w:eastAsia="Times New Roman" w:hAnsi="Times New Roman" w:cs="Times New Roman"/>
          <w:color w:val="000000"/>
          <w:sz w:val="24"/>
          <w:szCs w:val="24"/>
          <w:highlight w:val="white"/>
          <w:lang w:val="en-US"/>
        </w:rPr>
      </w:pPr>
      <w:r w:rsidRPr="00E57D77">
        <w:rPr>
          <w:rFonts w:ascii="Times New Roman" w:eastAsia="Times New Roman" w:hAnsi="Times New Roman" w:cs="Times New Roman"/>
          <w:color w:val="000000"/>
          <w:sz w:val="24"/>
          <w:szCs w:val="24"/>
          <w:highlight w:val="white"/>
          <w:u w:val="single"/>
          <w:lang w:val="en-US"/>
        </w:rPr>
        <w:t>Involving external actors</w:t>
      </w:r>
      <w:r w:rsidRPr="00E57D77">
        <w:rPr>
          <w:rFonts w:ascii="Times New Roman" w:eastAsia="Times New Roman" w:hAnsi="Times New Roman" w:cs="Times New Roman"/>
          <w:color w:val="000000"/>
          <w:sz w:val="24"/>
          <w:szCs w:val="24"/>
          <w:highlight w:val="white"/>
          <w:lang w:val="en-US"/>
        </w:rPr>
        <w:t xml:space="preserve"> unrelated to the decision has proved efficacious in adding fresh and debiased perspectives.</w:t>
      </w:r>
    </w:p>
    <w:p w14:paraId="3EF5746A" w14:textId="77777777" w:rsidR="00815A47" w:rsidRPr="00E57D77" w:rsidRDefault="00815A47">
      <w:pPr>
        <w:widowControl/>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highlight w:val="white"/>
          <w:lang w:val="en-US"/>
        </w:rPr>
      </w:pPr>
    </w:p>
    <w:p w14:paraId="697FCED0" w14:textId="4D0D0149" w:rsidR="00815A47" w:rsidRDefault="0038753C">
      <w:pPr>
        <w:widowControl/>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sidRPr="00E57D77">
        <w:rPr>
          <w:rFonts w:ascii="Times New Roman" w:eastAsia="Times New Roman" w:hAnsi="Times New Roman" w:cs="Times New Roman"/>
          <w:color w:val="000000"/>
          <w:sz w:val="24"/>
          <w:szCs w:val="24"/>
          <w:highlight w:val="white"/>
          <w:u w:val="single"/>
          <w:lang w:val="en-US"/>
        </w:rPr>
        <w:t>“Making three estimates”</w:t>
      </w:r>
      <w:r w:rsidRPr="00E57D77">
        <w:rPr>
          <w:rFonts w:ascii="Times New Roman" w:eastAsia="Times New Roman" w:hAnsi="Times New Roman" w:cs="Times New Roman"/>
          <w:color w:val="000000"/>
          <w:sz w:val="24"/>
          <w:szCs w:val="24"/>
          <w:highlight w:val="white"/>
          <w:lang w:val="en-US"/>
        </w:rPr>
        <w:t xml:space="preserve"> (Soll et al., 2015). Low, </w:t>
      </w:r>
      <w:del w:id="30" w:author="Ingrid Gil" w:date="2021-04-12T11:46:00Z">
        <w:r w:rsidRPr="00E57D77" w:rsidDel="00AA4A63">
          <w:rPr>
            <w:rFonts w:ascii="Times New Roman" w:eastAsia="Times New Roman" w:hAnsi="Times New Roman" w:cs="Times New Roman"/>
            <w:color w:val="000000"/>
            <w:sz w:val="24"/>
            <w:szCs w:val="24"/>
            <w:highlight w:val="white"/>
            <w:lang w:val="en-US"/>
          </w:rPr>
          <w:delText>middle</w:delText>
        </w:r>
      </w:del>
      <w:ins w:id="31" w:author="Ingrid Gil" w:date="2021-04-12T11:46:00Z">
        <w:r w:rsidR="00AA4A63" w:rsidRPr="00E57D77">
          <w:rPr>
            <w:rFonts w:ascii="Times New Roman" w:eastAsia="Times New Roman" w:hAnsi="Times New Roman" w:cs="Times New Roman"/>
            <w:color w:val="000000"/>
            <w:sz w:val="24"/>
            <w:szCs w:val="24"/>
            <w:highlight w:val="white"/>
            <w:lang w:val="en-US"/>
          </w:rPr>
          <w:t>middle,</w:t>
        </w:r>
      </w:ins>
      <w:r w:rsidRPr="00E57D77">
        <w:rPr>
          <w:rFonts w:ascii="Times New Roman" w:eastAsia="Times New Roman" w:hAnsi="Times New Roman" w:cs="Times New Roman"/>
          <w:color w:val="000000"/>
          <w:sz w:val="24"/>
          <w:szCs w:val="24"/>
          <w:highlight w:val="white"/>
          <w:lang w:val="en-US"/>
        </w:rPr>
        <w:t xml:space="preserve"> and high probability. Low and high probabilities should be the least likely but are useful to prepare for either shortfalls or excesses. The middle estimate is thus more likely </w:t>
      </w:r>
      <w:r w:rsidRPr="00E57D77">
        <w:rPr>
          <w:rFonts w:ascii="Times New Roman" w:eastAsia="Times New Roman" w:hAnsi="Times New Roman" w:cs="Times New Roman"/>
          <w:color w:val="000000"/>
          <w:sz w:val="24"/>
          <w:szCs w:val="24"/>
          <w:highlight w:val="white"/>
          <w:lang w:val="en-US"/>
        </w:rPr>
        <w:lastRenderedPageBreak/>
        <w:t xml:space="preserve">to fall within the real outcome. </w:t>
      </w:r>
      <w:r>
        <w:rPr>
          <w:rFonts w:ascii="Times New Roman" w:eastAsia="Times New Roman" w:hAnsi="Times New Roman" w:cs="Times New Roman"/>
          <w:color w:val="000000"/>
          <w:sz w:val="24"/>
          <w:szCs w:val="24"/>
          <w:highlight w:val="white"/>
        </w:rPr>
        <w:t>This technique avoids the narrow-minded thinking tendency.</w:t>
      </w:r>
    </w:p>
    <w:p w14:paraId="672DE644" w14:textId="77777777" w:rsidR="00815A47" w:rsidRDefault="00815A47">
      <w:pPr>
        <w:widowControl/>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highlight w:val="white"/>
        </w:rPr>
      </w:pPr>
    </w:p>
    <w:p w14:paraId="66E79D56" w14:textId="77777777" w:rsidR="00815A47" w:rsidRPr="00E57D77" w:rsidRDefault="0038753C">
      <w:pPr>
        <w:widowControl/>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lang w:val="en-US"/>
        </w:rPr>
      </w:pPr>
      <w:r w:rsidRPr="00E57D77">
        <w:rPr>
          <w:rFonts w:ascii="Times New Roman" w:eastAsia="Times New Roman" w:hAnsi="Times New Roman" w:cs="Times New Roman"/>
          <w:color w:val="000000"/>
          <w:sz w:val="24"/>
          <w:szCs w:val="24"/>
          <w:highlight w:val="white"/>
          <w:u w:val="single"/>
          <w:lang w:val="en-US"/>
        </w:rPr>
        <w:t>Looking from above</w:t>
      </w:r>
      <w:r w:rsidRPr="00E57D77">
        <w:rPr>
          <w:rFonts w:ascii="Times New Roman" w:eastAsia="Times New Roman" w:hAnsi="Times New Roman" w:cs="Times New Roman"/>
          <w:color w:val="000000"/>
          <w:sz w:val="24"/>
          <w:szCs w:val="24"/>
          <w:highlight w:val="white"/>
          <w:lang w:val="en-US"/>
        </w:rPr>
        <w:t xml:space="preserve"> to consider a holistic perspective of all noteworthy factors and to grasp a bird’s-eye approach of the actual magnitude of the decision implications which allows us to reframe the situation and decision-weights.</w:t>
      </w:r>
    </w:p>
    <w:p w14:paraId="5E8BD5E4" w14:textId="77777777" w:rsidR="00815A47" w:rsidRPr="00E57D77" w:rsidRDefault="00815A47">
      <w:pPr>
        <w:widowControl/>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highlight w:val="white"/>
          <w:lang w:val="en-US"/>
        </w:rPr>
      </w:pPr>
    </w:p>
    <w:p w14:paraId="35996A04" w14:textId="77777777" w:rsidR="00815A47" w:rsidRPr="00E57D77" w:rsidRDefault="0038753C">
      <w:pPr>
        <w:widowControl/>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lang w:val="en-US"/>
        </w:rPr>
      </w:pPr>
      <w:r w:rsidRPr="00E57D77">
        <w:rPr>
          <w:rFonts w:ascii="Times New Roman" w:eastAsia="Times New Roman" w:hAnsi="Times New Roman" w:cs="Times New Roman"/>
          <w:color w:val="000000"/>
          <w:sz w:val="24"/>
          <w:szCs w:val="24"/>
          <w:highlight w:val="white"/>
          <w:u w:val="single"/>
          <w:lang w:val="en-US"/>
        </w:rPr>
        <w:t>Long-run mindset</w:t>
      </w:r>
      <w:r w:rsidRPr="00E57D77">
        <w:rPr>
          <w:rFonts w:ascii="Times New Roman" w:eastAsia="Times New Roman" w:hAnsi="Times New Roman" w:cs="Times New Roman"/>
          <w:color w:val="000000"/>
          <w:sz w:val="24"/>
          <w:szCs w:val="24"/>
          <w:highlight w:val="white"/>
          <w:lang w:val="en-US"/>
        </w:rPr>
        <w:t xml:space="preserve"> requires to align short term with long term goals as well as to allocate our efforts on the benefits drawn from pursuing the sacrificing though highly rewarding long-term goals instead of conceding to the less beneficial short-term actions. Kahneman proposes to “think like a trader” as a cue to loss aversion, this is, “treating each decision as the compound of many […] decision makers who are prone to focusing on the small picture (isolate decisions) would obtain better results by implementing a risk policy to recourse to when facing similar risky decisions” </w:t>
      </w:r>
      <w:r w:rsidRPr="00E57D77">
        <w:rPr>
          <w:rFonts w:ascii="Times New Roman" w:eastAsia="Times New Roman" w:hAnsi="Times New Roman" w:cs="Times New Roman"/>
          <w:color w:val="000000"/>
          <w:sz w:val="24"/>
          <w:szCs w:val="24"/>
          <w:lang w:val="en-US"/>
        </w:rPr>
        <w:t xml:space="preserve">(Kahneman, 2011). </w:t>
      </w:r>
      <w:r w:rsidRPr="00E57D77">
        <w:rPr>
          <w:rFonts w:ascii="Times New Roman" w:eastAsia="Times New Roman" w:hAnsi="Times New Roman" w:cs="Times New Roman"/>
          <w:color w:val="000000"/>
          <w:sz w:val="24"/>
          <w:szCs w:val="24"/>
          <w:highlight w:val="white"/>
          <w:lang w:val="en-US"/>
        </w:rPr>
        <w:t xml:space="preserve">Kahneman argued that the heart of the matter is to be able to mitigate the pain of the occasional loss by focusing our attention on the long run benefits. “The combination of an outside view with a risk policy should be the goal of organizations to avoid loss aversion” </w:t>
      </w:r>
      <w:r w:rsidRPr="00E57D77">
        <w:rPr>
          <w:rFonts w:ascii="Times New Roman" w:eastAsia="Times New Roman" w:hAnsi="Times New Roman" w:cs="Times New Roman"/>
          <w:color w:val="000000"/>
          <w:sz w:val="24"/>
          <w:szCs w:val="24"/>
          <w:lang w:val="en-US"/>
        </w:rPr>
        <w:t xml:space="preserve">(Kahneman, 2011). </w:t>
      </w:r>
    </w:p>
    <w:p w14:paraId="5984DB4A" w14:textId="77777777" w:rsidR="00815A47" w:rsidRPr="00E57D77" w:rsidRDefault="00815A47">
      <w:pPr>
        <w:widowControl/>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highlight w:val="white"/>
          <w:lang w:val="en-US"/>
        </w:rPr>
      </w:pPr>
    </w:p>
    <w:p w14:paraId="58DD9CCB" w14:textId="77777777" w:rsidR="00815A47" w:rsidRPr="00E57D77" w:rsidRDefault="0038753C">
      <w:pPr>
        <w:widowControl/>
        <w:numPr>
          <w:ilvl w:val="0"/>
          <w:numId w:val="3"/>
        </w:numPr>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highlight w:val="white"/>
          <w:lang w:val="en-US"/>
        </w:rPr>
      </w:pPr>
      <w:r w:rsidRPr="00E57D77">
        <w:rPr>
          <w:rFonts w:ascii="Times New Roman" w:eastAsia="Times New Roman" w:hAnsi="Times New Roman" w:cs="Times New Roman"/>
          <w:color w:val="000000"/>
          <w:sz w:val="24"/>
          <w:szCs w:val="24"/>
          <w:highlight w:val="white"/>
          <w:u w:val="single"/>
          <w:lang w:val="en-US"/>
        </w:rPr>
        <w:t>Pr</w:t>
      </w:r>
      <w:r w:rsidRPr="00E57D77">
        <w:rPr>
          <w:rFonts w:ascii="Times New Roman" w:eastAsia="Times New Roman" w:hAnsi="Times New Roman" w:cs="Times New Roman"/>
          <w:color w:val="000000"/>
          <w:sz w:val="24"/>
          <w:szCs w:val="24"/>
          <w:u w:val="single"/>
          <w:lang w:val="en-US"/>
        </w:rPr>
        <w:t>emortem strategy.</w:t>
      </w:r>
      <w:r w:rsidRPr="00E57D77">
        <w:rPr>
          <w:rFonts w:ascii="Times New Roman" w:eastAsia="Times New Roman" w:hAnsi="Times New Roman" w:cs="Times New Roman"/>
          <w:color w:val="000000"/>
          <w:sz w:val="24"/>
          <w:szCs w:val="24"/>
          <w:lang w:val="en-US"/>
        </w:rPr>
        <w:t xml:space="preserve"> Also named as “prospective hindsight” </w:t>
      </w:r>
      <w:r w:rsidRPr="00E57D77">
        <w:rPr>
          <w:rFonts w:ascii="Times New Roman" w:eastAsia="Times New Roman" w:hAnsi="Times New Roman" w:cs="Times New Roman"/>
          <w:color w:val="000000"/>
          <w:sz w:val="24"/>
          <w:szCs w:val="24"/>
          <w:highlight w:val="white"/>
          <w:lang w:val="en-US"/>
        </w:rPr>
        <w:t>(Soll et al., 2015)</w:t>
      </w:r>
      <w:r w:rsidRPr="00E57D77">
        <w:rPr>
          <w:rFonts w:ascii="Times New Roman" w:eastAsia="Times New Roman" w:hAnsi="Times New Roman" w:cs="Times New Roman"/>
          <w:color w:val="000000"/>
          <w:sz w:val="24"/>
          <w:szCs w:val="24"/>
          <w:lang w:val="en-US"/>
        </w:rPr>
        <w:t xml:space="preserve">, consists of brainstorming threats and possible causes of failure and preparing responses to it, in case failure happens, as well as the steps to avoid it. This technique is reported to help us prevent the hindsight bias and, we argue, loss aversion too since risks would have been already envisioned and balanced. In addition, Kahneman wrote that this strategy </w:t>
      </w:r>
      <w:r w:rsidRPr="00E57D77">
        <w:rPr>
          <w:rFonts w:ascii="Times New Roman" w:eastAsia="Times New Roman" w:hAnsi="Times New Roman" w:cs="Times New Roman"/>
          <w:color w:val="000000"/>
          <w:sz w:val="24"/>
          <w:szCs w:val="24"/>
          <w:highlight w:val="white"/>
          <w:lang w:val="en-US"/>
        </w:rPr>
        <w:t xml:space="preserve">“reduces the damage of WYSIATI effect (what you see is all there is)” </w:t>
      </w:r>
      <w:r w:rsidRPr="00E57D77">
        <w:rPr>
          <w:rFonts w:ascii="Times New Roman" w:eastAsia="Times New Roman" w:hAnsi="Times New Roman" w:cs="Times New Roman"/>
          <w:color w:val="000000"/>
          <w:sz w:val="24"/>
          <w:szCs w:val="24"/>
          <w:lang w:val="en-US"/>
        </w:rPr>
        <w:t xml:space="preserve">(Kahneman, 2011). In stoic philosophy, this strategy is known as </w:t>
      </w:r>
      <w:r w:rsidRPr="00E57D77">
        <w:rPr>
          <w:rFonts w:ascii="Times New Roman" w:eastAsia="Times New Roman" w:hAnsi="Times New Roman" w:cs="Times New Roman"/>
          <w:i/>
          <w:color w:val="000000"/>
          <w:sz w:val="24"/>
          <w:szCs w:val="24"/>
          <w:lang w:val="en-US"/>
        </w:rPr>
        <w:t xml:space="preserve">premeditatio malorum </w:t>
      </w:r>
      <w:r w:rsidRPr="00E57D77">
        <w:rPr>
          <w:rFonts w:ascii="Times New Roman" w:eastAsia="Times New Roman" w:hAnsi="Times New Roman" w:cs="Times New Roman"/>
          <w:color w:val="000000"/>
          <w:sz w:val="24"/>
          <w:szCs w:val="24"/>
          <w:lang w:val="en-US"/>
        </w:rPr>
        <w:t>on how to prepare for adversity.</w:t>
      </w:r>
    </w:p>
    <w:p w14:paraId="48D4FBB3" w14:textId="77777777" w:rsidR="00815A47" w:rsidRPr="00E57D77" w:rsidRDefault="00815A47">
      <w:pPr>
        <w:widowControl/>
        <w:spacing w:after="120" w:line="360" w:lineRule="auto"/>
        <w:ind w:left="360"/>
        <w:jc w:val="both"/>
        <w:rPr>
          <w:rFonts w:ascii="Times New Roman" w:eastAsia="Times New Roman" w:hAnsi="Times New Roman" w:cs="Times New Roman"/>
          <w:sz w:val="24"/>
          <w:szCs w:val="24"/>
          <w:highlight w:val="white"/>
          <w:lang w:val="en-US"/>
        </w:rPr>
      </w:pPr>
    </w:p>
    <w:p w14:paraId="2DC8E7B5" w14:textId="77777777" w:rsidR="00815A47" w:rsidRPr="00E57D77" w:rsidRDefault="0038753C">
      <w:pPr>
        <w:widowControl/>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lang w:val="en-US"/>
        </w:rPr>
      </w:pPr>
      <w:r w:rsidRPr="00E57D77">
        <w:rPr>
          <w:rFonts w:ascii="Times New Roman" w:eastAsia="Times New Roman" w:hAnsi="Times New Roman" w:cs="Times New Roman"/>
          <w:color w:val="000000"/>
          <w:sz w:val="24"/>
          <w:szCs w:val="24"/>
          <w:u w:val="single"/>
          <w:lang w:val="en-US"/>
        </w:rPr>
        <w:t xml:space="preserve">Starting with the </w:t>
      </w:r>
      <w:r w:rsidRPr="00E57D77">
        <w:rPr>
          <w:rFonts w:ascii="Times New Roman" w:eastAsia="Times New Roman" w:hAnsi="Times New Roman" w:cs="Times New Roman"/>
          <w:i/>
          <w:color w:val="000000"/>
          <w:sz w:val="24"/>
          <w:szCs w:val="24"/>
          <w:u w:val="single"/>
          <w:lang w:val="en-US"/>
        </w:rPr>
        <w:t>why</w:t>
      </w:r>
      <w:r w:rsidRPr="00E57D77">
        <w:rPr>
          <w:rFonts w:ascii="Times New Roman" w:eastAsia="Times New Roman" w:hAnsi="Times New Roman" w:cs="Times New Roman"/>
          <w:color w:val="000000"/>
          <w:sz w:val="24"/>
          <w:szCs w:val="24"/>
          <w:u w:val="single"/>
          <w:lang w:val="en-US"/>
        </w:rPr>
        <w:t xml:space="preserve">: </w:t>
      </w:r>
      <w:r w:rsidRPr="00E57D77">
        <w:rPr>
          <w:rFonts w:ascii="Times New Roman" w:eastAsia="Times New Roman" w:hAnsi="Times New Roman" w:cs="Times New Roman"/>
          <w:color w:val="000000"/>
          <w:sz w:val="24"/>
          <w:szCs w:val="24"/>
          <w:lang w:val="en-US"/>
        </w:rPr>
        <w:t xml:space="preserve">“why have I come to interpret, think, speak and act the way I do?” If the deliberative, slow-processing System 2 fails in adding the logic-based, premeditated ideas into the intuitive response, we can intentionally strive to train the habit of giving purpose to our gut feelings, which we might turn to accept or disregard afterwards, in order to drive our decision-making and behavior </w:t>
      </w:r>
      <w:r w:rsidRPr="00E57D77">
        <w:rPr>
          <w:rFonts w:ascii="Times New Roman" w:eastAsia="Times New Roman" w:hAnsi="Times New Roman" w:cs="Times New Roman"/>
          <w:color w:val="000000"/>
          <w:sz w:val="24"/>
          <w:szCs w:val="24"/>
          <w:lang w:val="en-US"/>
        </w:rPr>
        <w:lastRenderedPageBreak/>
        <w:t>meaningfully knowing the actual reason behind and not in automatic mode. This is no easy task but rather requires perseverance, willingness, and effort.</w:t>
      </w:r>
    </w:p>
    <w:p w14:paraId="0F6DD0E4" w14:textId="77777777" w:rsidR="00815A47" w:rsidRPr="00E57D77" w:rsidRDefault="00815A47">
      <w:pPr>
        <w:widowControl/>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highlight w:val="white"/>
          <w:lang w:val="en-US"/>
        </w:rPr>
      </w:pPr>
    </w:p>
    <w:p w14:paraId="02F36EE8" w14:textId="77777777" w:rsidR="00815A47" w:rsidRDefault="0038753C">
      <w:pPr>
        <w:widowControl/>
        <w:numPr>
          <w:ilvl w:val="0"/>
          <w:numId w:val="3"/>
        </w:num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highlight w:val="white"/>
        </w:rPr>
      </w:pPr>
      <w:r w:rsidRPr="00E57D77">
        <w:rPr>
          <w:rFonts w:ascii="Times New Roman" w:eastAsia="Times New Roman" w:hAnsi="Times New Roman" w:cs="Times New Roman"/>
          <w:color w:val="000000"/>
          <w:sz w:val="24"/>
          <w:szCs w:val="24"/>
          <w:highlight w:val="white"/>
          <w:u w:val="single"/>
          <w:lang w:val="en-US"/>
        </w:rPr>
        <w:t>Taking time to consider all the factors, perspectives and estimates</w:t>
      </w:r>
      <w:r w:rsidRPr="00E57D77">
        <w:rPr>
          <w:rFonts w:ascii="Times New Roman" w:eastAsia="Times New Roman" w:hAnsi="Times New Roman" w:cs="Times New Roman"/>
          <w:color w:val="000000"/>
          <w:sz w:val="24"/>
          <w:szCs w:val="24"/>
          <w:highlight w:val="white"/>
          <w:lang w:val="en-US"/>
        </w:rPr>
        <w:t xml:space="preserve">. Sleeping on the decision and taking a break favors a fresh cognitive state and reduces biases such as anchor. </w:t>
      </w:r>
      <w:r>
        <w:rPr>
          <w:rFonts w:ascii="Times New Roman" w:eastAsia="Times New Roman" w:hAnsi="Times New Roman" w:cs="Times New Roman"/>
          <w:color w:val="000000"/>
          <w:sz w:val="24"/>
          <w:szCs w:val="24"/>
          <w:highlight w:val="white"/>
        </w:rPr>
        <w:t>Yet, prolonged periods of reflection may add more biases.</w:t>
      </w:r>
    </w:p>
    <w:p w14:paraId="4FF276F9" w14:textId="77777777" w:rsidR="00815A47" w:rsidRPr="00E57D77" w:rsidRDefault="0038753C">
      <w:pPr>
        <w:spacing w:before="200" w:after="240" w:line="360" w:lineRule="auto"/>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Wilson and Brekke proposed a remedy once a bias is detected and, most importantly, we are willing to correct it. </w:t>
      </w:r>
    </w:p>
    <w:p w14:paraId="23CB0D3F" w14:textId="77777777" w:rsidR="00815A47" w:rsidRDefault="0038753C">
      <w:pPr>
        <w:keepNext/>
        <w:spacing w:before="200" w:after="120" w:line="360" w:lineRule="auto"/>
        <w:jc w:val="center"/>
      </w:pPr>
      <w:r>
        <w:rPr>
          <w:rFonts w:ascii="Times New Roman" w:eastAsia="Times New Roman" w:hAnsi="Times New Roman" w:cs="Times New Roman"/>
          <w:noProof/>
          <w:sz w:val="24"/>
          <w:szCs w:val="24"/>
          <w:highlight w:val="white"/>
        </w:rPr>
        <w:drawing>
          <wp:inline distT="114300" distB="114300" distL="114300" distR="114300" wp14:anchorId="44C9A49B" wp14:editId="06BCB736">
            <wp:extent cx="2786786" cy="3566304"/>
            <wp:effectExtent l="12700" t="12700" r="12700" b="12700"/>
            <wp:docPr id="4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2786786" cy="3566304"/>
                    </a:xfrm>
                    <a:prstGeom prst="rect">
                      <a:avLst/>
                    </a:prstGeom>
                    <a:ln w="12700">
                      <a:solidFill>
                        <a:srgbClr val="000000"/>
                      </a:solidFill>
                      <a:prstDash val="solid"/>
                    </a:ln>
                  </pic:spPr>
                </pic:pic>
              </a:graphicData>
            </a:graphic>
          </wp:inline>
        </w:drawing>
      </w:r>
    </w:p>
    <w:p w14:paraId="3FC7EBC0" w14:textId="77777777" w:rsidR="00815A47" w:rsidRPr="00E57D77" w:rsidRDefault="0038753C">
      <w:pPr>
        <w:pBdr>
          <w:top w:val="nil"/>
          <w:left w:val="nil"/>
          <w:bottom w:val="nil"/>
          <w:right w:val="nil"/>
          <w:between w:val="nil"/>
        </w:pBdr>
        <w:spacing w:after="200"/>
        <w:jc w:val="center"/>
        <w:rPr>
          <w:rFonts w:ascii="Times New Roman" w:eastAsia="Times New Roman" w:hAnsi="Times New Roman" w:cs="Times New Roman"/>
          <w:color w:val="000000"/>
          <w:sz w:val="24"/>
          <w:szCs w:val="24"/>
          <w:lang w:val="en-US"/>
        </w:rPr>
      </w:pPr>
      <w:r w:rsidRPr="00E57D77">
        <w:rPr>
          <w:rFonts w:ascii="Times New Roman" w:eastAsia="Times New Roman" w:hAnsi="Times New Roman" w:cs="Times New Roman"/>
          <w:color w:val="000000"/>
          <w:sz w:val="24"/>
          <w:szCs w:val="24"/>
          <w:lang w:val="en-US"/>
        </w:rPr>
        <w:t>Figure 5: stages towards debiased judgements</w:t>
      </w:r>
    </w:p>
    <w:p w14:paraId="73ABF1A0" w14:textId="77777777" w:rsidR="00815A47" w:rsidRPr="00E57D77" w:rsidRDefault="0038753C">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lang w:val="en-US"/>
        </w:rPr>
      </w:pPr>
      <w:r w:rsidRPr="00E57D77">
        <w:rPr>
          <w:rFonts w:ascii="Times New Roman" w:eastAsia="Times New Roman" w:hAnsi="Times New Roman" w:cs="Times New Roman"/>
          <w:color w:val="000000"/>
          <w:sz w:val="24"/>
          <w:szCs w:val="24"/>
          <w:lang w:val="en-US"/>
        </w:rPr>
        <w:t>Source: (Kahneman, 2002)</w:t>
      </w:r>
    </w:p>
    <w:p w14:paraId="26616EE7" w14:textId="77777777" w:rsidR="00815A47" w:rsidRPr="00E57D77" w:rsidRDefault="0038753C">
      <w:pPr>
        <w:spacing w:before="200" w:after="120" w:line="360" w:lineRule="auto"/>
        <w:ind w:firstLine="72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There are some dissenting scholars such as Wilson and Brekke who defend that the attempt to correct the inference of a bias may result in counter productiveness. They argue that people who have consumed biased information hardly can swift to an unbiased judgement similar to someone who has not. According to them, the debiasing process may suffer from three errors: “insufficient correction (debiasing in the direction of accuracy that does not go far enough), unnecessary correction (debiasing when there was no bias), and overcorrection (too much debiasing, such that judgements end up biased in the opposite direction” (Kahneman, 2002).</w:t>
      </w:r>
    </w:p>
    <w:p w14:paraId="02E85D6D" w14:textId="77777777" w:rsidR="00815A47" w:rsidRPr="00E57D77" w:rsidRDefault="0038753C">
      <w:pPr>
        <w:spacing w:before="200" w:after="120" w:line="360" w:lineRule="auto"/>
        <w:ind w:firstLine="360"/>
        <w:jc w:val="both"/>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lastRenderedPageBreak/>
        <w:t xml:space="preserve">In fact, continuous vigilance may lead to the “bias bias” (Gigerenzer, 2018) and in turn to unnecessary debiasing strategies which may finish by biasing our judgments. As Kahneman stated: “because System 1 operates automatically and cannot be turned off at will, errors of intuitive thought are often difficult to prevent. Biases cannot always be avoided because System 2 may have no clue to the error. Continuous vigilance is not necessarily good, and it is certainly impractical. Constantly questioning our own thinking would be impossibly tedious. The best we can do is a compromise: learn to recognize situations in which mistakes are likely and try harder to avoid significant mistakes when stakes are high” (Kahneman, 2011). </w:t>
      </w:r>
    </w:p>
    <w:p w14:paraId="2754D958" w14:textId="77777777" w:rsidR="00815A47" w:rsidRPr="00E57D77" w:rsidRDefault="0038753C">
      <w:pPr>
        <w:widowControl/>
        <w:spacing w:after="160" w:line="259" w:lineRule="auto"/>
        <w:jc w:val="both"/>
        <w:rPr>
          <w:rFonts w:ascii="Times New Roman" w:eastAsia="Times New Roman" w:hAnsi="Times New Roman" w:cs="Times New Roman"/>
          <w:sz w:val="24"/>
          <w:szCs w:val="24"/>
          <w:lang w:val="en-US"/>
        </w:rPr>
      </w:pPr>
      <w:r w:rsidRPr="00E57D77">
        <w:rPr>
          <w:lang w:val="en-US"/>
        </w:rPr>
        <w:br w:type="page"/>
      </w:r>
    </w:p>
    <w:p w14:paraId="7D22C807" w14:textId="77777777" w:rsidR="00815A47" w:rsidRDefault="0038753C">
      <w:pPr>
        <w:pStyle w:val="Ttulo1"/>
        <w:numPr>
          <w:ilvl w:val="0"/>
          <w:numId w:val="9"/>
        </w:numPr>
        <w:jc w:val="both"/>
        <w:rPr>
          <w:rFonts w:ascii="Times New Roman" w:eastAsia="Times New Roman" w:hAnsi="Times New Roman" w:cs="Times New Roman"/>
          <w:sz w:val="24"/>
          <w:szCs w:val="24"/>
        </w:rPr>
      </w:pPr>
      <w:bookmarkStart w:id="32" w:name="_heading=h.19c6y18" w:colFirst="0" w:colLast="0"/>
      <w:bookmarkEnd w:id="32"/>
      <w:r>
        <w:rPr>
          <w:rFonts w:ascii="Times New Roman" w:eastAsia="Times New Roman" w:hAnsi="Times New Roman" w:cs="Times New Roman"/>
          <w:sz w:val="24"/>
          <w:szCs w:val="24"/>
        </w:rPr>
        <w:lastRenderedPageBreak/>
        <w:t>CONCLUSIONS </w:t>
      </w:r>
    </w:p>
    <w:p w14:paraId="3A60BB31" w14:textId="77777777" w:rsidR="00815A47" w:rsidRDefault="00815A47">
      <w:pPr>
        <w:jc w:val="both"/>
      </w:pPr>
    </w:p>
    <w:p w14:paraId="2BFA0A03" w14:textId="77777777" w:rsidR="00815A47" w:rsidRPr="00E57D77" w:rsidRDefault="0038753C">
      <w:pPr>
        <w:spacing w:after="200" w:line="360" w:lineRule="auto"/>
        <w:ind w:firstLine="360"/>
        <w:jc w:val="both"/>
        <w:rPr>
          <w:rFonts w:ascii="Times" w:eastAsia="Times" w:hAnsi="Times" w:cs="Times"/>
          <w:sz w:val="24"/>
          <w:szCs w:val="24"/>
          <w:lang w:val="en-US"/>
        </w:rPr>
      </w:pPr>
      <w:r w:rsidRPr="00E57D77">
        <w:rPr>
          <w:rFonts w:ascii="Times" w:eastAsia="Times" w:hAnsi="Times" w:cs="Times"/>
          <w:sz w:val="24"/>
          <w:szCs w:val="24"/>
          <w:lang w:val="en-US"/>
        </w:rPr>
        <w:t>At the beginning of this study, we set a number of objectives which we have tried to prove throughout the research. We chose a literature review methodology and discussed the selected literature accordingly. After completing the research, we gained awareness on the limitations and possible improvements that can be made for the sake of more refined conclusions and relevant findings such as:</w:t>
      </w:r>
    </w:p>
    <w:p w14:paraId="325EEC4F" w14:textId="77777777" w:rsidR="00815A47" w:rsidRPr="00E57D77" w:rsidRDefault="0038753C">
      <w:pPr>
        <w:numPr>
          <w:ilvl w:val="0"/>
          <w:numId w:val="2"/>
        </w:numPr>
        <w:spacing w:after="200" w:line="360" w:lineRule="auto"/>
        <w:jc w:val="both"/>
        <w:rPr>
          <w:rFonts w:ascii="Times" w:eastAsia="Times" w:hAnsi="Times" w:cs="Times"/>
          <w:sz w:val="24"/>
          <w:szCs w:val="24"/>
          <w:lang w:val="en-US"/>
        </w:rPr>
      </w:pPr>
      <w:r w:rsidRPr="00E57D77">
        <w:rPr>
          <w:rFonts w:ascii="Times" w:eastAsia="Times" w:hAnsi="Times" w:cs="Times"/>
          <w:sz w:val="24"/>
          <w:szCs w:val="24"/>
          <w:lang w:val="en-US"/>
        </w:rPr>
        <w:t xml:space="preserve">Considering more variables linked to EQ and decision-making beyond their traits, for instance, a holistic approach to the environment and context where the decision-making takes place. </w:t>
      </w:r>
    </w:p>
    <w:p w14:paraId="7E9C56A8" w14:textId="77777777" w:rsidR="00815A47" w:rsidRPr="00E57D77" w:rsidRDefault="0038753C">
      <w:pPr>
        <w:numPr>
          <w:ilvl w:val="0"/>
          <w:numId w:val="2"/>
        </w:numPr>
        <w:spacing w:after="200" w:line="360" w:lineRule="auto"/>
        <w:jc w:val="both"/>
        <w:rPr>
          <w:rFonts w:ascii="Times" w:eastAsia="Times" w:hAnsi="Times" w:cs="Times"/>
          <w:sz w:val="24"/>
          <w:szCs w:val="24"/>
          <w:lang w:val="en-US"/>
        </w:rPr>
      </w:pPr>
      <w:r w:rsidRPr="00E57D77">
        <w:rPr>
          <w:rFonts w:ascii="Times" w:eastAsia="Times" w:hAnsi="Times" w:cs="Times"/>
          <w:sz w:val="24"/>
          <w:szCs w:val="24"/>
          <w:lang w:val="en-US"/>
        </w:rPr>
        <w:t>Limiting the whole discussion on proving their relation between EQ and enhanced decision-making by reviewing the existing literature. However, we recognize that this would be fairly hard in the context of a TFG given both time and resources limitations which is why we decided to concentrate on a specific topic. To deepen and expand on the practical application in different professional environments:</w:t>
      </w:r>
    </w:p>
    <w:p w14:paraId="4EB56191" w14:textId="77777777" w:rsidR="00815A47" w:rsidRPr="00E57D77" w:rsidRDefault="0038753C">
      <w:pPr>
        <w:numPr>
          <w:ilvl w:val="0"/>
          <w:numId w:val="2"/>
        </w:numPr>
        <w:spacing w:after="200" w:line="360" w:lineRule="auto"/>
        <w:jc w:val="both"/>
        <w:rPr>
          <w:rFonts w:ascii="Times" w:eastAsia="Times" w:hAnsi="Times" w:cs="Times"/>
          <w:sz w:val="24"/>
          <w:szCs w:val="24"/>
          <w:lang w:val="en-US"/>
        </w:rPr>
      </w:pPr>
      <w:r w:rsidRPr="00E57D77">
        <w:rPr>
          <w:rFonts w:ascii="Times" w:eastAsia="Times" w:hAnsi="Times" w:cs="Times"/>
          <w:sz w:val="24"/>
          <w:szCs w:val="24"/>
          <w:lang w:val="en-US"/>
        </w:rPr>
        <w:t xml:space="preserve">Interesting future lines of research could study the effectiveness of implementing EQ training in labor contexts in particular in work environments where emotions are taken to one’s limit in some occasions such as the army, teaching, medicine, business, humanitarian aid or any other high level position, among others. </w:t>
      </w:r>
    </w:p>
    <w:p w14:paraId="1F6CDF4E" w14:textId="77777777" w:rsidR="00815A47" w:rsidRPr="00E57D77" w:rsidRDefault="0038753C">
      <w:pPr>
        <w:spacing w:after="200" w:line="360" w:lineRule="auto"/>
        <w:ind w:left="720"/>
        <w:jc w:val="both"/>
        <w:rPr>
          <w:rFonts w:ascii="Times" w:eastAsia="Times" w:hAnsi="Times" w:cs="Times"/>
          <w:sz w:val="24"/>
          <w:szCs w:val="24"/>
          <w:lang w:val="en-US"/>
        </w:rPr>
      </w:pPr>
      <w:r w:rsidRPr="00E57D77">
        <w:rPr>
          <w:rFonts w:ascii="Times" w:eastAsia="Times" w:hAnsi="Times" w:cs="Times"/>
          <w:sz w:val="24"/>
          <w:szCs w:val="24"/>
          <w:lang w:val="en-US"/>
        </w:rPr>
        <w:t>Another research topic could be to study if EQ awareness after training makes companies (especially management and human resources positions) more human and understanding of the crucial, and sometimes limiting, psychological factor on employee performance and behavior.</w:t>
      </w:r>
    </w:p>
    <w:p w14:paraId="2EBF6ED5" w14:textId="77777777" w:rsidR="00815A47" w:rsidRPr="00E57D77" w:rsidRDefault="0038753C">
      <w:pPr>
        <w:spacing w:after="200" w:line="360" w:lineRule="auto"/>
        <w:ind w:left="720"/>
        <w:jc w:val="both"/>
        <w:rPr>
          <w:rFonts w:ascii="Times" w:eastAsia="Times" w:hAnsi="Times" w:cs="Times"/>
          <w:sz w:val="24"/>
          <w:szCs w:val="24"/>
          <w:lang w:val="en-US"/>
        </w:rPr>
      </w:pPr>
      <w:r w:rsidRPr="00E57D77">
        <w:rPr>
          <w:rFonts w:ascii="Times" w:eastAsia="Times" w:hAnsi="Times" w:cs="Times"/>
          <w:sz w:val="24"/>
          <w:szCs w:val="24"/>
          <w:lang w:val="en-US"/>
        </w:rPr>
        <w:t>Finally, given the detrimental repercussions of a low emotion understanding capacity on daily life behavior and decision-making, EQ shall be equally valued and promoted as IQ for which educational institutions have a primary role and responsibility in teaching. The implementation of EQ competencies into the educational system’s agenda would be an interesting, promising further line of research.</w:t>
      </w:r>
    </w:p>
    <w:p w14:paraId="010B9D67" w14:textId="77777777" w:rsidR="00815A47" w:rsidRPr="00E57D77" w:rsidRDefault="0038753C">
      <w:pPr>
        <w:numPr>
          <w:ilvl w:val="0"/>
          <w:numId w:val="2"/>
        </w:numPr>
        <w:spacing w:after="200" w:line="360" w:lineRule="auto"/>
        <w:jc w:val="both"/>
        <w:rPr>
          <w:rFonts w:ascii="Times" w:eastAsia="Times" w:hAnsi="Times" w:cs="Times"/>
          <w:sz w:val="24"/>
          <w:szCs w:val="24"/>
          <w:lang w:val="en-US"/>
        </w:rPr>
      </w:pPr>
      <w:r w:rsidRPr="00E57D77">
        <w:rPr>
          <w:rFonts w:ascii="Times" w:eastAsia="Times" w:hAnsi="Times" w:cs="Times"/>
          <w:sz w:val="24"/>
          <w:szCs w:val="24"/>
          <w:lang w:val="en-US"/>
        </w:rPr>
        <w:t>Counting on the guidance and supervision from relevant departments of the university such as psychology or business.</w:t>
      </w:r>
    </w:p>
    <w:p w14:paraId="35A2187D" w14:textId="77777777" w:rsidR="00815A47" w:rsidRPr="00E57D77" w:rsidRDefault="0038753C">
      <w:pPr>
        <w:numPr>
          <w:ilvl w:val="0"/>
          <w:numId w:val="2"/>
        </w:numPr>
        <w:spacing w:after="200" w:line="360" w:lineRule="auto"/>
        <w:jc w:val="both"/>
        <w:rPr>
          <w:rFonts w:ascii="Times" w:eastAsia="Times" w:hAnsi="Times" w:cs="Times"/>
          <w:sz w:val="24"/>
          <w:szCs w:val="24"/>
          <w:lang w:val="en-US"/>
        </w:rPr>
      </w:pPr>
      <w:r w:rsidRPr="00E57D77">
        <w:rPr>
          <w:rFonts w:ascii="Times" w:eastAsia="Times" w:hAnsi="Times" w:cs="Times"/>
          <w:sz w:val="24"/>
          <w:szCs w:val="24"/>
          <w:lang w:val="en-US"/>
        </w:rPr>
        <w:lastRenderedPageBreak/>
        <w:t>The chosen literature review methodology has proved successful in helping us meet all the research objectives. Nevertheless, despite the decent amount of contrasted information, collected from the previously indicated browsers, this research has been limited by access restriction to academic and scientific journals such as Science and PubMed, as well as restricted papers and online books, all of which would have provided valuable additional and contrasting data.</w:t>
      </w:r>
    </w:p>
    <w:p w14:paraId="2692435D" w14:textId="77777777" w:rsidR="00815A47" w:rsidRPr="00E57D77" w:rsidRDefault="0038753C">
      <w:pPr>
        <w:numPr>
          <w:ilvl w:val="0"/>
          <w:numId w:val="2"/>
        </w:numPr>
        <w:spacing w:after="200" w:line="360" w:lineRule="auto"/>
        <w:jc w:val="both"/>
        <w:rPr>
          <w:rFonts w:ascii="Times" w:eastAsia="Times" w:hAnsi="Times" w:cs="Times"/>
          <w:sz w:val="24"/>
          <w:szCs w:val="24"/>
          <w:lang w:val="en-US"/>
        </w:rPr>
      </w:pPr>
      <w:r w:rsidRPr="00E57D77">
        <w:rPr>
          <w:rFonts w:ascii="Times" w:eastAsia="Times" w:hAnsi="Times" w:cs="Times"/>
          <w:sz w:val="24"/>
          <w:szCs w:val="24"/>
          <w:lang w:val="en-US"/>
        </w:rPr>
        <w:t>The multidisciplinary framework of this paper, though offering a wide perspective, may have resulted in shortages in some topics for the sake of proportionality, coherence and conformity to the number of pages of a TFG.</w:t>
      </w:r>
    </w:p>
    <w:p w14:paraId="542EFE75" w14:textId="77777777" w:rsidR="00815A47" w:rsidRPr="00E57D77" w:rsidRDefault="0038753C">
      <w:pPr>
        <w:spacing w:after="200" w:line="360" w:lineRule="auto"/>
        <w:jc w:val="both"/>
        <w:rPr>
          <w:rFonts w:ascii="Times" w:eastAsia="Times" w:hAnsi="Times" w:cs="Times"/>
          <w:sz w:val="24"/>
          <w:szCs w:val="24"/>
          <w:lang w:val="en-US"/>
        </w:rPr>
      </w:pPr>
      <w:r w:rsidRPr="00E57D77">
        <w:rPr>
          <w:rFonts w:ascii="Times" w:eastAsia="Times" w:hAnsi="Times" w:cs="Times"/>
          <w:sz w:val="24"/>
          <w:szCs w:val="24"/>
          <w:lang w:val="en-US"/>
        </w:rPr>
        <w:t>Nonetheless, this paper has also led us to some conclusions and proposals:</w:t>
      </w:r>
    </w:p>
    <w:p w14:paraId="29E4A6C5" w14:textId="77777777" w:rsidR="00815A47" w:rsidRPr="00E57D77" w:rsidRDefault="0038753C">
      <w:pPr>
        <w:numPr>
          <w:ilvl w:val="0"/>
          <w:numId w:val="5"/>
        </w:numPr>
        <w:pBdr>
          <w:top w:val="nil"/>
          <w:left w:val="nil"/>
          <w:bottom w:val="nil"/>
          <w:right w:val="nil"/>
          <w:between w:val="nil"/>
        </w:pBdr>
        <w:spacing w:before="80" w:after="200" w:line="360" w:lineRule="auto"/>
        <w:jc w:val="both"/>
        <w:rPr>
          <w:rFonts w:ascii="Times" w:eastAsia="Times" w:hAnsi="Times" w:cs="Times"/>
          <w:sz w:val="24"/>
          <w:szCs w:val="24"/>
          <w:lang w:val="en-US"/>
        </w:rPr>
      </w:pPr>
      <w:r w:rsidRPr="00E57D77">
        <w:rPr>
          <w:rFonts w:ascii="Times" w:eastAsia="Times" w:hAnsi="Times" w:cs="Times"/>
          <w:color w:val="000000"/>
          <w:sz w:val="24"/>
          <w:szCs w:val="24"/>
          <w:lang w:val="en-US"/>
        </w:rPr>
        <w:t>We proved a positive relation between emotional intelligence and an enhanced decision-making capacity.</w:t>
      </w:r>
      <w:r w:rsidRPr="00E57D77">
        <w:rPr>
          <w:rFonts w:ascii="Times" w:eastAsia="Times" w:hAnsi="Times" w:cs="Times"/>
          <w:sz w:val="24"/>
          <w:szCs w:val="24"/>
          <w:lang w:val="en-US"/>
        </w:rPr>
        <w:t xml:space="preserve"> This finding compels, first of all, any professional field, particularly useful for highly people-to-people oriented, teamwork, complex environments and emotionally challenging jobs. Second of all, at an individual level, the present paper offers a wide scope of the existing prominent data (since the late 60’s until today) demonstrating how developing EQ skills improves our quality of life.</w:t>
      </w:r>
    </w:p>
    <w:p w14:paraId="43DEAC5B" w14:textId="77777777" w:rsidR="00815A47" w:rsidRPr="00E57D77" w:rsidRDefault="0038753C">
      <w:pPr>
        <w:numPr>
          <w:ilvl w:val="0"/>
          <w:numId w:val="5"/>
        </w:numPr>
        <w:spacing w:before="80" w:after="200" w:line="360" w:lineRule="auto"/>
        <w:jc w:val="both"/>
        <w:rPr>
          <w:rFonts w:ascii="Times" w:eastAsia="Times" w:hAnsi="Times" w:cs="Times"/>
          <w:sz w:val="24"/>
          <w:szCs w:val="24"/>
          <w:lang w:val="en-US"/>
        </w:rPr>
      </w:pPr>
      <w:r w:rsidRPr="00E57D77">
        <w:rPr>
          <w:rFonts w:ascii="Times" w:eastAsia="Times" w:hAnsi="Times" w:cs="Times"/>
          <w:sz w:val="24"/>
          <w:szCs w:val="24"/>
          <w:lang w:val="en-US"/>
        </w:rPr>
        <w:t>In contrast to some other revised papers, ours differs from the rest in terms of its multidisciplinarity offering, in addition, a large list of different debiasing techniques captured from psychology, business and philosophy.</w:t>
      </w:r>
    </w:p>
    <w:p w14:paraId="50870243" w14:textId="77777777" w:rsidR="00815A47" w:rsidRPr="00E57D77" w:rsidRDefault="0038753C">
      <w:pPr>
        <w:widowControl/>
        <w:numPr>
          <w:ilvl w:val="0"/>
          <w:numId w:val="5"/>
        </w:numPr>
        <w:pBdr>
          <w:top w:val="nil"/>
          <w:left w:val="nil"/>
          <w:bottom w:val="nil"/>
          <w:right w:val="nil"/>
          <w:between w:val="nil"/>
        </w:pBdr>
        <w:spacing w:after="200" w:line="360" w:lineRule="auto"/>
        <w:jc w:val="both"/>
        <w:rPr>
          <w:rFonts w:ascii="Times" w:eastAsia="Times" w:hAnsi="Times" w:cs="Times"/>
          <w:color w:val="000000"/>
          <w:sz w:val="24"/>
          <w:szCs w:val="24"/>
          <w:lang w:val="en-US"/>
        </w:rPr>
      </w:pPr>
      <w:r w:rsidRPr="00E57D77">
        <w:rPr>
          <w:rFonts w:ascii="Times" w:eastAsia="Times" w:hAnsi="Times" w:cs="Times"/>
          <w:color w:val="000000"/>
          <w:sz w:val="24"/>
          <w:szCs w:val="24"/>
          <w:lang w:val="en-US"/>
        </w:rPr>
        <w:t>The implications of leveraging the quality of the decision-making process with EQ skills reflect how emotional self-government not only attenuates the influence of cognitive biases but also contributes key added valuable competences to society, both in the professional and personal sphere.</w:t>
      </w:r>
    </w:p>
    <w:p w14:paraId="666EB10F" w14:textId="77777777" w:rsidR="00815A47" w:rsidRPr="00E57D77" w:rsidRDefault="0038753C">
      <w:pPr>
        <w:numPr>
          <w:ilvl w:val="0"/>
          <w:numId w:val="5"/>
        </w:numPr>
        <w:spacing w:after="200" w:line="360" w:lineRule="auto"/>
        <w:jc w:val="both"/>
        <w:rPr>
          <w:rFonts w:ascii="Times" w:eastAsia="Times" w:hAnsi="Times" w:cs="Times"/>
          <w:sz w:val="24"/>
          <w:szCs w:val="24"/>
          <w:lang w:val="en-US"/>
        </w:rPr>
      </w:pPr>
      <w:r w:rsidRPr="00E57D77">
        <w:rPr>
          <w:rFonts w:ascii="Times" w:eastAsia="Times" w:hAnsi="Times" w:cs="Times"/>
          <w:sz w:val="24"/>
          <w:szCs w:val="24"/>
          <w:lang w:val="en-US"/>
        </w:rPr>
        <w:t xml:space="preserve">Interesting future lines of research could be to study the effectiveness of implementing EQ training in labor contexts in particular in work environments where emotions are taken to one’s limit in some occasions such as the army, teaching, medicine, business, humanitarian aid or any other high level position, among others. Another research topic could be to study if EQ awareness after training makes companies (especially management and human resources positions) more human and understanding of the crucial, and sometimes limiting, </w:t>
      </w:r>
      <w:r w:rsidRPr="00E57D77">
        <w:rPr>
          <w:rFonts w:ascii="Times" w:eastAsia="Times" w:hAnsi="Times" w:cs="Times"/>
          <w:sz w:val="24"/>
          <w:szCs w:val="24"/>
          <w:lang w:val="en-US"/>
        </w:rPr>
        <w:lastRenderedPageBreak/>
        <w:t>psychological factor on employee performance and behavior. Finally, given the detrimental repercussions of a low emotion understanding capacity on daily life behavior and decision-making, EQ shall be equally valued and promoted as IQ for which educational institutions have a primary role and responsibility in teaching. The implementation of EQ competencies into the educational system’s agenda would be an interesting, promising further line of research.</w:t>
      </w:r>
    </w:p>
    <w:p w14:paraId="3F8B7BCB" w14:textId="77777777" w:rsidR="00815A47" w:rsidRPr="00E57D77" w:rsidRDefault="0038753C">
      <w:pPr>
        <w:numPr>
          <w:ilvl w:val="0"/>
          <w:numId w:val="5"/>
        </w:numPr>
        <w:spacing w:after="200" w:line="360" w:lineRule="auto"/>
        <w:jc w:val="both"/>
        <w:rPr>
          <w:rFonts w:ascii="Times" w:eastAsia="Times" w:hAnsi="Times" w:cs="Times"/>
          <w:sz w:val="24"/>
          <w:szCs w:val="24"/>
          <w:lang w:val="en-US"/>
        </w:rPr>
      </w:pPr>
      <w:r w:rsidRPr="00E57D77">
        <w:rPr>
          <w:rFonts w:ascii="Times" w:eastAsia="Times" w:hAnsi="Times" w:cs="Times"/>
          <w:sz w:val="24"/>
          <w:szCs w:val="24"/>
          <w:lang w:val="en-US"/>
        </w:rPr>
        <w:t>Having blossomed relatively recently, there is considerable misunderstanding and lack of knowledge on Emotional Intelligence. In an IQ-led society with rapidly growing demand for people with EQ skills, it is imperative to educate in it.</w:t>
      </w:r>
    </w:p>
    <w:p w14:paraId="6518F170" w14:textId="77777777" w:rsidR="00815A47" w:rsidRPr="00E57D77" w:rsidRDefault="0038753C">
      <w:pPr>
        <w:widowControl/>
        <w:numPr>
          <w:ilvl w:val="0"/>
          <w:numId w:val="5"/>
        </w:numPr>
        <w:pBdr>
          <w:top w:val="nil"/>
          <w:left w:val="nil"/>
          <w:bottom w:val="nil"/>
          <w:right w:val="nil"/>
          <w:between w:val="nil"/>
        </w:pBdr>
        <w:spacing w:after="200" w:line="360" w:lineRule="auto"/>
        <w:jc w:val="both"/>
        <w:rPr>
          <w:rFonts w:ascii="Times" w:eastAsia="Times" w:hAnsi="Times" w:cs="Times"/>
          <w:color w:val="000000"/>
          <w:sz w:val="24"/>
          <w:szCs w:val="24"/>
          <w:lang w:val="en-US"/>
        </w:rPr>
      </w:pPr>
      <w:r w:rsidRPr="00E57D77">
        <w:rPr>
          <w:rFonts w:ascii="Times" w:eastAsia="Times" w:hAnsi="Times" w:cs="Times"/>
          <w:color w:val="000000"/>
          <w:sz w:val="24"/>
          <w:szCs w:val="24"/>
          <w:lang w:val="en-US"/>
        </w:rPr>
        <w:t>After due examination of the conditions where biases and heuristics occur and how our mental processes are affected by them, i</w:t>
      </w:r>
      <w:r w:rsidRPr="00E57D77">
        <w:rPr>
          <w:rFonts w:ascii="Times" w:eastAsia="Times" w:hAnsi="Times" w:cs="Times"/>
          <w:color w:val="000000"/>
          <w:sz w:val="24"/>
          <w:szCs w:val="24"/>
          <w:highlight w:val="white"/>
          <w:lang w:val="en-US"/>
        </w:rPr>
        <w:t>t can be asserted that trusting the use of simple heuristics is more pragmatic than time-consuming, error-prone, bias-generating, energy-depletable methods. Their degree of incidence is (pre-) determined by the context and varies across individuals. A relevant finding about the selection of the studied biases and heuristics is that they all unconsciously but also to some extent consciously disregard objectivity in return for prioritizing subjective convictions because they are inseparable from the assignment of emotional values.</w:t>
      </w:r>
    </w:p>
    <w:p w14:paraId="08F33599" w14:textId="77777777" w:rsidR="00815A47" w:rsidRPr="00E57D77" w:rsidRDefault="0038753C">
      <w:pPr>
        <w:widowControl/>
        <w:numPr>
          <w:ilvl w:val="0"/>
          <w:numId w:val="5"/>
        </w:numPr>
        <w:spacing w:after="200" w:line="360" w:lineRule="auto"/>
        <w:jc w:val="both"/>
        <w:rPr>
          <w:rFonts w:ascii="Times" w:eastAsia="Times" w:hAnsi="Times" w:cs="Times"/>
          <w:sz w:val="24"/>
          <w:szCs w:val="24"/>
          <w:highlight w:val="white"/>
          <w:lang w:val="en-US"/>
        </w:rPr>
      </w:pPr>
      <w:r w:rsidRPr="00E57D77">
        <w:rPr>
          <w:rFonts w:ascii="Times" w:eastAsia="Times" w:hAnsi="Times" w:cs="Times"/>
          <w:sz w:val="24"/>
          <w:szCs w:val="24"/>
          <w:lang w:val="en-US"/>
        </w:rPr>
        <w:t>It is certainly true (as Kahneman asserted in his dual brain theory clarifications) that a permanent state of questioning our own thoughts up to the point of overanalysis can be certainly painful and detrimental. However, we slightly disagree. We contend that challenging our beliefs; not trusting first-hand thoughts without due consideration; and questioning the roots of our thoughts is indeed imperative to detach from an attitude that could make us slaves of our beliefs and resistant to change even in spite of such showing contrary evidence, thus risking creating and live in a virtual reality cemented upon biases.</w:t>
      </w:r>
    </w:p>
    <w:p w14:paraId="755BF53D" w14:textId="77777777" w:rsidR="00815A47" w:rsidRPr="00E57D77" w:rsidRDefault="0038753C">
      <w:pPr>
        <w:rPr>
          <w:rFonts w:ascii="Times" w:eastAsia="Times" w:hAnsi="Times" w:cs="Times"/>
          <w:sz w:val="24"/>
          <w:szCs w:val="24"/>
          <w:lang w:val="en-US"/>
        </w:rPr>
      </w:pPr>
      <w:r w:rsidRPr="00E57D77">
        <w:rPr>
          <w:lang w:val="en-US"/>
        </w:rPr>
        <w:br w:type="page"/>
      </w:r>
    </w:p>
    <w:p w14:paraId="63DC0A03" w14:textId="77777777" w:rsidR="00815A47" w:rsidRDefault="0038753C">
      <w:pPr>
        <w:pStyle w:val="Ttulo1"/>
        <w:numPr>
          <w:ilvl w:val="0"/>
          <w:numId w:val="9"/>
        </w:numPr>
        <w:jc w:val="both"/>
        <w:rPr>
          <w:rFonts w:ascii="Times New Roman" w:eastAsia="Times New Roman" w:hAnsi="Times New Roman" w:cs="Times New Roman"/>
          <w:sz w:val="24"/>
          <w:szCs w:val="24"/>
        </w:rPr>
      </w:pPr>
      <w:bookmarkStart w:id="33" w:name="_heading=h.3tbugp1" w:colFirst="0" w:colLast="0"/>
      <w:bookmarkEnd w:id="33"/>
      <w:r>
        <w:rPr>
          <w:rFonts w:ascii="Times New Roman" w:eastAsia="Times New Roman" w:hAnsi="Times New Roman" w:cs="Times New Roman"/>
          <w:sz w:val="24"/>
          <w:szCs w:val="24"/>
        </w:rPr>
        <w:lastRenderedPageBreak/>
        <w:t xml:space="preserve">BIBLIOGRAPHY </w:t>
      </w:r>
    </w:p>
    <w:p w14:paraId="0B7901D0" w14:textId="77777777" w:rsidR="00815A47" w:rsidRPr="00E57D77" w:rsidRDefault="0038753C">
      <w:pPr>
        <w:widowControl/>
        <w:spacing w:before="240" w:after="120" w:line="360" w:lineRule="auto"/>
        <w:ind w:firstLine="360"/>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Babes¸-Bolyai University. (2010). </w:t>
      </w:r>
      <w:r w:rsidRPr="00E57D77">
        <w:rPr>
          <w:rFonts w:ascii="Times New Roman" w:eastAsia="Times New Roman" w:hAnsi="Times New Roman" w:cs="Times New Roman"/>
          <w:i/>
          <w:sz w:val="24"/>
          <w:szCs w:val="24"/>
          <w:lang w:val="en-US"/>
        </w:rPr>
        <w:t>Emotion Regulation and Decision Making Under Risk and Uncertainty</w:t>
      </w:r>
      <w:r w:rsidRPr="00E57D77">
        <w:rPr>
          <w:rFonts w:ascii="Times New Roman" w:eastAsia="Times New Roman" w:hAnsi="Times New Roman" w:cs="Times New Roman"/>
          <w:sz w:val="24"/>
          <w:szCs w:val="24"/>
          <w:lang w:val="en-US"/>
        </w:rPr>
        <w:t>. Retrieved from: http://citeseerx.ist.psu.edu/viewdoc/download?doi=10.1.1.924.4931&amp;rep=rep1&amp;type=pdf.</w:t>
      </w:r>
    </w:p>
    <w:p w14:paraId="3C47518B"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Bourgeat, P. (2015). </w:t>
      </w:r>
      <w:r w:rsidRPr="00E57D77">
        <w:rPr>
          <w:rFonts w:ascii="Times New Roman" w:eastAsia="Times New Roman" w:hAnsi="Times New Roman" w:cs="Times New Roman"/>
          <w:i/>
          <w:sz w:val="24"/>
          <w:szCs w:val="24"/>
          <w:lang w:val="en-US"/>
        </w:rPr>
        <w:t>THE PERILS OF EQUATING SYSTEM 1 WITH EMOTION AND IRRATIONALITY</w:t>
      </w:r>
      <w:r w:rsidRPr="00E57D77">
        <w:rPr>
          <w:rFonts w:ascii="Times New Roman" w:eastAsia="Times New Roman" w:hAnsi="Times New Roman" w:cs="Times New Roman"/>
          <w:sz w:val="24"/>
          <w:szCs w:val="24"/>
          <w:lang w:val="en-US"/>
        </w:rPr>
        <w:t>. Retrieved from: https://www.ipsos.com/sites/default/files/2017-03/IpsosMarketing_POV_PerilsOfEquatingSystem1.pdf.</w:t>
      </w:r>
    </w:p>
    <w:p w14:paraId="17101831"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 xml:space="preserve">Cortada de Kohan, N. (2008). Los Sesgos Cognitivos en la Toma de Decisiones. </w:t>
      </w:r>
      <w:r w:rsidRPr="00E57D77">
        <w:rPr>
          <w:rFonts w:ascii="Times New Roman" w:eastAsia="Times New Roman" w:hAnsi="Times New Roman" w:cs="Times New Roman"/>
          <w:i/>
          <w:sz w:val="24"/>
          <w:szCs w:val="24"/>
          <w:lang w:val="en-US"/>
        </w:rPr>
        <w:t>International Journal of Psychological Research</w:t>
      </w:r>
      <w:r w:rsidRPr="00E57D77">
        <w:rPr>
          <w:rFonts w:ascii="Times New Roman" w:eastAsia="Times New Roman" w:hAnsi="Times New Roman" w:cs="Times New Roman"/>
          <w:sz w:val="24"/>
          <w:szCs w:val="24"/>
          <w:lang w:val="en-US"/>
        </w:rPr>
        <w:t>, 68-73. Retrieved from: https://www.redalyc.org/pdf/2990/299023503010.pdf.</w:t>
      </w:r>
    </w:p>
    <w:p w14:paraId="5F7CC958"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 xml:space="preserve">Galimberti, M. (2012). </w:t>
      </w:r>
      <w:r>
        <w:rPr>
          <w:rFonts w:ascii="Times New Roman" w:eastAsia="Times New Roman" w:hAnsi="Times New Roman" w:cs="Times New Roman"/>
          <w:i/>
          <w:sz w:val="24"/>
          <w:szCs w:val="24"/>
        </w:rPr>
        <w:t>EMOCIÓN Y VALORACIÓN COGNITIVA</w:t>
      </w:r>
      <w:r>
        <w:rPr>
          <w:rFonts w:ascii="Times New Roman" w:eastAsia="Times New Roman" w:hAnsi="Times New Roman" w:cs="Times New Roman"/>
          <w:sz w:val="24"/>
          <w:szCs w:val="24"/>
        </w:rPr>
        <w:t xml:space="preserve">. </w:t>
      </w:r>
      <w:r w:rsidRPr="00E57D77">
        <w:rPr>
          <w:rFonts w:ascii="Times New Roman" w:eastAsia="Times New Roman" w:hAnsi="Times New Roman" w:cs="Times New Roman"/>
          <w:sz w:val="24"/>
          <w:szCs w:val="24"/>
          <w:lang w:val="en-US"/>
        </w:rPr>
        <w:t>Retrieved from: https://marinagalimberti.com/wp-content/uploads/2017/08/EMOCI%C3%93N-Y-VALORACI%C3%93N-COGNITIVA.pdf.</w:t>
      </w:r>
    </w:p>
    <w:p w14:paraId="514521FD"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George, J. M. (2000). </w:t>
      </w:r>
      <w:r w:rsidRPr="00E57D77">
        <w:rPr>
          <w:rFonts w:ascii="Times New Roman" w:eastAsia="Times New Roman" w:hAnsi="Times New Roman" w:cs="Times New Roman"/>
          <w:i/>
          <w:sz w:val="24"/>
          <w:szCs w:val="24"/>
          <w:lang w:val="en-US"/>
        </w:rPr>
        <w:t>Emotions and leadership: The role of emotional intelligence</w:t>
      </w:r>
      <w:r w:rsidRPr="00E57D77">
        <w:rPr>
          <w:rFonts w:ascii="Times New Roman" w:eastAsia="Times New Roman" w:hAnsi="Times New Roman" w:cs="Times New Roman"/>
          <w:sz w:val="24"/>
          <w:szCs w:val="24"/>
          <w:lang w:val="en-US"/>
        </w:rPr>
        <w:t>. Retrieved from: https://aludvboxdotcom.files.wordpress.com/2016/07/emotions-and-leadership-the-role-of- motional-intelligence.pdf</w:t>
      </w:r>
    </w:p>
    <w:p w14:paraId="6435CBC3"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Gigerenzer, G. (2018). The Bias Bias in Behavioral Economics. </w:t>
      </w:r>
      <w:r w:rsidRPr="00E57D77">
        <w:rPr>
          <w:rFonts w:ascii="Times New Roman" w:eastAsia="Times New Roman" w:hAnsi="Times New Roman" w:cs="Times New Roman"/>
          <w:i/>
          <w:sz w:val="24"/>
          <w:szCs w:val="24"/>
          <w:lang w:val="en-US"/>
        </w:rPr>
        <w:t>Review of Behavioral Economics</w:t>
      </w:r>
      <w:r w:rsidRPr="00E57D77">
        <w:rPr>
          <w:rFonts w:ascii="Times New Roman" w:eastAsia="Times New Roman" w:hAnsi="Times New Roman" w:cs="Times New Roman"/>
          <w:sz w:val="24"/>
          <w:szCs w:val="24"/>
          <w:lang w:val="en-US"/>
        </w:rPr>
        <w:t>, 303-336. Retrieved from: https://pure.mpg.de/rest/items/item_3037697/component/file_3047156/content.</w:t>
      </w:r>
    </w:p>
    <w:p w14:paraId="7ED6E468"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__________, &amp; Gaissmaier, W. (2011). Heuristic Decision Making. </w:t>
      </w:r>
      <w:r w:rsidRPr="00E57D77">
        <w:rPr>
          <w:rFonts w:ascii="Times New Roman" w:eastAsia="Times New Roman" w:hAnsi="Times New Roman" w:cs="Times New Roman"/>
          <w:i/>
          <w:sz w:val="24"/>
          <w:szCs w:val="24"/>
          <w:lang w:val="en-US"/>
        </w:rPr>
        <w:t>Annual Review of Psychology</w:t>
      </w:r>
      <w:r w:rsidRPr="00E57D77">
        <w:rPr>
          <w:rFonts w:ascii="Times New Roman" w:eastAsia="Times New Roman" w:hAnsi="Times New Roman" w:cs="Times New Roman"/>
          <w:sz w:val="24"/>
          <w:szCs w:val="24"/>
          <w:lang w:val="en-US"/>
        </w:rPr>
        <w:t>, 452-473. Retrieved from: https://www.researchgate.net/publication/49653132_Heuristic_Decision_Making/link/09e4150a8853aa1597000000/download.</w:t>
      </w:r>
    </w:p>
    <w:p w14:paraId="1505718E"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__________, &amp; Mousavi, S. (2013). Risk, Uncertainty, and Heuristics. </w:t>
      </w:r>
      <w:r w:rsidRPr="00E57D77">
        <w:rPr>
          <w:rFonts w:ascii="Times New Roman" w:eastAsia="Times New Roman" w:hAnsi="Times New Roman" w:cs="Times New Roman"/>
          <w:i/>
          <w:sz w:val="24"/>
          <w:szCs w:val="24"/>
          <w:lang w:val="en-US"/>
        </w:rPr>
        <w:t>Journal of Business Research</w:t>
      </w:r>
      <w:r w:rsidRPr="00E57D77">
        <w:rPr>
          <w:rFonts w:ascii="Times New Roman" w:eastAsia="Times New Roman" w:hAnsi="Times New Roman" w:cs="Times New Roman"/>
          <w:sz w:val="24"/>
          <w:szCs w:val="24"/>
          <w:lang w:val="en-US"/>
        </w:rPr>
        <w:t>, 2-32. Retrieved from: https://www.researchgate.net/publication/262490815_Risk_uncertainty_and_heuristics.</w:t>
      </w:r>
    </w:p>
    <w:p w14:paraId="0CE20D29"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__________, &amp; Selten, R. (2002). </w:t>
      </w:r>
      <w:r w:rsidRPr="00E57D77">
        <w:rPr>
          <w:rFonts w:ascii="Times New Roman" w:eastAsia="Times New Roman" w:hAnsi="Times New Roman" w:cs="Times New Roman"/>
          <w:i/>
          <w:sz w:val="24"/>
          <w:szCs w:val="24"/>
          <w:lang w:val="en-US"/>
        </w:rPr>
        <w:t>Rethinking Rationality</w:t>
      </w:r>
      <w:r w:rsidRPr="00E57D77">
        <w:rPr>
          <w:rFonts w:ascii="Times New Roman" w:eastAsia="Times New Roman" w:hAnsi="Times New Roman" w:cs="Times New Roman"/>
          <w:sz w:val="24"/>
          <w:szCs w:val="24"/>
          <w:lang w:val="en-US"/>
        </w:rPr>
        <w:t>. Retrieved from: https://bit.ly/2QZiMse.</w:t>
      </w:r>
    </w:p>
    <w:p w14:paraId="571F96B0"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Goldstein, D., &amp; Gigerenzer, G. (2002). Models of Ecological Rationality: The Recognition Heuristic. </w:t>
      </w:r>
      <w:r w:rsidRPr="00E57D77">
        <w:rPr>
          <w:rFonts w:ascii="Times New Roman" w:eastAsia="Times New Roman" w:hAnsi="Times New Roman" w:cs="Times New Roman"/>
          <w:i/>
          <w:sz w:val="24"/>
          <w:szCs w:val="24"/>
          <w:lang w:val="en-US"/>
        </w:rPr>
        <w:t>Psychology review</w:t>
      </w:r>
      <w:r w:rsidRPr="00E57D77">
        <w:rPr>
          <w:rFonts w:ascii="Times New Roman" w:eastAsia="Times New Roman" w:hAnsi="Times New Roman" w:cs="Times New Roman"/>
          <w:sz w:val="24"/>
          <w:szCs w:val="24"/>
          <w:lang w:val="en-US"/>
        </w:rPr>
        <w:t xml:space="preserve">, 2-17. Retrieved from: </w:t>
      </w:r>
      <w:r>
        <w:lastRenderedPageBreak/>
        <w:fldChar w:fldCharType="begin"/>
      </w:r>
      <w:r w:rsidRPr="00E57D77">
        <w:rPr>
          <w:lang w:val="en-US"/>
        </w:rPr>
        <w:instrText xml:space="preserve"> HYPERLINK "https://www.researchgate.net/publication/11499120_Models_of_Ecological_Rationality_The_Recognition_Heuristic" </w:instrText>
      </w:r>
      <w:r>
        <w:fldChar w:fldCharType="separate"/>
      </w:r>
      <w:r w:rsidRPr="00E57D77">
        <w:rPr>
          <w:rFonts w:ascii="Times New Roman" w:eastAsia="Times New Roman" w:hAnsi="Times New Roman" w:cs="Times New Roman"/>
          <w:sz w:val="24"/>
          <w:szCs w:val="24"/>
          <w:lang w:val="en-US"/>
        </w:rPr>
        <w:t>https://www.researchgate.net/publication/11499120_Models_of_Ecological_Rationality_The_Recognition_Heuristic</w:t>
      </w:r>
    </w:p>
    <w:p w14:paraId="71E4D200"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fldChar w:fldCharType="end"/>
      </w:r>
      <w:r w:rsidRPr="00E57D77">
        <w:rPr>
          <w:rFonts w:ascii="Times New Roman" w:eastAsia="Times New Roman" w:hAnsi="Times New Roman" w:cs="Times New Roman"/>
          <w:sz w:val="24"/>
          <w:szCs w:val="24"/>
          <w:highlight w:val="white"/>
          <w:lang w:val="en-US"/>
        </w:rPr>
        <w:t xml:space="preserve">Harvard University &amp; New York University. (2008). </w:t>
      </w:r>
      <w:r w:rsidRPr="00E57D77">
        <w:rPr>
          <w:rFonts w:ascii="Times New Roman" w:eastAsia="Times New Roman" w:hAnsi="Times New Roman" w:cs="Times New Roman"/>
          <w:i/>
          <w:sz w:val="24"/>
          <w:szCs w:val="24"/>
          <w:highlight w:val="white"/>
          <w:lang w:val="en-US"/>
        </w:rPr>
        <w:t>How can decision making be improved?</w:t>
      </w:r>
      <w:r w:rsidRPr="00E57D77">
        <w:rPr>
          <w:rFonts w:ascii="Times New Roman" w:eastAsia="Times New Roman" w:hAnsi="Times New Roman" w:cs="Times New Roman"/>
          <w:sz w:val="24"/>
          <w:szCs w:val="24"/>
          <w:highlight w:val="white"/>
          <w:lang w:val="en-US"/>
        </w:rPr>
        <w:t xml:space="preserve"> </w:t>
      </w:r>
      <w:r w:rsidRPr="00E57D77">
        <w:rPr>
          <w:rFonts w:ascii="Times New Roman" w:eastAsia="Times New Roman" w:hAnsi="Times New Roman" w:cs="Times New Roman"/>
          <w:sz w:val="24"/>
          <w:szCs w:val="24"/>
          <w:lang w:val="en-US"/>
        </w:rPr>
        <w:t xml:space="preserve">Retrieved from: </w:t>
      </w:r>
      <w:hyperlink r:id="rId15">
        <w:r w:rsidRPr="00E57D77">
          <w:rPr>
            <w:rFonts w:ascii="Times New Roman" w:eastAsia="Times New Roman" w:hAnsi="Times New Roman" w:cs="Times New Roman"/>
            <w:sz w:val="24"/>
            <w:szCs w:val="24"/>
            <w:highlight w:val="white"/>
            <w:lang w:val="en-US"/>
          </w:rPr>
          <w:t>https://www.hbs.edu/faculty/Publication%20Files/08-102_1670bc7e-dc3c-49c8-bc5f-1eba2e78e335.pdf</w:t>
        </w:r>
      </w:hyperlink>
      <w:r w:rsidRPr="00E57D77">
        <w:rPr>
          <w:rFonts w:ascii="Times New Roman" w:eastAsia="Times New Roman" w:hAnsi="Times New Roman" w:cs="Times New Roman"/>
          <w:sz w:val="24"/>
          <w:szCs w:val="24"/>
          <w:highlight w:val="white"/>
          <w:lang w:val="en-US"/>
        </w:rPr>
        <w:t xml:space="preserve">. </w:t>
      </w:r>
    </w:p>
    <w:p w14:paraId="725931B3"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Hess, J., &amp; Bacigalupo, A. (2011). </w:t>
      </w:r>
      <w:r w:rsidRPr="00E57D77">
        <w:rPr>
          <w:rFonts w:ascii="Times New Roman" w:eastAsia="Times New Roman" w:hAnsi="Times New Roman" w:cs="Times New Roman"/>
          <w:i/>
          <w:sz w:val="24"/>
          <w:szCs w:val="24"/>
          <w:lang w:val="en-US"/>
        </w:rPr>
        <w:t>Enhancing decisions and decision-making processes through the application of emotional intelligence skills</w:t>
      </w:r>
      <w:r w:rsidRPr="00E57D77">
        <w:rPr>
          <w:rFonts w:ascii="Times New Roman" w:eastAsia="Times New Roman" w:hAnsi="Times New Roman" w:cs="Times New Roman"/>
          <w:sz w:val="24"/>
          <w:szCs w:val="24"/>
          <w:lang w:val="en-US"/>
        </w:rPr>
        <w:t>. Emerald. Retrieved from: https://pdfs.semanticscholar.org/770f/36e43dc8c93d6aa1bd632190483f4abf4dc8.pdf.</w:t>
      </w:r>
    </w:p>
    <w:p w14:paraId="62D488DA"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Hess, J., &amp; Bacigalupo, A. (2013). Applying Emotional Intelligence Skills to Leadership and Decision Making in Non-Profit Organizations. </w:t>
      </w:r>
      <w:r w:rsidRPr="00E57D77">
        <w:rPr>
          <w:rFonts w:ascii="Times New Roman" w:eastAsia="Times New Roman" w:hAnsi="Times New Roman" w:cs="Times New Roman"/>
          <w:i/>
          <w:sz w:val="24"/>
          <w:szCs w:val="24"/>
          <w:lang w:val="en-US"/>
        </w:rPr>
        <w:t>Administrative Sciences</w:t>
      </w:r>
      <w:r w:rsidRPr="00E57D77">
        <w:rPr>
          <w:rFonts w:ascii="Times New Roman" w:eastAsia="Times New Roman" w:hAnsi="Times New Roman" w:cs="Times New Roman"/>
          <w:sz w:val="24"/>
          <w:szCs w:val="24"/>
          <w:lang w:val="en-US"/>
        </w:rPr>
        <w:t>, 1-19. Retrieved from: https://www.researchgate.net/publication/269514140_Applying_Emotional_Intelligence_Skills_to_Leadership_and_Decision_Making_in_Non-Profit_Organizations.</w:t>
      </w:r>
    </w:p>
    <w:p w14:paraId="0E92F189"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Kahneman, D. (2002). Mental Contamination and the Debiasing Problem. En T. Gilovich (Ed.), </w:t>
      </w:r>
      <w:r w:rsidRPr="00E57D77">
        <w:rPr>
          <w:rFonts w:ascii="Times New Roman" w:eastAsia="Times New Roman" w:hAnsi="Times New Roman" w:cs="Times New Roman"/>
          <w:i/>
          <w:sz w:val="24"/>
          <w:szCs w:val="24"/>
          <w:lang w:val="en-US"/>
        </w:rPr>
        <w:t>Heuristics and Biases the Psychology of Intuitive Judgment</w:t>
      </w:r>
      <w:r w:rsidRPr="00E57D77">
        <w:rPr>
          <w:rFonts w:ascii="Times New Roman" w:eastAsia="Times New Roman" w:hAnsi="Times New Roman" w:cs="Times New Roman"/>
          <w:sz w:val="24"/>
          <w:szCs w:val="24"/>
          <w:lang w:val="en-US"/>
        </w:rPr>
        <w:t xml:space="preserve"> (pp. 185-200). Retrieved from:  http://www.people.virginia.edu/~tdw/wilson.centerbar.brekke.contam.pdf.</w:t>
      </w:r>
    </w:p>
    <w:p w14:paraId="3648BC2F"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__________. (2003). Maps of Bounded Rationality: Psychology for Behavioral Economics. </w:t>
      </w:r>
      <w:r w:rsidRPr="00E57D77">
        <w:rPr>
          <w:rFonts w:ascii="Times New Roman" w:eastAsia="Times New Roman" w:hAnsi="Times New Roman" w:cs="Times New Roman"/>
          <w:i/>
          <w:sz w:val="24"/>
          <w:szCs w:val="24"/>
          <w:lang w:val="en-US"/>
        </w:rPr>
        <w:t>The American Economic Review</w:t>
      </w:r>
      <w:r w:rsidRPr="00E57D77">
        <w:rPr>
          <w:rFonts w:ascii="Times New Roman" w:eastAsia="Times New Roman" w:hAnsi="Times New Roman" w:cs="Times New Roman"/>
          <w:sz w:val="24"/>
          <w:szCs w:val="24"/>
          <w:lang w:val="en-US"/>
        </w:rPr>
        <w:t>, 2-23. Retrieved from: https://scholar.princeton.edu/sites/default/files/kahneman/files/maps_bounded_rationality_dk_2003.pdf.</w:t>
      </w:r>
    </w:p>
    <w:p w14:paraId="1F681F62"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__________. (2011). </w:t>
      </w:r>
      <w:r w:rsidRPr="00E57D77">
        <w:rPr>
          <w:rFonts w:ascii="Times New Roman" w:eastAsia="Times New Roman" w:hAnsi="Times New Roman" w:cs="Times New Roman"/>
          <w:i/>
          <w:sz w:val="24"/>
          <w:szCs w:val="24"/>
          <w:lang w:val="en-US"/>
        </w:rPr>
        <w:t>Thinking, Fast and Slow</w:t>
      </w:r>
      <w:r w:rsidRPr="00E57D77">
        <w:rPr>
          <w:rFonts w:ascii="Times New Roman" w:eastAsia="Times New Roman" w:hAnsi="Times New Roman" w:cs="Times New Roman"/>
          <w:sz w:val="24"/>
          <w:szCs w:val="24"/>
          <w:lang w:val="en-US"/>
        </w:rPr>
        <w:t>. Penguin Psychology.</w:t>
      </w:r>
    </w:p>
    <w:p w14:paraId="7888B0F0"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__________, &amp; Tversky, A. (1974). Judgment under Uncertainty: Heuristics and Biases. </w:t>
      </w:r>
      <w:r w:rsidRPr="00E57D77">
        <w:rPr>
          <w:rFonts w:ascii="Times New Roman" w:eastAsia="Times New Roman" w:hAnsi="Times New Roman" w:cs="Times New Roman"/>
          <w:i/>
          <w:sz w:val="24"/>
          <w:szCs w:val="24"/>
          <w:lang w:val="en-US"/>
        </w:rPr>
        <w:t>Science</w:t>
      </w:r>
      <w:r w:rsidRPr="00E57D77">
        <w:rPr>
          <w:rFonts w:ascii="Times New Roman" w:eastAsia="Times New Roman" w:hAnsi="Times New Roman" w:cs="Times New Roman"/>
          <w:sz w:val="24"/>
          <w:szCs w:val="24"/>
          <w:lang w:val="en-US"/>
        </w:rPr>
        <w:t>, 1-10. Retrieved from: https://www2.psych.ubc.ca/~schaller/Psyc590Readings/TverskyKahneman1974.pdf.</w:t>
      </w:r>
    </w:p>
    <w:p w14:paraId="2EF8EC30"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Lockton, D. (2012). </w:t>
      </w:r>
      <w:r w:rsidRPr="00E57D77">
        <w:rPr>
          <w:rFonts w:ascii="Times New Roman" w:eastAsia="Times New Roman" w:hAnsi="Times New Roman" w:cs="Times New Roman"/>
          <w:i/>
          <w:sz w:val="24"/>
          <w:szCs w:val="24"/>
          <w:lang w:val="en-US"/>
        </w:rPr>
        <w:t>Cognitive biases, heuristics and decision-making in design for behaviour change</w:t>
      </w:r>
      <w:r w:rsidRPr="00E57D77">
        <w:rPr>
          <w:rFonts w:ascii="Times New Roman" w:eastAsia="Times New Roman" w:hAnsi="Times New Roman" w:cs="Times New Roman"/>
          <w:sz w:val="24"/>
          <w:szCs w:val="24"/>
          <w:lang w:val="en-US"/>
        </w:rPr>
        <w:t>. Retrieved from: https://www.researchgate.net/publication/256029769_Cognitive_Biases_Heuristics_and_Decision-Making_in_Design_for_Behaviour_Change.</w:t>
      </w:r>
    </w:p>
    <w:p w14:paraId="1E89B0CD"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lastRenderedPageBreak/>
        <w:t xml:space="preserve">Marewski, J., &amp; Schooler, L. (2016). </w:t>
      </w:r>
      <w:r w:rsidRPr="00E57D77">
        <w:rPr>
          <w:rFonts w:ascii="Times New Roman" w:eastAsia="Times New Roman" w:hAnsi="Times New Roman" w:cs="Times New Roman"/>
          <w:i/>
          <w:sz w:val="24"/>
          <w:szCs w:val="24"/>
          <w:lang w:val="en-US"/>
        </w:rPr>
        <w:t>An Ecological Model of Memory and Inferences</w:t>
      </w:r>
      <w:r w:rsidRPr="00E57D77">
        <w:rPr>
          <w:rFonts w:ascii="Times New Roman" w:eastAsia="Times New Roman" w:hAnsi="Times New Roman" w:cs="Times New Roman"/>
          <w:sz w:val="24"/>
          <w:szCs w:val="24"/>
          <w:lang w:val="en-US"/>
        </w:rPr>
        <w:t>. Retrieved from: https://www.researchgate.net/publication/306502757_An_Ecological_Model_of_Memory_and_Inferences.</w:t>
      </w:r>
    </w:p>
    <w:p w14:paraId="23506744"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fr-FR"/>
        </w:rPr>
        <w:t xml:space="preserve">Michelini, Y., &amp; Godoy, J. C. (2019). </w:t>
      </w:r>
      <w:r>
        <w:rPr>
          <w:rFonts w:ascii="Times New Roman" w:eastAsia="Times New Roman" w:hAnsi="Times New Roman" w:cs="Times New Roman"/>
          <w:i/>
          <w:sz w:val="24"/>
          <w:szCs w:val="24"/>
        </w:rPr>
        <w:t>Efecto de emociones en toma de riesgo, deshonestidad y cognición social en adultos emergentes universitarios</w:t>
      </w:r>
      <w:r>
        <w:rPr>
          <w:rFonts w:ascii="Times New Roman" w:eastAsia="Times New Roman" w:hAnsi="Times New Roman" w:cs="Times New Roman"/>
          <w:sz w:val="24"/>
          <w:szCs w:val="24"/>
        </w:rPr>
        <w:t xml:space="preserve">. </w:t>
      </w:r>
      <w:r w:rsidRPr="00E57D77">
        <w:rPr>
          <w:rFonts w:ascii="Times New Roman" w:eastAsia="Times New Roman" w:hAnsi="Times New Roman" w:cs="Times New Roman"/>
          <w:sz w:val="24"/>
          <w:szCs w:val="24"/>
          <w:lang w:val="en-US"/>
        </w:rPr>
        <w:t>Retrieved from: https://www.quadernsdepsicologia.cat/article/download/v21-n3-michelini-godoy/1508-pdf-es.</w:t>
      </w:r>
    </w:p>
    <w:p w14:paraId="5E96576B"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 xml:space="preserve">Orejarena, H., Zambrano, O., &amp; Carvajal, M. (2019). </w:t>
      </w:r>
      <w:r w:rsidRPr="00E57D77">
        <w:rPr>
          <w:rFonts w:ascii="Times New Roman" w:eastAsia="Times New Roman" w:hAnsi="Times New Roman" w:cs="Times New Roman"/>
          <w:i/>
          <w:sz w:val="24"/>
          <w:szCs w:val="24"/>
          <w:lang w:val="en-US"/>
        </w:rPr>
        <w:t>Emotional intelligence and its influence on organizational leadership in the VUCA world</w:t>
      </w:r>
      <w:r w:rsidRPr="00E57D77">
        <w:rPr>
          <w:rFonts w:ascii="Times New Roman" w:eastAsia="Times New Roman" w:hAnsi="Times New Roman" w:cs="Times New Roman"/>
          <w:sz w:val="24"/>
          <w:szCs w:val="24"/>
          <w:lang w:val="en-US"/>
        </w:rPr>
        <w:t>. Atlantis Press. Retrieved from: https://www.researchgate.net/publication/336888960_Emotional_intelligence_and_its_influence_on_organizational_leadership_in_the_VUCA_world.</w:t>
      </w:r>
    </w:p>
    <w:p w14:paraId="48A49B28"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 xml:space="preserve">Pérez Nieto, M. Á., &amp; Redondo Delgado, M. M. </w:t>
      </w:r>
      <w:r>
        <w:rPr>
          <w:rFonts w:ascii="Times New Roman" w:eastAsia="Times New Roman" w:hAnsi="Times New Roman" w:cs="Times New Roman"/>
          <w:sz w:val="24"/>
          <w:szCs w:val="24"/>
          <w:vertAlign w:val="superscript"/>
        </w:rPr>
        <w:t>a</w:t>
      </w:r>
      <w:r>
        <w:rPr>
          <w:rFonts w:ascii="Times New Roman" w:eastAsia="Times New Roman" w:hAnsi="Times New Roman" w:cs="Times New Roman"/>
          <w:sz w:val="24"/>
          <w:szCs w:val="24"/>
        </w:rPr>
        <w:t xml:space="preserve">. (2006). </w:t>
      </w:r>
      <w:r>
        <w:rPr>
          <w:rFonts w:ascii="Times New Roman" w:eastAsia="Times New Roman" w:hAnsi="Times New Roman" w:cs="Times New Roman"/>
          <w:i/>
          <w:sz w:val="24"/>
          <w:szCs w:val="24"/>
        </w:rPr>
        <w:t>PROCESOS DE VALORACIÓN Y EMOCIÓN: CARACTERÍSTICAS, DESARROLLO, CLASIFICACIÓN Y ESTADO ACTUAL</w:t>
      </w:r>
      <w:r>
        <w:rPr>
          <w:rFonts w:ascii="Times New Roman" w:eastAsia="Times New Roman" w:hAnsi="Times New Roman" w:cs="Times New Roman"/>
          <w:sz w:val="24"/>
          <w:szCs w:val="24"/>
        </w:rPr>
        <w:t xml:space="preserve">. </w:t>
      </w:r>
      <w:r w:rsidRPr="00E57D77">
        <w:rPr>
          <w:rFonts w:ascii="Times New Roman" w:eastAsia="Times New Roman" w:hAnsi="Times New Roman" w:cs="Times New Roman"/>
          <w:sz w:val="24"/>
          <w:szCs w:val="24"/>
          <w:lang w:val="en-US"/>
        </w:rPr>
        <w:t>Retrieved from: http://reme.uji.es/articulos/numero22/revisio/num22revisio.pdf.</w:t>
      </w:r>
    </w:p>
    <w:p w14:paraId="6DE12DF6"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sidRPr="00E57D77">
        <w:rPr>
          <w:rFonts w:ascii="Times New Roman" w:eastAsia="Times New Roman" w:hAnsi="Times New Roman" w:cs="Times New Roman"/>
          <w:i/>
          <w:sz w:val="24"/>
          <w:szCs w:val="24"/>
          <w:lang w:val="en-US"/>
        </w:rPr>
        <w:t>Project Management Institute</w:t>
      </w:r>
      <w:r w:rsidRPr="00E57D77">
        <w:rPr>
          <w:rFonts w:ascii="Times New Roman" w:eastAsia="Times New Roman" w:hAnsi="Times New Roman" w:cs="Times New Roman"/>
          <w:sz w:val="24"/>
          <w:szCs w:val="24"/>
          <w:lang w:val="en-US"/>
        </w:rPr>
        <w:t>. (2006). Managing risk attitude using emotional literacy. Retrieved from: https://www.pmi.org/learning/library/managing-risk-attitude-using-emotional-literacy-8156.</w:t>
      </w:r>
    </w:p>
    <w:p w14:paraId="72AD2DCD"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Schettkat, R. (2018). </w:t>
      </w:r>
      <w:r w:rsidRPr="00E57D77">
        <w:rPr>
          <w:rFonts w:ascii="Times New Roman" w:eastAsia="Times New Roman" w:hAnsi="Times New Roman" w:cs="Times New Roman"/>
          <w:i/>
          <w:sz w:val="24"/>
          <w:szCs w:val="24"/>
          <w:lang w:val="en-US"/>
        </w:rPr>
        <w:t>Revision or Revolution? A Note on Behavioral vs. Neoclassical Economics</w:t>
      </w:r>
      <w:r w:rsidRPr="00E57D77">
        <w:rPr>
          <w:rFonts w:ascii="Times New Roman" w:eastAsia="Times New Roman" w:hAnsi="Times New Roman" w:cs="Times New Roman"/>
          <w:sz w:val="24"/>
          <w:szCs w:val="24"/>
          <w:lang w:val="en-US"/>
        </w:rPr>
        <w:t>. Retrieved from: https://www.econstor.eu/bitstream/10419/180367/1/Revision%20or%20Revolution%20SDP.pdf.</w:t>
      </w:r>
    </w:p>
    <w:p w14:paraId="78C2FFFD"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Selten, R. (1999). </w:t>
      </w:r>
      <w:r w:rsidRPr="00E57D77">
        <w:rPr>
          <w:rFonts w:ascii="Times New Roman" w:eastAsia="Times New Roman" w:hAnsi="Times New Roman" w:cs="Times New Roman"/>
          <w:i/>
          <w:sz w:val="24"/>
          <w:szCs w:val="24"/>
          <w:lang w:val="en-US"/>
        </w:rPr>
        <w:t>What is Bounded Rationality?</w:t>
      </w:r>
      <w:r w:rsidRPr="00E57D77">
        <w:rPr>
          <w:rFonts w:ascii="Times New Roman" w:eastAsia="Times New Roman" w:hAnsi="Times New Roman" w:cs="Times New Roman"/>
          <w:sz w:val="24"/>
          <w:szCs w:val="24"/>
          <w:lang w:val="en-US"/>
        </w:rPr>
        <w:t xml:space="preserve"> Retrieved from: </w:t>
      </w:r>
      <w:r>
        <w:fldChar w:fldCharType="begin"/>
      </w:r>
      <w:r w:rsidRPr="00E57D77">
        <w:rPr>
          <w:lang w:val="en-US"/>
        </w:rPr>
        <w:instrText xml:space="preserve"> HYPERLINK "https://www.wiwi.uni-bonn.de/sfb303/papers/1999/b/bonnsfb454.pdf" </w:instrText>
      </w:r>
      <w:r>
        <w:fldChar w:fldCharType="separate"/>
      </w:r>
      <w:r w:rsidRPr="00E57D77">
        <w:rPr>
          <w:rFonts w:ascii="Times New Roman" w:eastAsia="Times New Roman" w:hAnsi="Times New Roman" w:cs="Times New Roman"/>
          <w:sz w:val="24"/>
          <w:szCs w:val="24"/>
          <w:lang w:val="en-US"/>
        </w:rPr>
        <w:t>https://www.wiwi.uni-bonn.de/sfb303/papers/1999/b/bonnsfb454.pdf</w:t>
      </w:r>
    </w:p>
    <w:p w14:paraId="6BE38A1D"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fldChar w:fldCharType="end"/>
      </w:r>
      <w:r w:rsidRPr="00E57D77">
        <w:rPr>
          <w:rFonts w:ascii="Times New Roman" w:eastAsia="Times New Roman" w:hAnsi="Times New Roman" w:cs="Times New Roman"/>
          <w:sz w:val="24"/>
          <w:szCs w:val="24"/>
          <w:highlight w:val="white"/>
          <w:lang w:val="en-US"/>
        </w:rPr>
        <w:t xml:space="preserve">Soll, J., Milkman, K., &amp; Payne, J. (2015). </w:t>
      </w:r>
      <w:r w:rsidRPr="00E57D77">
        <w:rPr>
          <w:rFonts w:ascii="Times New Roman" w:eastAsia="Times New Roman" w:hAnsi="Times New Roman" w:cs="Times New Roman"/>
          <w:i/>
          <w:sz w:val="24"/>
          <w:szCs w:val="24"/>
          <w:highlight w:val="white"/>
          <w:lang w:val="en-US"/>
        </w:rPr>
        <w:t>Outsmart your own biases</w:t>
      </w:r>
      <w:r w:rsidRPr="00E57D77">
        <w:rPr>
          <w:rFonts w:ascii="Times New Roman" w:eastAsia="Times New Roman" w:hAnsi="Times New Roman" w:cs="Times New Roman"/>
          <w:sz w:val="24"/>
          <w:szCs w:val="24"/>
          <w:highlight w:val="white"/>
          <w:lang w:val="en-US"/>
        </w:rPr>
        <w:t xml:space="preserve">. </w:t>
      </w:r>
      <w:r w:rsidRPr="00E57D77">
        <w:rPr>
          <w:rFonts w:ascii="Times New Roman" w:eastAsia="Times New Roman" w:hAnsi="Times New Roman" w:cs="Times New Roman"/>
          <w:sz w:val="24"/>
          <w:szCs w:val="24"/>
          <w:lang w:val="en-US"/>
        </w:rPr>
        <w:t xml:space="preserve">Retrieved from: </w:t>
      </w:r>
      <w:hyperlink r:id="rId16">
        <w:r w:rsidRPr="00E57D77">
          <w:rPr>
            <w:rFonts w:ascii="Times New Roman" w:eastAsia="Times New Roman" w:hAnsi="Times New Roman" w:cs="Times New Roman"/>
            <w:sz w:val="24"/>
            <w:szCs w:val="24"/>
            <w:highlight w:val="white"/>
            <w:lang w:val="en-US"/>
          </w:rPr>
          <w:t>https://hbsp.harvard.edu/download?url=%2Fcourses%2F761350%2Fitems%2FR1505D-PDF-ENG%2Fcontent&amp;metadata=e30%3D</w:t>
        </w:r>
      </w:hyperlink>
      <w:r>
        <w:fldChar w:fldCharType="begin"/>
      </w:r>
      <w:r w:rsidRPr="00E57D77">
        <w:rPr>
          <w:lang w:val="en-US"/>
        </w:rPr>
        <w:instrText xml:space="preserve"> HYPERLINK "https://hbsp.harvard.edu/download?url=%2Fcourses%2F761350%2Fitems%2FR1505D-PDF-ENG%2Fcontent&amp;metadata=e30%3D" </w:instrText>
      </w:r>
      <w:r>
        <w:fldChar w:fldCharType="separate"/>
      </w:r>
    </w:p>
    <w:p w14:paraId="13366875"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lastRenderedPageBreak/>
        <w:fldChar w:fldCharType="end"/>
      </w:r>
      <w:r w:rsidRPr="00E57D77">
        <w:rPr>
          <w:rFonts w:ascii="Times New Roman" w:eastAsia="Times New Roman" w:hAnsi="Times New Roman" w:cs="Times New Roman"/>
          <w:sz w:val="24"/>
          <w:szCs w:val="24"/>
          <w:lang w:val="en-US"/>
        </w:rPr>
        <w:t xml:space="preserve">Soukup, A., Maitah, M., &amp; Svoboda, R. (2014). The Concept of Rationality in Neoclassical and Behavioural Economic Theory. </w:t>
      </w:r>
      <w:r w:rsidRPr="00E57D77">
        <w:rPr>
          <w:rFonts w:ascii="Times New Roman" w:eastAsia="Times New Roman" w:hAnsi="Times New Roman" w:cs="Times New Roman"/>
          <w:i/>
          <w:sz w:val="24"/>
          <w:szCs w:val="24"/>
          <w:lang w:val="en-US"/>
        </w:rPr>
        <w:t>Modern Applied Science</w:t>
      </w:r>
      <w:r w:rsidRPr="00E57D77">
        <w:rPr>
          <w:rFonts w:ascii="Times New Roman" w:eastAsia="Times New Roman" w:hAnsi="Times New Roman" w:cs="Times New Roman"/>
          <w:sz w:val="24"/>
          <w:szCs w:val="24"/>
          <w:lang w:val="en-US"/>
        </w:rPr>
        <w:t xml:space="preserve">, 2-10. Retrieved from: </w:t>
      </w:r>
      <w:r>
        <w:fldChar w:fldCharType="begin"/>
      </w:r>
      <w:r w:rsidRPr="00E57D77">
        <w:rPr>
          <w:lang w:val="en-US"/>
        </w:rPr>
        <w:instrText xml:space="preserve"> HYPERLINK "https://www.researchgate.net/publication/276676364_The_Concept_of_Rationality_in_Neoclassical_and_Behavioural_Economic_Theory" </w:instrText>
      </w:r>
      <w:r>
        <w:fldChar w:fldCharType="separate"/>
      </w:r>
      <w:r w:rsidRPr="00E57D77">
        <w:rPr>
          <w:rFonts w:ascii="Times New Roman" w:eastAsia="Times New Roman" w:hAnsi="Times New Roman" w:cs="Times New Roman"/>
          <w:sz w:val="24"/>
          <w:szCs w:val="24"/>
          <w:lang w:val="en-US"/>
        </w:rPr>
        <w:t>https://www.researchgate.net/publication/276676364_The_Concept_of_Rationality_in_Neoclassical_and_Behavioural_Economic_Theory</w:t>
      </w:r>
    </w:p>
    <w:p w14:paraId="295215F7"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fldChar w:fldCharType="end"/>
      </w:r>
      <w:r w:rsidRPr="00E57D77">
        <w:rPr>
          <w:rFonts w:ascii="Times New Roman" w:eastAsia="Times New Roman" w:hAnsi="Times New Roman" w:cs="Times New Roman"/>
          <w:sz w:val="24"/>
          <w:szCs w:val="24"/>
          <w:highlight w:val="white"/>
          <w:lang w:val="en-US"/>
        </w:rPr>
        <w:t xml:space="preserve">Sunstein, R., &amp; Hastie, R. (2014). </w:t>
      </w:r>
      <w:r w:rsidRPr="00E57D77">
        <w:rPr>
          <w:rFonts w:ascii="Times New Roman" w:eastAsia="Times New Roman" w:hAnsi="Times New Roman" w:cs="Times New Roman"/>
          <w:i/>
          <w:sz w:val="24"/>
          <w:szCs w:val="24"/>
          <w:highlight w:val="white"/>
          <w:lang w:val="en-US"/>
        </w:rPr>
        <w:t>Making Dumb Groups Smarter</w:t>
      </w:r>
      <w:r w:rsidRPr="00E57D77">
        <w:rPr>
          <w:rFonts w:ascii="Times New Roman" w:eastAsia="Times New Roman" w:hAnsi="Times New Roman" w:cs="Times New Roman"/>
          <w:sz w:val="24"/>
          <w:szCs w:val="24"/>
          <w:highlight w:val="white"/>
          <w:lang w:val="en-US"/>
        </w:rPr>
        <w:t xml:space="preserve">. Harvard Business Review. </w:t>
      </w:r>
      <w:r w:rsidRPr="00E57D77">
        <w:rPr>
          <w:rFonts w:ascii="Times New Roman" w:eastAsia="Times New Roman" w:hAnsi="Times New Roman" w:cs="Times New Roman"/>
          <w:sz w:val="24"/>
          <w:szCs w:val="24"/>
          <w:lang w:val="en-US"/>
        </w:rPr>
        <w:t xml:space="preserve">Retrieved from: </w:t>
      </w:r>
      <w:hyperlink r:id="rId17">
        <w:r w:rsidRPr="00E57D77">
          <w:rPr>
            <w:rFonts w:ascii="Times New Roman" w:eastAsia="Times New Roman" w:hAnsi="Times New Roman" w:cs="Times New Roman"/>
            <w:sz w:val="24"/>
            <w:szCs w:val="24"/>
            <w:highlight w:val="white"/>
            <w:lang w:val="en-US"/>
          </w:rPr>
          <w:t>https://hbsp.harvard.edu/download?url=%2Fcourses%2F761350%2Fitems%2FR1412F-PDF-ENG%2Fcontent&amp;metadata=e30%3D</w:t>
        </w:r>
      </w:hyperlink>
      <w:r w:rsidRPr="00E57D77">
        <w:rPr>
          <w:rFonts w:ascii="Times New Roman" w:eastAsia="Times New Roman" w:hAnsi="Times New Roman" w:cs="Times New Roman"/>
          <w:sz w:val="24"/>
          <w:szCs w:val="24"/>
          <w:highlight w:val="white"/>
          <w:lang w:val="en-US"/>
        </w:rPr>
        <w:t xml:space="preserve"> </w:t>
      </w:r>
    </w:p>
    <w:p w14:paraId="4D2166D1"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Sumathy, L., Madhavi, C., &amp; Felix, A. (2015). Influence of Emotional Intelligence on Decision Making by Leaders. </w:t>
      </w:r>
      <w:r w:rsidRPr="00E57D77">
        <w:rPr>
          <w:rFonts w:ascii="Times New Roman" w:eastAsia="Times New Roman" w:hAnsi="Times New Roman" w:cs="Times New Roman"/>
          <w:i/>
          <w:sz w:val="24"/>
          <w:szCs w:val="24"/>
          <w:lang w:val="en-US"/>
        </w:rPr>
        <w:t>American International Journal of Social Science</w:t>
      </w:r>
      <w:r w:rsidRPr="00E57D77">
        <w:rPr>
          <w:rFonts w:ascii="Times New Roman" w:eastAsia="Times New Roman" w:hAnsi="Times New Roman" w:cs="Times New Roman"/>
          <w:sz w:val="24"/>
          <w:szCs w:val="24"/>
          <w:lang w:val="en-US"/>
        </w:rPr>
        <w:t>, 1-7. Retrieved from: https://www.semanticscholar.org/paper/Influence-of-Emotional-Intelligence-on-Decision-by-Sumathy.-Felix/d7d7958186f17b0d5c7c772a04f4e849a986f71e.</w:t>
      </w:r>
    </w:p>
    <w:p w14:paraId="157241B6"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 xml:space="preserve">Vargas Hernandez, J., &amp; Perez Ortega, R. (2019). </w:t>
      </w:r>
      <w:r w:rsidRPr="00E57D77">
        <w:rPr>
          <w:rFonts w:ascii="Times New Roman" w:eastAsia="Times New Roman" w:hAnsi="Times New Roman" w:cs="Times New Roman"/>
          <w:i/>
          <w:sz w:val="24"/>
          <w:szCs w:val="24"/>
          <w:lang w:val="en-US"/>
        </w:rPr>
        <w:t>Bounded rationality in decision–making</w:t>
      </w:r>
      <w:r w:rsidRPr="00E57D77">
        <w:rPr>
          <w:rFonts w:ascii="Times New Roman" w:eastAsia="Times New Roman" w:hAnsi="Times New Roman" w:cs="Times New Roman"/>
          <w:sz w:val="24"/>
          <w:szCs w:val="24"/>
          <w:lang w:val="en-US"/>
        </w:rPr>
        <w:t>. Retrieved from: https://medcraveonline.com/MOJCRR/MOJCRR-02-00047.pdf.</w:t>
      </w:r>
    </w:p>
    <w:p w14:paraId="5B4F982A" w14:textId="77777777" w:rsidR="00815A47" w:rsidRPr="00E57D77" w:rsidRDefault="0038753C">
      <w:pPr>
        <w:widowControl/>
        <w:spacing w:after="120" w:line="360" w:lineRule="auto"/>
        <w:ind w:firstLine="360"/>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Viale, R. (2016). </w:t>
      </w:r>
      <w:r w:rsidRPr="00E57D77">
        <w:rPr>
          <w:rFonts w:ascii="Times New Roman" w:eastAsia="Times New Roman" w:hAnsi="Times New Roman" w:cs="Times New Roman"/>
          <w:i/>
          <w:sz w:val="24"/>
          <w:szCs w:val="24"/>
          <w:lang w:val="en-US"/>
        </w:rPr>
        <w:t>THE AFFLICTIONS OF BEHAVIORAL ECONOMICS INFORMED NUDGE</w:t>
      </w:r>
      <w:r w:rsidRPr="00E57D77">
        <w:rPr>
          <w:rFonts w:ascii="Times New Roman" w:eastAsia="Times New Roman" w:hAnsi="Times New Roman" w:cs="Times New Roman"/>
          <w:sz w:val="24"/>
          <w:szCs w:val="24"/>
          <w:lang w:val="en-US"/>
        </w:rPr>
        <w:t>. Retrieved from: https://www.researchgate.net/publication/305931068_The_Afflictions_of_Behavioral_Economics_Nudge.</w:t>
      </w:r>
    </w:p>
    <w:p w14:paraId="178D742D" w14:textId="77777777" w:rsidR="00815A47" w:rsidRPr="00E57D77" w:rsidRDefault="0038753C">
      <w:pPr>
        <w:widowControl/>
        <w:spacing w:before="240" w:after="120" w:line="360" w:lineRule="auto"/>
        <w:ind w:firstLine="360"/>
        <w:rPr>
          <w:rFonts w:ascii="Times New Roman" w:eastAsia="Times New Roman" w:hAnsi="Times New Roman" w:cs="Times New Roman"/>
          <w:sz w:val="24"/>
          <w:szCs w:val="24"/>
          <w:lang w:val="en-US"/>
        </w:rPr>
      </w:pPr>
      <w:r w:rsidRPr="00E57D77">
        <w:rPr>
          <w:rFonts w:ascii="Times New Roman" w:eastAsia="Times New Roman" w:hAnsi="Times New Roman" w:cs="Times New Roman"/>
          <w:sz w:val="24"/>
          <w:szCs w:val="24"/>
          <w:lang w:val="en-US"/>
        </w:rPr>
        <w:t xml:space="preserve">Yip, J., &amp; Côté, S. (2012). The Emotionally Intelligent Decision Maker: Emotion-Understanding Ability Reduces the Effect of Incidental Anxiety on Risk Taking. </w:t>
      </w:r>
      <w:r w:rsidRPr="00E57D77">
        <w:rPr>
          <w:rFonts w:ascii="Times New Roman" w:eastAsia="Times New Roman" w:hAnsi="Times New Roman" w:cs="Times New Roman"/>
          <w:i/>
          <w:sz w:val="24"/>
          <w:szCs w:val="24"/>
          <w:lang w:val="en-US"/>
        </w:rPr>
        <w:t>Psychological Science</w:t>
      </w:r>
      <w:r w:rsidRPr="00E57D77">
        <w:rPr>
          <w:rFonts w:ascii="Times New Roman" w:eastAsia="Times New Roman" w:hAnsi="Times New Roman" w:cs="Times New Roman"/>
          <w:sz w:val="24"/>
          <w:szCs w:val="24"/>
          <w:lang w:val="en-US"/>
        </w:rPr>
        <w:t xml:space="preserve">, 1-9. Retrieved from: </w:t>
      </w:r>
      <w:hyperlink r:id="rId18">
        <w:r w:rsidRPr="00E57D77">
          <w:rPr>
            <w:rFonts w:ascii="Times New Roman" w:eastAsia="Times New Roman" w:hAnsi="Times New Roman" w:cs="Times New Roman"/>
            <w:sz w:val="24"/>
            <w:szCs w:val="24"/>
            <w:lang w:val="en-US"/>
          </w:rPr>
          <w:t>https://mba.americaeconomia.com/sites/mba.americaeconomia.com/files/yip__cote_2013.pdf</w:t>
        </w:r>
      </w:hyperlink>
      <w:r w:rsidRPr="00E57D77">
        <w:rPr>
          <w:rFonts w:ascii="Times New Roman" w:eastAsia="Times New Roman" w:hAnsi="Times New Roman" w:cs="Times New Roman"/>
          <w:sz w:val="24"/>
          <w:szCs w:val="24"/>
          <w:lang w:val="en-US"/>
        </w:rPr>
        <w:t>.</w:t>
      </w:r>
    </w:p>
    <w:sectPr w:rsidR="00815A47" w:rsidRPr="00E57D77">
      <w:footerReference w:type="default" r:id="rId19"/>
      <w:type w:val="continuous"/>
      <w:pgSz w:w="11910" w:h="16840"/>
      <w:pgMar w:top="1417" w:right="1701" w:bottom="1417" w:left="1701" w:header="720" w:footer="720" w:gutter="0"/>
      <w:pgNumType w:start="3"/>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F5414" w14:textId="77777777" w:rsidR="00A27B25" w:rsidRDefault="00A27B25">
      <w:r>
        <w:separator/>
      </w:r>
    </w:p>
  </w:endnote>
  <w:endnote w:type="continuationSeparator" w:id="0">
    <w:p w14:paraId="7F127A10" w14:textId="77777777" w:rsidR="00A27B25" w:rsidRDefault="00A27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5E92" w14:textId="77777777" w:rsidR="00815A47" w:rsidRDefault="00815A47">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C5A5A" w14:textId="569544B2" w:rsidR="00815A47" w:rsidRDefault="0038753C">
    <w:pPr>
      <w:pBdr>
        <w:top w:val="nil"/>
        <w:left w:val="nil"/>
        <w:bottom w:val="nil"/>
        <w:right w:val="nil"/>
        <w:between w:val="nil"/>
      </w:pBdr>
      <w:tabs>
        <w:tab w:val="center" w:pos="4419"/>
        <w:tab w:val="right" w:pos="8838"/>
      </w:tabs>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noProof/>
        <w:color w:val="000000"/>
        <w:sz w:val="24"/>
        <w:szCs w:val="24"/>
      </w:rPr>
      <w:t>4</w:t>
    </w:r>
    <w:r>
      <w:rPr>
        <w:rFonts w:ascii="Times New Roman" w:eastAsia="Times New Roman" w:hAnsi="Times New Roman" w:cs="Times New Roman"/>
        <w:color w:val="000000"/>
        <w:sz w:val="24"/>
        <w:szCs w:val="24"/>
      </w:rPr>
      <w:fldChar w:fldCharType="end"/>
    </w:r>
  </w:p>
  <w:p w14:paraId="56030ADC" w14:textId="77777777" w:rsidR="00815A47" w:rsidRDefault="00815A47">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EA5F5" w14:textId="77777777" w:rsidR="00A27B25" w:rsidRDefault="00A27B25">
      <w:r>
        <w:separator/>
      </w:r>
    </w:p>
  </w:footnote>
  <w:footnote w:type="continuationSeparator" w:id="0">
    <w:p w14:paraId="24E0D50C" w14:textId="77777777" w:rsidR="00A27B25" w:rsidRDefault="00A27B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1E1E"/>
    <w:multiLevelType w:val="multilevel"/>
    <w:tmpl w:val="2D06A8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87E0B76"/>
    <w:multiLevelType w:val="multilevel"/>
    <w:tmpl w:val="C082BD84"/>
    <w:lvl w:ilvl="0">
      <w:start w:val="3"/>
      <w:numFmt w:val="decimal"/>
      <w:lvlText w:val="%1."/>
      <w:lvlJc w:val="left"/>
      <w:pPr>
        <w:ind w:left="720" w:hanging="360"/>
      </w:pPr>
      <w:rPr>
        <w:rFonts w:ascii="Times New Roman" w:eastAsia="Times New Roman" w:hAnsi="Times New Roman" w:cs="Times New Roman"/>
        <w:b w:val="0"/>
        <w:u w:val="none"/>
      </w:rPr>
    </w:lvl>
    <w:lvl w:ilvl="1">
      <w:start w:val="2"/>
      <w:numFmt w:val="decimal"/>
      <w:lvlText w:val="%1.%2."/>
      <w:lvlJc w:val="right"/>
      <w:pPr>
        <w:ind w:left="1440" w:hanging="360"/>
      </w:pPr>
      <w:rPr>
        <w:rFonts w:ascii="Times New Roman" w:eastAsia="Times New Roman" w:hAnsi="Times New Roman" w:cs="Times New Roman"/>
        <w:b w:val="0"/>
        <w:u w:val="none"/>
      </w:rPr>
    </w:lvl>
    <w:lvl w:ilvl="2">
      <w:start w:val="2"/>
      <w:numFmt w:val="decimal"/>
      <w:lvlText w:val="%1.%2.%3."/>
      <w:lvlJc w:val="right"/>
      <w:pPr>
        <w:ind w:left="2160" w:hanging="360"/>
      </w:pPr>
      <w:rPr>
        <w:rFonts w:ascii="Times New Roman" w:eastAsia="Times New Roman" w:hAnsi="Times New Roman" w:cs="Times New Roman"/>
        <w:b w:val="0"/>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15:restartNumberingAfterBreak="0">
    <w:nsid w:val="0D534DDF"/>
    <w:multiLevelType w:val="multilevel"/>
    <w:tmpl w:val="6A9A1F38"/>
    <w:lvl w:ilvl="0">
      <w:start w:val="4"/>
      <w:numFmt w:val="decimal"/>
      <w:lvlText w:val="%1."/>
      <w:lvlJc w:val="left"/>
      <w:pPr>
        <w:ind w:left="720" w:hanging="360"/>
      </w:pPr>
      <w:rPr>
        <w:rFonts w:ascii="Times New Roman" w:eastAsia="Times New Roman" w:hAnsi="Times New Roman" w:cs="Times New Roman"/>
        <w:b w:val="0"/>
        <w:u w:val="none"/>
      </w:rPr>
    </w:lvl>
    <w:lvl w:ilvl="1">
      <w:start w:val="1"/>
      <w:numFmt w:val="decimal"/>
      <w:lvlText w:val="%1.%2."/>
      <w:lvlJc w:val="right"/>
      <w:pPr>
        <w:ind w:left="1440" w:hanging="360"/>
      </w:pPr>
      <w:rPr>
        <w:rFonts w:ascii="Times New Roman" w:eastAsia="Times New Roman" w:hAnsi="Times New Roman" w:cs="Times New Roman"/>
        <w:b w:val="0"/>
        <w:u w:val="none"/>
      </w:rPr>
    </w:lvl>
    <w:lvl w:ilvl="2">
      <w:start w:val="1"/>
      <w:numFmt w:val="decimal"/>
      <w:lvlText w:val="%1.%2.%3."/>
      <w:lvlJc w:val="right"/>
      <w:pPr>
        <w:ind w:left="2160" w:hanging="360"/>
      </w:pPr>
      <w:rPr>
        <w:rFonts w:ascii="Arial" w:eastAsia="Arial" w:hAnsi="Arial" w:cs="Arial"/>
        <w:b/>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 w15:restartNumberingAfterBreak="0">
    <w:nsid w:val="13E3259F"/>
    <w:multiLevelType w:val="multilevel"/>
    <w:tmpl w:val="D9AA0576"/>
    <w:lvl w:ilvl="0">
      <w:start w:val="3"/>
      <w:numFmt w:val="decimal"/>
      <w:lvlText w:val="%1."/>
      <w:lvlJc w:val="left"/>
      <w:pPr>
        <w:ind w:left="720" w:hanging="360"/>
      </w:pPr>
      <w:rPr>
        <w:rFonts w:ascii="Times New Roman" w:eastAsia="Times New Roman" w:hAnsi="Times New Roman" w:cs="Times New Roman"/>
        <w:b w:val="0"/>
        <w:u w:val="none"/>
      </w:rPr>
    </w:lvl>
    <w:lvl w:ilvl="1">
      <w:start w:val="3"/>
      <w:numFmt w:val="decimal"/>
      <w:lvlText w:val="%1.%2."/>
      <w:lvlJc w:val="right"/>
      <w:pPr>
        <w:ind w:left="1440" w:hanging="360"/>
      </w:pPr>
      <w:rPr>
        <w:rFonts w:ascii="Times New Roman" w:eastAsia="Times New Roman" w:hAnsi="Times New Roman" w:cs="Times New Roman"/>
        <w:b w:val="0"/>
        <w:u w:val="none"/>
      </w:rPr>
    </w:lvl>
    <w:lvl w:ilvl="2">
      <w:start w:val="1"/>
      <w:numFmt w:val="decimal"/>
      <w:lvlText w:val="%1.%2.%3."/>
      <w:lvlJc w:val="right"/>
      <w:pPr>
        <w:ind w:left="2160" w:hanging="360"/>
      </w:pPr>
      <w:rPr>
        <w:rFonts w:ascii="Times New Roman" w:eastAsia="Times New Roman" w:hAnsi="Times New Roman" w:cs="Times New Roman"/>
        <w:b w:val="0"/>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 w15:restartNumberingAfterBreak="0">
    <w:nsid w:val="23C16DB9"/>
    <w:multiLevelType w:val="multilevel"/>
    <w:tmpl w:val="52CCE1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FEC26C8"/>
    <w:multiLevelType w:val="multilevel"/>
    <w:tmpl w:val="DD8E507A"/>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decimal"/>
      <w:lvlText w:val="%1.%2."/>
      <w:lvlJc w:val="right"/>
      <w:pPr>
        <w:ind w:left="1440" w:hanging="360"/>
      </w:pPr>
      <w:rPr>
        <w:rFonts w:ascii="Arial" w:eastAsia="Arial" w:hAnsi="Arial" w:cs="Arial"/>
        <w:b/>
        <w:u w:val="none"/>
      </w:rPr>
    </w:lvl>
    <w:lvl w:ilvl="2">
      <w:start w:val="1"/>
      <w:numFmt w:val="decimal"/>
      <w:lvlText w:val="%1.%2.%3."/>
      <w:lvlJc w:val="right"/>
      <w:pPr>
        <w:ind w:left="2160" w:hanging="360"/>
      </w:pPr>
      <w:rPr>
        <w:rFonts w:ascii="Arial" w:eastAsia="Arial" w:hAnsi="Arial" w:cs="Arial"/>
        <w:b/>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6" w15:restartNumberingAfterBreak="0">
    <w:nsid w:val="3FEE5E43"/>
    <w:multiLevelType w:val="multilevel"/>
    <w:tmpl w:val="FA902FE8"/>
    <w:lvl w:ilvl="0">
      <w:start w:val="2"/>
      <w:numFmt w:val="decimal"/>
      <w:lvlText w:val="%1."/>
      <w:lvlJc w:val="left"/>
      <w:pPr>
        <w:ind w:left="720" w:hanging="360"/>
      </w:pPr>
      <w:rPr>
        <w:rFonts w:ascii="Times New Roman" w:eastAsia="Times New Roman" w:hAnsi="Times New Roman" w:cs="Times New Roman"/>
        <w:b w:val="0"/>
        <w:u w:val="none"/>
      </w:rPr>
    </w:lvl>
    <w:lvl w:ilvl="1">
      <w:start w:val="1"/>
      <w:numFmt w:val="decimal"/>
      <w:lvlText w:val="%1.%2."/>
      <w:lvlJc w:val="right"/>
      <w:pPr>
        <w:ind w:left="1440" w:hanging="360"/>
      </w:pPr>
      <w:rPr>
        <w:rFonts w:ascii="Times New Roman" w:eastAsia="Times New Roman" w:hAnsi="Times New Roman" w:cs="Times New Roman"/>
        <w:b w:val="0"/>
        <w:u w:val="none"/>
      </w:rPr>
    </w:lvl>
    <w:lvl w:ilvl="2">
      <w:start w:val="1"/>
      <w:numFmt w:val="decimal"/>
      <w:lvlText w:val="%1.%2.%3."/>
      <w:lvlJc w:val="right"/>
      <w:pPr>
        <w:ind w:left="2160" w:hanging="360"/>
      </w:pPr>
      <w:rPr>
        <w:rFonts w:ascii="Times New Roman" w:eastAsia="Times New Roman" w:hAnsi="Times New Roman" w:cs="Times New Roman"/>
        <w:b w:val="0"/>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7" w15:restartNumberingAfterBreak="0">
    <w:nsid w:val="41337FC6"/>
    <w:multiLevelType w:val="multilevel"/>
    <w:tmpl w:val="559CC2D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79D282A"/>
    <w:multiLevelType w:val="multilevel"/>
    <w:tmpl w:val="FE686A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5A287F17"/>
    <w:multiLevelType w:val="multilevel"/>
    <w:tmpl w:val="CCD49A3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D914905"/>
    <w:multiLevelType w:val="multilevel"/>
    <w:tmpl w:val="0016A3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7C786D35"/>
    <w:multiLevelType w:val="multilevel"/>
    <w:tmpl w:val="A6AEED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10"/>
  </w:num>
  <w:num w:numId="3">
    <w:abstractNumId w:val="11"/>
  </w:num>
  <w:num w:numId="4">
    <w:abstractNumId w:val="9"/>
  </w:num>
  <w:num w:numId="5">
    <w:abstractNumId w:val="0"/>
  </w:num>
  <w:num w:numId="6">
    <w:abstractNumId w:val="6"/>
  </w:num>
  <w:num w:numId="7">
    <w:abstractNumId w:val="4"/>
  </w:num>
  <w:num w:numId="8">
    <w:abstractNumId w:val="7"/>
  </w:num>
  <w:num w:numId="9">
    <w:abstractNumId w:val="2"/>
  </w:num>
  <w:num w:numId="10">
    <w:abstractNumId w:val="1"/>
  </w:num>
  <w:num w:numId="11">
    <w:abstractNumId w:val="3"/>
  </w:num>
  <w:num w:numId="12">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ngrid Gil">
    <w15:presenceInfo w15:providerId="AD" w15:userId="S::ingrid.gil@comillas.edu::8dd37c52-1ec7-4b0c-ad06-2bd6d96f6e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A47"/>
    <w:rsid w:val="0038753C"/>
    <w:rsid w:val="00570969"/>
    <w:rsid w:val="00815A47"/>
    <w:rsid w:val="00A27B25"/>
    <w:rsid w:val="00AA4A63"/>
    <w:rsid w:val="00B20810"/>
    <w:rsid w:val="00B825B0"/>
    <w:rsid w:val="00BC7F7B"/>
    <w:rsid w:val="00C37FD7"/>
    <w:rsid w:val="00C85A58"/>
    <w:rsid w:val="00D337E8"/>
    <w:rsid w:val="00E41320"/>
    <w:rsid w:val="00E57D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AD087"/>
  <w15:docId w15:val="{3A6586E8-8C26-46A5-9FAA-3706B9732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zh-CN"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A4D"/>
    <w:pPr>
      <w:autoSpaceDE w:val="0"/>
      <w:autoSpaceDN w:val="0"/>
    </w:pPr>
    <w:rPr>
      <w:lang w:val="es-ES" w:eastAsia="es-ES" w:bidi="es-ES"/>
    </w:rPr>
  </w:style>
  <w:style w:type="paragraph" w:styleId="Ttulo1">
    <w:name w:val="heading 1"/>
    <w:basedOn w:val="Normal"/>
    <w:next w:val="Normal"/>
    <w:link w:val="Ttulo1Car"/>
    <w:uiPriority w:val="9"/>
    <w:qFormat/>
    <w:rsid w:val="00C30A4D"/>
    <w:pPr>
      <w:keepNext/>
      <w:keepLines/>
      <w:widowControl/>
      <w:autoSpaceDE/>
      <w:autoSpaceDN/>
      <w:spacing w:before="400" w:after="120" w:line="276" w:lineRule="auto"/>
      <w:outlineLvl w:val="0"/>
    </w:pPr>
    <w:rPr>
      <w:sz w:val="40"/>
      <w:szCs w:val="40"/>
      <w:lang w:val="es" w:eastAsia="zh-CN" w:bidi="ar-SA"/>
    </w:rPr>
  </w:style>
  <w:style w:type="paragraph" w:styleId="Ttulo2">
    <w:name w:val="heading 2"/>
    <w:basedOn w:val="Normal"/>
    <w:next w:val="Normal"/>
    <w:link w:val="Ttulo2Car"/>
    <w:uiPriority w:val="9"/>
    <w:unhideWhenUsed/>
    <w:qFormat/>
    <w:rsid w:val="00C30A4D"/>
    <w:pPr>
      <w:keepNext/>
      <w:keepLines/>
      <w:widowControl/>
      <w:autoSpaceDE/>
      <w:autoSpaceDN/>
      <w:spacing w:before="360" w:after="120" w:line="276" w:lineRule="auto"/>
      <w:outlineLvl w:val="1"/>
    </w:pPr>
    <w:rPr>
      <w:sz w:val="32"/>
      <w:szCs w:val="32"/>
      <w:lang w:val="es" w:eastAsia="zh-CN" w:bidi="ar-SA"/>
    </w:rPr>
  </w:style>
  <w:style w:type="paragraph" w:styleId="Ttulo3">
    <w:name w:val="heading 3"/>
    <w:basedOn w:val="Normal"/>
    <w:next w:val="Normal"/>
    <w:link w:val="Ttulo3Car"/>
    <w:uiPriority w:val="9"/>
    <w:unhideWhenUsed/>
    <w:qFormat/>
    <w:rsid w:val="00C30A4D"/>
    <w:pPr>
      <w:keepNext/>
      <w:keepLines/>
      <w:widowControl/>
      <w:autoSpaceDE/>
      <w:autoSpaceDN/>
      <w:spacing w:before="320" w:after="80" w:line="276" w:lineRule="auto"/>
      <w:outlineLvl w:val="2"/>
    </w:pPr>
    <w:rPr>
      <w:color w:val="434343"/>
      <w:sz w:val="28"/>
      <w:szCs w:val="28"/>
      <w:lang w:val="es" w:eastAsia="zh-CN" w:bidi="ar-SA"/>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C30A4D"/>
    <w:rPr>
      <w:rFonts w:ascii="Arial" w:eastAsia="Arial" w:hAnsi="Arial" w:cs="Arial"/>
      <w:sz w:val="40"/>
      <w:szCs w:val="40"/>
      <w:lang w:val="es"/>
    </w:rPr>
  </w:style>
  <w:style w:type="character" w:customStyle="1" w:styleId="Ttulo2Car">
    <w:name w:val="Título 2 Car"/>
    <w:basedOn w:val="Fuentedeprrafopredeter"/>
    <w:link w:val="Ttulo2"/>
    <w:uiPriority w:val="9"/>
    <w:rsid w:val="00C30A4D"/>
    <w:rPr>
      <w:rFonts w:ascii="Arial" w:eastAsia="Arial" w:hAnsi="Arial" w:cs="Arial"/>
      <w:sz w:val="32"/>
      <w:szCs w:val="32"/>
      <w:lang w:val="es"/>
    </w:rPr>
  </w:style>
  <w:style w:type="character" w:customStyle="1" w:styleId="Ttulo3Car">
    <w:name w:val="Título 3 Car"/>
    <w:basedOn w:val="Fuentedeprrafopredeter"/>
    <w:link w:val="Ttulo3"/>
    <w:uiPriority w:val="9"/>
    <w:rsid w:val="00C30A4D"/>
    <w:rPr>
      <w:rFonts w:ascii="Arial" w:eastAsia="Arial" w:hAnsi="Arial" w:cs="Arial"/>
      <w:color w:val="434343"/>
      <w:sz w:val="28"/>
      <w:szCs w:val="28"/>
      <w:lang w:val="es"/>
    </w:rPr>
  </w:style>
  <w:style w:type="paragraph" w:styleId="Textoindependiente">
    <w:name w:val="Body Text"/>
    <w:basedOn w:val="Normal"/>
    <w:link w:val="TextoindependienteCar"/>
    <w:uiPriority w:val="1"/>
    <w:qFormat/>
    <w:rsid w:val="00C30A4D"/>
    <w:rPr>
      <w:sz w:val="36"/>
      <w:szCs w:val="36"/>
    </w:rPr>
  </w:style>
  <w:style w:type="character" w:customStyle="1" w:styleId="TextoindependienteCar">
    <w:name w:val="Texto independiente Car"/>
    <w:basedOn w:val="Fuentedeprrafopredeter"/>
    <w:link w:val="Textoindependiente"/>
    <w:uiPriority w:val="1"/>
    <w:rsid w:val="00C30A4D"/>
    <w:rPr>
      <w:rFonts w:ascii="Arial" w:eastAsia="Arial" w:hAnsi="Arial" w:cs="Arial"/>
      <w:sz w:val="36"/>
      <w:szCs w:val="36"/>
      <w:lang w:val="es-ES" w:eastAsia="es-ES" w:bidi="es-ES"/>
    </w:rPr>
  </w:style>
  <w:style w:type="paragraph" w:styleId="Prrafodelista">
    <w:name w:val="List Paragraph"/>
    <w:basedOn w:val="Normal"/>
    <w:uiPriority w:val="34"/>
    <w:qFormat/>
    <w:rsid w:val="00C30A4D"/>
  </w:style>
  <w:style w:type="paragraph" w:styleId="TtuloTDC">
    <w:name w:val="TOC Heading"/>
    <w:basedOn w:val="Ttulo1"/>
    <w:next w:val="Normal"/>
    <w:uiPriority w:val="39"/>
    <w:unhideWhenUsed/>
    <w:qFormat/>
    <w:rsid w:val="00C30A4D"/>
    <w:pPr>
      <w:spacing w:before="240" w:after="0" w:line="259" w:lineRule="auto"/>
      <w:outlineLvl w:val="9"/>
    </w:pPr>
    <w:rPr>
      <w:rFonts w:asciiTheme="majorHAnsi" w:eastAsiaTheme="majorEastAsia" w:hAnsiTheme="majorHAnsi" w:cstheme="majorBidi"/>
      <w:color w:val="2F5496" w:themeColor="accent1" w:themeShade="BF"/>
      <w:sz w:val="32"/>
      <w:szCs w:val="32"/>
      <w:lang w:val="en-US"/>
    </w:rPr>
  </w:style>
  <w:style w:type="paragraph" w:styleId="TDC1">
    <w:name w:val="toc 1"/>
    <w:basedOn w:val="Normal"/>
    <w:next w:val="Normal"/>
    <w:autoRedefine/>
    <w:uiPriority w:val="39"/>
    <w:unhideWhenUsed/>
    <w:rsid w:val="00C30A4D"/>
    <w:pPr>
      <w:widowControl/>
      <w:autoSpaceDE/>
      <w:autoSpaceDN/>
      <w:spacing w:after="100" w:line="276" w:lineRule="auto"/>
    </w:pPr>
    <w:rPr>
      <w:lang w:val="es" w:eastAsia="zh-CN" w:bidi="ar-SA"/>
    </w:rPr>
  </w:style>
  <w:style w:type="paragraph" w:styleId="TDC2">
    <w:name w:val="toc 2"/>
    <w:basedOn w:val="Normal"/>
    <w:next w:val="Normal"/>
    <w:autoRedefine/>
    <w:uiPriority w:val="39"/>
    <w:unhideWhenUsed/>
    <w:rsid w:val="00C30A4D"/>
    <w:pPr>
      <w:widowControl/>
      <w:autoSpaceDE/>
      <w:autoSpaceDN/>
      <w:spacing w:after="100" w:line="276" w:lineRule="auto"/>
      <w:ind w:left="220"/>
    </w:pPr>
    <w:rPr>
      <w:lang w:val="es" w:eastAsia="zh-CN" w:bidi="ar-SA"/>
    </w:rPr>
  </w:style>
  <w:style w:type="paragraph" w:styleId="TDC3">
    <w:name w:val="toc 3"/>
    <w:basedOn w:val="Normal"/>
    <w:next w:val="Normal"/>
    <w:autoRedefine/>
    <w:uiPriority w:val="39"/>
    <w:unhideWhenUsed/>
    <w:rsid w:val="00C30A4D"/>
    <w:pPr>
      <w:widowControl/>
      <w:autoSpaceDE/>
      <w:autoSpaceDN/>
      <w:spacing w:after="100" w:line="276" w:lineRule="auto"/>
      <w:ind w:left="440"/>
    </w:pPr>
    <w:rPr>
      <w:lang w:val="es" w:eastAsia="zh-CN" w:bidi="ar-SA"/>
    </w:rPr>
  </w:style>
  <w:style w:type="character" w:styleId="Hipervnculo">
    <w:name w:val="Hyperlink"/>
    <w:basedOn w:val="Fuentedeprrafopredeter"/>
    <w:uiPriority w:val="99"/>
    <w:unhideWhenUsed/>
    <w:rsid w:val="00C30A4D"/>
    <w:rPr>
      <w:color w:val="0563C1" w:themeColor="hyperlink"/>
      <w:u w:val="single"/>
    </w:rPr>
  </w:style>
  <w:style w:type="paragraph" w:styleId="Piedepgina">
    <w:name w:val="footer"/>
    <w:basedOn w:val="Normal"/>
    <w:link w:val="PiedepginaCar"/>
    <w:uiPriority w:val="99"/>
    <w:unhideWhenUsed/>
    <w:rsid w:val="00C30A4D"/>
    <w:pPr>
      <w:tabs>
        <w:tab w:val="center" w:pos="4419"/>
        <w:tab w:val="right" w:pos="8838"/>
      </w:tabs>
    </w:pPr>
  </w:style>
  <w:style w:type="character" w:customStyle="1" w:styleId="PiedepginaCar">
    <w:name w:val="Pie de página Car"/>
    <w:basedOn w:val="Fuentedeprrafopredeter"/>
    <w:link w:val="Piedepgina"/>
    <w:uiPriority w:val="99"/>
    <w:rsid w:val="00C30A4D"/>
    <w:rPr>
      <w:rFonts w:ascii="Arial" w:eastAsia="Arial" w:hAnsi="Arial" w:cs="Arial"/>
      <w:lang w:val="es-ES" w:eastAsia="es-ES" w:bidi="es-ES"/>
    </w:rPr>
  </w:style>
  <w:style w:type="character" w:styleId="Refdecomentario">
    <w:name w:val="annotation reference"/>
    <w:basedOn w:val="Fuentedeprrafopredeter"/>
    <w:uiPriority w:val="99"/>
    <w:semiHidden/>
    <w:unhideWhenUsed/>
    <w:rsid w:val="00C30A4D"/>
    <w:rPr>
      <w:sz w:val="16"/>
      <w:szCs w:val="16"/>
    </w:rPr>
  </w:style>
  <w:style w:type="paragraph" w:styleId="Textocomentario">
    <w:name w:val="annotation text"/>
    <w:basedOn w:val="Normal"/>
    <w:link w:val="TextocomentarioCar"/>
    <w:uiPriority w:val="99"/>
    <w:semiHidden/>
    <w:unhideWhenUsed/>
    <w:rsid w:val="00C30A4D"/>
    <w:rPr>
      <w:sz w:val="20"/>
      <w:szCs w:val="20"/>
    </w:rPr>
  </w:style>
  <w:style w:type="character" w:customStyle="1" w:styleId="TextocomentarioCar">
    <w:name w:val="Texto comentario Car"/>
    <w:basedOn w:val="Fuentedeprrafopredeter"/>
    <w:link w:val="Textocomentario"/>
    <w:uiPriority w:val="99"/>
    <w:semiHidden/>
    <w:rsid w:val="00C30A4D"/>
    <w:rPr>
      <w:rFonts w:ascii="Arial" w:eastAsia="Arial" w:hAnsi="Arial" w:cs="Arial"/>
      <w:sz w:val="20"/>
      <w:szCs w:val="20"/>
      <w:lang w:val="es-ES" w:eastAsia="es-ES" w:bidi="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Descripcin">
    <w:name w:val="caption"/>
    <w:basedOn w:val="Normal"/>
    <w:next w:val="Normal"/>
    <w:uiPriority w:val="35"/>
    <w:unhideWhenUsed/>
    <w:qFormat/>
    <w:rsid w:val="00F55458"/>
    <w:pPr>
      <w:spacing w:after="200"/>
    </w:pPr>
    <w:rPr>
      <w:i/>
      <w:iCs/>
      <w:color w:val="44546A" w:themeColor="text2"/>
      <w:sz w:val="18"/>
      <w:szCs w:val="18"/>
    </w:rPr>
  </w:style>
  <w:style w:type="paragraph" w:styleId="Encabezado">
    <w:name w:val="header"/>
    <w:basedOn w:val="Normal"/>
    <w:link w:val="EncabezadoCar"/>
    <w:uiPriority w:val="99"/>
    <w:unhideWhenUsed/>
    <w:rsid w:val="001E6749"/>
    <w:pPr>
      <w:tabs>
        <w:tab w:val="center" w:pos="4252"/>
        <w:tab w:val="right" w:pos="8504"/>
      </w:tabs>
    </w:pPr>
  </w:style>
  <w:style w:type="character" w:customStyle="1" w:styleId="EncabezadoCar">
    <w:name w:val="Encabezado Car"/>
    <w:basedOn w:val="Fuentedeprrafopredeter"/>
    <w:link w:val="Encabezado"/>
    <w:uiPriority w:val="99"/>
    <w:rsid w:val="001E6749"/>
    <w:rPr>
      <w:lang w:val="es-ES" w:eastAsia="es-ES" w:bidi="es-ES"/>
    </w:rPr>
  </w:style>
  <w:style w:type="paragraph" w:styleId="Asuntodelcomentario">
    <w:name w:val="annotation subject"/>
    <w:basedOn w:val="Textocomentario"/>
    <w:next w:val="Textocomentario"/>
    <w:link w:val="AsuntodelcomentarioCar"/>
    <w:uiPriority w:val="99"/>
    <w:semiHidden/>
    <w:unhideWhenUsed/>
    <w:rsid w:val="001E6749"/>
    <w:rPr>
      <w:b/>
      <w:bCs/>
    </w:rPr>
  </w:style>
  <w:style w:type="character" w:customStyle="1" w:styleId="AsuntodelcomentarioCar">
    <w:name w:val="Asunto del comentario Car"/>
    <w:basedOn w:val="TextocomentarioCar"/>
    <w:link w:val="Asuntodelcomentario"/>
    <w:uiPriority w:val="99"/>
    <w:semiHidden/>
    <w:rsid w:val="001E6749"/>
    <w:rPr>
      <w:rFonts w:ascii="Arial" w:eastAsia="Arial" w:hAnsi="Arial" w:cs="Arial"/>
      <w:b/>
      <w:bCs/>
      <w:sz w:val="20"/>
      <w:szCs w:val="20"/>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2697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mba.americaeconomia.com/sites/mba.americaeconomia.com/files/yip__cote_2013.pdf" TargetMode="External"/><Relationship Id="rId3" Type="http://schemas.openxmlformats.org/officeDocument/2006/relationships/numbering" Target="numbering.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hbsp.harvard.edu/download?url=%2Fcourses%2F761350%2Fitems%2FR1412F-PDF-ENG%2Fcontent&amp;metadata=e30%3D" TargetMode="External"/><Relationship Id="rId2" Type="http://schemas.openxmlformats.org/officeDocument/2006/relationships/customXml" Target="../customXml/item2.xml"/><Relationship Id="rId16" Type="http://schemas.openxmlformats.org/officeDocument/2006/relationships/hyperlink" Target="https://hbsp.harvard.edu/download?url=%2Fcourses%2F761350%2Fitems%2FR1505D-PDF-ENG%2Fcontent&amp;metadata=e30%3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s://www.hbs.edu/faculty/Publication%20Files/08-102_1670bc7e-dc3c-49c8-bc5f-1eba2e78e335.pdf" TargetMode="External"/><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Gig13</b:Tag>
    <b:SourceType>Report</b:SourceType>
    <b:Guid>{85213E51-060D-46D3-821F-6758C2EADC58}</b:Guid>
    <b:Author>
      <b:Author>
        <b:NameList>
          <b:Person>
            <b:Last>Gigerenzer</b:Last>
          </b:Person>
          <b:Person>
            <b:Last>Mousavi</b:Last>
          </b:Person>
        </b:NameList>
      </b:Author>
    </b:Author>
    <b:Title>Risk, Uncertainty, and Heuristics</b:Title>
    <b:Year>2013</b:Year>
    <b:Pages>2-32</b:Pages>
    <b:URL>https://www.researchgate.net/publication/262490815_Risk_uncertainty_and_heuristics.</b:URL>
    <b:RefOrder>7</b:RefOrder>
  </b:Source>
</b:Sources>
</file>

<file path=customXml/item2.xml><?xml version="1.0" encoding="utf-8"?>
<go:gDocsCustomXmlDataStorage xmlns:go="http://customooxmlschemas.google.com/" xmlns:r="http://schemas.openxmlformats.org/officeDocument/2006/relationships">
  <go:docsCustomData xmlns:go="http://customooxmlschemas.google.com/" roundtripDataSignature="AMtx7mhQG9+m+H+dp3pq2W6K+nVUas0Y1Q==">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</go:docsCustomData>
</go:gDocsCustomXmlDataStorage>
</file>

<file path=customXml/itemProps1.xml><?xml version="1.0" encoding="utf-8"?>
<ds:datastoreItem xmlns:ds="http://schemas.openxmlformats.org/officeDocument/2006/customXml" ds:itemID="{4F2C9685-248D-499D-8397-98B1FAD61B1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39</Pages>
  <Words>11196</Words>
  <Characters>63818</Characters>
  <Application>Microsoft Office Word</Application>
  <DocSecurity>0</DocSecurity>
  <Lines>531</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Sanz López</dc:creator>
  <cp:lastModifiedBy>Julia Sanz</cp:lastModifiedBy>
  <cp:revision>7</cp:revision>
  <dcterms:created xsi:type="dcterms:W3CDTF">2021-03-03T15:40:00Z</dcterms:created>
  <dcterms:modified xsi:type="dcterms:W3CDTF">2021-04-13T14:24:00Z</dcterms:modified>
</cp:coreProperties>
</file>