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CFAB9" w14:textId="1F3CB11A" w:rsidR="006947F9" w:rsidRPr="00747E4E" w:rsidRDefault="006947F9">
      <w:pPr>
        <w:spacing w:line="276" w:lineRule="auto"/>
        <w:ind w:left="720" w:hanging="720"/>
        <w:rPr>
          <w:color w:val="000000" w:themeColor="text1"/>
          <w:sz w:val="28"/>
          <w:szCs w:val="28"/>
          <w:lang w:val="es-ES"/>
        </w:rPr>
        <w:pPrChange w:id="0" w:author="Jonathan Peter Holland" w:date="2021-09-25T20:46:00Z">
          <w:pPr>
            <w:spacing w:line="276" w:lineRule="auto"/>
            <w:ind w:left="708" w:hanging="708"/>
            <w:jc w:val="center"/>
          </w:pPr>
        </w:pPrChange>
      </w:pPr>
      <w:r w:rsidRPr="00747E4E">
        <w:rPr>
          <w:b/>
          <w:color w:val="000000" w:themeColor="text1"/>
          <w:sz w:val="28"/>
          <w:szCs w:val="28"/>
        </w:rPr>
        <w:t xml:space="preserve">COMPETITIVE DEBATE AS INNOVATION IN GAMIFICATION AND TRAINING FOR ADULT LEARNERS. </w:t>
      </w:r>
      <w:r w:rsidRPr="00747E4E">
        <w:rPr>
          <w:b/>
          <w:color w:val="000000" w:themeColor="text1"/>
          <w:sz w:val="28"/>
          <w:szCs w:val="28"/>
          <w:lang w:val="es-ES"/>
        </w:rPr>
        <w:t>A CONCEPT ANALYSIS</w:t>
      </w:r>
    </w:p>
    <w:p w14:paraId="337586F1" w14:textId="786C4888" w:rsidR="002868E2" w:rsidRPr="00747E4E" w:rsidRDefault="006947F9">
      <w:pPr>
        <w:pStyle w:val="AuthorList"/>
        <w:spacing w:line="276" w:lineRule="auto"/>
        <w:rPr>
          <w:sz w:val="28"/>
          <w:szCs w:val="28"/>
          <w:lang w:val="es-ES"/>
        </w:rPr>
      </w:pPr>
      <w:r w:rsidRPr="00747E4E">
        <w:rPr>
          <w:sz w:val="28"/>
          <w:szCs w:val="28"/>
          <w:lang w:val="es-ES"/>
        </w:rPr>
        <w:t xml:space="preserve">Guillermo </w:t>
      </w:r>
      <w:r w:rsidR="00423527" w:rsidRPr="00747E4E">
        <w:rPr>
          <w:sz w:val="28"/>
          <w:szCs w:val="28"/>
          <w:lang w:val="es-ES"/>
        </w:rPr>
        <w:t xml:space="preserve">A. </w:t>
      </w:r>
      <w:r w:rsidRPr="00747E4E">
        <w:rPr>
          <w:sz w:val="28"/>
          <w:szCs w:val="28"/>
          <w:lang w:val="es-ES"/>
        </w:rPr>
        <w:t>Sánchez Prieto</w:t>
      </w:r>
      <w:r w:rsidR="00423527" w:rsidRPr="00747E4E">
        <w:rPr>
          <w:sz w:val="28"/>
          <w:szCs w:val="28"/>
          <w:lang w:val="es-ES"/>
        </w:rPr>
        <w:t xml:space="preserve">, </w:t>
      </w:r>
      <w:r w:rsidR="00A75F87" w:rsidRPr="00747E4E">
        <w:rPr>
          <w:sz w:val="28"/>
          <w:szCs w:val="28"/>
          <w:vertAlign w:val="superscript"/>
          <w:lang w:val="es-ES"/>
        </w:rPr>
        <w:t>1</w:t>
      </w:r>
      <w:r w:rsidR="00423527" w:rsidRPr="00747E4E">
        <w:rPr>
          <w:sz w:val="28"/>
          <w:szCs w:val="28"/>
          <w:vertAlign w:val="superscript"/>
          <w:lang w:val="es-ES"/>
        </w:rPr>
        <w:t>,</w:t>
      </w:r>
      <w:r w:rsidR="00423527" w:rsidRPr="00747E4E">
        <w:rPr>
          <w:sz w:val="28"/>
          <w:szCs w:val="28"/>
          <w:lang w:val="es-ES"/>
        </w:rPr>
        <w:t xml:space="preserve"> María José Martín Rodrigo, </w:t>
      </w:r>
      <w:r w:rsidR="00423527" w:rsidRPr="00747E4E">
        <w:rPr>
          <w:sz w:val="28"/>
          <w:szCs w:val="28"/>
          <w:vertAlign w:val="superscript"/>
          <w:lang w:val="es-ES"/>
        </w:rPr>
        <w:t>2,</w:t>
      </w:r>
      <w:r w:rsidR="00423527" w:rsidRPr="00747E4E">
        <w:rPr>
          <w:sz w:val="28"/>
          <w:szCs w:val="28"/>
          <w:lang w:val="es-ES"/>
        </w:rPr>
        <w:t xml:space="preserve"> Antonio Rua Vieites, </w:t>
      </w:r>
      <w:r w:rsidR="00423527" w:rsidRPr="00747E4E">
        <w:rPr>
          <w:sz w:val="28"/>
          <w:szCs w:val="28"/>
          <w:vertAlign w:val="superscript"/>
          <w:lang w:val="es-ES"/>
        </w:rPr>
        <w:t>3,</w:t>
      </w:r>
    </w:p>
    <w:p w14:paraId="3EC68EFD" w14:textId="68CCD320" w:rsidR="002868E2" w:rsidRPr="00747E4E" w:rsidRDefault="002868E2">
      <w:pPr>
        <w:spacing w:before="240" w:after="0" w:line="276" w:lineRule="auto"/>
        <w:rPr>
          <w:rFonts w:cs="Times New Roman"/>
          <w:sz w:val="28"/>
          <w:szCs w:val="28"/>
        </w:rPr>
      </w:pPr>
      <w:r w:rsidRPr="00747E4E">
        <w:rPr>
          <w:rFonts w:cs="Times New Roman"/>
          <w:sz w:val="28"/>
          <w:szCs w:val="28"/>
          <w:vertAlign w:val="superscript"/>
        </w:rPr>
        <w:t>1</w:t>
      </w:r>
      <w:r w:rsidR="00423527" w:rsidRPr="00747E4E">
        <w:rPr>
          <w:rFonts w:cs="Times New Roman"/>
          <w:sz w:val="28"/>
          <w:szCs w:val="28"/>
        </w:rPr>
        <w:t>Management D</w:t>
      </w:r>
      <w:r w:rsidRPr="00747E4E">
        <w:rPr>
          <w:rFonts w:cs="Times New Roman"/>
          <w:sz w:val="28"/>
          <w:szCs w:val="28"/>
        </w:rPr>
        <w:t xml:space="preserve">epartment, </w:t>
      </w:r>
      <w:r w:rsidR="00423527" w:rsidRPr="00747E4E">
        <w:rPr>
          <w:rFonts w:cs="Times New Roman"/>
          <w:sz w:val="28"/>
          <w:szCs w:val="28"/>
        </w:rPr>
        <w:t xml:space="preserve">Business and Economics School, </w:t>
      </w:r>
      <w:r w:rsidR="006947F9" w:rsidRPr="00747E4E">
        <w:rPr>
          <w:rFonts w:cs="Times New Roman"/>
          <w:sz w:val="28"/>
          <w:szCs w:val="28"/>
        </w:rPr>
        <w:t>Universidad Pontificia Comillas</w:t>
      </w:r>
      <w:r w:rsidRPr="00747E4E">
        <w:rPr>
          <w:rFonts w:cs="Times New Roman"/>
          <w:sz w:val="28"/>
          <w:szCs w:val="28"/>
        </w:rPr>
        <w:t xml:space="preserve">, </w:t>
      </w:r>
      <w:r w:rsidR="006947F9" w:rsidRPr="00747E4E">
        <w:rPr>
          <w:rFonts w:cs="Times New Roman"/>
          <w:sz w:val="28"/>
          <w:szCs w:val="28"/>
        </w:rPr>
        <w:t>Madrid</w:t>
      </w:r>
      <w:r w:rsidRPr="00747E4E">
        <w:rPr>
          <w:rFonts w:cs="Times New Roman"/>
          <w:sz w:val="28"/>
          <w:szCs w:val="28"/>
        </w:rPr>
        <w:t xml:space="preserve">, </w:t>
      </w:r>
      <w:r w:rsidR="006947F9" w:rsidRPr="00747E4E">
        <w:rPr>
          <w:rFonts w:cs="Times New Roman"/>
          <w:sz w:val="28"/>
          <w:szCs w:val="28"/>
        </w:rPr>
        <w:t>Spain</w:t>
      </w:r>
    </w:p>
    <w:p w14:paraId="629D5C0F" w14:textId="2392F67D" w:rsidR="00423527" w:rsidRPr="00747E4E" w:rsidRDefault="00423527">
      <w:pPr>
        <w:spacing w:before="240" w:after="0" w:line="276" w:lineRule="auto"/>
        <w:rPr>
          <w:rFonts w:cs="Times New Roman"/>
          <w:sz w:val="28"/>
          <w:szCs w:val="28"/>
        </w:rPr>
      </w:pPr>
      <w:r w:rsidRPr="00747E4E">
        <w:rPr>
          <w:rFonts w:cs="Times New Roman"/>
          <w:sz w:val="28"/>
          <w:szCs w:val="28"/>
          <w:vertAlign w:val="superscript"/>
        </w:rPr>
        <w:t>2</w:t>
      </w:r>
      <w:r w:rsidRPr="00747E4E">
        <w:rPr>
          <w:rFonts w:cs="Times New Roman"/>
          <w:sz w:val="28"/>
          <w:szCs w:val="28"/>
        </w:rPr>
        <w:t>Management Department, Business and Economics School, Universidad Pontificia Comillas, Madrid, Spain</w:t>
      </w:r>
    </w:p>
    <w:p w14:paraId="148917A3" w14:textId="3F206FA8" w:rsidR="00423527" w:rsidRPr="00747E4E" w:rsidRDefault="00423527">
      <w:pPr>
        <w:spacing w:before="240" w:after="0" w:line="276" w:lineRule="auto"/>
        <w:rPr>
          <w:rFonts w:cs="Times New Roman"/>
          <w:sz w:val="28"/>
          <w:szCs w:val="28"/>
        </w:rPr>
      </w:pPr>
      <w:r w:rsidRPr="00747E4E">
        <w:rPr>
          <w:rFonts w:cs="Times New Roman"/>
          <w:sz w:val="28"/>
          <w:szCs w:val="28"/>
          <w:vertAlign w:val="superscript"/>
        </w:rPr>
        <w:t>3</w:t>
      </w:r>
      <w:r w:rsidRPr="00747E4E">
        <w:rPr>
          <w:rFonts w:cs="Times New Roman"/>
          <w:sz w:val="28"/>
          <w:szCs w:val="28"/>
        </w:rPr>
        <w:t xml:space="preserve"> Quantitative Methods Department, Business and Economics School, Universidad Pontificia Comillas, Madrid, Spain</w:t>
      </w:r>
    </w:p>
    <w:p w14:paraId="55458F15" w14:textId="6308CAE5" w:rsidR="002868E2" w:rsidRPr="00747E4E" w:rsidRDefault="002868E2">
      <w:pPr>
        <w:spacing w:before="240" w:after="0" w:line="276" w:lineRule="auto"/>
        <w:rPr>
          <w:rFonts w:cs="Times New Roman"/>
          <w:b/>
          <w:sz w:val="28"/>
          <w:szCs w:val="28"/>
          <w:lang w:val="es-ES"/>
        </w:rPr>
      </w:pPr>
      <w:r w:rsidRPr="00747E4E">
        <w:rPr>
          <w:rFonts w:cs="Times New Roman"/>
          <w:b/>
          <w:sz w:val="28"/>
          <w:szCs w:val="28"/>
          <w:lang w:val="es-ES"/>
        </w:rPr>
        <w:t xml:space="preserve">* Correspondence: </w:t>
      </w:r>
      <w:r w:rsidR="00671D9A" w:rsidRPr="00747E4E">
        <w:rPr>
          <w:rFonts w:cs="Times New Roman"/>
          <w:b/>
          <w:sz w:val="28"/>
          <w:szCs w:val="28"/>
          <w:lang w:val="es-ES"/>
        </w:rPr>
        <w:br/>
      </w:r>
      <w:r w:rsidR="002A26BE" w:rsidRPr="00747E4E">
        <w:rPr>
          <w:rFonts w:cs="Times New Roman"/>
          <w:sz w:val="28"/>
          <w:szCs w:val="28"/>
          <w:lang w:val="es-ES"/>
        </w:rPr>
        <w:t>Guillermo A. Sánchez Prieto</w:t>
      </w:r>
      <w:r w:rsidR="00671D9A" w:rsidRPr="00747E4E">
        <w:rPr>
          <w:rFonts w:cs="Times New Roman"/>
          <w:sz w:val="28"/>
          <w:szCs w:val="28"/>
          <w:lang w:val="es-ES"/>
        </w:rPr>
        <w:br/>
      </w:r>
      <w:r w:rsidR="006947F9" w:rsidRPr="00747E4E">
        <w:rPr>
          <w:rFonts w:cs="Times New Roman"/>
          <w:sz w:val="28"/>
          <w:szCs w:val="28"/>
          <w:lang w:val="es-ES"/>
        </w:rPr>
        <w:t>gsprieto</w:t>
      </w:r>
      <w:r w:rsidR="008B7A1E" w:rsidRPr="00747E4E">
        <w:rPr>
          <w:rFonts w:cs="Times New Roman"/>
          <w:sz w:val="28"/>
          <w:szCs w:val="28"/>
          <w:lang w:val="es-ES"/>
        </w:rPr>
        <w:t>@</w:t>
      </w:r>
      <w:r w:rsidR="006947F9" w:rsidRPr="00747E4E">
        <w:rPr>
          <w:rFonts w:cs="Times New Roman"/>
          <w:sz w:val="28"/>
          <w:szCs w:val="28"/>
          <w:lang w:val="es-ES"/>
        </w:rPr>
        <w:t>comillas.edu</w:t>
      </w:r>
    </w:p>
    <w:p w14:paraId="688EE9ED" w14:textId="5C02AC39" w:rsidR="00EA3D3C" w:rsidRPr="00747E4E" w:rsidRDefault="00817DD6">
      <w:pPr>
        <w:autoSpaceDE w:val="0"/>
        <w:spacing w:line="276" w:lineRule="auto"/>
        <w:rPr>
          <w:b/>
          <w:bCs/>
          <w:color w:val="FF0000"/>
          <w:sz w:val="28"/>
          <w:szCs w:val="28"/>
        </w:rPr>
        <w:pPrChange w:id="1" w:author="Jonathan Peter Holland [2]" w:date="2021-09-14T08:08:00Z">
          <w:pPr>
            <w:autoSpaceDE w:val="0"/>
            <w:spacing w:line="276" w:lineRule="auto"/>
            <w:jc w:val="both"/>
          </w:pPr>
        </w:pPrChange>
      </w:pPr>
      <w:r w:rsidRPr="00747E4E">
        <w:rPr>
          <w:sz w:val="28"/>
          <w:szCs w:val="28"/>
        </w:rPr>
        <w:t>Keywords:</w:t>
      </w:r>
      <w:r w:rsidR="004B6AC4" w:rsidRPr="00747E4E">
        <w:rPr>
          <w:sz w:val="28"/>
          <w:szCs w:val="28"/>
        </w:rPr>
        <w:t xml:space="preserve"> </w:t>
      </w:r>
      <w:r w:rsidR="006947F9" w:rsidRPr="00747E4E">
        <w:rPr>
          <w:b/>
          <w:bCs/>
          <w:sz w:val="28"/>
          <w:szCs w:val="28"/>
        </w:rPr>
        <w:t xml:space="preserve">gamification, lifelong learning, development, training, competitive debate, </w:t>
      </w:r>
      <w:r w:rsidR="006947F9" w:rsidRPr="00747E4E">
        <w:rPr>
          <w:b/>
          <w:bCs/>
          <w:color w:val="000000" w:themeColor="text1"/>
          <w:sz w:val="28"/>
          <w:szCs w:val="28"/>
        </w:rPr>
        <w:t>adult learners, communication skills, teaching innovation</w:t>
      </w:r>
    </w:p>
    <w:p w14:paraId="4DB10602" w14:textId="77777777" w:rsidR="008E2B54" w:rsidRPr="00747E4E" w:rsidRDefault="00EA3D3C">
      <w:pPr>
        <w:pStyle w:val="AuthorList"/>
        <w:spacing w:line="276" w:lineRule="auto"/>
        <w:rPr>
          <w:sz w:val="28"/>
          <w:szCs w:val="28"/>
        </w:rPr>
      </w:pPr>
      <w:r w:rsidRPr="00747E4E">
        <w:rPr>
          <w:sz w:val="28"/>
          <w:szCs w:val="28"/>
        </w:rPr>
        <w:t>Abstract</w:t>
      </w:r>
    </w:p>
    <w:p w14:paraId="5E7F6588" w14:textId="3DFA663A" w:rsidR="00281B7C" w:rsidRPr="00747E4E" w:rsidRDefault="00281B7C">
      <w:pPr>
        <w:spacing w:line="276" w:lineRule="auto"/>
        <w:rPr>
          <w:sz w:val="28"/>
          <w:szCs w:val="28"/>
          <w:lang w:val="en-GB"/>
        </w:rPr>
        <w:pPrChange w:id="2" w:author="Jonathan Peter Holland [2]" w:date="2021-09-14T08:08:00Z">
          <w:pPr>
            <w:spacing w:line="276" w:lineRule="auto"/>
            <w:jc w:val="both"/>
          </w:pPr>
        </w:pPrChange>
      </w:pPr>
      <w:r w:rsidRPr="00747E4E">
        <w:rPr>
          <w:sz w:val="28"/>
          <w:szCs w:val="28"/>
          <w:lang w:val="en-GB"/>
        </w:rPr>
        <w:t xml:space="preserve">Adult learners demand teaching innovations </w:t>
      </w:r>
      <w:ins w:id="3" w:author="Jonathan Peter Holland [2]" w:date="2021-09-14T07:59:00Z">
        <w:r w:rsidR="00747E4E">
          <w:rPr>
            <w:sz w:val="28"/>
            <w:szCs w:val="28"/>
            <w:lang w:val="en-GB"/>
          </w:rPr>
          <w:t xml:space="preserve">that are ever </w:t>
        </w:r>
      </w:ins>
      <w:del w:id="4" w:author="Jonathan Peter Holland" w:date="2021-10-08T20:14:00Z">
        <w:r w:rsidRPr="00747E4E" w:rsidDel="008D68BB">
          <w:rPr>
            <w:sz w:val="28"/>
            <w:szCs w:val="28"/>
            <w:lang w:val="en-GB"/>
          </w:rPr>
          <w:delText xml:space="preserve">faster and </w:delText>
        </w:r>
      </w:del>
      <w:ins w:id="5" w:author="Jonathan Peter Holland [2]" w:date="2021-09-14T07:59:00Z">
        <w:del w:id="6" w:author="Jonathan Peter Holland" w:date="2021-10-08T20:14:00Z">
          <w:r w:rsidR="00747E4E" w:rsidDel="008D68BB">
            <w:rPr>
              <w:sz w:val="28"/>
              <w:szCs w:val="28"/>
              <w:lang w:val="en-GB"/>
            </w:rPr>
            <w:delText>ever</w:delText>
          </w:r>
        </w:del>
      </w:ins>
      <w:ins w:id="7" w:author="Jonathan Peter Holland" w:date="2021-10-08T20:14:00Z">
        <w:r w:rsidR="008D68BB">
          <w:rPr>
            <w:sz w:val="28"/>
            <w:szCs w:val="28"/>
            <w:lang w:val="en-GB"/>
          </w:rPr>
          <w:t>more rapid and</w:t>
        </w:r>
      </w:ins>
      <w:ins w:id="8" w:author="Jonathan Peter Holland [2]" w:date="2021-09-14T07:59:00Z">
        <w:r w:rsidR="00747E4E">
          <w:rPr>
            <w:sz w:val="28"/>
            <w:szCs w:val="28"/>
            <w:lang w:val="en-GB"/>
          </w:rPr>
          <w:t xml:space="preserve"> </w:t>
        </w:r>
      </w:ins>
      <w:r w:rsidRPr="00747E4E">
        <w:rPr>
          <w:sz w:val="28"/>
          <w:szCs w:val="28"/>
          <w:lang w:val="en-GB"/>
        </w:rPr>
        <w:t xml:space="preserve">more attractive. </w:t>
      </w:r>
      <w:del w:id="9" w:author="Jonathan Peter Holland [2]" w:date="2021-09-14T07:59:00Z">
        <w:r w:rsidRPr="00747E4E" w:rsidDel="00747E4E">
          <w:rPr>
            <w:sz w:val="28"/>
            <w:szCs w:val="28"/>
            <w:lang w:val="en-GB"/>
          </w:rPr>
          <w:delText xml:space="preserve">In </w:delText>
        </w:r>
      </w:del>
      <w:ins w:id="10" w:author="Jonathan Peter Holland [2]" w:date="2021-09-14T07:59:00Z">
        <w:r w:rsidR="00747E4E">
          <w:rPr>
            <w:sz w:val="28"/>
            <w:szCs w:val="28"/>
            <w:lang w:val="en-GB"/>
          </w:rPr>
          <w:t>As a</w:t>
        </w:r>
        <w:r w:rsidR="00747E4E" w:rsidRPr="00747E4E">
          <w:rPr>
            <w:sz w:val="28"/>
            <w:szCs w:val="28"/>
            <w:lang w:val="en-GB"/>
          </w:rPr>
          <w:t xml:space="preserve"> </w:t>
        </w:r>
      </w:ins>
      <w:r w:rsidRPr="00747E4E">
        <w:rPr>
          <w:sz w:val="28"/>
          <w:szCs w:val="28"/>
          <w:lang w:val="en-GB"/>
        </w:rPr>
        <w:t xml:space="preserve">response to </w:t>
      </w:r>
      <w:del w:id="11" w:author="Jonathan Peter Holland [2]" w:date="2021-09-14T08:00:00Z">
        <w:r w:rsidRPr="00747E4E" w:rsidDel="00747E4E">
          <w:rPr>
            <w:sz w:val="28"/>
            <w:szCs w:val="28"/>
            <w:lang w:val="en-GB"/>
          </w:rPr>
          <w:delText xml:space="preserve">those </w:delText>
        </w:r>
      </w:del>
      <w:ins w:id="12" w:author="Jonathan Peter Holland [2]" w:date="2021-09-14T08:00:00Z">
        <w:r w:rsidR="00747E4E" w:rsidRPr="00747E4E">
          <w:rPr>
            <w:sz w:val="28"/>
            <w:szCs w:val="28"/>
            <w:lang w:val="en-GB"/>
          </w:rPr>
          <w:t>th</w:t>
        </w:r>
        <w:r w:rsidR="00747E4E">
          <w:rPr>
            <w:sz w:val="28"/>
            <w:szCs w:val="28"/>
            <w:lang w:val="en-GB"/>
          </w:rPr>
          <w:t>e</w:t>
        </w:r>
        <w:r w:rsidR="00747E4E" w:rsidRPr="00747E4E">
          <w:rPr>
            <w:sz w:val="28"/>
            <w:szCs w:val="28"/>
            <w:lang w:val="en-GB"/>
          </w:rPr>
          <w:t xml:space="preserve">se </w:t>
        </w:r>
      </w:ins>
      <w:r w:rsidRPr="00747E4E">
        <w:rPr>
          <w:sz w:val="28"/>
          <w:szCs w:val="28"/>
          <w:lang w:val="en-GB"/>
        </w:rPr>
        <w:t xml:space="preserve">demands and </w:t>
      </w:r>
      <w:ins w:id="13" w:author="Jonathan Peter Holland" w:date="2021-10-08T20:15:00Z">
        <w:r w:rsidR="008D68BB">
          <w:rPr>
            <w:sz w:val="28"/>
            <w:szCs w:val="28"/>
            <w:lang w:val="en-GB"/>
          </w:rPr>
          <w:t xml:space="preserve">the </w:t>
        </w:r>
      </w:ins>
      <w:del w:id="14" w:author="Jonathan Peter Holland" w:date="2021-10-08T20:15:00Z">
        <w:r w:rsidRPr="00747E4E" w:rsidDel="008D68BB">
          <w:rPr>
            <w:sz w:val="28"/>
            <w:szCs w:val="28"/>
            <w:lang w:val="en-GB"/>
          </w:rPr>
          <w:delText xml:space="preserve">skill training </w:delText>
        </w:r>
      </w:del>
      <w:r w:rsidRPr="00747E4E">
        <w:rPr>
          <w:sz w:val="28"/>
          <w:szCs w:val="28"/>
          <w:lang w:val="en-GB"/>
        </w:rPr>
        <w:t>challenges</w:t>
      </w:r>
      <w:ins w:id="15" w:author="Jonathan Peter Holland" w:date="2021-10-08T20:15:00Z">
        <w:r w:rsidR="008D68BB" w:rsidRPr="008D68BB">
          <w:rPr>
            <w:sz w:val="28"/>
            <w:szCs w:val="28"/>
            <w:lang w:val="en-GB"/>
          </w:rPr>
          <w:t xml:space="preserve"> </w:t>
        </w:r>
        <w:r w:rsidR="008D68BB">
          <w:rPr>
            <w:sz w:val="28"/>
            <w:szCs w:val="28"/>
            <w:lang w:val="en-GB"/>
          </w:rPr>
          <w:t xml:space="preserve">of </w:t>
        </w:r>
        <w:r w:rsidR="008D68BB" w:rsidRPr="00747E4E">
          <w:rPr>
            <w:sz w:val="28"/>
            <w:szCs w:val="28"/>
            <w:lang w:val="en-GB"/>
          </w:rPr>
          <w:t>skill</w:t>
        </w:r>
        <w:r w:rsidR="008D68BB">
          <w:rPr>
            <w:sz w:val="28"/>
            <w:szCs w:val="28"/>
            <w:lang w:val="en-GB"/>
          </w:rPr>
          <w:t>s</w:t>
        </w:r>
        <w:r w:rsidR="008D68BB" w:rsidRPr="00747E4E">
          <w:rPr>
            <w:sz w:val="28"/>
            <w:szCs w:val="28"/>
            <w:lang w:val="en-GB"/>
          </w:rPr>
          <w:t xml:space="preserve"> training</w:t>
        </w:r>
      </w:ins>
      <w:ins w:id="16" w:author="Jonathan Peter Holland [2]" w:date="2021-09-14T08:00:00Z">
        <w:r w:rsidR="00747E4E">
          <w:rPr>
            <w:sz w:val="28"/>
            <w:szCs w:val="28"/>
            <w:lang w:val="en-GB"/>
          </w:rPr>
          <w:t>,</w:t>
        </w:r>
      </w:ins>
      <w:r w:rsidRPr="00747E4E">
        <w:rPr>
          <w:sz w:val="28"/>
          <w:szCs w:val="28"/>
          <w:lang w:val="en-GB"/>
        </w:rPr>
        <w:t xml:space="preserve"> this </w:t>
      </w:r>
      <w:del w:id="17" w:author="Jonathan Peter Holland [2]" w:date="2021-09-14T08:00:00Z">
        <w:r w:rsidRPr="00747E4E" w:rsidDel="00747E4E">
          <w:rPr>
            <w:sz w:val="28"/>
            <w:szCs w:val="28"/>
            <w:lang w:val="en-GB"/>
          </w:rPr>
          <w:delText xml:space="preserve">work </w:delText>
        </w:r>
      </w:del>
      <w:ins w:id="18" w:author="Jonathan Peter Holland [2]" w:date="2021-09-14T08:00:00Z">
        <w:r w:rsidR="00747E4E">
          <w:rPr>
            <w:sz w:val="28"/>
            <w:szCs w:val="28"/>
            <w:lang w:val="en-GB"/>
          </w:rPr>
          <w:t>article</w:t>
        </w:r>
        <w:r w:rsidR="00747E4E" w:rsidRPr="00747E4E">
          <w:rPr>
            <w:sz w:val="28"/>
            <w:szCs w:val="28"/>
            <w:lang w:val="en-GB"/>
          </w:rPr>
          <w:t xml:space="preserve"> </w:t>
        </w:r>
      </w:ins>
      <w:r w:rsidRPr="00747E4E">
        <w:rPr>
          <w:sz w:val="28"/>
          <w:szCs w:val="28"/>
          <w:lang w:val="en-GB"/>
        </w:rPr>
        <w:t>presents a conceptual analysis</w:t>
      </w:r>
      <w:ins w:id="19" w:author="Jonathan Peter Holland" w:date="2021-10-08T20:15:00Z">
        <w:r w:rsidR="008D68BB">
          <w:rPr>
            <w:sz w:val="28"/>
            <w:szCs w:val="28"/>
            <w:lang w:val="en-GB"/>
          </w:rPr>
          <w:t xml:space="preserve"> that</w:t>
        </w:r>
      </w:ins>
      <w:del w:id="20" w:author="Jonathan Peter Holland" w:date="2021-10-08T20:15:00Z">
        <w:r w:rsidRPr="00747E4E" w:rsidDel="008D68BB">
          <w:rPr>
            <w:sz w:val="28"/>
            <w:szCs w:val="28"/>
            <w:lang w:val="en-GB"/>
          </w:rPr>
          <w:delText>,</w:delText>
        </w:r>
      </w:del>
      <w:r w:rsidRPr="00747E4E">
        <w:rPr>
          <w:sz w:val="28"/>
          <w:szCs w:val="28"/>
          <w:lang w:val="en-GB"/>
        </w:rPr>
        <w:t xml:space="preserve"> introduc</w:t>
      </w:r>
      <w:ins w:id="21" w:author="Jonathan Peter Holland" w:date="2021-10-08T20:15:00Z">
        <w:r w:rsidR="008D68BB">
          <w:rPr>
            <w:sz w:val="28"/>
            <w:szCs w:val="28"/>
            <w:lang w:val="en-GB"/>
          </w:rPr>
          <w:t xml:space="preserve">es </w:t>
        </w:r>
      </w:ins>
      <w:del w:id="22" w:author="Jonathan Peter Holland" w:date="2021-10-08T20:15:00Z">
        <w:r w:rsidRPr="00747E4E" w:rsidDel="008D68BB">
          <w:rPr>
            <w:sz w:val="28"/>
            <w:szCs w:val="28"/>
            <w:lang w:val="en-GB"/>
          </w:rPr>
          <w:delText xml:space="preserve">ing </w:delText>
        </w:r>
      </w:del>
      <w:del w:id="23" w:author="Guillermo A. Sánchez Prieto" w:date="2021-06-10T17:09:00Z">
        <w:r w:rsidRPr="00747E4E" w:rsidDel="006B1B01">
          <w:rPr>
            <w:sz w:val="28"/>
            <w:szCs w:val="28"/>
            <w:lang w:val="en-GB"/>
          </w:rPr>
          <w:delText xml:space="preserve">the strengths of </w:delText>
        </w:r>
      </w:del>
      <w:r w:rsidRPr="00747E4E">
        <w:rPr>
          <w:sz w:val="28"/>
          <w:szCs w:val="28"/>
          <w:lang w:val="en-GB"/>
        </w:rPr>
        <w:t>competitive debate as an impact</w:t>
      </w:r>
      <w:ins w:id="24" w:author="Jonathan Peter Holland [2]" w:date="2021-09-14T08:03:00Z">
        <w:r w:rsidR="002C175C">
          <w:rPr>
            <w:sz w:val="28"/>
            <w:szCs w:val="28"/>
            <w:lang w:val="en-GB"/>
          </w:rPr>
          <w:t xml:space="preserve"> </w:t>
        </w:r>
      </w:ins>
      <w:del w:id="25" w:author="Jonathan Peter Holland [2]" w:date="2021-09-14T08:00:00Z">
        <w:r w:rsidRPr="00747E4E" w:rsidDel="00747E4E">
          <w:rPr>
            <w:sz w:val="28"/>
            <w:szCs w:val="28"/>
            <w:lang w:val="en-GB"/>
          </w:rPr>
          <w:delText xml:space="preserve"> </w:delText>
        </w:r>
      </w:del>
      <w:r w:rsidRPr="00747E4E">
        <w:rPr>
          <w:sz w:val="28"/>
          <w:szCs w:val="28"/>
          <w:lang w:val="en-GB"/>
        </w:rPr>
        <w:t>training model</w:t>
      </w:r>
      <w:ins w:id="26" w:author="Guillermo A. Sánchez Prieto" w:date="2021-06-10T17:09:00Z">
        <w:r w:rsidR="006B1B01" w:rsidRPr="00747E4E">
          <w:rPr>
            <w:sz w:val="28"/>
            <w:szCs w:val="28"/>
            <w:lang w:val="en-GB"/>
          </w:rPr>
          <w:t xml:space="preserve">. The </w:t>
        </w:r>
        <w:del w:id="27" w:author="Jonathan Peter Holland" w:date="2021-10-08T20:15:00Z">
          <w:r w:rsidR="006B1B01" w:rsidRPr="00747E4E" w:rsidDel="008D68BB">
            <w:rPr>
              <w:sz w:val="28"/>
              <w:szCs w:val="28"/>
              <w:lang w:val="en-GB"/>
            </w:rPr>
            <w:delText>problem is to know</w:delText>
          </w:r>
        </w:del>
      </w:ins>
      <w:ins w:id="28" w:author="Jonathan Peter Holland [2]" w:date="2021-09-14T08:01:00Z">
        <w:del w:id="29" w:author="Jonathan Peter Holland" w:date="2021-10-08T20:15:00Z">
          <w:r w:rsidR="00747E4E" w:rsidDel="008D68BB">
            <w:rPr>
              <w:sz w:val="28"/>
              <w:szCs w:val="28"/>
              <w:lang w:val="en-GB"/>
            </w:rPr>
            <w:delText>find out</w:delText>
          </w:r>
        </w:del>
      </w:ins>
      <w:ins w:id="30" w:author="Jonathan Peter Holland" w:date="2021-10-08T20:15:00Z">
        <w:r w:rsidR="008D68BB">
          <w:rPr>
            <w:sz w:val="28"/>
            <w:szCs w:val="28"/>
            <w:lang w:val="en-GB"/>
          </w:rPr>
          <w:t>aim is to learn</w:t>
        </w:r>
      </w:ins>
      <w:ins w:id="31" w:author="Jonathan Peter Holland [2]" w:date="2021-09-14T08:01:00Z">
        <w:r w:rsidR="00747E4E">
          <w:rPr>
            <w:sz w:val="28"/>
            <w:szCs w:val="28"/>
            <w:lang w:val="en-GB"/>
          </w:rPr>
          <w:t xml:space="preserve"> whether</w:t>
        </w:r>
      </w:ins>
      <w:ins w:id="32" w:author="Guillermo A. Sánchez Prieto" w:date="2021-06-10T17:09:00Z">
        <w:r w:rsidR="006B1B01" w:rsidRPr="00747E4E">
          <w:rPr>
            <w:sz w:val="28"/>
            <w:szCs w:val="28"/>
            <w:lang w:val="en-GB"/>
          </w:rPr>
          <w:t xml:space="preserve"> </w:t>
        </w:r>
        <w:del w:id="33" w:author="Jonathan Peter Holland [2]" w:date="2021-09-14T08:01:00Z">
          <w:r w:rsidR="006B1B01" w:rsidRPr="00747E4E" w:rsidDel="00747E4E">
            <w:rPr>
              <w:sz w:val="28"/>
              <w:szCs w:val="28"/>
              <w:lang w:val="en-GB"/>
            </w:rPr>
            <w:delText xml:space="preserve">if </w:delText>
          </w:r>
        </w:del>
        <w:r w:rsidR="006B1B01" w:rsidRPr="00747E4E">
          <w:rPr>
            <w:sz w:val="28"/>
            <w:szCs w:val="28"/>
            <w:lang w:val="en-GB"/>
          </w:rPr>
          <w:t xml:space="preserve">debate </w:t>
        </w:r>
        <w:del w:id="34" w:author="Jonathan Peter Holland [2]" w:date="2021-09-14T08:02:00Z">
          <w:r w:rsidR="006B1B01" w:rsidRPr="00747E4E" w:rsidDel="00747E4E">
            <w:rPr>
              <w:sz w:val="28"/>
              <w:szCs w:val="28"/>
              <w:lang w:val="en-GB"/>
            </w:rPr>
            <w:delText>fits</w:delText>
          </w:r>
        </w:del>
      </w:ins>
      <w:del w:id="35" w:author="Jonathan Peter Holland [2]" w:date="2021-09-14T08:02:00Z">
        <w:r w:rsidRPr="00747E4E" w:rsidDel="00747E4E">
          <w:rPr>
            <w:sz w:val="28"/>
            <w:szCs w:val="28"/>
            <w:lang w:val="en-GB"/>
          </w:rPr>
          <w:delText xml:space="preserve"> within the frame of</w:delText>
        </w:r>
      </w:del>
      <w:ins w:id="36" w:author="Jonathan Peter Holland [2]" w:date="2021-09-14T08:02:00Z">
        <w:r w:rsidR="00747E4E">
          <w:rPr>
            <w:sz w:val="28"/>
            <w:szCs w:val="28"/>
            <w:lang w:val="en-GB"/>
          </w:rPr>
          <w:t xml:space="preserve">can be considered </w:t>
        </w:r>
        <w:del w:id="37" w:author="Jonathan Peter Holland" w:date="2021-10-08T20:16:00Z">
          <w:r w:rsidR="00747E4E" w:rsidDel="008D68BB">
            <w:rPr>
              <w:sz w:val="28"/>
              <w:szCs w:val="28"/>
              <w:lang w:val="en-GB"/>
            </w:rPr>
            <w:delText>as falling</w:delText>
          </w:r>
        </w:del>
      </w:ins>
      <w:ins w:id="38" w:author="Jonathan Peter Holland" w:date="2021-10-08T20:16:00Z">
        <w:r w:rsidR="008D68BB">
          <w:rPr>
            <w:sz w:val="28"/>
            <w:szCs w:val="28"/>
            <w:lang w:val="en-GB"/>
          </w:rPr>
          <w:t>to fall</w:t>
        </w:r>
      </w:ins>
      <w:ins w:id="39" w:author="Jonathan Peter Holland [2]" w:date="2021-09-14T08:02:00Z">
        <w:r w:rsidR="00747E4E">
          <w:rPr>
            <w:sz w:val="28"/>
            <w:szCs w:val="28"/>
            <w:lang w:val="en-GB"/>
          </w:rPr>
          <w:t xml:space="preserve"> within the frame of </w:t>
        </w:r>
      </w:ins>
      <w:del w:id="40" w:author="Guillermo A. Sánchez Prieto" w:date="2021-06-10T17:09:00Z">
        <w:r w:rsidRPr="00747E4E" w:rsidDel="006B1B01">
          <w:rPr>
            <w:sz w:val="28"/>
            <w:szCs w:val="28"/>
            <w:lang w:val="en-GB"/>
          </w:rPr>
          <w:delText xml:space="preserve"> </w:delText>
        </w:r>
      </w:del>
      <w:r w:rsidRPr="00747E4E">
        <w:rPr>
          <w:sz w:val="28"/>
          <w:szCs w:val="28"/>
          <w:lang w:val="en-GB"/>
        </w:rPr>
        <w:t>gamification</w:t>
      </w:r>
      <w:ins w:id="41" w:author="Jonathan Peter Holland" w:date="2021-10-08T20:16:00Z">
        <w:r w:rsidR="008D68BB">
          <w:rPr>
            <w:sz w:val="28"/>
            <w:szCs w:val="28"/>
            <w:lang w:val="en-GB"/>
          </w:rPr>
          <w:t>,</w:t>
        </w:r>
      </w:ins>
      <w:ins w:id="42" w:author="Guillermo A. Sánchez Prieto" w:date="2021-06-10T17:12:00Z">
        <w:r w:rsidR="00997CB1" w:rsidRPr="00747E4E">
          <w:rPr>
            <w:sz w:val="28"/>
            <w:szCs w:val="28"/>
            <w:lang w:val="en-GB"/>
          </w:rPr>
          <w:t xml:space="preserve"> </w:t>
        </w:r>
        <w:del w:id="43" w:author="Jonathan Peter Holland" w:date="2021-10-08T20:16:00Z">
          <w:r w:rsidR="00997CB1" w:rsidRPr="00747E4E" w:rsidDel="008D68BB">
            <w:rPr>
              <w:sz w:val="28"/>
              <w:szCs w:val="28"/>
              <w:lang w:val="en-GB"/>
            </w:rPr>
            <w:delText>in order to use</w:delText>
          </w:r>
        </w:del>
      </w:ins>
      <w:ins w:id="44" w:author="Jonathan Peter Holland" w:date="2021-10-08T20:16:00Z">
        <w:r w:rsidR="008D68BB">
          <w:rPr>
            <w:sz w:val="28"/>
            <w:szCs w:val="28"/>
            <w:lang w:val="en-GB"/>
          </w:rPr>
          <w:t>so that</w:t>
        </w:r>
      </w:ins>
      <w:ins w:id="45" w:author="Guillermo A. Sánchez Prieto" w:date="2021-06-10T17:12:00Z">
        <w:r w:rsidR="00997CB1" w:rsidRPr="00747E4E">
          <w:rPr>
            <w:sz w:val="28"/>
            <w:szCs w:val="28"/>
            <w:lang w:val="en-GB"/>
          </w:rPr>
          <w:t xml:space="preserve"> the full potential of </w:t>
        </w:r>
      </w:ins>
      <w:ins w:id="46" w:author="Guillermo A. Sánchez Prieto" w:date="2021-06-10T17:13:00Z">
        <w:r w:rsidR="00997CB1" w:rsidRPr="00747E4E">
          <w:rPr>
            <w:sz w:val="28"/>
            <w:szCs w:val="28"/>
            <w:lang w:val="en-GB"/>
          </w:rPr>
          <w:t xml:space="preserve">debate as </w:t>
        </w:r>
      </w:ins>
      <w:ins w:id="47" w:author="Guillermo A. Sánchez Prieto" w:date="2021-06-10T17:12:00Z">
        <w:r w:rsidR="00997CB1" w:rsidRPr="00747E4E">
          <w:rPr>
            <w:sz w:val="28"/>
            <w:szCs w:val="28"/>
            <w:lang w:val="en-GB"/>
          </w:rPr>
          <w:t>gamification</w:t>
        </w:r>
      </w:ins>
      <w:ins w:id="48" w:author="Jonathan Peter Holland" w:date="2021-10-08T20:16:00Z">
        <w:r w:rsidR="008D68BB">
          <w:rPr>
            <w:sz w:val="28"/>
            <w:szCs w:val="28"/>
            <w:lang w:val="en-GB"/>
          </w:rPr>
          <w:t xml:space="preserve"> can be exploited</w:t>
        </w:r>
      </w:ins>
      <w:r w:rsidRPr="00747E4E">
        <w:rPr>
          <w:sz w:val="28"/>
          <w:szCs w:val="28"/>
          <w:lang w:val="en-GB"/>
        </w:rPr>
        <w:t xml:space="preserve">. There is a </w:t>
      </w:r>
      <w:ins w:id="49" w:author="Jonathan Peter Holland [2]" w:date="2021-09-14T08:02:00Z">
        <w:del w:id="50" w:author="Jonathan Peter Holland" w:date="2021-10-08T20:16:00Z">
          <w:r w:rsidR="00747E4E" w:rsidDel="008D68BB">
            <w:rPr>
              <w:sz w:val="28"/>
              <w:szCs w:val="28"/>
              <w:lang w:val="en-GB"/>
            </w:rPr>
            <w:delText>notable</w:delText>
          </w:r>
        </w:del>
      </w:ins>
      <w:ins w:id="51" w:author="Jonathan Peter Holland" w:date="2021-10-08T20:16:00Z">
        <w:r w:rsidR="008D68BB">
          <w:rPr>
            <w:sz w:val="28"/>
            <w:szCs w:val="28"/>
            <w:lang w:val="en-GB"/>
          </w:rPr>
          <w:t>significant</w:t>
        </w:r>
      </w:ins>
      <w:ins w:id="52" w:author="Jonathan Peter Holland [2]" w:date="2021-09-14T08:02:00Z">
        <w:r w:rsidR="00747E4E">
          <w:rPr>
            <w:sz w:val="28"/>
            <w:szCs w:val="28"/>
            <w:lang w:val="en-GB"/>
          </w:rPr>
          <w:t xml:space="preserve"> </w:t>
        </w:r>
      </w:ins>
      <w:r w:rsidRPr="00747E4E">
        <w:rPr>
          <w:sz w:val="28"/>
          <w:szCs w:val="28"/>
          <w:lang w:val="en-GB"/>
        </w:rPr>
        <w:t xml:space="preserve">research gap </w:t>
      </w:r>
      <w:del w:id="53" w:author="Jonathan Peter Holland [2]" w:date="2021-09-14T08:02:00Z">
        <w:r w:rsidRPr="00747E4E" w:rsidDel="00747E4E">
          <w:rPr>
            <w:sz w:val="28"/>
            <w:szCs w:val="28"/>
            <w:lang w:val="en-GB"/>
          </w:rPr>
          <w:delText xml:space="preserve">about </w:delText>
        </w:r>
      </w:del>
      <w:ins w:id="54" w:author="Jonathan Peter Holland [2]" w:date="2021-09-14T08:02:00Z">
        <w:r w:rsidR="00747E4E">
          <w:rPr>
            <w:sz w:val="28"/>
            <w:szCs w:val="28"/>
            <w:lang w:val="en-GB"/>
          </w:rPr>
          <w:t>regarding</w:t>
        </w:r>
        <w:r w:rsidR="00747E4E" w:rsidRPr="00747E4E">
          <w:rPr>
            <w:sz w:val="28"/>
            <w:szCs w:val="28"/>
            <w:lang w:val="en-GB"/>
          </w:rPr>
          <w:t xml:space="preserve"> </w:t>
        </w:r>
      </w:ins>
      <w:ins w:id="55" w:author="Guillermo A. Sánchez Prieto" w:date="2021-06-10T17:11:00Z">
        <w:r w:rsidR="00997CB1" w:rsidRPr="00747E4E">
          <w:rPr>
            <w:sz w:val="28"/>
            <w:szCs w:val="28"/>
            <w:lang w:val="en-GB"/>
          </w:rPr>
          <w:t xml:space="preserve">competitive </w:t>
        </w:r>
      </w:ins>
      <w:r w:rsidRPr="00747E4E">
        <w:rPr>
          <w:sz w:val="28"/>
          <w:szCs w:val="28"/>
          <w:lang w:val="en-GB"/>
        </w:rPr>
        <w:t xml:space="preserve">debate as a game, </w:t>
      </w:r>
      <w:del w:id="56" w:author="Jonathan Peter Holland [2]" w:date="2021-09-14T08:03:00Z">
        <w:r w:rsidRPr="00747E4E" w:rsidDel="002C175C">
          <w:rPr>
            <w:sz w:val="28"/>
            <w:szCs w:val="28"/>
            <w:lang w:val="en-GB"/>
          </w:rPr>
          <w:delText>and/or</w:delText>
        </w:r>
      </w:del>
      <w:ins w:id="57" w:author="Jonathan Peter Holland [2]" w:date="2021-09-14T08:04:00Z">
        <w:del w:id="58" w:author="Jonathan Peter Holland" w:date="2021-10-08T20:16:00Z">
          <w:r w:rsidR="002C175C" w:rsidDel="008D68BB">
            <w:rPr>
              <w:sz w:val="28"/>
              <w:szCs w:val="28"/>
              <w:lang w:val="en-GB"/>
            </w:rPr>
            <w:delText>and</w:delText>
          </w:r>
        </w:del>
      </w:ins>
      <w:ins w:id="59" w:author="Jonathan Peter Holland" w:date="2021-10-08T20:16:00Z">
        <w:r w:rsidR="008D68BB">
          <w:rPr>
            <w:sz w:val="28"/>
            <w:szCs w:val="28"/>
            <w:lang w:val="en-GB"/>
          </w:rPr>
          <w:t>with</w:t>
        </w:r>
      </w:ins>
      <w:ins w:id="60" w:author="Jonathan Peter Holland [2]" w:date="2021-09-14T08:03:00Z">
        <w:r w:rsidR="002C175C">
          <w:rPr>
            <w:sz w:val="28"/>
            <w:szCs w:val="28"/>
            <w:lang w:val="en-GB"/>
          </w:rPr>
          <w:t xml:space="preserve"> the</w:t>
        </w:r>
      </w:ins>
      <w:r w:rsidRPr="00747E4E">
        <w:rPr>
          <w:sz w:val="28"/>
          <w:szCs w:val="28"/>
          <w:lang w:val="en-GB"/>
        </w:rPr>
        <w:t xml:space="preserve"> training </w:t>
      </w:r>
      <w:ins w:id="61" w:author="Guillermo A. Sánchez Prieto" w:date="2021-06-10T17:11:00Z">
        <w:r w:rsidR="00997CB1" w:rsidRPr="00747E4E">
          <w:rPr>
            <w:sz w:val="28"/>
            <w:szCs w:val="28"/>
            <w:lang w:val="en-GB"/>
          </w:rPr>
          <w:t>mechanics</w:t>
        </w:r>
      </w:ins>
      <w:del w:id="62" w:author="Guillermo A. Sánchez Prieto" w:date="2021-06-10T17:11:00Z">
        <w:r w:rsidRPr="00747E4E" w:rsidDel="00997CB1">
          <w:rPr>
            <w:sz w:val="28"/>
            <w:szCs w:val="28"/>
            <w:lang w:val="en-GB"/>
          </w:rPr>
          <w:delText>technique</w:delText>
        </w:r>
      </w:del>
      <w:r w:rsidRPr="00747E4E">
        <w:rPr>
          <w:sz w:val="28"/>
          <w:szCs w:val="28"/>
          <w:lang w:val="en-GB"/>
        </w:rPr>
        <w:t xml:space="preserve"> </w:t>
      </w:r>
      <w:ins w:id="63" w:author="Jonathan Peter Holland [2]" w:date="2021-09-14T08:03:00Z">
        <w:r w:rsidR="002C175C" w:rsidRPr="00747E4E">
          <w:rPr>
            <w:sz w:val="28"/>
            <w:szCs w:val="28"/>
            <w:lang w:val="en-GB"/>
          </w:rPr>
          <w:t>for adult learners</w:t>
        </w:r>
        <w:r w:rsidR="002C175C">
          <w:rPr>
            <w:sz w:val="28"/>
            <w:szCs w:val="28"/>
            <w:lang w:val="en-GB"/>
          </w:rPr>
          <w:t xml:space="preserve"> </w:t>
        </w:r>
        <w:del w:id="64" w:author="Jonathan Peter Holland" w:date="2021-10-08T20:16:00Z">
          <w:r w:rsidR="002C175C" w:rsidDel="008D68BB">
            <w:rPr>
              <w:sz w:val="28"/>
              <w:szCs w:val="28"/>
              <w:lang w:val="en-GB"/>
            </w:rPr>
            <w:delText>still</w:delText>
          </w:r>
        </w:del>
      </w:ins>
      <w:ins w:id="65" w:author="Jonathan Peter Holland" w:date="2021-10-08T20:16:00Z">
        <w:r w:rsidR="008D68BB">
          <w:rPr>
            <w:sz w:val="28"/>
            <w:szCs w:val="28"/>
            <w:lang w:val="en-GB"/>
          </w:rPr>
          <w:t>remaining</w:t>
        </w:r>
      </w:ins>
      <w:ins w:id="66" w:author="Jonathan Peter Holland [2]" w:date="2021-09-14T08:03:00Z">
        <w:r w:rsidR="002C175C">
          <w:rPr>
            <w:sz w:val="28"/>
            <w:szCs w:val="28"/>
            <w:lang w:val="en-GB"/>
          </w:rPr>
          <w:t xml:space="preserve"> </w:t>
        </w:r>
      </w:ins>
      <w:del w:id="67" w:author="Jonathan Peter Holland [2]" w:date="2021-09-14T08:03:00Z">
        <w:r w:rsidRPr="00747E4E" w:rsidDel="002C175C">
          <w:rPr>
            <w:sz w:val="28"/>
            <w:szCs w:val="28"/>
            <w:lang w:val="en-GB"/>
          </w:rPr>
          <w:delText xml:space="preserve">almost </w:delText>
        </w:r>
      </w:del>
      <w:ins w:id="68" w:author="Jonathan Peter Holland [2]" w:date="2021-09-14T08:03:00Z">
        <w:r w:rsidR="002C175C">
          <w:rPr>
            <w:sz w:val="28"/>
            <w:szCs w:val="28"/>
            <w:lang w:val="en-GB"/>
          </w:rPr>
          <w:t>practically</w:t>
        </w:r>
        <w:r w:rsidR="002C175C" w:rsidRPr="00747E4E">
          <w:rPr>
            <w:sz w:val="28"/>
            <w:szCs w:val="28"/>
            <w:lang w:val="en-GB"/>
          </w:rPr>
          <w:t xml:space="preserve"> </w:t>
        </w:r>
      </w:ins>
      <w:r w:rsidRPr="00747E4E">
        <w:rPr>
          <w:sz w:val="28"/>
          <w:szCs w:val="28"/>
          <w:lang w:val="en-GB"/>
        </w:rPr>
        <w:t>unexplored</w:t>
      </w:r>
      <w:ins w:id="69" w:author="Guillermo A. Sánchez Prieto" w:date="2021-06-10T17:11:00Z">
        <w:del w:id="70" w:author="Jonathan Peter Holland [2]" w:date="2021-09-14T08:04:00Z">
          <w:r w:rsidR="00997CB1" w:rsidRPr="00747E4E" w:rsidDel="002C175C">
            <w:rPr>
              <w:sz w:val="28"/>
              <w:szCs w:val="28"/>
              <w:lang w:val="en-GB"/>
            </w:rPr>
            <w:delText xml:space="preserve"> </w:delText>
          </w:r>
        </w:del>
        <w:del w:id="71" w:author="Jonathan Peter Holland [2]" w:date="2021-09-14T08:03:00Z">
          <w:r w:rsidR="00997CB1" w:rsidRPr="00747E4E" w:rsidDel="002C175C">
            <w:rPr>
              <w:sz w:val="28"/>
              <w:szCs w:val="28"/>
              <w:lang w:val="en-GB"/>
            </w:rPr>
            <w:delText xml:space="preserve">for </w:delText>
          </w:r>
        </w:del>
      </w:ins>
      <w:del w:id="72" w:author="Jonathan Peter Holland [2]" w:date="2021-09-14T08:03:00Z">
        <w:r w:rsidRPr="00747E4E" w:rsidDel="002C175C">
          <w:rPr>
            <w:sz w:val="28"/>
            <w:szCs w:val="28"/>
            <w:lang w:val="en-GB"/>
          </w:rPr>
          <w:delText xml:space="preserve"> in </w:delText>
        </w:r>
      </w:del>
      <w:ins w:id="73" w:author="Guillermo A. Sánchez Prieto" w:date="2021-06-10T17:12:00Z">
        <w:del w:id="74" w:author="Jonathan Peter Holland [2]" w:date="2021-09-14T08:03:00Z">
          <w:r w:rsidR="00997CB1" w:rsidRPr="00747E4E" w:rsidDel="002C175C">
            <w:rPr>
              <w:sz w:val="28"/>
              <w:szCs w:val="28"/>
              <w:lang w:val="en-GB"/>
            </w:rPr>
            <w:delText>adult learners</w:delText>
          </w:r>
        </w:del>
      </w:ins>
      <w:del w:id="75" w:author="Guillermo A. Sánchez Prieto" w:date="2021-06-10T17:12:00Z">
        <w:r w:rsidRPr="00747E4E" w:rsidDel="00997CB1">
          <w:rPr>
            <w:sz w:val="28"/>
            <w:szCs w:val="28"/>
            <w:lang w:val="en-GB"/>
          </w:rPr>
          <w:delText>continuous training</w:delText>
        </w:r>
      </w:del>
      <w:r w:rsidRPr="00747E4E">
        <w:rPr>
          <w:sz w:val="28"/>
          <w:szCs w:val="28"/>
          <w:lang w:val="en-GB"/>
        </w:rPr>
        <w:t xml:space="preserve">. Through a </w:t>
      </w:r>
      <w:del w:id="76" w:author="Guillermo A. Sánchez Prieto" w:date="2021-06-10T17:10:00Z">
        <w:r w:rsidRPr="00747E4E" w:rsidDel="006B1B01">
          <w:rPr>
            <w:sz w:val="28"/>
            <w:szCs w:val="28"/>
            <w:lang w:val="en-GB"/>
          </w:rPr>
          <w:delText xml:space="preserve">literature review around the </w:delText>
        </w:r>
      </w:del>
      <w:r w:rsidRPr="00747E4E">
        <w:rPr>
          <w:sz w:val="28"/>
          <w:szCs w:val="28"/>
          <w:lang w:val="en-GB"/>
        </w:rPr>
        <w:t>concept</w:t>
      </w:r>
      <w:ins w:id="77" w:author="Jonathan Peter Holland" w:date="2021-10-08T20:16:00Z">
        <w:r w:rsidR="008D68BB">
          <w:rPr>
            <w:sz w:val="28"/>
            <w:szCs w:val="28"/>
            <w:lang w:val="en-GB"/>
          </w:rPr>
          <w:t>ual</w:t>
        </w:r>
      </w:ins>
      <w:ins w:id="78" w:author="Guillermo A. Sánchez Prieto" w:date="2021-06-10T17:10:00Z">
        <w:r w:rsidR="006B1B01" w:rsidRPr="00747E4E">
          <w:rPr>
            <w:sz w:val="28"/>
            <w:szCs w:val="28"/>
            <w:lang w:val="en-GB"/>
          </w:rPr>
          <w:t xml:space="preserve"> analysis</w:t>
        </w:r>
      </w:ins>
      <w:del w:id="79" w:author="Guillermo A. Sánchez Prieto" w:date="2021-06-10T17:10:00Z">
        <w:r w:rsidRPr="00747E4E" w:rsidDel="006B1B01">
          <w:rPr>
            <w:sz w:val="28"/>
            <w:szCs w:val="28"/>
            <w:lang w:val="en-GB"/>
          </w:rPr>
          <w:delText>s</w:delText>
        </w:r>
      </w:del>
      <w:r w:rsidRPr="00747E4E">
        <w:rPr>
          <w:sz w:val="28"/>
          <w:szCs w:val="28"/>
          <w:lang w:val="en-GB"/>
        </w:rPr>
        <w:t xml:space="preserve"> of game, game experience and gamification,</w:t>
      </w:r>
      <w:del w:id="80" w:author="Guillermo A. Sánchez Prieto" w:date="2021-06-10T17:11:00Z">
        <w:r w:rsidRPr="00747E4E" w:rsidDel="00997CB1">
          <w:rPr>
            <w:sz w:val="28"/>
            <w:szCs w:val="28"/>
            <w:lang w:val="en-GB"/>
          </w:rPr>
          <w:delText xml:space="preserve"> </w:delText>
        </w:r>
        <w:r w:rsidR="004B6AC4" w:rsidRPr="00747E4E" w:rsidDel="00997CB1">
          <w:rPr>
            <w:sz w:val="28"/>
            <w:szCs w:val="28"/>
            <w:lang w:val="en-GB"/>
          </w:rPr>
          <w:delText>definitions,</w:delText>
        </w:r>
      </w:del>
      <w:r w:rsidRPr="00747E4E">
        <w:rPr>
          <w:sz w:val="28"/>
          <w:szCs w:val="28"/>
          <w:lang w:val="en-GB"/>
        </w:rPr>
        <w:t xml:space="preserve"> and</w:t>
      </w:r>
      <w:ins w:id="81" w:author="Guillermo A. Sánchez Prieto" w:date="2021-06-10T17:10:00Z">
        <w:r w:rsidR="00997CB1" w:rsidRPr="00747E4E">
          <w:rPr>
            <w:sz w:val="28"/>
            <w:szCs w:val="28"/>
            <w:lang w:val="en-GB"/>
          </w:rPr>
          <w:t xml:space="preserve"> their </w:t>
        </w:r>
      </w:ins>
      <w:ins w:id="82" w:author="Jonathan Peter Holland [2]" w:date="2021-09-14T08:04:00Z">
        <w:r w:rsidR="002C175C">
          <w:rPr>
            <w:sz w:val="28"/>
            <w:szCs w:val="28"/>
            <w:lang w:val="en-GB"/>
          </w:rPr>
          <w:t xml:space="preserve">respective </w:t>
        </w:r>
      </w:ins>
      <w:del w:id="83" w:author="Jonathan Peter Holland [2]" w:date="2021-09-14T08:04:00Z">
        <w:r w:rsidRPr="00747E4E" w:rsidDel="002C175C">
          <w:rPr>
            <w:sz w:val="28"/>
            <w:szCs w:val="28"/>
            <w:lang w:val="en-GB"/>
          </w:rPr>
          <w:delText xml:space="preserve"> </w:delText>
        </w:r>
      </w:del>
      <w:r w:rsidRPr="00747E4E">
        <w:rPr>
          <w:sz w:val="28"/>
          <w:szCs w:val="28"/>
          <w:lang w:val="en-GB"/>
        </w:rPr>
        <w:t>characteristics</w:t>
      </w:r>
      <w:ins w:id="84" w:author="Jonathan Peter Holland [2]" w:date="2021-09-14T08:04:00Z">
        <w:r w:rsidR="002C175C">
          <w:rPr>
            <w:sz w:val="28"/>
            <w:szCs w:val="28"/>
            <w:lang w:val="en-GB"/>
          </w:rPr>
          <w:t>,</w:t>
        </w:r>
      </w:ins>
      <w:r w:rsidRPr="00747E4E">
        <w:rPr>
          <w:sz w:val="28"/>
          <w:szCs w:val="28"/>
          <w:lang w:val="en-GB"/>
        </w:rPr>
        <w:t xml:space="preserve"> </w:t>
      </w:r>
      <w:del w:id="85" w:author="Guillermo A. Sánchez Prieto" w:date="2021-06-10T17:10:00Z">
        <w:r w:rsidRPr="00747E4E" w:rsidDel="00997CB1">
          <w:rPr>
            <w:sz w:val="28"/>
            <w:szCs w:val="28"/>
            <w:lang w:val="en-GB"/>
          </w:rPr>
          <w:delText xml:space="preserve">of each one </w:delText>
        </w:r>
      </w:del>
      <w:del w:id="86" w:author="Jonathan Peter Holland [2]" w:date="2021-09-14T08:04:00Z">
        <w:r w:rsidRPr="00747E4E" w:rsidDel="002C175C">
          <w:rPr>
            <w:sz w:val="28"/>
            <w:szCs w:val="28"/>
            <w:lang w:val="en-GB"/>
          </w:rPr>
          <w:delText>it is</w:delText>
        </w:r>
      </w:del>
      <w:ins w:id="87" w:author="Jonathan Peter Holland [2]" w:date="2021-09-14T08:04:00Z">
        <w:r w:rsidR="002C175C">
          <w:rPr>
            <w:sz w:val="28"/>
            <w:szCs w:val="28"/>
            <w:lang w:val="en-GB"/>
          </w:rPr>
          <w:t>we</w:t>
        </w:r>
      </w:ins>
      <w:r w:rsidRPr="00747E4E">
        <w:rPr>
          <w:sz w:val="28"/>
          <w:szCs w:val="28"/>
          <w:lang w:val="en-GB"/>
        </w:rPr>
        <w:t xml:space="preserve"> conclude</w:t>
      </w:r>
      <w:del w:id="88" w:author="Jonathan Peter Holland [2]" w:date="2021-09-14T08:04:00Z">
        <w:r w:rsidRPr="00747E4E" w:rsidDel="002C175C">
          <w:rPr>
            <w:sz w:val="28"/>
            <w:szCs w:val="28"/>
            <w:lang w:val="en-GB"/>
          </w:rPr>
          <w:delText>d</w:delText>
        </w:r>
      </w:del>
      <w:r w:rsidRPr="00747E4E">
        <w:rPr>
          <w:sz w:val="28"/>
          <w:szCs w:val="28"/>
          <w:lang w:val="en-GB"/>
        </w:rPr>
        <w:t xml:space="preserve"> that </w:t>
      </w:r>
      <w:del w:id="89" w:author="Guillermo A. Sánchez Prieto" w:date="2021-06-10T17:10:00Z">
        <w:r w:rsidRPr="00747E4E" w:rsidDel="00997CB1">
          <w:rPr>
            <w:sz w:val="28"/>
            <w:szCs w:val="28"/>
            <w:lang w:val="en-GB"/>
          </w:rPr>
          <w:delText xml:space="preserve">with no doubt </w:delText>
        </w:r>
      </w:del>
      <w:r w:rsidRPr="00747E4E">
        <w:rPr>
          <w:sz w:val="28"/>
          <w:szCs w:val="28"/>
          <w:lang w:val="en-GB"/>
        </w:rPr>
        <w:t xml:space="preserve">competitive debate is an ideal </w:t>
      </w:r>
      <w:ins w:id="90" w:author="Jonathan Peter Holland [2]" w:date="2021-09-14T08:04:00Z">
        <w:r w:rsidR="002C175C" w:rsidRPr="00747E4E">
          <w:rPr>
            <w:sz w:val="28"/>
            <w:szCs w:val="28"/>
            <w:lang w:val="en-GB"/>
          </w:rPr>
          <w:t>instrument</w:t>
        </w:r>
        <w:r w:rsidR="002C175C">
          <w:rPr>
            <w:sz w:val="28"/>
            <w:szCs w:val="28"/>
            <w:lang w:val="en-GB"/>
          </w:rPr>
          <w:t xml:space="preserve"> for </w:t>
        </w:r>
      </w:ins>
      <w:r w:rsidRPr="00747E4E">
        <w:rPr>
          <w:sz w:val="28"/>
          <w:szCs w:val="28"/>
          <w:lang w:val="en-GB"/>
        </w:rPr>
        <w:t>gamification</w:t>
      </w:r>
      <w:del w:id="91" w:author="Jonathan Peter Holland" w:date="2021-10-08T20:14:00Z">
        <w:r w:rsidRPr="00747E4E" w:rsidDel="008D68BB">
          <w:rPr>
            <w:sz w:val="28"/>
            <w:szCs w:val="28"/>
            <w:lang w:val="en-GB"/>
          </w:rPr>
          <w:delText xml:space="preserve"> </w:delText>
        </w:r>
      </w:del>
      <w:del w:id="92" w:author="Jonathan Peter Holland [2]" w:date="2021-09-14T08:04:00Z">
        <w:r w:rsidRPr="00747E4E" w:rsidDel="002C175C">
          <w:rPr>
            <w:sz w:val="28"/>
            <w:szCs w:val="28"/>
            <w:lang w:val="en-GB"/>
          </w:rPr>
          <w:delText>instr</w:delText>
        </w:r>
      </w:del>
      <w:ins w:id="93" w:author="Guillermo A. Sánchez Prieto" w:date="2021-06-10T17:13:00Z">
        <w:del w:id="94" w:author="Jonathan Peter Holland [2]" w:date="2021-09-14T08:04:00Z">
          <w:r w:rsidR="00997CB1" w:rsidRPr="00747E4E" w:rsidDel="002C175C">
            <w:rPr>
              <w:sz w:val="28"/>
              <w:szCs w:val="28"/>
              <w:lang w:val="en-GB"/>
            </w:rPr>
            <w:delText>ument</w:delText>
          </w:r>
        </w:del>
      </w:ins>
      <w:del w:id="95" w:author="Guillermo A. Sánchez Prieto" w:date="2021-06-10T17:13:00Z">
        <w:r w:rsidRPr="00747E4E" w:rsidDel="00997CB1">
          <w:rPr>
            <w:sz w:val="28"/>
            <w:szCs w:val="28"/>
            <w:lang w:val="en-GB"/>
          </w:rPr>
          <w:delText>ument</w:delText>
        </w:r>
      </w:del>
      <w:del w:id="96" w:author="Guillermo A. Sánchez Prieto" w:date="2021-06-10T17:10:00Z">
        <w:r w:rsidRPr="00747E4E" w:rsidDel="00997CB1">
          <w:rPr>
            <w:sz w:val="28"/>
            <w:szCs w:val="28"/>
            <w:lang w:val="en-GB"/>
          </w:rPr>
          <w:delText xml:space="preserve"> for a high impact training</w:delText>
        </w:r>
      </w:del>
      <w:r w:rsidRPr="00747E4E">
        <w:rPr>
          <w:sz w:val="28"/>
          <w:szCs w:val="28"/>
          <w:lang w:val="en-GB"/>
        </w:rPr>
        <w:t>.</w:t>
      </w:r>
    </w:p>
    <w:p w14:paraId="0F5200D5" w14:textId="4062DF6D" w:rsidR="00EA3D3C" w:rsidRPr="00747E4E" w:rsidRDefault="00EA3D3C">
      <w:pPr>
        <w:spacing w:line="276" w:lineRule="auto"/>
        <w:rPr>
          <w:sz w:val="28"/>
          <w:szCs w:val="28"/>
          <w:lang w:val="en-GB"/>
        </w:rPr>
      </w:pPr>
    </w:p>
    <w:p w14:paraId="67D97843" w14:textId="1847F2AC" w:rsidR="00281B7C" w:rsidRPr="00747E4E" w:rsidRDefault="00281B7C">
      <w:pPr>
        <w:autoSpaceDE w:val="0"/>
        <w:spacing w:line="276" w:lineRule="auto"/>
        <w:rPr>
          <w:b/>
          <w:bCs/>
          <w:sz w:val="28"/>
          <w:szCs w:val="28"/>
        </w:rPr>
      </w:pPr>
      <w:r w:rsidRPr="00747E4E">
        <w:rPr>
          <w:b/>
          <w:bCs/>
          <w:sz w:val="28"/>
          <w:szCs w:val="28"/>
        </w:rPr>
        <w:t>INTRODUCTION</w:t>
      </w:r>
      <w:del w:id="97" w:author="Jonathan Peter Holland" w:date="2021-10-08T20:00:00Z">
        <w:r w:rsidRPr="00747E4E" w:rsidDel="00C33694">
          <w:rPr>
            <w:b/>
            <w:bCs/>
            <w:sz w:val="28"/>
            <w:szCs w:val="28"/>
          </w:rPr>
          <w:delText xml:space="preserve"> AND </w:delText>
        </w:r>
        <w:r w:rsidRPr="002C175C" w:rsidDel="00C33694">
          <w:rPr>
            <w:b/>
            <w:bCs/>
            <w:sz w:val="28"/>
            <w:szCs w:val="28"/>
            <w:highlight w:val="yellow"/>
            <w:rPrChange w:id="98" w:author="Jonathan Peter Holland [2]" w:date="2021-09-14T08:04:00Z">
              <w:rPr>
                <w:b/>
                <w:bCs/>
                <w:sz w:val="28"/>
                <w:szCs w:val="28"/>
              </w:rPr>
            </w:rPrChange>
          </w:rPr>
          <w:delText>RESEARCH JUSTIFICATION</w:delText>
        </w:r>
      </w:del>
    </w:p>
    <w:p w14:paraId="78BEB4EE" w14:textId="1730B0E1" w:rsidR="00281B7C" w:rsidRPr="00747E4E" w:rsidRDefault="008D68BB">
      <w:pPr>
        <w:spacing w:before="0" w:after="0" w:line="276" w:lineRule="auto"/>
        <w:rPr>
          <w:sz w:val="28"/>
          <w:szCs w:val="28"/>
        </w:rPr>
        <w:pPrChange w:id="99" w:author="Jonathan Peter Holland [2]" w:date="2021-09-14T08:08:00Z">
          <w:pPr>
            <w:spacing w:before="0" w:after="0" w:line="276" w:lineRule="auto"/>
            <w:jc w:val="both"/>
          </w:pPr>
        </w:pPrChange>
      </w:pPr>
      <w:ins w:id="100" w:author="Jonathan Peter Holland" w:date="2021-10-08T20:17:00Z">
        <w:r>
          <w:rPr>
            <w:sz w:val="28"/>
            <w:szCs w:val="28"/>
          </w:rPr>
          <w:lastRenderedPageBreak/>
          <w:t>As a phenomenon, r</w:t>
        </w:r>
      </w:ins>
      <w:del w:id="101" w:author="Jonathan Peter Holland" w:date="2021-10-08T20:17:00Z">
        <w:r w:rsidR="00281B7C" w:rsidRPr="00747E4E" w:rsidDel="008D68BB">
          <w:rPr>
            <w:sz w:val="28"/>
            <w:szCs w:val="28"/>
          </w:rPr>
          <w:delText>R</w:delText>
        </w:r>
      </w:del>
      <w:r w:rsidR="00281B7C" w:rsidRPr="00747E4E">
        <w:rPr>
          <w:sz w:val="28"/>
          <w:szCs w:val="28"/>
        </w:rPr>
        <w:t xml:space="preserve">apid </w:t>
      </w:r>
      <w:del w:id="102" w:author="Jonathan Peter Holland [2]" w:date="2021-09-14T08:05:00Z">
        <w:r w:rsidR="00281B7C" w:rsidRPr="00747E4E" w:rsidDel="002C175C">
          <w:rPr>
            <w:sz w:val="28"/>
            <w:szCs w:val="28"/>
          </w:rPr>
          <w:delText xml:space="preserve">actual </w:delText>
        </w:r>
      </w:del>
      <w:ins w:id="103" w:author="Jonathan Peter Holland [2]" w:date="2021-09-14T08:05:00Z">
        <w:r w:rsidR="002C175C">
          <w:rPr>
            <w:sz w:val="28"/>
            <w:szCs w:val="28"/>
          </w:rPr>
          <w:t>current</w:t>
        </w:r>
        <w:r w:rsidR="002C175C" w:rsidRPr="00747E4E">
          <w:rPr>
            <w:sz w:val="28"/>
            <w:szCs w:val="28"/>
          </w:rPr>
          <w:t xml:space="preserve"> </w:t>
        </w:r>
      </w:ins>
      <w:r w:rsidR="00281B7C" w:rsidRPr="00747E4E">
        <w:rPr>
          <w:sz w:val="28"/>
          <w:szCs w:val="28"/>
        </w:rPr>
        <w:t>change</w:t>
      </w:r>
      <w:del w:id="104" w:author="Jonathan Peter Holland [2]" w:date="2021-09-14T08:05:00Z">
        <w:r w:rsidR="00281B7C" w:rsidRPr="00747E4E" w:rsidDel="002C175C">
          <w:rPr>
            <w:sz w:val="28"/>
            <w:szCs w:val="28"/>
          </w:rPr>
          <w:delText>s</w:delText>
        </w:r>
      </w:del>
      <w:r w:rsidR="00281B7C" w:rsidRPr="00747E4E">
        <w:rPr>
          <w:sz w:val="28"/>
          <w:szCs w:val="28"/>
        </w:rPr>
        <w:t xml:space="preserve"> </w:t>
      </w:r>
      <w:del w:id="105" w:author="Jonathan Peter Holland [2]" w:date="2021-09-14T08:05:00Z">
        <w:r w:rsidR="00281B7C" w:rsidRPr="00747E4E" w:rsidDel="002C175C">
          <w:rPr>
            <w:sz w:val="28"/>
            <w:szCs w:val="28"/>
          </w:rPr>
          <w:delText xml:space="preserve">are </w:delText>
        </w:r>
      </w:del>
      <w:ins w:id="106" w:author="Jonathan Peter Holland [2]" w:date="2021-09-14T08:05:00Z">
        <w:r w:rsidR="002C175C">
          <w:rPr>
            <w:sz w:val="28"/>
            <w:szCs w:val="28"/>
          </w:rPr>
          <w:t>is,</w:t>
        </w:r>
        <w:r w:rsidR="002C175C" w:rsidRPr="00747E4E">
          <w:rPr>
            <w:sz w:val="28"/>
            <w:szCs w:val="28"/>
          </w:rPr>
          <w:t xml:space="preserve"> </w:t>
        </w:r>
      </w:ins>
      <w:r w:rsidR="00281B7C" w:rsidRPr="00747E4E">
        <w:rPr>
          <w:sz w:val="28"/>
          <w:szCs w:val="28"/>
        </w:rPr>
        <w:t>and should be</w:t>
      </w:r>
      <w:ins w:id="107" w:author="Jonathan Peter Holland [2]" w:date="2021-09-14T08:05:00Z">
        <w:r w:rsidR="002C175C">
          <w:rPr>
            <w:sz w:val="28"/>
            <w:szCs w:val="28"/>
          </w:rPr>
          <w:t>,</w:t>
        </w:r>
      </w:ins>
      <w:r w:rsidR="00281B7C" w:rsidRPr="00747E4E">
        <w:rPr>
          <w:sz w:val="28"/>
          <w:szCs w:val="28"/>
        </w:rPr>
        <w:t xml:space="preserve"> managed by leaders with a great personal </w:t>
      </w:r>
      <w:del w:id="108" w:author="Jonathan Peter Holland [2]" w:date="2021-09-14T08:05:00Z">
        <w:r w:rsidR="00281B7C" w:rsidRPr="00747E4E" w:rsidDel="002C175C">
          <w:rPr>
            <w:rFonts w:cs="Times New Roman"/>
            <w:sz w:val="28"/>
            <w:szCs w:val="28"/>
          </w:rPr>
          <w:delText xml:space="preserve">communication </w:delText>
        </w:r>
      </w:del>
      <w:r w:rsidR="00281B7C" w:rsidRPr="00747E4E">
        <w:rPr>
          <w:sz w:val="28"/>
          <w:szCs w:val="28"/>
        </w:rPr>
        <w:t>capacity</w:t>
      </w:r>
      <w:r w:rsidR="00281B7C" w:rsidRPr="00747E4E">
        <w:rPr>
          <w:rFonts w:cs="Times New Roman"/>
          <w:sz w:val="28"/>
          <w:szCs w:val="28"/>
        </w:rPr>
        <w:t xml:space="preserve"> </w:t>
      </w:r>
      <w:ins w:id="109" w:author="Jonathan Peter Holland [2]" w:date="2021-09-14T08:05:00Z">
        <w:r w:rsidR="002C175C">
          <w:rPr>
            <w:rFonts w:cs="Times New Roman"/>
            <w:sz w:val="28"/>
            <w:szCs w:val="28"/>
          </w:rPr>
          <w:t xml:space="preserve">for </w:t>
        </w:r>
        <w:r w:rsidR="002C175C" w:rsidRPr="00747E4E">
          <w:rPr>
            <w:rFonts w:cs="Times New Roman"/>
            <w:sz w:val="28"/>
            <w:szCs w:val="28"/>
          </w:rPr>
          <w:t xml:space="preserve">communication </w:t>
        </w:r>
      </w:ins>
      <w:r w:rsidR="00281B7C" w:rsidRPr="00747E4E">
        <w:rPr>
          <w:rFonts w:cs="Times New Roman"/>
          <w:sz w:val="28"/>
          <w:szCs w:val="28"/>
        </w:rPr>
        <w:t xml:space="preserve">(Gillen and Carrol, 1985; </w:t>
      </w:r>
      <w:r w:rsidR="00281B7C" w:rsidRPr="00747E4E">
        <w:rPr>
          <w:rFonts w:cs="Arial"/>
          <w:color w:val="222222"/>
          <w:sz w:val="28"/>
          <w:szCs w:val="28"/>
          <w:shd w:val="clear" w:color="auto" w:fill="FFFFFF"/>
        </w:rPr>
        <w:t>Mumford, Campion, and Morgeson</w:t>
      </w:r>
      <w:r w:rsidR="00281B7C" w:rsidRPr="00747E4E">
        <w:rPr>
          <w:rFonts w:cs="Times New Roman"/>
          <w:sz w:val="28"/>
          <w:szCs w:val="28"/>
        </w:rPr>
        <w:t xml:space="preserve">, 2007). </w:t>
      </w:r>
      <w:del w:id="110" w:author="Jonathan Peter Holland [2]" w:date="2021-09-14T08:05:00Z">
        <w:r w:rsidR="00281B7C" w:rsidRPr="00747E4E" w:rsidDel="002C175C">
          <w:rPr>
            <w:sz w:val="28"/>
            <w:szCs w:val="28"/>
          </w:rPr>
          <w:delText xml:space="preserve">In </w:delText>
        </w:r>
      </w:del>
      <w:ins w:id="111" w:author="Jonathan Peter Holland [2]" w:date="2021-09-14T08:05:00Z">
        <w:r w:rsidR="002C175C">
          <w:rPr>
            <w:sz w:val="28"/>
            <w:szCs w:val="28"/>
          </w:rPr>
          <w:t>Withi</w:t>
        </w:r>
        <w:r w:rsidR="002C175C" w:rsidRPr="00747E4E">
          <w:rPr>
            <w:sz w:val="28"/>
            <w:szCs w:val="28"/>
          </w:rPr>
          <w:t xml:space="preserve">n </w:t>
        </w:r>
      </w:ins>
      <w:r w:rsidR="00281B7C" w:rsidRPr="00747E4E">
        <w:rPr>
          <w:sz w:val="28"/>
          <w:szCs w:val="28"/>
        </w:rPr>
        <w:t>the frame</w:t>
      </w:r>
      <w:ins w:id="112" w:author="Jonathan Peter Holland" w:date="2021-10-08T20:17:00Z">
        <w:r>
          <w:rPr>
            <w:sz w:val="28"/>
            <w:szCs w:val="28"/>
          </w:rPr>
          <w:t>work</w:t>
        </w:r>
      </w:ins>
      <w:r w:rsidR="00281B7C" w:rsidRPr="00747E4E">
        <w:rPr>
          <w:sz w:val="28"/>
          <w:szCs w:val="28"/>
        </w:rPr>
        <w:t xml:space="preserve"> of leadership training </w:t>
      </w:r>
      <w:del w:id="113" w:author="Jonathan Peter Holland [2]" w:date="2021-09-14T08:05:00Z">
        <w:r w:rsidR="00281B7C" w:rsidRPr="00747E4E" w:rsidDel="002C175C">
          <w:rPr>
            <w:sz w:val="28"/>
            <w:szCs w:val="28"/>
          </w:rPr>
          <w:delText xml:space="preserve">by </w:delText>
        </w:r>
      </w:del>
      <w:ins w:id="114" w:author="Jonathan Peter Holland [2]" w:date="2021-09-14T08:05:00Z">
        <w:r w:rsidR="002C175C">
          <w:rPr>
            <w:sz w:val="28"/>
            <w:szCs w:val="28"/>
          </w:rPr>
          <w:t xml:space="preserve">as </w:t>
        </w:r>
        <w:del w:id="115" w:author="Jonathan Peter Holland" w:date="2021-10-08T20:18:00Z">
          <w:r w:rsidR="002C175C" w:rsidDel="008D68BB">
            <w:rPr>
              <w:sz w:val="28"/>
              <w:szCs w:val="28"/>
            </w:rPr>
            <w:delText>imparted</w:delText>
          </w:r>
        </w:del>
      </w:ins>
      <w:ins w:id="116" w:author="Jonathan Peter Holland" w:date="2021-10-08T20:18:00Z">
        <w:r>
          <w:rPr>
            <w:sz w:val="28"/>
            <w:szCs w:val="28"/>
          </w:rPr>
          <w:t>delivered</w:t>
        </w:r>
      </w:ins>
      <w:ins w:id="117" w:author="Jonathan Peter Holland [2]" w:date="2021-09-14T08:05:00Z">
        <w:r w:rsidR="002C175C">
          <w:rPr>
            <w:sz w:val="28"/>
            <w:szCs w:val="28"/>
          </w:rPr>
          <w:t xml:space="preserve"> by</w:t>
        </w:r>
        <w:r w:rsidR="002C175C" w:rsidRPr="00747E4E">
          <w:rPr>
            <w:sz w:val="28"/>
            <w:szCs w:val="28"/>
          </w:rPr>
          <w:t xml:space="preserve"> </w:t>
        </w:r>
      </w:ins>
      <w:del w:id="118" w:author="Jonathan Peter Holland [2]" w:date="2021-09-14T08:05:00Z">
        <w:r w:rsidR="00281B7C" w:rsidRPr="00747E4E" w:rsidDel="002C175C">
          <w:rPr>
            <w:sz w:val="28"/>
            <w:szCs w:val="28"/>
          </w:rPr>
          <w:delText xml:space="preserve">different </w:delText>
        </w:r>
      </w:del>
      <w:r w:rsidR="00281B7C" w:rsidRPr="00747E4E">
        <w:rPr>
          <w:sz w:val="28"/>
          <w:szCs w:val="28"/>
        </w:rPr>
        <w:t xml:space="preserve">business schools, </w:t>
      </w:r>
      <w:ins w:id="119" w:author="Jonathan Peter Holland [2]" w:date="2021-09-14T08:05:00Z">
        <w:r w:rsidR="002C175C">
          <w:rPr>
            <w:sz w:val="28"/>
            <w:szCs w:val="28"/>
          </w:rPr>
          <w:t xml:space="preserve">there </w:t>
        </w:r>
      </w:ins>
      <w:r w:rsidR="00281B7C" w:rsidRPr="00747E4E">
        <w:rPr>
          <w:sz w:val="28"/>
          <w:szCs w:val="28"/>
        </w:rPr>
        <w:t>exists a special sensibility towards</w:t>
      </w:r>
      <w:r w:rsidR="00281B7C" w:rsidRPr="00747E4E">
        <w:rPr>
          <w:i/>
          <w:iCs/>
          <w:sz w:val="28"/>
          <w:szCs w:val="28"/>
        </w:rPr>
        <w:t xml:space="preserve"> </w:t>
      </w:r>
      <w:r w:rsidR="00281B7C" w:rsidRPr="00747E4E">
        <w:rPr>
          <w:sz w:val="28"/>
          <w:szCs w:val="28"/>
        </w:rPr>
        <w:t>communication skills</w:t>
      </w:r>
      <w:r w:rsidR="004B6AC4" w:rsidRPr="00747E4E">
        <w:rPr>
          <w:sz w:val="28"/>
          <w:szCs w:val="28"/>
        </w:rPr>
        <w:t xml:space="preserve"> </w:t>
      </w:r>
      <w:r w:rsidR="00281B7C" w:rsidRPr="00747E4E">
        <w:rPr>
          <w:sz w:val="28"/>
          <w:szCs w:val="28"/>
        </w:rPr>
        <w:t>training</w:t>
      </w:r>
      <w:r w:rsidR="00281B7C" w:rsidRPr="00747E4E">
        <w:rPr>
          <w:bCs/>
          <w:sz w:val="28"/>
          <w:szCs w:val="28"/>
        </w:rPr>
        <w:t xml:space="preserve"> (Pfeffer and Fang, 2002)</w:t>
      </w:r>
      <w:ins w:id="120" w:author="Jonathan Peter Holland [2]" w:date="2021-09-14T08:06:00Z">
        <w:r w:rsidR="002C175C">
          <w:rPr>
            <w:bCs/>
            <w:sz w:val="28"/>
            <w:szCs w:val="28"/>
          </w:rPr>
          <w:t xml:space="preserve">, </w:t>
        </w:r>
        <w:del w:id="121" w:author="Jonathan Peter Holland" w:date="2021-10-08T20:18:00Z">
          <w:r w:rsidR="002C175C" w:rsidDel="008D68BB">
            <w:rPr>
              <w:bCs/>
              <w:sz w:val="28"/>
              <w:szCs w:val="28"/>
            </w:rPr>
            <w:delText>with</w:delText>
          </w:r>
        </w:del>
      </w:ins>
      <w:del w:id="122" w:author="Jonathan Peter Holland" w:date="2021-10-08T20:18:00Z">
        <w:r w:rsidR="00281B7C" w:rsidRPr="00747E4E" w:rsidDel="008D68BB">
          <w:rPr>
            <w:bCs/>
            <w:sz w:val="28"/>
            <w:szCs w:val="28"/>
          </w:rPr>
          <w:delText xml:space="preserve">. </w:delText>
        </w:r>
      </w:del>
      <w:ins w:id="123" w:author="Jonathan Peter Holland" w:date="2021-10-08T20:18:00Z">
        <w:r>
          <w:rPr>
            <w:bCs/>
            <w:sz w:val="28"/>
            <w:szCs w:val="28"/>
          </w:rPr>
          <w:t xml:space="preserve">and </w:t>
        </w:r>
      </w:ins>
      <w:del w:id="124" w:author="Jonathan Peter Holland [2]" w:date="2021-09-14T08:06:00Z">
        <w:r w:rsidR="00281B7C" w:rsidRPr="00747E4E" w:rsidDel="002C175C">
          <w:rPr>
            <w:bCs/>
            <w:sz w:val="28"/>
            <w:szCs w:val="28"/>
          </w:rPr>
          <w:delText xml:space="preserve">The </w:delText>
        </w:r>
      </w:del>
      <w:ins w:id="125" w:author="Jonathan Peter Holland [2]" w:date="2021-09-14T08:06:00Z">
        <w:r w:rsidR="002C175C">
          <w:rPr>
            <w:bCs/>
            <w:sz w:val="28"/>
            <w:szCs w:val="28"/>
          </w:rPr>
          <w:t>t</w:t>
        </w:r>
        <w:r w:rsidR="002C175C" w:rsidRPr="00747E4E">
          <w:rPr>
            <w:bCs/>
            <w:sz w:val="28"/>
            <w:szCs w:val="28"/>
          </w:rPr>
          <w:t xml:space="preserve">he paradigm </w:t>
        </w:r>
      </w:ins>
      <w:r w:rsidR="00281B7C" w:rsidRPr="00747E4E">
        <w:rPr>
          <w:bCs/>
          <w:sz w:val="28"/>
          <w:szCs w:val="28"/>
        </w:rPr>
        <w:t xml:space="preserve">change </w:t>
      </w:r>
      <w:del w:id="126" w:author="Jonathan Peter Holland [2]" w:date="2021-09-14T08:06:00Z">
        <w:r w:rsidR="00281B7C" w:rsidRPr="00747E4E" w:rsidDel="002C175C">
          <w:rPr>
            <w:bCs/>
            <w:sz w:val="28"/>
            <w:szCs w:val="28"/>
          </w:rPr>
          <w:delText xml:space="preserve">of paradigm </w:delText>
        </w:r>
      </w:del>
      <w:r w:rsidR="00281B7C" w:rsidRPr="00747E4E">
        <w:rPr>
          <w:bCs/>
          <w:sz w:val="28"/>
          <w:szCs w:val="28"/>
        </w:rPr>
        <w:t>to a less directive and more collaborative leadership</w:t>
      </w:r>
      <w:del w:id="127" w:author="Jonathan Peter Holland [2]" w:date="2021-09-14T08:06:00Z">
        <w:r w:rsidR="00281B7C" w:rsidRPr="00747E4E" w:rsidDel="002C175C">
          <w:rPr>
            <w:bCs/>
            <w:sz w:val="28"/>
            <w:szCs w:val="28"/>
          </w:rPr>
          <w:delText>, needs</w:delText>
        </w:r>
      </w:del>
      <w:ins w:id="128" w:author="Jonathan Peter Holland [2]" w:date="2021-09-14T08:06:00Z">
        <w:r w:rsidR="002C175C">
          <w:rPr>
            <w:bCs/>
            <w:sz w:val="28"/>
            <w:szCs w:val="28"/>
          </w:rPr>
          <w:t xml:space="preserve"> </w:t>
        </w:r>
      </w:ins>
      <w:ins w:id="129" w:author="Jonathan Peter Holland" w:date="2021-10-08T20:18:00Z">
        <w:r>
          <w:rPr>
            <w:bCs/>
            <w:sz w:val="28"/>
            <w:szCs w:val="28"/>
          </w:rPr>
          <w:t xml:space="preserve">now </w:t>
        </w:r>
      </w:ins>
      <w:ins w:id="130" w:author="Jonathan Peter Holland [2]" w:date="2021-09-14T08:06:00Z">
        <w:r w:rsidR="002C175C">
          <w:rPr>
            <w:bCs/>
            <w:sz w:val="28"/>
            <w:szCs w:val="28"/>
          </w:rPr>
          <w:t>requir</w:t>
        </w:r>
        <w:del w:id="131" w:author="Jonathan Peter Holland" w:date="2021-10-08T20:18:00Z">
          <w:r w:rsidR="002C175C" w:rsidDel="008D68BB">
            <w:rPr>
              <w:bCs/>
              <w:sz w:val="28"/>
              <w:szCs w:val="28"/>
            </w:rPr>
            <w:delText>ing</w:delText>
          </w:r>
        </w:del>
      </w:ins>
      <w:ins w:id="132" w:author="Jonathan Peter Holland" w:date="2021-10-08T20:18:00Z">
        <w:r>
          <w:rPr>
            <w:bCs/>
            <w:sz w:val="28"/>
            <w:szCs w:val="28"/>
          </w:rPr>
          <w:t>es</w:t>
        </w:r>
      </w:ins>
      <w:ins w:id="133" w:author="Jonathan Peter Holland [2]" w:date="2021-09-14T08:06:00Z">
        <w:r w:rsidR="002C175C">
          <w:rPr>
            <w:bCs/>
            <w:sz w:val="28"/>
            <w:szCs w:val="28"/>
          </w:rPr>
          <w:t>,</w:t>
        </w:r>
      </w:ins>
      <w:r w:rsidR="00281B7C" w:rsidRPr="00747E4E">
        <w:rPr>
          <w:bCs/>
          <w:sz w:val="28"/>
          <w:szCs w:val="28"/>
        </w:rPr>
        <w:t xml:space="preserve"> </w:t>
      </w:r>
      <w:ins w:id="134" w:author="Jonathan Peter Holland [2]" w:date="2021-09-14T08:06:00Z">
        <w:r w:rsidR="002C175C" w:rsidRPr="00747E4E">
          <w:rPr>
            <w:bCs/>
            <w:sz w:val="28"/>
            <w:szCs w:val="28"/>
          </w:rPr>
          <w:t xml:space="preserve">more than ever, </w:t>
        </w:r>
      </w:ins>
      <w:del w:id="135" w:author="Jonathan Peter Holland [2]" w:date="2021-09-14T08:07:00Z">
        <w:r w:rsidR="00281B7C" w:rsidRPr="00747E4E" w:rsidDel="002C175C">
          <w:rPr>
            <w:bCs/>
            <w:sz w:val="28"/>
            <w:szCs w:val="28"/>
          </w:rPr>
          <w:delText>to reinforce,</w:delText>
        </w:r>
      </w:del>
      <w:ins w:id="136" w:author="Jonathan Peter Holland [2]" w:date="2021-09-14T08:07:00Z">
        <w:r w:rsidR="002C175C">
          <w:rPr>
            <w:bCs/>
            <w:sz w:val="28"/>
            <w:szCs w:val="28"/>
          </w:rPr>
          <w:t>the reinforcement of</w:t>
        </w:r>
      </w:ins>
      <w:r w:rsidR="00281B7C" w:rsidRPr="00747E4E">
        <w:rPr>
          <w:bCs/>
          <w:sz w:val="28"/>
          <w:szCs w:val="28"/>
        </w:rPr>
        <w:t xml:space="preserve"> </w:t>
      </w:r>
      <w:del w:id="137" w:author="Jonathan Peter Holland [2]" w:date="2021-09-14T08:06:00Z">
        <w:r w:rsidR="00281B7C" w:rsidRPr="00747E4E" w:rsidDel="002C175C">
          <w:rPr>
            <w:bCs/>
            <w:sz w:val="28"/>
            <w:szCs w:val="28"/>
          </w:rPr>
          <w:delText xml:space="preserve">more than ever, </w:delText>
        </w:r>
      </w:del>
      <w:r w:rsidR="00281B7C" w:rsidRPr="00747E4E">
        <w:rPr>
          <w:bCs/>
          <w:sz w:val="28"/>
          <w:szCs w:val="28"/>
        </w:rPr>
        <w:t xml:space="preserve">social skills for </w:t>
      </w:r>
      <w:del w:id="138" w:author="Jonathan Peter Holland [2]" w:date="2021-09-14T08:07:00Z">
        <w:r w:rsidR="00281B7C" w:rsidRPr="00747E4E" w:rsidDel="002C175C">
          <w:rPr>
            <w:bCs/>
            <w:sz w:val="28"/>
            <w:szCs w:val="28"/>
          </w:rPr>
          <w:delText xml:space="preserve">communication </w:delText>
        </w:r>
      </w:del>
      <w:ins w:id="139" w:author="Jonathan Peter Holland [2]" w:date="2021-09-14T08:07:00Z">
        <w:r w:rsidR="002C175C" w:rsidRPr="00747E4E">
          <w:rPr>
            <w:bCs/>
            <w:sz w:val="28"/>
            <w:szCs w:val="28"/>
          </w:rPr>
          <w:t>communicati</w:t>
        </w:r>
        <w:r w:rsidR="002C175C">
          <w:rPr>
            <w:bCs/>
            <w:sz w:val="28"/>
            <w:szCs w:val="28"/>
          </w:rPr>
          <w:t>ng</w:t>
        </w:r>
        <w:r w:rsidR="002C175C" w:rsidRPr="00747E4E">
          <w:rPr>
            <w:bCs/>
            <w:sz w:val="28"/>
            <w:szCs w:val="28"/>
          </w:rPr>
          <w:t xml:space="preserve"> </w:t>
        </w:r>
        <w:r w:rsidR="002C175C">
          <w:rPr>
            <w:bCs/>
            <w:sz w:val="28"/>
            <w:szCs w:val="28"/>
          </w:rPr>
          <w:t xml:space="preserve">to </w:t>
        </w:r>
      </w:ins>
      <w:r w:rsidR="00281B7C" w:rsidRPr="00747E4E">
        <w:rPr>
          <w:bCs/>
          <w:sz w:val="28"/>
          <w:szCs w:val="28"/>
        </w:rPr>
        <w:t xml:space="preserve">and </w:t>
      </w:r>
      <w:del w:id="140" w:author="Jonathan Peter Holland [2]" w:date="2021-09-14T08:07:00Z">
        <w:r w:rsidR="00281B7C" w:rsidRPr="00747E4E" w:rsidDel="002C175C">
          <w:rPr>
            <w:bCs/>
            <w:sz w:val="28"/>
            <w:szCs w:val="28"/>
          </w:rPr>
          <w:delText xml:space="preserve">influence </w:delText>
        </w:r>
      </w:del>
      <w:ins w:id="141" w:author="Jonathan Peter Holland [2]" w:date="2021-09-14T08:07:00Z">
        <w:r w:rsidR="002C175C" w:rsidRPr="00747E4E">
          <w:rPr>
            <w:bCs/>
            <w:sz w:val="28"/>
            <w:szCs w:val="28"/>
          </w:rPr>
          <w:t>influen</w:t>
        </w:r>
        <w:r w:rsidR="002C175C">
          <w:rPr>
            <w:bCs/>
            <w:sz w:val="28"/>
            <w:szCs w:val="28"/>
          </w:rPr>
          <w:t>cing</w:t>
        </w:r>
        <w:r w:rsidR="002C175C" w:rsidRPr="00747E4E">
          <w:rPr>
            <w:bCs/>
            <w:sz w:val="28"/>
            <w:szCs w:val="28"/>
          </w:rPr>
          <w:t xml:space="preserve"> </w:t>
        </w:r>
      </w:ins>
      <w:del w:id="142" w:author="Jonathan Peter Holland [2]" w:date="2021-09-14T08:07:00Z">
        <w:r w:rsidR="00281B7C" w:rsidRPr="00747E4E" w:rsidDel="002C175C">
          <w:rPr>
            <w:bCs/>
            <w:sz w:val="28"/>
            <w:szCs w:val="28"/>
          </w:rPr>
          <w:delText xml:space="preserve">in </w:delText>
        </w:r>
      </w:del>
      <w:r w:rsidR="00281B7C" w:rsidRPr="00747E4E">
        <w:rPr>
          <w:bCs/>
          <w:sz w:val="28"/>
          <w:szCs w:val="28"/>
        </w:rPr>
        <w:t xml:space="preserve">others (Sobral and Furtado, 2019). </w:t>
      </w:r>
      <w:del w:id="143" w:author="Jonathan Peter Holland [2]" w:date="2021-09-14T08:08:00Z">
        <w:r w:rsidR="00281B7C" w:rsidRPr="00747E4E" w:rsidDel="005A3D41">
          <w:rPr>
            <w:bCs/>
            <w:sz w:val="28"/>
            <w:szCs w:val="28"/>
          </w:rPr>
          <w:delText>In addition to</w:delText>
        </w:r>
      </w:del>
      <w:ins w:id="144" w:author="Jonathan Peter Holland [2]" w:date="2021-09-14T08:08:00Z">
        <w:r w:rsidR="005A3D41">
          <w:rPr>
            <w:bCs/>
            <w:sz w:val="28"/>
            <w:szCs w:val="28"/>
          </w:rPr>
          <w:t>Along with</w:t>
        </w:r>
      </w:ins>
      <w:r w:rsidR="00281B7C" w:rsidRPr="00747E4E">
        <w:rPr>
          <w:bCs/>
          <w:sz w:val="28"/>
          <w:szCs w:val="28"/>
        </w:rPr>
        <w:t xml:space="preserve"> this new leadership style</w:t>
      </w:r>
      <w:ins w:id="145" w:author="Jonathan Peter Holland [2]" w:date="2021-09-14T08:08:00Z">
        <w:r w:rsidR="005A3D41">
          <w:rPr>
            <w:bCs/>
            <w:sz w:val="28"/>
            <w:szCs w:val="28"/>
          </w:rPr>
          <w:t>,</w:t>
        </w:r>
      </w:ins>
      <w:r w:rsidR="00281B7C" w:rsidRPr="00747E4E">
        <w:rPr>
          <w:bCs/>
          <w:sz w:val="28"/>
          <w:szCs w:val="28"/>
        </w:rPr>
        <w:t xml:space="preserve"> </w:t>
      </w:r>
      <w:ins w:id="146" w:author="Jonathan Peter Holland [2]" w:date="2021-09-14T08:08:00Z">
        <w:r w:rsidR="005A3D41" w:rsidRPr="00747E4E">
          <w:rPr>
            <w:bCs/>
            <w:sz w:val="28"/>
            <w:szCs w:val="28"/>
          </w:rPr>
          <w:t xml:space="preserve">according to </w:t>
        </w:r>
        <w:r w:rsidR="005A3D41" w:rsidRPr="00747E4E">
          <w:rPr>
            <w:rFonts w:eastAsia="Times New Roman" w:cs="Arial"/>
            <w:color w:val="222222"/>
            <w:sz w:val="28"/>
            <w:szCs w:val="28"/>
            <w:shd w:val="clear" w:color="auto" w:fill="FFFFFF"/>
            <w:lang w:eastAsia="es-ES_tradnl"/>
          </w:rPr>
          <w:t>Roberts, Newman, and Schwartzstein (2012)</w:t>
        </w:r>
        <w:r w:rsidR="005A3D41">
          <w:rPr>
            <w:rFonts w:eastAsia="Times New Roman" w:cs="Arial"/>
            <w:color w:val="222222"/>
            <w:sz w:val="28"/>
            <w:szCs w:val="28"/>
            <w:shd w:val="clear" w:color="auto" w:fill="FFFFFF"/>
            <w:lang w:eastAsia="es-ES_tradnl"/>
          </w:rPr>
          <w:t xml:space="preserve">, </w:t>
        </w:r>
      </w:ins>
      <w:del w:id="147" w:author="Jonathan Peter Holland [2]" w:date="2021-09-14T08:08:00Z">
        <w:r w:rsidR="00281B7C" w:rsidRPr="00747E4E" w:rsidDel="005A3D41">
          <w:rPr>
            <w:bCs/>
            <w:sz w:val="28"/>
            <w:szCs w:val="28"/>
          </w:rPr>
          <w:delText>there is</w:delText>
        </w:r>
      </w:del>
      <w:ins w:id="148" w:author="Jonathan Peter Holland [2]" w:date="2021-09-14T08:08:00Z">
        <w:r w:rsidR="005A3D41">
          <w:rPr>
            <w:bCs/>
            <w:sz w:val="28"/>
            <w:szCs w:val="28"/>
          </w:rPr>
          <w:t>comes</w:t>
        </w:r>
      </w:ins>
      <w:r w:rsidR="00281B7C" w:rsidRPr="00747E4E">
        <w:rPr>
          <w:bCs/>
          <w:sz w:val="28"/>
          <w:szCs w:val="28"/>
        </w:rPr>
        <w:t xml:space="preserve"> a new generation</w:t>
      </w:r>
      <w:del w:id="149" w:author="Jonathan Peter Holland [2]" w:date="2021-09-14T08:08:00Z">
        <w:r w:rsidR="00281B7C" w:rsidRPr="00747E4E" w:rsidDel="005A3D41">
          <w:rPr>
            <w:bCs/>
            <w:sz w:val="28"/>
            <w:szCs w:val="28"/>
          </w:rPr>
          <w:delText>´</w:delText>
        </w:r>
      </w:del>
      <w:ins w:id="150" w:author="Jonathan Peter Holland [2]" w:date="2021-09-14T08:08:00Z">
        <w:r w:rsidR="005A3D41">
          <w:rPr>
            <w:bCs/>
            <w:sz w:val="28"/>
            <w:szCs w:val="28"/>
          </w:rPr>
          <w:t>’</w:t>
        </w:r>
      </w:ins>
      <w:r w:rsidR="00281B7C" w:rsidRPr="00747E4E">
        <w:rPr>
          <w:bCs/>
          <w:sz w:val="28"/>
          <w:szCs w:val="28"/>
        </w:rPr>
        <w:t xml:space="preserve">s </w:t>
      </w:r>
      <w:del w:id="151" w:author="Jonathan Peter Holland [2]" w:date="2021-09-14T08:09:00Z">
        <w:r w:rsidR="00281B7C" w:rsidRPr="00747E4E" w:rsidDel="00C57698">
          <w:rPr>
            <w:bCs/>
            <w:sz w:val="28"/>
            <w:szCs w:val="28"/>
          </w:rPr>
          <w:delText xml:space="preserve">special </w:delText>
        </w:r>
      </w:del>
      <w:ins w:id="152" w:author="Jonathan Peter Holland [2]" w:date="2021-09-14T08:09:00Z">
        <w:r w:rsidR="00C57698">
          <w:rPr>
            <w:bCs/>
            <w:sz w:val="28"/>
            <w:szCs w:val="28"/>
          </w:rPr>
          <w:t>particular</w:t>
        </w:r>
        <w:r w:rsidR="00C57698" w:rsidRPr="00747E4E">
          <w:rPr>
            <w:bCs/>
            <w:sz w:val="28"/>
            <w:szCs w:val="28"/>
          </w:rPr>
          <w:t xml:space="preserve"> </w:t>
        </w:r>
      </w:ins>
      <w:del w:id="153" w:author="Jonathan Peter Holland" w:date="2021-10-08T20:18:00Z">
        <w:r w:rsidR="00281B7C" w:rsidRPr="00747E4E" w:rsidDel="008D68BB">
          <w:rPr>
            <w:bCs/>
            <w:sz w:val="28"/>
            <w:szCs w:val="28"/>
          </w:rPr>
          <w:delText xml:space="preserve">sensibility </w:delText>
        </w:r>
      </w:del>
      <w:ins w:id="154" w:author="Jonathan Peter Holland" w:date="2021-10-08T20:18:00Z">
        <w:r>
          <w:rPr>
            <w:bCs/>
            <w:sz w:val="28"/>
            <w:szCs w:val="28"/>
          </w:rPr>
          <w:t>aptitude</w:t>
        </w:r>
        <w:r w:rsidRPr="00747E4E">
          <w:rPr>
            <w:bCs/>
            <w:sz w:val="28"/>
            <w:szCs w:val="28"/>
          </w:rPr>
          <w:t xml:space="preserve"> </w:t>
        </w:r>
      </w:ins>
      <w:r w:rsidR="00281B7C" w:rsidRPr="00747E4E">
        <w:rPr>
          <w:bCs/>
          <w:sz w:val="28"/>
          <w:szCs w:val="28"/>
        </w:rPr>
        <w:t xml:space="preserve">for learning and </w:t>
      </w:r>
      <w:del w:id="155" w:author="Jonathan Peter Holland [2]" w:date="2021-09-14T08:09:00Z">
        <w:r w:rsidR="00281B7C" w:rsidRPr="00747E4E" w:rsidDel="00C57698">
          <w:rPr>
            <w:bCs/>
            <w:sz w:val="28"/>
            <w:szCs w:val="28"/>
          </w:rPr>
          <w:delText xml:space="preserve">getting </w:delText>
        </w:r>
      </w:del>
      <w:ins w:id="156" w:author="Jonathan Peter Holland [2]" w:date="2021-09-14T08:09:00Z">
        <w:r w:rsidR="00C57698">
          <w:rPr>
            <w:bCs/>
            <w:sz w:val="28"/>
            <w:szCs w:val="28"/>
          </w:rPr>
          <w:t>being</w:t>
        </w:r>
        <w:r w:rsidR="00C57698" w:rsidRPr="00747E4E">
          <w:rPr>
            <w:bCs/>
            <w:sz w:val="28"/>
            <w:szCs w:val="28"/>
          </w:rPr>
          <w:t xml:space="preserve"> </w:t>
        </w:r>
      </w:ins>
      <w:r w:rsidR="00281B7C" w:rsidRPr="00747E4E">
        <w:rPr>
          <w:bCs/>
          <w:sz w:val="28"/>
          <w:szCs w:val="28"/>
        </w:rPr>
        <w:t xml:space="preserve">trained </w:t>
      </w:r>
      <w:del w:id="157" w:author="Jonathan Peter Holland [2]" w:date="2021-09-14T08:09:00Z">
        <w:r w:rsidR="00281B7C" w:rsidRPr="00747E4E" w:rsidDel="00C57698">
          <w:rPr>
            <w:bCs/>
            <w:sz w:val="28"/>
            <w:szCs w:val="28"/>
          </w:rPr>
          <w:delText>by playing</w:delText>
        </w:r>
      </w:del>
      <w:ins w:id="158" w:author="Jonathan Peter Holland [2]" w:date="2021-09-14T08:09:00Z">
        <w:r w:rsidR="00C57698">
          <w:rPr>
            <w:bCs/>
            <w:sz w:val="28"/>
            <w:szCs w:val="28"/>
          </w:rPr>
          <w:t>through play</w:t>
        </w:r>
      </w:ins>
      <w:del w:id="159" w:author="Jonathan Peter Holland [2]" w:date="2021-09-14T08:08:00Z">
        <w:r w:rsidR="00281B7C" w:rsidRPr="00747E4E" w:rsidDel="005A3D41">
          <w:rPr>
            <w:bCs/>
            <w:sz w:val="28"/>
            <w:szCs w:val="28"/>
          </w:rPr>
          <w:delText xml:space="preserve"> according to </w:delText>
        </w:r>
        <w:r w:rsidR="00281B7C" w:rsidRPr="00747E4E" w:rsidDel="005A3D41">
          <w:rPr>
            <w:rFonts w:eastAsia="Times New Roman" w:cs="Arial"/>
            <w:color w:val="222222"/>
            <w:sz w:val="28"/>
            <w:szCs w:val="28"/>
            <w:shd w:val="clear" w:color="auto" w:fill="FFFFFF"/>
            <w:lang w:eastAsia="es-ES_tradnl"/>
          </w:rPr>
          <w:delText>Roberts, Newman, and Schwartzstein (2012)</w:delText>
        </w:r>
      </w:del>
      <w:r w:rsidR="00281B7C" w:rsidRPr="00747E4E">
        <w:rPr>
          <w:bCs/>
          <w:sz w:val="28"/>
          <w:szCs w:val="28"/>
        </w:rPr>
        <w:t xml:space="preserve">. </w:t>
      </w:r>
      <w:ins w:id="160" w:author="Jonathan Peter Holland [2]" w:date="2021-09-14T08:09:00Z">
        <w:r w:rsidR="00C57698">
          <w:rPr>
            <w:bCs/>
            <w:sz w:val="28"/>
            <w:szCs w:val="28"/>
          </w:rPr>
          <w:t>W</w:t>
        </w:r>
        <w:r w:rsidR="00C57698" w:rsidRPr="00747E4E">
          <w:rPr>
            <w:bCs/>
            <w:sz w:val="28"/>
            <w:szCs w:val="28"/>
          </w:rPr>
          <w:t>ithout active learning opportu</w:t>
        </w:r>
        <w:r w:rsidR="00C57698">
          <w:rPr>
            <w:bCs/>
            <w:sz w:val="28"/>
            <w:szCs w:val="28"/>
          </w:rPr>
          <w:t>nities, s</w:t>
        </w:r>
      </w:ins>
      <w:del w:id="161" w:author="Jonathan Peter Holland [2]" w:date="2021-09-14T08:10:00Z">
        <w:r w:rsidR="00281B7C" w:rsidRPr="00747E4E" w:rsidDel="00C57698">
          <w:rPr>
            <w:bCs/>
            <w:sz w:val="28"/>
            <w:szCs w:val="28"/>
          </w:rPr>
          <w:delText>S</w:delText>
        </w:r>
      </w:del>
      <w:r w:rsidR="00281B7C" w:rsidRPr="00747E4E">
        <w:rPr>
          <w:bCs/>
          <w:sz w:val="28"/>
          <w:szCs w:val="28"/>
        </w:rPr>
        <w:t>tudents do not internalize skills</w:t>
      </w:r>
      <w:ins w:id="162" w:author="Jonathan Peter Holland [2]" w:date="2021-09-14T08:10:00Z">
        <w:r w:rsidR="00C57698">
          <w:rPr>
            <w:bCs/>
            <w:sz w:val="28"/>
            <w:szCs w:val="28"/>
          </w:rPr>
          <w:t xml:space="preserve">, </w:t>
        </w:r>
      </w:ins>
      <w:del w:id="163" w:author="Jonathan Peter Holland [2]" w:date="2021-09-14T08:10:00Z">
        <w:r w:rsidR="00281B7C" w:rsidRPr="00747E4E" w:rsidDel="00C57698">
          <w:rPr>
            <w:bCs/>
            <w:sz w:val="28"/>
            <w:szCs w:val="28"/>
          </w:rPr>
          <w:delText xml:space="preserve"> when they </w:delText>
        </w:r>
      </w:del>
      <w:del w:id="164" w:author="Jonathan Peter Holland [2]" w:date="2021-09-14T08:09:00Z">
        <w:r w:rsidR="00281B7C" w:rsidRPr="00747E4E" w:rsidDel="00C57698">
          <w:rPr>
            <w:bCs/>
            <w:sz w:val="28"/>
            <w:szCs w:val="28"/>
          </w:rPr>
          <w:delText xml:space="preserve">just </w:delText>
        </w:r>
      </w:del>
      <w:del w:id="165" w:author="Jonathan Peter Holland [2]" w:date="2021-09-14T08:10:00Z">
        <w:r w:rsidR="00281B7C" w:rsidRPr="00747E4E" w:rsidDel="00C57698">
          <w:rPr>
            <w:bCs/>
            <w:sz w:val="28"/>
            <w:szCs w:val="28"/>
          </w:rPr>
          <w:delText>passively listen</w:delText>
        </w:r>
      </w:del>
      <w:del w:id="166" w:author="Jonathan Peter Holland [2]" w:date="2021-09-14T08:09:00Z">
        <w:r w:rsidR="00281B7C" w:rsidRPr="00747E4E" w:rsidDel="00C57698">
          <w:rPr>
            <w:bCs/>
            <w:sz w:val="28"/>
            <w:szCs w:val="28"/>
          </w:rPr>
          <w:delText xml:space="preserve"> without active learning opportunities</w:delText>
        </w:r>
      </w:del>
      <w:del w:id="167" w:author="Jonathan Peter Holland [2]" w:date="2021-09-14T08:10:00Z">
        <w:r w:rsidR="00281B7C" w:rsidRPr="00747E4E" w:rsidDel="00C57698">
          <w:rPr>
            <w:bCs/>
            <w:sz w:val="28"/>
            <w:szCs w:val="28"/>
          </w:rPr>
          <w:delText>, thi</w:delText>
        </w:r>
      </w:del>
      <w:ins w:id="168" w:author="Jonathan Peter Holland" w:date="2021-10-08T20:19:00Z">
        <w:r>
          <w:rPr>
            <w:bCs/>
            <w:sz w:val="28"/>
            <w:szCs w:val="28"/>
          </w:rPr>
          <w:t xml:space="preserve">which </w:t>
        </w:r>
      </w:ins>
      <w:ins w:id="169" w:author="Jonathan Peter Holland" w:date="2021-10-08T20:20:00Z">
        <w:r>
          <w:rPr>
            <w:bCs/>
            <w:sz w:val="28"/>
            <w:szCs w:val="28"/>
          </w:rPr>
          <w:t>makes</w:t>
        </w:r>
      </w:ins>
      <w:del w:id="170" w:author="Jonathan Peter Holland" w:date="2021-10-08T20:20:00Z">
        <w:r w:rsidR="00281B7C" w:rsidRPr="00747E4E" w:rsidDel="008D68BB">
          <w:rPr>
            <w:bCs/>
            <w:sz w:val="28"/>
            <w:szCs w:val="28"/>
          </w:rPr>
          <w:delText xml:space="preserve">s </w:delText>
        </w:r>
      </w:del>
      <w:del w:id="171" w:author="Jonathan Peter Holland" w:date="2021-10-08T20:19:00Z">
        <w:r w:rsidR="00281B7C" w:rsidRPr="00747E4E" w:rsidDel="008D68BB">
          <w:rPr>
            <w:bCs/>
            <w:sz w:val="28"/>
            <w:szCs w:val="28"/>
          </w:rPr>
          <w:delText>makes</w:delText>
        </w:r>
      </w:del>
      <w:ins w:id="172" w:author="Jonathan Peter Holland [2]" w:date="2021-09-14T08:10:00Z">
        <w:del w:id="173" w:author="Jonathan Peter Holland" w:date="2021-10-08T20:19:00Z">
          <w:r w:rsidR="00C57698" w:rsidDel="008D68BB">
            <w:rPr>
              <w:bCs/>
              <w:sz w:val="28"/>
              <w:szCs w:val="28"/>
            </w:rPr>
            <w:delText>ing</w:delText>
          </w:r>
        </w:del>
      </w:ins>
      <w:r w:rsidR="00281B7C" w:rsidRPr="00747E4E">
        <w:rPr>
          <w:bCs/>
          <w:sz w:val="28"/>
          <w:szCs w:val="28"/>
        </w:rPr>
        <w:t xml:space="preserve"> it more difficult</w:t>
      </w:r>
      <w:ins w:id="174" w:author="Jonathan Peter Holland" w:date="2021-10-08T20:20:00Z">
        <w:r>
          <w:rPr>
            <w:bCs/>
            <w:sz w:val="28"/>
            <w:szCs w:val="28"/>
          </w:rPr>
          <w:t xml:space="preserve">, if the </w:t>
        </w:r>
      </w:ins>
      <w:del w:id="175" w:author="Jonathan Peter Holland" w:date="2021-10-08T20:20:00Z">
        <w:r w:rsidR="00281B7C" w:rsidRPr="00747E4E" w:rsidDel="008D68BB">
          <w:rPr>
            <w:bCs/>
            <w:sz w:val="28"/>
            <w:szCs w:val="28"/>
          </w:rPr>
          <w:delText xml:space="preserve"> </w:delText>
        </w:r>
      </w:del>
      <w:ins w:id="176" w:author="Jonathan Peter Holland" w:date="2021-10-08T20:20:00Z">
        <w:r>
          <w:rPr>
            <w:bCs/>
            <w:sz w:val="28"/>
            <w:szCs w:val="28"/>
          </w:rPr>
          <w:t>methodology for developing</w:t>
        </w:r>
        <w:r w:rsidRPr="00747E4E">
          <w:rPr>
            <w:bCs/>
            <w:sz w:val="28"/>
            <w:szCs w:val="28"/>
          </w:rPr>
          <w:t xml:space="preserve"> leadership competences </w:t>
        </w:r>
        <w:r>
          <w:rPr>
            <w:bCs/>
            <w:sz w:val="28"/>
            <w:szCs w:val="28"/>
          </w:rPr>
          <w:t>is lacking,</w:t>
        </w:r>
        <w:r w:rsidRPr="00747E4E">
          <w:rPr>
            <w:bCs/>
            <w:sz w:val="28"/>
            <w:szCs w:val="28"/>
          </w:rPr>
          <w:t xml:space="preserve"> </w:t>
        </w:r>
      </w:ins>
      <w:r w:rsidR="00281B7C" w:rsidRPr="00747E4E">
        <w:rPr>
          <w:bCs/>
          <w:sz w:val="28"/>
          <w:szCs w:val="28"/>
        </w:rPr>
        <w:t xml:space="preserve">to train </w:t>
      </w:r>
      <w:ins w:id="177" w:author="Jonathan Peter Holland [2]" w:date="2021-09-14T08:10:00Z">
        <w:r w:rsidR="00C57698">
          <w:rPr>
            <w:bCs/>
            <w:sz w:val="28"/>
            <w:szCs w:val="28"/>
          </w:rPr>
          <w:t xml:space="preserve">them in </w:t>
        </w:r>
      </w:ins>
      <w:r w:rsidR="00281B7C" w:rsidRPr="00747E4E">
        <w:rPr>
          <w:bCs/>
          <w:sz w:val="28"/>
          <w:szCs w:val="28"/>
        </w:rPr>
        <w:t xml:space="preserve">skills </w:t>
      </w:r>
      <w:del w:id="178" w:author="Jonathan Peter Holland" w:date="2021-10-08T20:20:00Z">
        <w:r w:rsidR="00281B7C" w:rsidRPr="00747E4E" w:rsidDel="008D68BB">
          <w:rPr>
            <w:bCs/>
            <w:sz w:val="28"/>
            <w:szCs w:val="28"/>
          </w:rPr>
          <w:delText>if there is a lack of methods that</w:delText>
        </w:r>
      </w:del>
      <w:ins w:id="179" w:author="Jonathan Peter Holland [2]" w:date="2021-09-14T08:10:00Z">
        <w:del w:id="180" w:author="Jonathan Peter Holland" w:date="2021-10-08T20:20:00Z">
          <w:r w:rsidR="00C57698" w:rsidDel="008D68BB">
            <w:rPr>
              <w:bCs/>
              <w:sz w:val="28"/>
              <w:szCs w:val="28"/>
            </w:rPr>
            <w:delText xml:space="preserve">is no methodology </w:delText>
          </w:r>
        </w:del>
      </w:ins>
      <w:ins w:id="181" w:author="Jonathan Peter Holland [2]" w:date="2021-09-14T08:11:00Z">
        <w:del w:id="182" w:author="Jonathan Peter Holland" w:date="2021-10-08T20:20:00Z">
          <w:r w:rsidR="00C57698" w:rsidDel="008D68BB">
            <w:rPr>
              <w:bCs/>
              <w:sz w:val="28"/>
              <w:szCs w:val="28"/>
            </w:rPr>
            <w:delText>for developing</w:delText>
          </w:r>
        </w:del>
      </w:ins>
      <w:del w:id="183" w:author="Jonathan Peter Holland" w:date="2021-10-08T20:20:00Z">
        <w:r w:rsidR="00281B7C" w:rsidRPr="00747E4E" w:rsidDel="008D68BB">
          <w:rPr>
            <w:bCs/>
            <w:sz w:val="28"/>
            <w:szCs w:val="28"/>
          </w:rPr>
          <w:delText xml:space="preserve"> develop competences for leadership </w:delText>
        </w:r>
      </w:del>
      <w:r w:rsidR="00281B7C" w:rsidRPr="00747E4E">
        <w:rPr>
          <w:bCs/>
          <w:sz w:val="28"/>
          <w:szCs w:val="28"/>
        </w:rPr>
        <w:t xml:space="preserve">(Sobral </w:t>
      </w:r>
      <w:r w:rsidR="00245238" w:rsidRPr="00747E4E">
        <w:rPr>
          <w:bCs/>
          <w:sz w:val="28"/>
          <w:szCs w:val="28"/>
        </w:rPr>
        <w:t>and</w:t>
      </w:r>
      <w:r w:rsidR="00281B7C" w:rsidRPr="00747E4E">
        <w:rPr>
          <w:bCs/>
          <w:sz w:val="28"/>
          <w:szCs w:val="28"/>
        </w:rPr>
        <w:t xml:space="preserve"> Furtado, 2019). In this </w:t>
      </w:r>
      <w:ins w:id="184" w:author="Jonathan Peter Holland [2]" w:date="2021-09-14T08:11:00Z">
        <w:r w:rsidR="00C57698">
          <w:rPr>
            <w:bCs/>
            <w:sz w:val="28"/>
            <w:szCs w:val="28"/>
          </w:rPr>
          <w:t xml:space="preserve">dual </w:t>
        </w:r>
      </w:ins>
      <w:r w:rsidR="00281B7C" w:rsidRPr="00747E4E">
        <w:rPr>
          <w:bCs/>
          <w:sz w:val="28"/>
          <w:szCs w:val="28"/>
        </w:rPr>
        <w:t xml:space="preserve">context of </w:t>
      </w:r>
      <w:ins w:id="185" w:author="Jonathan Peter Holland [2]" w:date="2021-09-14T08:11:00Z">
        <w:r w:rsidR="00C57698">
          <w:rPr>
            <w:bCs/>
            <w:sz w:val="28"/>
            <w:szCs w:val="28"/>
          </w:rPr>
          <w:t xml:space="preserve">a </w:t>
        </w:r>
      </w:ins>
      <w:r w:rsidR="00281B7C" w:rsidRPr="00747E4E">
        <w:rPr>
          <w:bCs/>
          <w:sz w:val="28"/>
          <w:szCs w:val="28"/>
        </w:rPr>
        <w:t>demand for learning skills and</w:t>
      </w:r>
      <w:ins w:id="186" w:author="Jonathan Peter Holland [2]" w:date="2021-09-14T08:11:00Z">
        <w:r w:rsidR="00C57698">
          <w:rPr>
            <w:bCs/>
            <w:sz w:val="28"/>
            <w:szCs w:val="28"/>
          </w:rPr>
          <w:t xml:space="preserve"> a</w:t>
        </w:r>
      </w:ins>
      <w:r w:rsidR="00281B7C" w:rsidRPr="00747E4E">
        <w:rPr>
          <w:bCs/>
          <w:sz w:val="28"/>
          <w:szCs w:val="28"/>
        </w:rPr>
        <w:t xml:space="preserve"> </w:t>
      </w:r>
      <w:ins w:id="187" w:author="Jonathan Peter Holland [2]" w:date="2021-09-14T08:11:00Z">
        <w:r w:rsidR="00C57698" w:rsidRPr="00747E4E">
          <w:rPr>
            <w:bCs/>
            <w:sz w:val="28"/>
            <w:szCs w:val="28"/>
          </w:rPr>
          <w:t xml:space="preserve">change </w:t>
        </w:r>
        <w:r w:rsidR="00C57698">
          <w:rPr>
            <w:bCs/>
            <w:sz w:val="28"/>
            <w:szCs w:val="28"/>
          </w:rPr>
          <w:t xml:space="preserve">in </w:t>
        </w:r>
      </w:ins>
      <w:r w:rsidR="00281B7C" w:rsidRPr="00747E4E">
        <w:rPr>
          <w:bCs/>
          <w:sz w:val="28"/>
          <w:szCs w:val="28"/>
        </w:rPr>
        <w:t>leadership paradigms</w:t>
      </w:r>
      <w:del w:id="188" w:author="Jonathan Peter Holland [2]" w:date="2021-09-14T08:11:00Z">
        <w:r w:rsidR="00281B7C" w:rsidRPr="00747E4E" w:rsidDel="00C57698">
          <w:rPr>
            <w:bCs/>
            <w:sz w:val="28"/>
            <w:szCs w:val="28"/>
          </w:rPr>
          <w:delText xml:space="preserve"> change </w:delText>
        </w:r>
      </w:del>
      <w:r w:rsidR="00281B7C" w:rsidRPr="00747E4E">
        <w:rPr>
          <w:bCs/>
          <w:sz w:val="28"/>
          <w:szCs w:val="28"/>
        </w:rPr>
        <w:t>,</w:t>
      </w:r>
      <w:r w:rsidR="00281B7C" w:rsidRPr="00747E4E">
        <w:rPr>
          <w:sz w:val="28"/>
          <w:szCs w:val="28"/>
        </w:rPr>
        <w:t xml:space="preserve"> gamification is the ideal response </w:t>
      </w:r>
      <w:del w:id="189" w:author="Jonathan Peter Holland [2]" w:date="2021-09-14T08:11:00Z">
        <w:r w:rsidR="00281B7C" w:rsidRPr="00747E4E" w:rsidDel="00C57698">
          <w:rPr>
            <w:sz w:val="28"/>
            <w:szCs w:val="28"/>
          </w:rPr>
          <w:delText xml:space="preserve">for </w:delText>
        </w:r>
      </w:del>
      <w:ins w:id="190" w:author="Jonathan Peter Holland [2]" w:date="2021-09-14T08:11:00Z">
        <w:r w:rsidR="00C57698">
          <w:rPr>
            <w:sz w:val="28"/>
            <w:szCs w:val="28"/>
          </w:rPr>
          <w:t>to</w:t>
        </w:r>
        <w:r w:rsidR="00C57698" w:rsidRPr="00747E4E">
          <w:rPr>
            <w:sz w:val="28"/>
            <w:szCs w:val="28"/>
          </w:rPr>
          <w:t xml:space="preserve"> </w:t>
        </w:r>
      </w:ins>
      <w:r w:rsidR="00281B7C" w:rsidRPr="00747E4E">
        <w:rPr>
          <w:sz w:val="28"/>
          <w:szCs w:val="28"/>
        </w:rPr>
        <w:t xml:space="preserve">a learning environment that </w:t>
      </w:r>
      <w:del w:id="191" w:author="Jonathan Peter Holland [2]" w:date="2021-09-14T08:11:00Z">
        <w:r w:rsidR="00281B7C" w:rsidRPr="00747E4E" w:rsidDel="00C57698">
          <w:rPr>
            <w:sz w:val="28"/>
            <w:szCs w:val="28"/>
          </w:rPr>
          <w:delText>manifests itself</w:delText>
        </w:r>
      </w:del>
      <w:ins w:id="192" w:author="Jonathan Peter Holland [2]" w:date="2021-09-14T08:11:00Z">
        <w:r w:rsidR="00C57698">
          <w:rPr>
            <w:sz w:val="28"/>
            <w:szCs w:val="28"/>
          </w:rPr>
          <w:t>seeks to be</w:t>
        </w:r>
      </w:ins>
      <w:r w:rsidR="00281B7C" w:rsidRPr="00747E4E">
        <w:rPr>
          <w:sz w:val="28"/>
          <w:szCs w:val="28"/>
        </w:rPr>
        <w:t xml:space="preserve"> active, visual and playful, </w:t>
      </w:r>
      <w:del w:id="193" w:author="Jonathan Peter Holland [2]" w:date="2021-09-14T08:12:00Z">
        <w:r w:rsidR="00281B7C" w:rsidRPr="00747E4E" w:rsidDel="00C57698">
          <w:rPr>
            <w:sz w:val="28"/>
            <w:szCs w:val="28"/>
          </w:rPr>
          <w:delText xml:space="preserve">considering </w:delText>
        </w:r>
      </w:del>
      <w:ins w:id="194" w:author="Jonathan Peter Holland [2]" w:date="2021-09-14T08:12:00Z">
        <w:r w:rsidR="00C57698">
          <w:rPr>
            <w:sz w:val="28"/>
            <w:szCs w:val="28"/>
          </w:rPr>
          <w:t>in line with the</w:t>
        </w:r>
        <w:r w:rsidR="00C57698" w:rsidRPr="00747E4E">
          <w:rPr>
            <w:sz w:val="28"/>
            <w:szCs w:val="28"/>
          </w:rPr>
          <w:t xml:space="preserve"> </w:t>
        </w:r>
      </w:ins>
      <w:del w:id="195" w:author="Jonathan Peter Holland [2]" w:date="2021-09-14T08:12:00Z">
        <w:r w:rsidR="00281B7C" w:rsidRPr="00747E4E" w:rsidDel="00C57698">
          <w:rPr>
            <w:sz w:val="28"/>
            <w:szCs w:val="28"/>
          </w:rPr>
          <w:delText>millennial</w:delText>
        </w:r>
        <w:r w:rsidR="00281B7C" w:rsidRPr="00747E4E" w:rsidDel="00C57698">
          <w:rPr>
            <w:i/>
            <w:iCs/>
            <w:sz w:val="28"/>
            <w:szCs w:val="28"/>
          </w:rPr>
          <w:delText xml:space="preserve"> </w:delText>
        </w:r>
      </w:del>
      <w:r w:rsidR="00281B7C" w:rsidRPr="00747E4E">
        <w:rPr>
          <w:sz w:val="28"/>
          <w:szCs w:val="28"/>
        </w:rPr>
        <w:t xml:space="preserve">profile </w:t>
      </w:r>
      <w:ins w:id="196" w:author="Jonathan Peter Holland [2]" w:date="2021-09-14T08:12:00Z">
        <w:r w:rsidR="00C57698">
          <w:rPr>
            <w:sz w:val="28"/>
            <w:szCs w:val="28"/>
          </w:rPr>
          <w:t xml:space="preserve">of </w:t>
        </w:r>
        <w:r w:rsidR="00C57698" w:rsidRPr="00747E4E">
          <w:rPr>
            <w:sz w:val="28"/>
            <w:szCs w:val="28"/>
          </w:rPr>
          <w:t>millennial</w:t>
        </w:r>
        <w:r w:rsidR="00C57698">
          <w:rPr>
            <w:sz w:val="28"/>
            <w:szCs w:val="28"/>
          </w:rPr>
          <w:t>s</w:t>
        </w:r>
        <w:r w:rsidR="00C57698" w:rsidRPr="00747E4E">
          <w:rPr>
            <w:i/>
            <w:iCs/>
            <w:sz w:val="28"/>
            <w:szCs w:val="28"/>
          </w:rPr>
          <w:t xml:space="preserve"> </w:t>
        </w:r>
      </w:ins>
      <w:r w:rsidR="00281B7C" w:rsidRPr="00747E4E">
        <w:rPr>
          <w:sz w:val="28"/>
          <w:szCs w:val="28"/>
        </w:rPr>
        <w:t>(</w:t>
      </w:r>
      <w:r w:rsidR="00281B7C" w:rsidRPr="00747E4E">
        <w:rPr>
          <w:rFonts w:eastAsia="Times New Roman" w:cs="Arial"/>
          <w:color w:val="222222"/>
          <w:sz w:val="28"/>
          <w:szCs w:val="28"/>
          <w:shd w:val="clear" w:color="auto" w:fill="FFFFFF"/>
          <w:lang w:eastAsia="es-ES_tradnl"/>
        </w:rPr>
        <w:t>Roberts, Newman, and Schwartzstein, 2012;</w:t>
      </w:r>
      <w:r w:rsidR="00281B7C" w:rsidRPr="00747E4E">
        <w:rPr>
          <w:sz w:val="28"/>
          <w:szCs w:val="28"/>
        </w:rPr>
        <w:t xml:space="preserve"> </w:t>
      </w:r>
      <w:r w:rsidR="00281B7C" w:rsidRPr="00747E4E">
        <w:rPr>
          <w:rFonts w:cs="Arial"/>
          <w:color w:val="222222"/>
          <w:sz w:val="28"/>
          <w:szCs w:val="28"/>
          <w:shd w:val="clear" w:color="auto" w:fill="FFFFFF"/>
        </w:rPr>
        <w:t xml:space="preserve">Marcinkus </w:t>
      </w:r>
      <w:r w:rsidR="00245238" w:rsidRPr="00747E4E">
        <w:rPr>
          <w:rFonts w:cs="Arial"/>
          <w:color w:val="222222"/>
          <w:sz w:val="28"/>
          <w:szCs w:val="28"/>
          <w:shd w:val="clear" w:color="auto" w:fill="FFFFFF"/>
        </w:rPr>
        <w:t xml:space="preserve">and </w:t>
      </w:r>
      <w:r w:rsidR="00281B7C" w:rsidRPr="00747E4E">
        <w:rPr>
          <w:rFonts w:cs="Arial"/>
          <w:color w:val="222222"/>
          <w:sz w:val="28"/>
          <w:szCs w:val="28"/>
          <w:shd w:val="clear" w:color="auto" w:fill="FFFFFF"/>
        </w:rPr>
        <w:t xml:space="preserve">Murphy </w:t>
      </w:r>
      <w:r w:rsidR="00281B7C" w:rsidRPr="00FF1A39">
        <w:rPr>
          <w:rFonts w:cs="Arial"/>
          <w:color w:val="222222"/>
          <w:sz w:val="28"/>
          <w:szCs w:val="28"/>
          <w:shd w:val="clear" w:color="auto" w:fill="FFFFFF"/>
        </w:rPr>
        <w:t>2012</w:t>
      </w:r>
      <w:r w:rsidR="00281B7C" w:rsidRPr="009C4E4C">
        <w:rPr>
          <w:sz w:val="28"/>
          <w:szCs w:val="28"/>
          <w:rPrChange w:id="197" w:author="Jonathan Peter Holland" w:date="2021-10-08T20:23:00Z">
            <w:rPr>
              <w:sz w:val="28"/>
              <w:szCs w:val="28"/>
              <w:highlight w:val="red"/>
            </w:rPr>
          </w:rPrChange>
        </w:rPr>
        <w:t>).</w:t>
      </w:r>
      <w:r w:rsidR="00997CB1" w:rsidRPr="009C4E4C">
        <w:rPr>
          <w:sz w:val="28"/>
          <w:szCs w:val="28"/>
          <w:rPrChange w:id="198" w:author="Jonathan Peter Holland" w:date="2021-10-08T20:23:00Z">
            <w:rPr>
              <w:sz w:val="28"/>
              <w:szCs w:val="28"/>
              <w:highlight w:val="red"/>
            </w:rPr>
          </w:rPrChange>
        </w:rPr>
        <w:t xml:space="preserve"> In </w:t>
      </w:r>
      <w:del w:id="199" w:author="Jonathan Peter Holland" w:date="2021-10-08T20:21:00Z">
        <w:r w:rsidR="00997CB1" w:rsidRPr="009C4E4C" w:rsidDel="008D68BB">
          <w:rPr>
            <w:sz w:val="28"/>
            <w:szCs w:val="28"/>
            <w:rPrChange w:id="200" w:author="Jonathan Peter Holland" w:date="2021-10-08T20:23:00Z">
              <w:rPr>
                <w:sz w:val="28"/>
                <w:szCs w:val="28"/>
                <w:highlight w:val="red"/>
              </w:rPr>
            </w:rPrChange>
          </w:rPr>
          <w:delText>summary</w:delText>
        </w:r>
      </w:del>
      <w:ins w:id="201" w:author="Jonathan Peter Holland" w:date="2021-10-08T20:21:00Z">
        <w:r w:rsidRPr="009C4E4C">
          <w:rPr>
            <w:sz w:val="28"/>
            <w:szCs w:val="28"/>
            <w:rPrChange w:id="202" w:author="Jonathan Peter Holland" w:date="2021-10-08T20:23:00Z">
              <w:rPr>
                <w:sz w:val="28"/>
                <w:szCs w:val="28"/>
                <w:highlight w:val="red"/>
              </w:rPr>
            </w:rPrChange>
          </w:rPr>
          <w:t>brief</w:t>
        </w:r>
      </w:ins>
      <w:r w:rsidR="00022637" w:rsidRPr="009C4E4C">
        <w:rPr>
          <w:sz w:val="28"/>
          <w:szCs w:val="28"/>
          <w:rPrChange w:id="203" w:author="Jonathan Peter Holland" w:date="2021-10-08T20:23:00Z">
            <w:rPr>
              <w:sz w:val="28"/>
              <w:szCs w:val="28"/>
              <w:highlight w:val="red"/>
            </w:rPr>
          </w:rPrChange>
        </w:rPr>
        <w:t>,</w:t>
      </w:r>
      <w:r w:rsidR="00997CB1" w:rsidRPr="009C4E4C">
        <w:rPr>
          <w:sz w:val="28"/>
          <w:szCs w:val="28"/>
          <w:rPrChange w:id="204" w:author="Jonathan Peter Holland" w:date="2021-10-08T20:23:00Z">
            <w:rPr>
              <w:sz w:val="28"/>
              <w:szCs w:val="28"/>
              <w:highlight w:val="red"/>
            </w:rPr>
          </w:rPrChange>
        </w:rPr>
        <w:t xml:space="preserve"> </w:t>
      </w:r>
      <w:del w:id="205" w:author="Jonathan Peter Holland [2]" w:date="2021-09-14T08:13:00Z">
        <w:r w:rsidR="00171524" w:rsidRPr="009C4E4C" w:rsidDel="005E4293">
          <w:rPr>
            <w:sz w:val="28"/>
            <w:szCs w:val="28"/>
            <w:rPrChange w:id="206" w:author="Jonathan Peter Holland" w:date="2021-10-08T20:23:00Z">
              <w:rPr>
                <w:sz w:val="28"/>
                <w:szCs w:val="28"/>
                <w:highlight w:val="red"/>
              </w:rPr>
            </w:rPrChange>
          </w:rPr>
          <w:delText>it</w:delText>
        </w:r>
        <w:r w:rsidR="00997CB1" w:rsidRPr="009C4E4C" w:rsidDel="005E4293">
          <w:rPr>
            <w:sz w:val="28"/>
            <w:szCs w:val="28"/>
            <w:rPrChange w:id="207" w:author="Jonathan Peter Holland" w:date="2021-10-08T20:23:00Z">
              <w:rPr>
                <w:sz w:val="28"/>
                <w:szCs w:val="28"/>
                <w:highlight w:val="red"/>
              </w:rPr>
            </w:rPrChange>
          </w:rPr>
          <w:delText xml:space="preserve"> exits </w:delText>
        </w:r>
      </w:del>
      <w:r w:rsidR="00997CB1" w:rsidRPr="009C4E4C">
        <w:rPr>
          <w:sz w:val="28"/>
          <w:szCs w:val="28"/>
          <w:rPrChange w:id="208" w:author="Jonathan Peter Holland" w:date="2021-10-08T20:23:00Z">
            <w:rPr>
              <w:sz w:val="28"/>
              <w:szCs w:val="28"/>
              <w:highlight w:val="red"/>
            </w:rPr>
          </w:rPrChange>
        </w:rPr>
        <w:t>the</w:t>
      </w:r>
      <w:ins w:id="209" w:author="Jonathan Peter Holland [2]" w:date="2021-09-14T08:13:00Z">
        <w:r w:rsidR="005E4293" w:rsidRPr="009C4E4C">
          <w:rPr>
            <w:sz w:val="28"/>
            <w:szCs w:val="28"/>
            <w:rPrChange w:id="210" w:author="Jonathan Peter Holland" w:date="2021-10-08T20:23:00Z">
              <w:rPr>
                <w:sz w:val="28"/>
                <w:szCs w:val="28"/>
                <w:highlight w:val="red"/>
              </w:rPr>
            </w:rPrChange>
          </w:rPr>
          <w:t>re exists a</w:t>
        </w:r>
      </w:ins>
      <w:r w:rsidR="00997CB1" w:rsidRPr="009C4E4C">
        <w:rPr>
          <w:sz w:val="28"/>
          <w:szCs w:val="28"/>
          <w:rPrChange w:id="211" w:author="Jonathan Peter Holland" w:date="2021-10-08T20:23:00Z">
            <w:rPr>
              <w:sz w:val="28"/>
              <w:szCs w:val="28"/>
              <w:highlight w:val="red"/>
            </w:rPr>
          </w:rPrChange>
        </w:rPr>
        <w:t xml:space="preserve"> need </w:t>
      </w:r>
      <w:del w:id="212" w:author="Jonathan Peter Holland [2]" w:date="2021-09-14T08:13:00Z">
        <w:r w:rsidR="00997CB1" w:rsidRPr="009C4E4C" w:rsidDel="005E4293">
          <w:rPr>
            <w:sz w:val="28"/>
            <w:szCs w:val="28"/>
            <w:rPrChange w:id="213" w:author="Jonathan Peter Holland" w:date="2021-10-08T20:23:00Z">
              <w:rPr>
                <w:sz w:val="28"/>
                <w:szCs w:val="28"/>
                <w:highlight w:val="red"/>
              </w:rPr>
            </w:rPrChange>
          </w:rPr>
          <w:delText xml:space="preserve">of </w:delText>
        </w:r>
      </w:del>
      <w:ins w:id="214" w:author="Jonathan Peter Holland [2]" w:date="2021-09-14T08:13:00Z">
        <w:r w:rsidR="005E4293" w:rsidRPr="009C4E4C">
          <w:rPr>
            <w:sz w:val="28"/>
            <w:szCs w:val="28"/>
            <w:rPrChange w:id="215" w:author="Jonathan Peter Holland" w:date="2021-10-08T20:23:00Z">
              <w:rPr>
                <w:sz w:val="28"/>
                <w:szCs w:val="28"/>
                <w:highlight w:val="red"/>
              </w:rPr>
            </w:rPrChange>
          </w:rPr>
          <w:t xml:space="preserve">for </w:t>
        </w:r>
      </w:ins>
      <w:r w:rsidR="00997CB1" w:rsidRPr="009C4E4C">
        <w:rPr>
          <w:sz w:val="28"/>
          <w:szCs w:val="28"/>
          <w:rPrChange w:id="216" w:author="Jonathan Peter Holland" w:date="2021-10-08T20:23:00Z">
            <w:rPr>
              <w:sz w:val="28"/>
              <w:szCs w:val="28"/>
              <w:highlight w:val="red"/>
            </w:rPr>
          </w:rPrChange>
        </w:rPr>
        <w:t xml:space="preserve">active resources </w:t>
      </w:r>
      <w:ins w:id="217" w:author="Jonathan Peter Holland" w:date="2021-10-08T20:21:00Z">
        <w:r w:rsidRPr="009C4E4C">
          <w:rPr>
            <w:sz w:val="28"/>
            <w:szCs w:val="28"/>
            <w:rPrChange w:id="218" w:author="Jonathan Peter Holland" w:date="2021-10-08T20:23:00Z">
              <w:rPr>
                <w:sz w:val="28"/>
                <w:szCs w:val="28"/>
                <w:highlight w:val="red"/>
              </w:rPr>
            </w:rPrChange>
          </w:rPr>
          <w:t xml:space="preserve">for </w:t>
        </w:r>
      </w:ins>
      <w:del w:id="219" w:author="Jonathan Peter Holland" w:date="2021-10-08T20:21:00Z">
        <w:r w:rsidR="00997CB1" w:rsidRPr="009C4E4C" w:rsidDel="008D68BB">
          <w:rPr>
            <w:sz w:val="28"/>
            <w:szCs w:val="28"/>
            <w:rPrChange w:id="220" w:author="Jonathan Peter Holland" w:date="2021-10-08T20:23:00Z">
              <w:rPr>
                <w:sz w:val="28"/>
                <w:szCs w:val="28"/>
                <w:highlight w:val="red"/>
              </w:rPr>
            </w:rPrChange>
          </w:rPr>
          <w:delText xml:space="preserve">to </w:delText>
        </w:r>
      </w:del>
      <w:r w:rsidR="00997CB1" w:rsidRPr="009C4E4C">
        <w:rPr>
          <w:sz w:val="28"/>
          <w:szCs w:val="28"/>
          <w:rPrChange w:id="221" w:author="Jonathan Peter Holland" w:date="2021-10-08T20:23:00Z">
            <w:rPr>
              <w:sz w:val="28"/>
              <w:szCs w:val="28"/>
              <w:highlight w:val="red"/>
            </w:rPr>
          </w:rPrChange>
        </w:rPr>
        <w:t>train</w:t>
      </w:r>
      <w:ins w:id="222" w:author="Jonathan Peter Holland" w:date="2021-10-08T20:21:00Z">
        <w:r w:rsidRPr="009C4E4C">
          <w:rPr>
            <w:sz w:val="28"/>
            <w:szCs w:val="28"/>
            <w:rPrChange w:id="223" w:author="Jonathan Peter Holland" w:date="2021-10-08T20:23:00Z">
              <w:rPr>
                <w:sz w:val="28"/>
                <w:szCs w:val="28"/>
                <w:highlight w:val="red"/>
              </w:rPr>
            </w:rPrChange>
          </w:rPr>
          <w:t>ing</w:t>
        </w:r>
      </w:ins>
      <w:r w:rsidR="00997CB1" w:rsidRPr="009C4E4C">
        <w:rPr>
          <w:sz w:val="28"/>
          <w:szCs w:val="28"/>
          <w:rPrChange w:id="224" w:author="Jonathan Peter Holland" w:date="2021-10-08T20:23:00Z">
            <w:rPr>
              <w:sz w:val="28"/>
              <w:szCs w:val="28"/>
              <w:highlight w:val="red"/>
            </w:rPr>
          </w:rPrChange>
        </w:rPr>
        <w:t xml:space="preserve"> adults and future leaders in communication</w:t>
      </w:r>
      <w:ins w:id="225" w:author="Jonathan Peter Holland [2]" w:date="2021-09-14T08:13:00Z">
        <w:r w:rsidR="005E4293" w:rsidRPr="009C4E4C">
          <w:rPr>
            <w:sz w:val="28"/>
            <w:szCs w:val="28"/>
            <w:rPrChange w:id="226" w:author="Jonathan Peter Holland" w:date="2021-10-08T20:23:00Z">
              <w:rPr>
                <w:sz w:val="28"/>
                <w:szCs w:val="28"/>
                <w:highlight w:val="red"/>
              </w:rPr>
            </w:rPrChange>
          </w:rPr>
          <w:t xml:space="preserve">, with the </w:t>
        </w:r>
      </w:ins>
      <w:del w:id="227" w:author="Jonathan Peter Holland [2]" w:date="2021-09-14T08:13:00Z">
        <w:r w:rsidR="00997CB1" w:rsidRPr="009C4E4C" w:rsidDel="005E4293">
          <w:rPr>
            <w:sz w:val="28"/>
            <w:szCs w:val="28"/>
            <w:rPrChange w:id="228" w:author="Jonathan Peter Holland" w:date="2021-10-08T20:23:00Z">
              <w:rPr>
                <w:sz w:val="28"/>
                <w:szCs w:val="28"/>
                <w:highlight w:val="red"/>
              </w:rPr>
            </w:rPrChange>
          </w:rPr>
          <w:delText>.</w:delText>
        </w:r>
        <w:r w:rsidR="000933C4" w:rsidRPr="009C4E4C" w:rsidDel="005E4293">
          <w:rPr>
            <w:sz w:val="28"/>
            <w:szCs w:val="28"/>
            <w:rPrChange w:id="229" w:author="Jonathan Peter Holland" w:date="2021-10-08T20:23:00Z">
              <w:rPr>
                <w:sz w:val="28"/>
                <w:szCs w:val="28"/>
                <w:highlight w:val="red"/>
              </w:rPr>
            </w:rPrChange>
          </w:rPr>
          <w:delText xml:space="preserve"> Also, </w:delText>
        </w:r>
      </w:del>
      <w:r w:rsidR="00022637" w:rsidRPr="009C4E4C">
        <w:rPr>
          <w:sz w:val="28"/>
          <w:szCs w:val="28"/>
          <w:rPrChange w:id="230" w:author="Jonathan Peter Holland" w:date="2021-10-08T20:23:00Z">
            <w:rPr>
              <w:sz w:val="28"/>
              <w:szCs w:val="28"/>
              <w:highlight w:val="red"/>
            </w:rPr>
          </w:rPrChange>
        </w:rPr>
        <w:t>meta</w:t>
      </w:r>
      <w:r w:rsidR="00431049" w:rsidRPr="009C4E4C">
        <w:rPr>
          <w:sz w:val="28"/>
          <w:szCs w:val="28"/>
          <w:rPrChange w:id="231" w:author="Jonathan Peter Holland" w:date="2021-10-08T20:23:00Z">
            <w:rPr>
              <w:sz w:val="28"/>
              <w:szCs w:val="28"/>
              <w:highlight w:val="red"/>
            </w:rPr>
          </w:rPrChange>
        </w:rPr>
        <w:t>-a</w:t>
      </w:r>
      <w:r w:rsidR="00022637" w:rsidRPr="009C4E4C">
        <w:rPr>
          <w:sz w:val="28"/>
          <w:szCs w:val="28"/>
          <w:rPrChange w:id="232" w:author="Jonathan Peter Holland" w:date="2021-10-08T20:23:00Z">
            <w:rPr>
              <w:sz w:val="28"/>
              <w:szCs w:val="28"/>
              <w:highlight w:val="red"/>
            </w:rPr>
          </w:rPrChange>
        </w:rPr>
        <w:t xml:space="preserve">nalysis literature </w:t>
      </w:r>
      <w:del w:id="233" w:author="Jonathan Peter Holland" w:date="2021-10-08T20:01:00Z">
        <w:r w:rsidR="000933C4" w:rsidRPr="009C4E4C" w:rsidDel="00C33694">
          <w:rPr>
            <w:sz w:val="28"/>
            <w:szCs w:val="28"/>
            <w:rPrChange w:id="234" w:author="Jonathan Peter Holland" w:date="2021-10-08T20:23:00Z">
              <w:rPr>
                <w:sz w:val="28"/>
                <w:szCs w:val="28"/>
                <w:highlight w:val="red"/>
              </w:rPr>
            </w:rPrChange>
          </w:rPr>
          <w:delText xml:space="preserve">claims </w:delText>
        </w:r>
      </w:del>
      <w:ins w:id="235" w:author="Jonathan Peter Holland" w:date="2021-10-08T20:01:00Z">
        <w:r w:rsidR="00C33694" w:rsidRPr="009C4E4C">
          <w:rPr>
            <w:sz w:val="28"/>
            <w:szCs w:val="28"/>
            <w:rPrChange w:id="236" w:author="Jonathan Peter Holland" w:date="2021-10-08T20:23:00Z">
              <w:rPr>
                <w:sz w:val="28"/>
                <w:szCs w:val="28"/>
                <w:highlight w:val="yellow"/>
              </w:rPr>
            </w:rPrChange>
          </w:rPr>
          <w:t xml:space="preserve">recommending research into </w:t>
        </w:r>
      </w:ins>
      <w:r w:rsidR="000933C4" w:rsidRPr="009C4E4C">
        <w:rPr>
          <w:sz w:val="28"/>
          <w:szCs w:val="28"/>
          <w:rPrChange w:id="237" w:author="Jonathan Peter Holland" w:date="2021-10-08T20:23:00Z">
            <w:rPr>
              <w:sz w:val="28"/>
              <w:szCs w:val="28"/>
              <w:highlight w:val="red"/>
            </w:rPr>
          </w:rPrChange>
        </w:rPr>
        <w:t xml:space="preserve">gamification </w:t>
      </w:r>
      <w:r w:rsidR="00171524" w:rsidRPr="009C4E4C">
        <w:rPr>
          <w:sz w:val="28"/>
          <w:szCs w:val="28"/>
          <w:rPrChange w:id="238" w:author="Jonathan Peter Holland" w:date="2021-10-08T20:23:00Z">
            <w:rPr>
              <w:sz w:val="28"/>
              <w:szCs w:val="28"/>
              <w:highlight w:val="red"/>
            </w:rPr>
          </w:rPrChange>
        </w:rPr>
        <w:t xml:space="preserve">use </w:t>
      </w:r>
      <w:r w:rsidR="000933C4" w:rsidRPr="009C4E4C">
        <w:rPr>
          <w:sz w:val="28"/>
          <w:szCs w:val="28"/>
          <w:rPrChange w:id="239" w:author="Jonathan Peter Holland" w:date="2021-10-08T20:23:00Z">
            <w:rPr>
              <w:sz w:val="28"/>
              <w:szCs w:val="28"/>
              <w:highlight w:val="red"/>
            </w:rPr>
          </w:rPrChange>
        </w:rPr>
        <w:t xml:space="preserve">with adults and people over 30 </w:t>
      </w:r>
      <w:del w:id="240" w:author="Jonathan Peter Holland" w:date="2021-10-08T20:01:00Z">
        <w:r w:rsidR="000933C4" w:rsidRPr="009C4E4C" w:rsidDel="00C33694">
          <w:rPr>
            <w:sz w:val="28"/>
            <w:szCs w:val="28"/>
            <w:rPrChange w:id="241" w:author="Jonathan Peter Holland" w:date="2021-10-08T20:23:00Z">
              <w:rPr>
                <w:sz w:val="28"/>
                <w:szCs w:val="28"/>
                <w:highlight w:val="red"/>
              </w:rPr>
            </w:rPrChange>
          </w:rPr>
          <w:delText>to</w:delText>
        </w:r>
        <w:r w:rsidR="00171524" w:rsidRPr="009C4E4C" w:rsidDel="00C33694">
          <w:rPr>
            <w:sz w:val="28"/>
            <w:szCs w:val="28"/>
            <w:rPrChange w:id="242" w:author="Jonathan Peter Holland" w:date="2021-10-08T20:23:00Z">
              <w:rPr>
                <w:sz w:val="28"/>
                <w:szCs w:val="28"/>
                <w:highlight w:val="red"/>
              </w:rPr>
            </w:rPrChange>
          </w:rPr>
          <w:delText xml:space="preserve"> assure</w:delText>
        </w:r>
      </w:del>
      <w:ins w:id="243" w:author="Jonathan Peter Holland" w:date="2021-10-08T20:01:00Z">
        <w:r w:rsidR="00C33694" w:rsidRPr="009C4E4C">
          <w:rPr>
            <w:sz w:val="28"/>
            <w:szCs w:val="28"/>
            <w:rPrChange w:id="244" w:author="Jonathan Peter Holland" w:date="2021-10-08T20:23:00Z">
              <w:rPr>
                <w:sz w:val="28"/>
                <w:szCs w:val="28"/>
                <w:highlight w:val="yellow"/>
              </w:rPr>
            </w:rPrChange>
          </w:rPr>
          <w:t xml:space="preserve">so as to learn whether </w:t>
        </w:r>
      </w:ins>
      <w:del w:id="245" w:author="Jonathan Peter Holland" w:date="2021-10-08T20:01:00Z">
        <w:r w:rsidR="00171524" w:rsidRPr="009C4E4C" w:rsidDel="00C33694">
          <w:rPr>
            <w:sz w:val="28"/>
            <w:szCs w:val="28"/>
            <w:rPrChange w:id="246" w:author="Jonathan Peter Holland" w:date="2021-10-08T20:23:00Z">
              <w:rPr>
                <w:sz w:val="28"/>
                <w:szCs w:val="28"/>
                <w:highlight w:val="red"/>
              </w:rPr>
            </w:rPrChange>
          </w:rPr>
          <w:delText xml:space="preserve"> </w:delText>
        </w:r>
        <w:r w:rsidR="000933C4" w:rsidRPr="009C4E4C" w:rsidDel="00C33694">
          <w:rPr>
            <w:sz w:val="28"/>
            <w:szCs w:val="28"/>
            <w:rPrChange w:id="247" w:author="Jonathan Peter Holland" w:date="2021-10-08T20:23:00Z">
              <w:rPr>
                <w:sz w:val="28"/>
                <w:szCs w:val="28"/>
                <w:highlight w:val="red"/>
              </w:rPr>
            </w:rPrChange>
          </w:rPr>
          <w:delText xml:space="preserve">if </w:delText>
        </w:r>
      </w:del>
      <w:r w:rsidR="000933C4" w:rsidRPr="009C4E4C">
        <w:rPr>
          <w:sz w:val="28"/>
          <w:szCs w:val="28"/>
          <w:rPrChange w:id="248" w:author="Jonathan Peter Holland" w:date="2021-10-08T20:23:00Z">
            <w:rPr>
              <w:sz w:val="28"/>
              <w:szCs w:val="28"/>
              <w:highlight w:val="red"/>
            </w:rPr>
          </w:rPrChange>
        </w:rPr>
        <w:t xml:space="preserve">it </w:t>
      </w:r>
      <w:ins w:id="249" w:author="Jonathan Peter Holland" w:date="2021-10-08T20:21:00Z">
        <w:r w:rsidR="009C4E4C" w:rsidRPr="009C4E4C">
          <w:rPr>
            <w:sz w:val="28"/>
            <w:szCs w:val="28"/>
            <w:rPrChange w:id="250" w:author="Jonathan Peter Holland" w:date="2021-10-08T20:23:00Z">
              <w:rPr>
                <w:sz w:val="28"/>
                <w:szCs w:val="28"/>
                <w:highlight w:val="yellow"/>
              </w:rPr>
            </w:rPrChange>
          </w:rPr>
          <w:t xml:space="preserve">can </w:t>
        </w:r>
      </w:ins>
      <w:r w:rsidR="000933C4" w:rsidRPr="009C4E4C">
        <w:rPr>
          <w:sz w:val="28"/>
          <w:szCs w:val="28"/>
          <w:rPrChange w:id="251" w:author="Jonathan Peter Holland" w:date="2021-10-08T20:23:00Z">
            <w:rPr>
              <w:sz w:val="28"/>
              <w:szCs w:val="28"/>
              <w:highlight w:val="red"/>
            </w:rPr>
          </w:rPrChange>
        </w:rPr>
        <w:t>work</w:t>
      </w:r>
      <w:del w:id="252" w:author="Jonathan Peter Holland" w:date="2021-10-08T20:21:00Z">
        <w:r w:rsidR="000933C4" w:rsidRPr="009C4E4C" w:rsidDel="009C4E4C">
          <w:rPr>
            <w:sz w:val="28"/>
            <w:szCs w:val="28"/>
            <w:rPrChange w:id="253" w:author="Jonathan Peter Holland" w:date="2021-10-08T20:23:00Z">
              <w:rPr>
                <w:sz w:val="28"/>
                <w:szCs w:val="28"/>
                <w:highlight w:val="red"/>
              </w:rPr>
            </w:rPrChange>
          </w:rPr>
          <w:delText>s</w:delText>
        </w:r>
      </w:del>
      <w:r w:rsidR="000933C4" w:rsidRPr="009C4E4C">
        <w:rPr>
          <w:sz w:val="28"/>
          <w:szCs w:val="28"/>
          <w:rPrChange w:id="254" w:author="Jonathan Peter Holland" w:date="2021-10-08T20:23:00Z">
            <w:rPr>
              <w:sz w:val="28"/>
              <w:szCs w:val="28"/>
              <w:highlight w:val="red"/>
            </w:rPr>
          </w:rPrChange>
        </w:rPr>
        <w:t xml:space="preserve"> (Klock et al, 2020).</w:t>
      </w:r>
      <w:r w:rsidR="00022637" w:rsidRPr="009C4E4C">
        <w:rPr>
          <w:sz w:val="28"/>
          <w:szCs w:val="28"/>
          <w:rPrChange w:id="255" w:author="Jonathan Peter Holland" w:date="2021-10-08T20:23:00Z">
            <w:rPr>
              <w:sz w:val="28"/>
              <w:szCs w:val="28"/>
              <w:highlight w:val="red"/>
            </w:rPr>
          </w:rPrChange>
        </w:rPr>
        <w:t xml:space="preserve"> </w:t>
      </w:r>
      <w:del w:id="256" w:author="Jonathan Peter Holland [2]" w:date="2021-09-14T08:14:00Z">
        <w:r w:rsidR="00022637" w:rsidRPr="009C4E4C" w:rsidDel="005E4293">
          <w:rPr>
            <w:sz w:val="28"/>
            <w:szCs w:val="28"/>
            <w:rPrChange w:id="257" w:author="Jonathan Peter Holland" w:date="2021-10-08T20:23:00Z">
              <w:rPr>
                <w:sz w:val="28"/>
                <w:szCs w:val="28"/>
                <w:highlight w:val="red"/>
              </w:rPr>
            </w:rPrChange>
          </w:rPr>
          <w:delText>Also, the need for moving</w:delText>
        </w:r>
      </w:del>
      <w:ins w:id="258" w:author="Jonathan Peter Holland [2]" w:date="2021-09-14T08:14:00Z">
        <w:r w:rsidR="005E4293" w:rsidRPr="009C4E4C">
          <w:rPr>
            <w:sz w:val="28"/>
            <w:szCs w:val="28"/>
            <w:rPrChange w:id="259" w:author="Jonathan Peter Holland" w:date="2021-10-08T20:23:00Z">
              <w:rPr>
                <w:sz w:val="28"/>
                <w:szCs w:val="28"/>
                <w:highlight w:val="red"/>
              </w:rPr>
            </w:rPrChange>
          </w:rPr>
          <w:t>A shift in</w:t>
        </w:r>
      </w:ins>
      <w:r w:rsidR="00022637" w:rsidRPr="009C4E4C">
        <w:rPr>
          <w:sz w:val="28"/>
          <w:szCs w:val="28"/>
          <w:rPrChange w:id="260" w:author="Jonathan Peter Holland" w:date="2021-10-08T20:23:00Z">
            <w:rPr>
              <w:sz w:val="28"/>
              <w:szCs w:val="28"/>
              <w:highlight w:val="red"/>
            </w:rPr>
          </w:rPrChange>
        </w:rPr>
        <w:t xml:space="preserve"> gamification activities from virtual </w:t>
      </w:r>
      <w:r w:rsidR="000D5BB4" w:rsidRPr="009C4E4C">
        <w:rPr>
          <w:sz w:val="28"/>
          <w:szCs w:val="28"/>
          <w:rPrChange w:id="261" w:author="Jonathan Peter Holland" w:date="2021-10-08T20:23:00Z">
            <w:rPr>
              <w:sz w:val="28"/>
              <w:szCs w:val="28"/>
              <w:highlight w:val="red"/>
            </w:rPr>
          </w:rPrChange>
        </w:rPr>
        <w:t>t</w:t>
      </w:r>
      <w:r w:rsidR="00022637" w:rsidRPr="009C4E4C">
        <w:rPr>
          <w:sz w:val="28"/>
          <w:szCs w:val="28"/>
          <w:rPrChange w:id="262" w:author="Jonathan Peter Holland" w:date="2021-10-08T20:23:00Z">
            <w:rPr>
              <w:sz w:val="28"/>
              <w:szCs w:val="28"/>
              <w:highlight w:val="red"/>
            </w:rPr>
          </w:rPrChange>
        </w:rPr>
        <w:t>o physical is required</w:t>
      </w:r>
      <w:ins w:id="263" w:author="Jonathan Peter Holland [2]" w:date="2021-09-14T08:14:00Z">
        <w:r w:rsidR="005E4293" w:rsidRPr="009C4E4C">
          <w:rPr>
            <w:sz w:val="28"/>
            <w:szCs w:val="28"/>
            <w:rPrChange w:id="264" w:author="Jonathan Peter Holland" w:date="2021-10-08T20:23:00Z">
              <w:rPr>
                <w:sz w:val="28"/>
                <w:szCs w:val="28"/>
                <w:highlight w:val="red"/>
              </w:rPr>
            </w:rPrChange>
          </w:rPr>
          <w:t>,</w:t>
        </w:r>
      </w:ins>
      <w:r w:rsidR="00022637" w:rsidRPr="009C4E4C">
        <w:rPr>
          <w:sz w:val="28"/>
          <w:szCs w:val="28"/>
          <w:rPrChange w:id="265" w:author="Jonathan Peter Holland" w:date="2021-10-08T20:23:00Z">
            <w:rPr>
              <w:sz w:val="28"/>
              <w:szCs w:val="28"/>
              <w:highlight w:val="red"/>
            </w:rPr>
          </w:rPrChange>
        </w:rPr>
        <w:t xml:space="preserve"> </w:t>
      </w:r>
      <w:r w:rsidR="000D5BB4" w:rsidRPr="009C4E4C">
        <w:rPr>
          <w:sz w:val="28"/>
          <w:szCs w:val="28"/>
          <w:rPrChange w:id="266" w:author="Jonathan Peter Holland" w:date="2021-10-08T20:23:00Z">
            <w:rPr>
              <w:sz w:val="28"/>
              <w:szCs w:val="28"/>
              <w:highlight w:val="red"/>
            </w:rPr>
          </w:rPrChange>
        </w:rPr>
        <w:t xml:space="preserve">as well as </w:t>
      </w:r>
      <w:ins w:id="267" w:author="Jonathan Peter Holland [2]" w:date="2021-09-14T08:14:00Z">
        <w:r w:rsidR="005E4293" w:rsidRPr="009C4E4C">
          <w:rPr>
            <w:sz w:val="28"/>
            <w:szCs w:val="28"/>
            <w:rPrChange w:id="268" w:author="Jonathan Peter Holland" w:date="2021-10-08T20:23:00Z">
              <w:rPr>
                <w:sz w:val="28"/>
                <w:szCs w:val="28"/>
                <w:highlight w:val="red"/>
              </w:rPr>
            </w:rPrChange>
          </w:rPr>
          <w:t xml:space="preserve">the </w:t>
        </w:r>
      </w:ins>
      <w:r w:rsidR="000D5BB4" w:rsidRPr="009C4E4C">
        <w:rPr>
          <w:sz w:val="28"/>
          <w:szCs w:val="28"/>
          <w:rPrChange w:id="269" w:author="Jonathan Peter Holland" w:date="2021-10-08T20:23:00Z">
            <w:rPr>
              <w:sz w:val="28"/>
              <w:szCs w:val="28"/>
              <w:highlight w:val="red"/>
            </w:rPr>
          </w:rPrChange>
        </w:rPr>
        <w:t>promoti</w:t>
      </w:r>
      <w:ins w:id="270" w:author="Jonathan Peter Holland [2]" w:date="2021-09-14T08:14:00Z">
        <w:r w:rsidR="005E4293" w:rsidRPr="009C4E4C">
          <w:rPr>
            <w:sz w:val="28"/>
            <w:szCs w:val="28"/>
            <w:rPrChange w:id="271" w:author="Jonathan Peter Holland" w:date="2021-10-08T20:23:00Z">
              <w:rPr>
                <w:sz w:val="28"/>
                <w:szCs w:val="28"/>
                <w:highlight w:val="red"/>
              </w:rPr>
            </w:rPrChange>
          </w:rPr>
          <w:t>on of</w:t>
        </w:r>
      </w:ins>
      <w:del w:id="272" w:author="Jonathan Peter Holland [2]" w:date="2021-09-14T08:14:00Z">
        <w:r w:rsidR="000D5BB4" w:rsidRPr="009C4E4C" w:rsidDel="005E4293">
          <w:rPr>
            <w:sz w:val="28"/>
            <w:szCs w:val="28"/>
            <w:rPrChange w:id="273" w:author="Jonathan Peter Holland" w:date="2021-10-08T20:23:00Z">
              <w:rPr>
                <w:sz w:val="28"/>
                <w:szCs w:val="28"/>
                <w:highlight w:val="red"/>
              </w:rPr>
            </w:rPrChange>
          </w:rPr>
          <w:delText>ng</w:delText>
        </w:r>
      </w:del>
      <w:r w:rsidR="000D5BB4" w:rsidRPr="009C4E4C">
        <w:rPr>
          <w:sz w:val="28"/>
          <w:szCs w:val="28"/>
          <w:rPrChange w:id="274" w:author="Jonathan Peter Holland" w:date="2021-10-08T20:23:00Z">
            <w:rPr>
              <w:sz w:val="28"/>
              <w:szCs w:val="28"/>
              <w:highlight w:val="red"/>
            </w:rPr>
          </w:rPrChange>
        </w:rPr>
        <w:t xml:space="preserve"> social interaction and collaboration in gamification </w:t>
      </w:r>
      <w:del w:id="275" w:author="Jonathan Peter Holland [2]" w:date="2021-09-14T08:15:00Z">
        <w:r w:rsidR="000D5BB4" w:rsidRPr="009C4E4C" w:rsidDel="005E4293">
          <w:rPr>
            <w:sz w:val="28"/>
            <w:szCs w:val="28"/>
            <w:rPrChange w:id="276" w:author="Jonathan Peter Holland" w:date="2021-10-08T20:23:00Z">
              <w:rPr>
                <w:sz w:val="28"/>
                <w:szCs w:val="28"/>
                <w:highlight w:val="red"/>
              </w:rPr>
            </w:rPrChange>
          </w:rPr>
          <w:delText xml:space="preserve">is necessary </w:delText>
        </w:r>
      </w:del>
      <w:r w:rsidR="00022637" w:rsidRPr="009C4E4C">
        <w:rPr>
          <w:sz w:val="28"/>
          <w:szCs w:val="28"/>
          <w:rPrChange w:id="277" w:author="Jonathan Peter Holland" w:date="2021-10-08T20:23:00Z">
            <w:rPr>
              <w:sz w:val="28"/>
              <w:szCs w:val="28"/>
              <w:highlight w:val="red"/>
            </w:rPr>
          </w:rPrChange>
        </w:rPr>
        <w:t>(Rapp</w:t>
      </w:r>
      <w:r w:rsidR="000D5BB4" w:rsidRPr="009C4E4C">
        <w:rPr>
          <w:sz w:val="28"/>
          <w:szCs w:val="28"/>
          <w:rPrChange w:id="278" w:author="Jonathan Peter Holland" w:date="2021-10-08T20:23:00Z">
            <w:rPr>
              <w:sz w:val="28"/>
              <w:szCs w:val="28"/>
              <w:highlight w:val="red"/>
            </w:rPr>
          </w:rPrChange>
        </w:rPr>
        <w:t xml:space="preserve"> et al;</w:t>
      </w:r>
      <w:r w:rsidR="00022637" w:rsidRPr="009C4E4C">
        <w:rPr>
          <w:sz w:val="28"/>
          <w:szCs w:val="28"/>
          <w:rPrChange w:id="279" w:author="Jonathan Peter Holland" w:date="2021-10-08T20:23:00Z">
            <w:rPr>
              <w:sz w:val="28"/>
              <w:szCs w:val="28"/>
              <w:highlight w:val="red"/>
            </w:rPr>
          </w:rPrChange>
        </w:rPr>
        <w:t xml:space="preserve"> 2019)</w:t>
      </w:r>
      <w:r w:rsidR="000D5BB4" w:rsidRPr="009C4E4C">
        <w:rPr>
          <w:sz w:val="28"/>
          <w:szCs w:val="28"/>
          <w:rPrChange w:id="280" w:author="Jonathan Peter Holland" w:date="2021-10-08T20:23:00Z">
            <w:rPr>
              <w:sz w:val="28"/>
              <w:szCs w:val="28"/>
              <w:highlight w:val="red"/>
            </w:rPr>
          </w:rPrChange>
        </w:rPr>
        <w:t xml:space="preserve"> (Koivisto and Hamary; 2019)</w:t>
      </w:r>
      <w:ins w:id="281" w:author="Jonathan Peter Holland [2]" w:date="2021-09-14T08:15:00Z">
        <w:r w:rsidR="005E4293" w:rsidRPr="009C4E4C">
          <w:rPr>
            <w:sz w:val="28"/>
            <w:szCs w:val="28"/>
            <w:rPrChange w:id="282" w:author="Jonathan Peter Holland" w:date="2021-10-08T20:23:00Z">
              <w:rPr>
                <w:sz w:val="28"/>
                <w:szCs w:val="28"/>
                <w:highlight w:val="red"/>
              </w:rPr>
            </w:rPrChange>
          </w:rPr>
          <w:t xml:space="preserve">; </w:t>
        </w:r>
      </w:ins>
      <w:ins w:id="283" w:author="Jonathan Peter Holland [2]" w:date="2021-09-14T08:16:00Z">
        <w:r w:rsidR="005E4293" w:rsidRPr="009C4E4C">
          <w:rPr>
            <w:sz w:val="28"/>
            <w:szCs w:val="28"/>
            <w:rPrChange w:id="284" w:author="Jonathan Peter Holland" w:date="2021-10-08T20:23:00Z">
              <w:rPr>
                <w:sz w:val="28"/>
                <w:szCs w:val="28"/>
                <w:highlight w:val="red"/>
              </w:rPr>
            </w:rPrChange>
          </w:rPr>
          <w:t xml:space="preserve">following this line, </w:t>
        </w:r>
      </w:ins>
      <w:ins w:id="285" w:author="Jonathan Peter Holland [2]" w:date="2021-09-14T08:15:00Z">
        <w:r w:rsidR="005E4293" w:rsidRPr="009C4E4C">
          <w:rPr>
            <w:sz w:val="28"/>
            <w:szCs w:val="28"/>
            <w:rPrChange w:id="286" w:author="Jonathan Peter Holland" w:date="2021-10-08T20:23:00Z">
              <w:rPr>
                <w:sz w:val="28"/>
                <w:szCs w:val="28"/>
                <w:highlight w:val="red"/>
              </w:rPr>
            </w:rPrChange>
          </w:rPr>
          <w:t xml:space="preserve">several </w:t>
        </w:r>
      </w:ins>
      <w:del w:id="287" w:author="Jonathan Peter Holland [2]" w:date="2021-09-14T08:15:00Z">
        <w:r w:rsidR="00022637" w:rsidRPr="009C4E4C" w:rsidDel="005E4293">
          <w:rPr>
            <w:sz w:val="28"/>
            <w:szCs w:val="28"/>
            <w:rPrChange w:id="288" w:author="Jonathan Peter Holland" w:date="2021-10-08T20:23:00Z">
              <w:rPr>
                <w:sz w:val="28"/>
                <w:szCs w:val="28"/>
                <w:highlight w:val="red"/>
              </w:rPr>
            </w:rPrChange>
          </w:rPr>
          <w:delText>.</w:delText>
        </w:r>
        <w:r w:rsidR="000933C4" w:rsidRPr="009C4E4C" w:rsidDel="005E4293">
          <w:rPr>
            <w:sz w:val="28"/>
            <w:szCs w:val="28"/>
            <w:rPrChange w:id="289" w:author="Jonathan Peter Holland" w:date="2021-10-08T20:23:00Z">
              <w:rPr>
                <w:sz w:val="28"/>
                <w:szCs w:val="28"/>
                <w:highlight w:val="red"/>
              </w:rPr>
            </w:rPrChange>
          </w:rPr>
          <w:delText xml:space="preserve"> </w:delText>
        </w:r>
        <w:r w:rsidR="00431049" w:rsidRPr="009C4E4C" w:rsidDel="005E4293">
          <w:rPr>
            <w:sz w:val="28"/>
            <w:szCs w:val="28"/>
            <w:rPrChange w:id="290" w:author="Jonathan Peter Holland" w:date="2021-10-08T20:23:00Z">
              <w:rPr>
                <w:sz w:val="28"/>
                <w:szCs w:val="28"/>
                <w:highlight w:val="red"/>
              </w:rPr>
            </w:rPrChange>
          </w:rPr>
          <w:delText xml:space="preserve">Some </w:delText>
        </w:r>
      </w:del>
      <w:r w:rsidR="00431049" w:rsidRPr="009C4E4C">
        <w:rPr>
          <w:sz w:val="28"/>
          <w:szCs w:val="28"/>
          <w:rPrChange w:id="291" w:author="Jonathan Peter Holland" w:date="2021-10-08T20:23:00Z">
            <w:rPr>
              <w:sz w:val="28"/>
              <w:szCs w:val="28"/>
              <w:highlight w:val="red"/>
            </w:rPr>
          </w:rPrChange>
        </w:rPr>
        <w:t xml:space="preserve">researchers </w:t>
      </w:r>
      <w:r w:rsidR="00EB73DF" w:rsidRPr="009C4E4C">
        <w:rPr>
          <w:sz w:val="28"/>
          <w:szCs w:val="28"/>
          <w:rPrChange w:id="292" w:author="Jonathan Peter Holland" w:date="2021-10-08T20:23:00Z">
            <w:rPr>
              <w:sz w:val="28"/>
              <w:szCs w:val="28"/>
              <w:highlight w:val="red"/>
            </w:rPr>
          </w:rPrChange>
        </w:rPr>
        <w:t xml:space="preserve">also </w:t>
      </w:r>
      <w:del w:id="293" w:author="Jonathan Peter Holland [2]" w:date="2021-09-14T08:15:00Z">
        <w:r w:rsidR="00431049" w:rsidRPr="009C4E4C" w:rsidDel="005E4293">
          <w:rPr>
            <w:sz w:val="28"/>
            <w:szCs w:val="28"/>
            <w:rPrChange w:id="294" w:author="Jonathan Peter Holland" w:date="2021-10-08T20:23:00Z">
              <w:rPr>
                <w:sz w:val="28"/>
                <w:szCs w:val="28"/>
                <w:highlight w:val="red"/>
              </w:rPr>
            </w:rPrChange>
          </w:rPr>
          <w:delText xml:space="preserve">demand </w:delText>
        </w:r>
      </w:del>
      <w:ins w:id="295" w:author="Jonathan Peter Holland [2]" w:date="2021-09-14T08:15:00Z">
        <w:r w:rsidR="005E4293" w:rsidRPr="009C4E4C">
          <w:rPr>
            <w:sz w:val="28"/>
            <w:szCs w:val="28"/>
            <w:rPrChange w:id="296" w:author="Jonathan Peter Holland" w:date="2021-10-08T20:23:00Z">
              <w:rPr>
                <w:sz w:val="28"/>
                <w:szCs w:val="28"/>
                <w:highlight w:val="red"/>
              </w:rPr>
            </w:rPrChange>
          </w:rPr>
          <w:t xml:space="preserve">propose </w:t>
        </w:r>
      </w:ins>
      <w:r w:rsidR="00431049" w:rsidRPr="009C4E4C">
        <w:rPr>
          <w:sz w:val="28"/>
          <w:szCs w:val="28"/>
          <w:rPrChange w:id="297" w:author="Jonathan Peter Holland" w:date="2021-10-08T20:23:00Z">
            <w:rPr>
              <w:sz w:val="28"/>
              <w:szCs w:val="28"/>
              <w:highlight w:val="red"/>
            </w:rPr>
          </w:rPrChange>
        </w:rPr>
        <w:t xml:space="preserve">low technology </w:t>
      </w:r>
      <w:ins w:id="298" w:author="Jonathan Peter Holland" w:date="2021-10-08T20:21:00Z">
        <w:r w:rsidR="009C4E4C" w:rsidRPr="009C4E4C">
          <w:rPr>
            <w:sz w:val="28"/>
            <w:szCs w:val="28"/>
            <w:rPrChange w:id="299" w:author="Jonathan Peter Holland" w:date="2021-10-08T20:23:00Z">
              <w:rPr>
                <w:sz w:val="28"/>
                <w:szCs w:val="28"/>
                <w:highlight w:val="red"/>
              </w:rPr>
            </w:rPrChange>
          </w:rPr>
          <w:t xml:space="preserve">learning </w:t>
        </w:r>
      </w:ins>
      <w:r w:rsidR="00431049" w:rsidRPr="009C4E4C">
        <w:rPr>
          <w:sz w:val="28"/>
          <w:szCs w:val="28"/>
          <w:rPrChange w:id="300" w:author="Jonathan Peter Holland" w:date="2021-10-08T20:23:00Z">
            <w:rPr>
              <w:sz w:val="28"/>
              <w:szCs w:val="28"/>
              <w:highlight w:val="red"/>
            </w:rPr>
          </w:rPrChange>
        </w:rPr>
        <w:t xml:space="preserve">environments </w:t>
      </w:r>
      <w:r w:rsidR="00EB73DF" w:rsidRPr="009C4E4C">
        <w:rPr>
          <w:sz w:val="28"/>
          <w:szCs w:val="28"/>
          <w:rPrChange w:id="301" w:author="Jonathan Peter Holland" w:date="2021-10-08T20:23:00Z">
            <w:rPr>
              <w:sz w:val="28"/>
              <w:szCs w:val="28"/>
              <w:highlight w:val="red"/>
            </w:rPr>
          </w:rPrChange>
        </w:rPr>
        <w:t xml:space="preserve">or even </w:t>
      </w:r>
      <w:ins w:id="302" w:author="Jonathan Peter Holland [2]" w:date="2021-09-14T08:15:00Z">
        <w:r w:rsidR="005E4293" w:rsidRPr="009C4E4C">
          <w:rPr>
            <w:sz w:val="28"/>
            <w:szCs w:val="28"/>
            <w:rPrChange w:id="303" w:author="Jonathan Peter Holland" w:date="2021-10-08T20:23:00Z">
              <w:rPr>
                <w:sz w:val="28"/>
                <w:szCs w:val="28"/>
                <w:highlight w:val="red"/>
              </w:rPr>
            </w:rPrChange>
          </w:rPr>
          <w:t xml:space="preserve">the </w:t>
        </w:r>
      </w:ins>
      <w:ins w:id="304" w:author="Jonathan Peter Holland [2]" w:date="2021-09-14T08:16:00Z">
        <w:r w:rsidR="005E4293" w:rsidRPr="009C4E4C">
          <w:rPr>
            <w:sz w:val="28"/>
            <w:szCs w:val="28"/>
            <w:rPrChange w:id="305" w:author="Jonathan Peter Holland" w:date="2021-10-08T20:23:00Z">
              <w:rPr>
                <w:sz w:val="28"/>
                <w:szCs w:val="28"/>
                <w:highlight w:val="red"/>
              </w:rPr>
            </w:rPrChange>
          </w:rPr>
          <w:t xml:space="preserve">complete </w:t>
        </w:r>
      </w:ins>
      <w:r w:rsidR="00EB73DF" w:rsidRPr="009C4E4C">
        <w:rPr>
          <w:sz w:val="28"/>
          <w:szCs w:val="28"/>
          <w:rPrChange w:id="306" w:author="Jonathan Peter Holland" w:date="2021-10-08T20:23:00Z">
            <w:rPr>
              <w:sz w:val="28"/>
              <w:szCs w:val="28"/>
              <w:highlight w:val="red"/>
            </w:rPr>
          </w:rPrChange>
        </w:rPr>
        <w:t xml:space="preserve">absence of digital </w:t>
      </w:r>
      <w:del w:id="307" w:author="Jonathan Peter Holland [2]" w:date="2021-09-14T08:16:00Z">
        <w:r w:rsidR="00EB73DF" w:rsidRPr="009C4E4C" w:rsidDel="005E4293">
          <w:rPr>
            <w:sz w:val="28"/>
            <w:szCs w:val="28"/>
            <w:rPrChange w:id="308" w:author="Jonathan Peter Holland" w:date="2021-10-08T20:23:00Z">
              <w:rPr>
                <w:sz w:val="28"/>
                <w:szCs w:val="28"/>
                <w:highlight w:val="red"/>
              </w:rPr>
            </w:rPrChange>
          </w:rPr>
          <w:delText xml:space="preserve">means </w:delText>
        </w:r>
        <w:r w:rsidR="00431049" w:rsidRPr="009C4E4C" w:rsidDel="005E4293">
          <w:rPr>
            <w:sz w:val="28"/>
            <w:szCs w:val="28"/>
            <w:rPrChange w:id="309" w:author="Jonathan Peter Holland" w:date="2021-10-08T20:23:00Z">
              <w:rPr>
                <w:sz w:val="28"/>
                <w:szCs w:val="28"/>
                <w:highlight w:val="red"/>
              </w:rPr>
            </w:rPrChange>
          </w:rPr>
          <w:delText>for gamification</w:delText>
        </w:r>
      </w:del>
      <w:ins w:id="310" w:author="Jonathan Peter Holland [2]" w:date="2021-09-14T08:16:00Z">
        <w:r w:rsidR="005E4293" w:rsidRPr="009C4E4C">
          <w:rPr>
            <w:sz w:val="28"/>
            <w:szCs w:val="28"/>
            <w:rPrChange w:id="311" w:author="Jonathan Peter Holland" w:date="2021-10-08T20:23:00Z">
              <w:rPr>
                <w:sz w:val="28"/>
                <w:szCs w:val="28"/>
                <w:highlight w:val="red"/>
              </w:rPr>
            </w:rPrChange>
          </w:rPr>
          <w:t>resources</w:t>
        </w:r>
      </w:ins>
      <w:r w:rsidR="00EB73DF" w:rsidRPr="009C4E4C">
        <w:rPr>
          <w:sz w:val="28"/>
          <w:szCs w:val="28"/>
          <w:rPrChange w:id="312" w:author="Jonathan Peter Holland" w:date="2021-10-08T20:23:00Z">
            <w:rPr>
              <w:sz w:val="28"/>
              <w:szCs w:val="28"/>
              <w:highlight w:val="red"/>
            </w:rPr>
          </w:rPrChange>
        </w:rPr>
        <w:t xml:space="preserve"> </w:t>
      </w:r>
      <w:r w:rsidR="00EB73DF" w:rsidRPr="009C4E4C">
        <w:rPr>
          <w:rFonts w:cs="Times New Roman"/>
          <w:sz w:val="28"/>
          <w:szCs w:val="28"/>
          <w:rPrChange w:id="313" w:author="Jonathan Peter Holland" w:date="2021-10-08T20:23:00Z">
            <w:rPr>
              <w:rFonts w:cs="Times New Roman"/>
              <w:sz w:val="28"/>
              <w:szCs w:val="28"/>
              <w:highlight w:val="red"/>
            </w:rPr>
          </w:rPrChange>
        </w:rPr>
        <w:t>(Zainuddin</w:t>
      </w:r>
      <w:r w:rsidR="00EB73DF" w:rsidRPr="009C4E4C">
        <w:rPr>
          <w:rFonts w:cs="Times New Roman"/>
          <w:color w:val="006621"/>
          <w:sz w:val="28"/>
          <w:szCs w:val="28"/>
          <w:shd w:val="clear" w:color="auto" w:fill="FFFFFF"/>
          <w:rPrChange w:id="314" w:author="Jonathan Peter Holland" w:date="2021-10-08T20:23:00Z">
            <w:rPr>
              <w:rFonts w:cs="Times New Roman"/>
              <w:color w:val="006621"/>
              <w:sz w:val="28"/>
              <w:szCs w:val="28"/>
              <w:highlight w:val="red"/>
              <w:shd w:val="clear" w:color="auto" w:fill="FFFFFF"/>
            </w:rPr>
          </w:rPrChange>
        </w:rPr>
        <w:t>,</w:t>
      </w:r>
      <w:r w:rsidR="00EB73DF" w:rsidRPr="009C4E4C">
        <w:rPr>
          <w:rFonts w:cs="Times New Roman"/>
          <w:sz w:val="28"/>
          <w:szCs w:val="28"/>
          <w:rPrChange w:id="315" w:author="Jonathan Peter Holland" w:date="2021-10-08T20:23:00Z">
            <w:rPr>
              <w:rFonts w:cs="Times New Roman"/>
              <w:sz w:val="28"/>
              <w:szCs w:val="28"/>
              <w:highlight w:val="red"/>
            </w:rPr>
          </w:rPrChange>
        </w:rPr>
        <w:t xml:space="preserve"> </w:t>
      </w:r>
      <w:r w:rsidR="00EB73DF" w:rsidRPr="009C4E4C">
        <w:rPr>
          <w:rFonts w:cs="Times New Roman"/>
          <w:color w:val="000000" w:themeColor="text1"/>
          <w:sz w:val="28"/>
          <w:szCs w:val="28"/>
          <w:rPrChange w:id="316" w:author="Jonathan Peter Holland" w:date="2021-10-08T20:23:00Z">
            <w:rPr>
              <w:rFonts w:cs="Times New Roman"/>
              <w:color w:val="000000" w:themeColor="text1"/>
              <w:sz w:val="28"/>
              <w:szCs w:val="28"/>
              <w:highlight w:val="red"/>
            </w:rPr>
          </w:rPrChange>
        </w:rPr>
        <w:t>Chu</w:t>
      </w:r>
      <w:r w:rsidR="00EB73DF" w:rsidRPr="009C4E4C">
        <w:rPr>
          <w:rFonts w:cs="Times New Roman"/>
          <w:color w:val="000000" w:themeColor="text1"/>
          <w:sz w:val="28"/>
          <w:szCs w:val="28"/>
          <w:shd w:val="clear" w:color="auto" w:fill="FFFFFF"/>
          <w:rPrChange w:id="317" w:author="Jonathan Peter Holland" w:date="2021-10-08T20:23:00Z">
            <w:rPr>
              <w:rFonts w:cs="Times New Roman"/>
              <w:color w:val="000000" w:themeColor="text1"/>
              <w:sz w:val="28"/>
              <w:szCs w:val="28"/>
              <w:highlight w:val="red"/>
              <w:shd w:val="clear" w:color="auto" w:fill="FFFFFF"/>
            </w:rPr>
          </w:rPrChange>
        </w:rPr>
        <w:t xml:space="preserve"> and </w:t>
      </w:r>
      <w:r w:rsidR="00EB73DF" w:rsidRPr="009C4E4C">
        <w:rPr>
          <w:rFonts w:cs="Times New Roman"/>
          <w:sz w:val="28"/>
          <w:szCs w:val="28"/>
          <w:shd w:val="clear" w:color="auto" w:fill="FFFFFF"/>
          <w:rPrChange w:id="318" w:author="Jonathan Peter Holland" w:date="2021-10-08T20:23:00Z">
            <w:rPr>
              <w:rFonts w:cs="Times New Roman"/>
              <w:sz w:val="28"/>
              <w:szCs w:val="28"/>
              <w:highlight w:val="red"/>
              <w:shd w:val="clear" w:color="auto" w:fill="FFFFFF"/>
            </w:rPr>
          </w:rPrChange>
        </w:rPr>
        <w:t>Shujahat</w:t>
      </w:r>
      <w:r w:rsidR="00EB73DF" w:rsidRPr="009C4E4C">
        <w:rPr>
          <w:rFonts w:cs="Times New Roman"/>
          <w:sz w:val="28"/>
          <w:szCs w:val="28"/>
          <w:rPrChange w:id="319" w:author="Jonathan Peter Holland" w:date="2021-10-08T20:23:00Z">
            <w:rPr>
              <w:rFonts w:cs="Times New Roman"/>
              <w:sz w:val="28"/>
              <w:szCs w:val="28"/>
              <w:highlight w:val="red"/>
            </w:rPr>
          </w:rPrChange>
        </w:rPr>
        <w:t>; 2020).</w:t>
      </w:r>
      <w:r w:rsidR="00431049" w:rsidRPr="009C4E4C">
        <w:rPr>
          <w:sz w:val="28"/>
          <w:szCs w:val="28"/>
          <w:rPrChange w:id="320" w:author="Jonathan Peter Holland" w:date="2021-10-08T20:23:00Z">
            <w:rPr>
              <w:sz w:val="28"/>
              <w:szCs w:val="28"/>
              <w:highlight w:val="red"/>
            </w:rPr>
          </w:rPrChange>
        </w:rPr>
        <w:t xml:space="preserve"> </w:t>
      </w:r>
      <w:ins w:id="321" w:author="Jonathan Peter Holland [2]" w:date="2021-09-14T08:16:00Z">
        <w:r w:rsidR="005E4293" w:rsidRPr="009C4E4C">
          <w:rPr>
            <w:sz w:val="28"/>
            <w:szCs w:val="28"/>
            <w:rPrChange w:id="322" w:author="Jonathan Peter Holland" w:date="2021-10-08T20:23:00Z">
              <w:rPr>
                <w:sz w:val="28"/>
                <w:szCs w:val="28"/>
                <w:highlight w:val="red"/>
              </w:rPr>
            </w:rPrChange>
          </w:rPr>
          <w:t xml:space="preserve">Competitive debate </w:t>
        </w:r>
        <w:del w:id="323" w:author="Jonathan Peter Holland" w:date="2021-10-08T20:22:00Z">
          <w:r w:rsidR="005E4293" w:rsidRPr="009C4E4C" w:rsidDel="009C4E4C">
            <w:rPr>
              <w:sz w:val="28"/>
              <w:szCs w:val="28"/>
              <w:rPrChange w:id="324" w:author="Jonathan Peter Holland" w:date="2021-10-08T20:23:00Z">
                <w:rPr>
                  <w:sz w:val="28"/>
                  <w:szCs w:val="28"/>
                  <w:highlight w:val="red"/>
                </w:rPr>
              </w:rPrChange>
            </w:rPr>
            <w:delText>could</w:delText>
          </w:r>
        </w:del>
      </w:ins>
      <w:ins w:id="325" w:author="Jonathan Peter Holland" w:date="2021-10-08T20:22:00Z">
        <w:r w:rsidR="009C4E4C" w:rsidRPr="009C4E4C">
          <w:rPr>
            <w:sz w:val="28"/>
            <w:szCs w:val="28"/>
            <w:rPrChange w:id="326" w:author="Jonathan Peter Holland" w:date="2021-10-08T20:23:00Z">
              <w:rPr>
                <w:sz w:val="28"/>
                <w:szCs w:val="28"/>
                <w:highlight w:val="red"/>
              </w:rPr>
            </w:rPrChange>
          </w:rPr>
          <w:t>may</w:t>
        </w:r>
      </w:ins>
      <w:ins w:id="327" w:author="Jonathan Peter Holland [2]" w:date="2021-09-14T08:16:00Z">
        <w:r w:rsidR="005E4293" w:rsidRPr="009C4E4C">
          <w:rPr>
            <w:sz w:val="28"/>
            <w:szCs w:val="28"/>
            <w:rPrChange w:id="328" w:author="Jonathan Peter Holland" w:date="2021-10-08T20:23:00Z">
              <w:rPr>
                <w:sz w:val="28"/>
                <w:szCs w:val="28"/>
                <w:highlight w:val="red"/>
              </w:rPr>
            </w:rPrChange>
          </w:rPr>
          <w:t xml:space="preserve"> be a </w:t>
        </w:r>
      </w:ins>
      <w:ins w:id="329" w:author="Jonathan Peter Holland [2]" w:date="2021-09-14T08:17:00Z">
        <w:r w:rsidR="005E4293" w:rsidRPr="009C4E4C">
          <w:rPr>
            <w:sz w:val="28"/>
            <w:szCs w:val="28"/>
            <w:rPrChange w:id="330" w:author="Jonathan Peter Holland" w:date="2021-10-08T20:23:00Z">
              <w:rPr>
                <w:sz w:val="28"/>
                <w:szCs w:val="28"/>
                <w:highlight w:val="red"/>
              </w:rPr>
            </w:rPrChange>
          </w:rPr>
          <w:t>good way</w:t>
        </w:r>
      </w:ins>
      <w:ins w:id="331" w:author="Jonathan Peter Holland [2]" w:date="2021-09-14T08:16:00Z">
        <w:r w:rsidR="005E4293" w:rsidRPr="009C4E4C">
          <w:rPr>
            <w:sz w:val="28"/>
            <w:szCs w:val="28"/>
            <w:rPrChange w:id="332" w:author="Jonathan Peter Holland" w:date="2021-10-08T20:23:00Z">
              <w:rPr>
                <w:sz w:val="28"/>
                <w:szCs w:val="28"/>
                <w:highlight w:val="red"/>
              </w:rPr>
            </w:rPrChange>
          </w:rPr>
          <w:t xml:space="preserve"> </w:t>
        </w:r>
      </w:ins>
      <w:del w:id="333" w:author="Jonathan Peter Holland [2]" w:date="2021-09-14T08:17:00Z">
        <w:r w:rsidR="000933C4" w:rsidRPr="009C4E4C" w:rsidDel="005E4293">
          <w:rPr>
            <w:sz w:val="28"/>
            <w:szCs w:val="28"/>
            <w:rPrChange w:id="334" w:author="Jonathan Peter Holland" w:date="2021-10-08T20:23:00Z">
              <w:rPr>
                <w:sz w:val="28"/>
                <w:szCs w:val="28"/>
                <w:highlight w:val="red"/>
              </w:rPr>
            </w:rPrChange>
          </w:rPr>
          <w:delText>To</w:delText>
        </w:r>
        <w:r w:rsidR="00022637" w:rsidRPr="009C4E4C" w:rsidDel="005E4293">
          <w:rPr>
            <w:sz w:val="28"/>
            <w:szCs w:val="28"/>
            <w:rPrChange w:id="335" w:author="Jonathan Peter Holland" w:date="2021-10-08T20:23:00Z">
              <w:rPr>
                <w:sz w:val="28"/>
                <w:szCs w:val="28"/>
                <w:highlight w:val="red"/>
              </w:rPr>
            </w:rPrChange>
          </w:rPr>
          <w:delText xml:space="preserve"> satisfy all this requests</w:delText>
        </w:r>
      </w:del>
      <w:ins w:id="336" w:author="Jonathan Peter Holland [2]" w:date="2021-09-14T08:17:00Z">
        <w:r w:rsidR="005E4293" w:rsidRPr="009C4E4C">
          <w:rPr>
            <w:sz w:val="28"/>
            <w:szCs w:val="28"/>
            <w:rPrChange w:id="337" w:author="Jonathan Peter Holland" w:date="2021-10-08T20:23:00Z">
              <w:rPr>
                <w:sz w:val="28"/>
                <w:szCs w:val="28"/>
                <w:highlight w:val="red"/>
              </w:rPr>
            </w:rPrChange>
          </w:rPr>
          <w:t>of fulfilling all these requirements</w:t>
        </w:r>
      </w:ins>
      <w:r w:rsidR="00022637" w:rsidRPr="009C4E4C">
        <w:rPr>
          <w:sz w:val="28"/>
          <w:szCs w:val="28"/>
          <w:rPrChange w:id="338" w:author="Jonathan Peter Holland" w:date="2021-10-08T20:23:00Z">
            <w:rPr>
              <w:sz w:val="28"/>
              <w:szCs w:val="28"/>
              <w:highlight w:val="red"/>
            </w:rPr>
          </w:rPrChange>
        </w:rPr>
        <w:t>,</w:t>
      </w:r>
      <w:r w:rsidR="000933C4" w:rsidRPr="009C4E4C">
        <w:rPr>
          <w:sz w:val="28"/>
          <w:szCs w:val="28"/>
          <w:rPrChange w:id="339" w:author="Jonathan Peter Holland" w:date="2021-10-08T20:23:00Z">
            <w:rPr>
              <w:sz w:val="28"/>
              <w:szCs w:val="28"/>
              <w:highlight w:val="red"/>
            </w:rPr>
          </w:rPrChange>
        </w:rPr>
        <w:t xml:space="preserve"> </w:t>
      </w:r>
      <w:del w:id="340" w:author="Jonathan Peter Holland [2]" w:date="2021-09-14T08:16:00Z">
        <w:r w:rsidR="000933C4" w:rsidRPr="009C4E4C" w:rsidDel="005E4293">
          <w:rPr>
            <w:sz w:val="28"/>
            <w:szCs w:val="28"/>
            <w:rPrChange w:id="341" w:author="Jonathan Peter Holland" w:date="2021-10-08T20:23:00Z">
              <w:rPr>
                <w:sz w:val="28"/>
                <w:szCs w:val="28"/>
                <w:highlight w:val="red"/>
              </w:rPr>
            </w:rPrChange>
          </w:rPr>
          <w:delText>competitive debate could be a</w:delText>
        </w:r>
        <w:r w:rsidR="00EB73DF" w:rsidRPr="009C4E4C" w:rsidDel="005E4293">
          <w:rPr>
            <w:sz w:val="28"/>
            <w:szCs w:val="28"/>
            <w:rPrChange w:id="342" w:author="Jonathan Peter Holland" w:date="2021-10-08T20:23:00Z">
              <w:rPr>
                <w:sz w:val="28"/>
                <w:szCs w:val="28"/>
                <w:highlight w:val="red"/>
              </w:rPr>
            </w:rPrChange>
          </w:rPr>
          <w:delText xml:space="preserve"> fine</w:delText>
        </w:r>
        <w:r w:rsidR="000933C4" w:rsidRPr="009C4E4C" w:rsidDel="005E4293">
          <w:rPr>
            <w:sz w:val="28"/>
            <w:szCs w:val="28"/>
            <w:rPrChange w:id="343" w:author="Jonathan Peter Holland" w:date="2021-10-08T20:23:00Z">
              <w:rPr>
                <w:sz w:val="28"/>
                <w:szCs w:val="28"/>
                <w:highlight w:val="red"/>
              </w:rPr>
            </w:rPrChange>
          </w:rPr>
          <w:delText xml:space="preserve"> way </w:delText>
        </w:r>
      </w:del>
      <w:r w:rsidR="000933C4" w:rsidRPr="009C4E4C">
        <w:rPr>
          <w:sz w:val="28"/>
          <w:szCs w:val="28"/>
          <w:rPrChange w:id="344" w:author="Jonathan Peter Holland" w:date="2021-10-08T20:23:00Z">
            <w:rPr>
              <w:sz w:val="28"/>
              <w:szCs w:val="28"/>
              <w:highlight w:val="red"/>
            </w:rPr>
          </w:rPrChange>
        </w:rPr>
        <w:t>but</w:t>
      </w:r>
      <w:ins w:id="345" w:author="Jonathan Peter Holland [2]" w:date="2021-09-14T08:17:00Z">
        <w:r w:rsidR="005E4293" w:rsidRPr="009C4E4C">
          <w:rPr>
            <w:sz w:val="28"/>
            <w:szCs w:val="28"/>
            <w:rPrChange w:id="346" w:author="Jonathan Peter Holland" w:date="2021-10-08T20:23:00Z">
              <w:rPr>
                <w:sz w:val="28"/>
                <w:szCs w:val="28"/>
                <w:highlight w:val="red"/>
              </w:rPr>
            </w:rPrChange>
          </w:rPr>
          <w:t xml:space="preserve"> </w:t>
        </w:r>
        <w:del w:id="347" w:author="Jonathan Peter Holland" w:date="2021-10-08T20:22:00Z">
          <w:r w:rsidR="005E4293" w:rsidRPr="009C4E4C" w:rsidDel="009C4E4C">
            <w:rPr>
              <w:sz w:val="28"/>
              <w:szCs w:val="28"/>
              <w:rPrChange w:id="348" w:author="Jonathan Peter Holland" w:date="2021-10-08T20:23:00Z">
                <w:rPr>
                  <w:sz w:val="28"/>
                  <w:szCs w:val="28"/>
                  <w:highlight w:val="red"/>
                </w:rPr>
              </w:rPrChange>
            </w:rPr>
            <w:delText>it should</w:delText>
          </w:r>
        </w:del>
      </w:ins>
      <w:del w:id="349" w:author="Jonathan Peter Holland" w:date="2021-10-08T20:22:00Z">
        <w:r w:rsidR="000933C4" w:rsidRPr="009C4E4C" w:rsidDel="009C4E4C">
          <w:rPr>
            <w:sz w:val="28"/>
            <w:szCs w:val="28"/>
            <w:rPrChange w:id="350" w:author="Jonathan Peter Holland" w:date="2021-10-08T20:23:00Z">
              <w:rPr>
                <w:sz w:val="28"/>
                <w:szCs w:val="28"/>
                <w:highlight w:val="red"/>
              </w:rPr>
            </w:rPrChange>
          </w:rPr>
          <w:delText xml:space="preserve"> first </w:delText>
        </w:r>
        <w:r w:rsidR="00022637" w:rsidRPr="009C4E4C" w:rsidDel="009C4E4C">
          <w:rPr>
            <w:sz w:val="28"/>
            <w:szCs w:val="28"/>
            <w:rPrChange w:id="351" w:author="Jonathan Peter Holland" w:date="2021-10-08T20:23:00Z">
              <w:rPr>
                <w:sz w:val="28"/>
                <w:szCs w:val="28"/>
                <w:highlight w:val="red"/>
              </w:rPr>
            </w:rPrChange>
          </w:rPr>
          <w:delText xml:space="preserve">it </w:delText>
        </w:r>
        <w:r w:rsidR="000933C4" w:rsidRPr="009C4E4C" w:rsidDel="009C4E4C">
          <w:rPr>
            <w:sz w:val="28"/>
            <w:szCs w:val="28"/>
            <w:rPrChange w:id="352" w:author="Jonathan Peter Holland" w:date="2021-10-08T20:23:00Z">
              <w:rPr>
                <w:sz w:val="28"/>
                <w:szCs w:val="28"/>
                <w:highlight w:val="red"/>
              </w:rPr>
            </w:rPrChange>
          </w:rPr>
          <w:delText>should be</w:delText>
        </w:r>
        <w:r w:rsidR="00F8010B" w:rsidRPr="009C4E4C" w:rsidDel="009C4E4C">
          <w:rPr>
            <w:sz w:val="28"/>
            <w:szCs w:val="28"/>
            <w:rPrChange w:id="353" w:author="Jonathan Peter Holland" w:date="2021-10-08T20:23:00Z">
              <w:rPr>
                <w:sz w:val="28"/>
                <w:szCs w:val="28"/>
                <w:highlight w:val="red"/>
              </w:rPr>
            </w:rPrChange>
          </w:rPr>
          <w:delText xml:space="preserve"> checked</w:delText>
        </w:r>
      </w:del>
      <w:ins w:id="354" w:author="Jonathan Peter Holland" w:date="2021-10-08T20:22:00Z">
        <w:r w:rsidR="009C4E4C" w:rsidRPr="009C4E4C">
          <w:rPr>
            <w:sz w:val="28"/>
            <w:szCs w:val="28"/>
            <w:rPrChange w:id="355" w:author="Jonathan Peter Holland" w:date="2021-10-08T20:23:00Z">
              <w:rPr>
                <w:sz w:val="28"/>
                <w:szCs w:val="28"/>
                <w:highlight w:val="red"/>
              </w:rPr>
            </w:rPrChange>
          </w:rPr>
          <w:t>we should first confirm</w:t>
        </w:r>
      </w:ins>
      <w:r w:rsidR="000933C4" w:rsidRPr="009C4E4C">
        <w:rPr>
          <w:sz w:val="28"/>
          <w:szCs w:val="28"/>
          <w:rPrChange w:id="356" w:author="Jonathan Peter Holland" w:date="2021-10-08T20:23:00Z">
            <w:rPr>
              <w:sz w:val="28"/>
              <w:szCs w:val="28"/>
              <w:highlight w:val="red"/>
            </w:rPr>
          </w:rPrChange>
        </w:rPr>
        <w:t xml:space="preserve"> </w:t>
      </w:r>
      <w:del w:id="357" w:author="Jonathan Peter Holland [2]" w:date="2021-09-14T08:17:00Z">
        <w:r w:rsidR="000933C4" w:rsidRPr="009C4E4C" w:rsidDel="005E4293">
          <w:rPr>
            <w:sz w:val="28"/>
            <w:szCs w:val="28"/>
            <w:rPrChange w:id="358" w:author="Jonathan Peter Holland" w:date="2021-10-08T20:23:00Z">
              <w:rPr>
                <w:sz w:val="28"/>
                <w:szCs w:val="28"/>
                <w:highlight w:val="red"/>
              </w:rPr>
            </w:rPrChange>
          </w:rPr>
          <w:delText>if</w:delText>
        </w:r>
      </w:del>
      <w:ins w:id="359" w:author="Jonathan Peter Holland [2]" w:date="2021-09-14T08:17:00Z">
        <w:r w:rsidR="005E4293" w:rsidRPr="009C4E4C">
          <w:rPr>
            <w:sz w:val="28"/>
            <w:szCs w:val="28"/>
            <w:rPrChange w:id="360" w:author="Jonathan Peter Holland" w:date="2021-10-08T20:23:00Z">
              <w:rPr>
                <w:sz w:val="28"/>
                <w:szCs w:val="28"/>
                <w:highlight w:val="red"/>
              </w:rPr>
            </w:rPrChange>
          </w:rPr>
          <w:t>whether</w:t>
        </w:r>
      </w:ins>
      <w:r w:rsidR="00F8010B" w:rsidRPr="009C4E4C">
        <w:rPr>
          <w:sz w:val="28"/>
          <w:szCs w:val="28"/>
          <w:rPrChange w:id="361" w:author="Jonathan Peter Holland" w:date="2021-10-08T20:23:00Z">
            <w:rPr>
              <w:sz w:val="28"/>
              <w:szCs w:val="28"/>
              <w:highlight w:val="red"/>
            </w:rPr>
          </w:rPrChange>
        </w:rPr>
        <w:t>,</w:t>
      </w:r>
      <w:r w:rsidR="000933C4" w:rsidRPr="009C4E4C">
        <w:rPr>
          <w:sz w:val="28"/>
          <w:szCs w:val="28"/>
          <w:rPrChange w:id="362" w:author="Jonathan Peter Holland" w:date="2021-10-08T20:23:00Z">
            <w:rPr>
              <w:sz w:val="28"/>
              <w:szCs w:val="28"/>
              <w:highlight w:val="red"/>
            </w:rPr>
          </w:rPrChange>
        </w:rPr>
        <w:t xml:space="preserve"> from a concept</w:t>
      </w:r>
      <w:ins w:id="363" w:author="Jonathan Peter Holland [2]" w:date="2021-09-14T08:17:00Z">
        <w:r w:rsidR="005E4293" w:rsidRPr="009C4E4C">
          <w:rPr>
            <w:sz w:val="28"/>
            <w:szCs w:val="28"/>
            <w:rPrChange w:id="364" w:author="Jonathan Peter Holland" w:date="2021-10-08T20:23:00Z">
              <w:rPr>
                <w:sz w:val="28"/>
                <w:szCs w:val="28"/>
                <w:highlight w:val="red"/>
              </w:rPr>
            </w:rPrChange>
          </w:rPr>
          <w:t>ual</w:t>
        </w:r>
      </w:ins>
      <w:r w:rsidR="000933C4" w:rsidRPr="009C4E4C">
        <w:rPr>
          <w:sz w:val="28"/>
          <w:szCs w:val="28"/>
          <w:rPrChange w:id="365" w:author="Jonathan Peter Holland" w:date="2021-10-08T20:23:00Z">
            <w:rPr>
              <w:sz w:val="28"/>
              <w:szCs w:val="28"/>
              <w:highlight w:val="red"/>
            </w:rPr>
          </w:rPrChange>
        </w:rPr>
        <w:t xml:space="preserve"> point of view</w:t>
      </w:r>
      <w:r w:rsidR="00F8010B" w:rsidRPr="009C4E4C">
        <w:rPr>
          <w:sz w:val="28"/>
          <w:szCs w:val="28"/>
          <w:rPrChange w:id="366" w:author="Jonathan Peter Holland" w:date="2021-10-08T20:23:00Z">
            <w:rPr>
              <w:sz w:val="28"/>
              <w:szCs w:val="28"/>
              <w:highlight w:val="red"/>
            </w:rPr>
          </w:rPrChange>
        </w:rPr>
        <w:t>,</w:t>
      </w:r>
      <w:r w:rsidR="000933C4" w:rsidRPr="009C4E4C">
        <w:rPr>
          <w:sz w:val="28"/>
          <w:szCs w:val="28"/>
          <w:rPrChange w:id="367" w:author="Jonathan Peter Holland" w:date="2021-10-08T20:23:00Z">
            <w:rPr>
              <w:sz w:val="28"/>
              <w:szCs w:val="28"/>
              <w:highlight w:val="red"/>
            </w:rPr>
          </w:rPrChange>
        </w:rPr>
        <w:t xml:space="preserve"> </w:t>
      </w:r>
      <w:del w:id="368" w:author="Jonathan Peter Holland [2]" w:date="2021-09-14T08:17:00Z">
        <w:r w:rsidR="00EB73DF" w:rsidRPr="009C4E4C" w:rsidDel="005E4293">
          <w:rPr>
            <w:sz w:val="28"/>
            <w:szCs w:val="28"/>
            <w:rPrChange w:id="369" w:author="Jonathan Peter Holland" w:date="2021-10-08T20:23:00Z">
              <w:rPr>
                <w:sz w:val="28"/>
                <w:szCs w:val="28"/>
                <w:highlight w:val="red"/>
              </w:rPr>
            </w:rPrChange>
          </w:rPr>
          <w:delText xml:space="preserve">it </w:delText>
        </w:r>
        <w:r w:rsidR="00F8010B" w:rsidRPr="009C4E4C" w:rsidDel="005E4293">
          <w:rPr>
            <w:sz w:val="28"/>
            <w:szCs w:val="28"/>
            <w:rPrChange w:id="370" w:author="Jonathan Peter Holland" w:date="2021-10-08T20:23:00Z">
              <w:rPr>
                <w:sz w:val="28"/>
                <w:szCs w:val="28"/>
                <w:highlight w:val="red"/>
              </w:rPr>
            </w:rPrChange>
          </w:rPr>
          <w:delText>fits into</w:delText>
        </w:r>
      </w:del>
      <w:ins w:id="371" w:author="Jonathan Peter Holland [2]" w:date="2021-09-14T08:18:00Z">
        <w:r w:rsidR="005E4293" w:rsidRPr="009C4E4C">
          <w:rPr>
            <w:sz w:val="28"/>
            <w:szCs w:val="28"/>
            <w:rPrChange w:id="372" w:author="Jonathan Peter Holland" w:date="2021-10-08T20:23:00Z">
              <w:rPr>
                <w:sz w:val="28"/>
                <w:szCs w:val="28"/>
                <w:highlight w:val="red"/>
              </w:rPr>
            </w:rPrChange>
          </w:rPr>
          <w:t xml:space="preserve">it can strictly </w:t>
        </w:r>
        <w:del w:id="373" w:author="Jonathan Peter Holland" w:date="2021-10-08T20:22:00Z">
          <w:r w:rsidR="005E4293" w:rsidRPr="009C4E4C" w:rsidDel="009C4E4C">
            <w:rPr>
              <w:sz w:val="28"/>
              <w:szCs w:val="28"/>
              <w:rPrChange w:id="374" w:author="Jonathan Peter Holland" w:date="2021-10-08T20:23:00Z">
                <w:rPr>
                  <w:sz w:val="28"/>
                  <w:szCs w:val="28"/>
                  <w:highlight w:val="red"/>
                </w:rPr>
              </w:rPrChange>
            </w:rPr>
            <w:delText xml:space="preserve">speaking </w:delText>
          </w:r>
        </w:del>
        <w:r w:rsidR="005E4293" w:rsidRPr="009C4E4C">
          <w:rPr>
            <w:sz w:val="28"/>
            <w:szCs w:val="28"/>
            <w:rPrChange w:id="375" w:author="Jonathan Peter Holland" w:date="2021-10-08T20:23:00Z">
              <w:rPr>
                <w:sz w:val="28"/>
                <w:szCs w:val="28"/>
                <w:highlight w:val="red"/>
              </w:rPr>
            </w:rPrChange>
          </w:rPr>
          <w:t xml:space="preserve">be </w:t>
        </w:r>
        <w:del w:id="376" w:author="Jonathan Peter Holland" w:date="2021-10-08T20:22:00Z">
          <w:r w:rsidR="005E4293" w:rsidRPr="009C4E4C" w:rsidDel="009C4E4C">
            <w:rPr>
              <w:sz w:val="28"/>
              <w:szCs w:val="28"/>
              <w:rPrChange w:id="377" w:author="Jonathan Peter Holland" w:date="2021-10-08T20:23:00Z">
                <w:rPr>
                  <w:sz w:val="28"/>
                  <w:szCs w:val="28"/>
                  <w:highlight w:val="red"/>
                </w:rPr>
              </w:rPrChange>
            </w:rPr>
            <w:delText>thought of as</w:delText>
          </w:r>
        </w:del>
      </w:ins>
      <w:ins w:id="378" w:author="Jonathan Peter Holland" w:date="2021-10-08T20:22:00Z">
        <w:r w:rsidR="009C4E4C" w:rsidRPr="009C4E4C">
          <w:rPr>
            <w:sz w:val="28"/>
            <w:szCs w:val="28"/>
            <w:rPrChange w:id="379" w:author="Jonathan Peter Holland" w:date="2021-10-08T20:23:00Z">
              <w:rPr>
                <w:sz w:val="28"/>
                <w:szCs w:val="28"/>
                <w:highlight w:val="red"/>
              </w:rPr>
            </w:rPrChange>
          </w:rPr>
          <w:t>considered</w:t>
        </w:r>
      </w:ins>
      <w:r w:rsidR="00F8010B" w:rsidRPr="009C4E4C">
        <w:rPr>
          <w:sz w:val="28"/>
          <w:szCs w:val="28"/>
          <w:rPrChange w:id="380" w:author="Jonathan Peter Holland" w:date="2021-10-08T20:23:00Z">
            <w:rPr>
              <w:sz w:val="28"/>
              <w:szCs w:val="28"/>
              <w:highlight w:val="red"/>
            </w:rPr>
          </w:rPrChange>
        </w:rPr>
        <w:t xml:space="preserve"> gamification.</w:t>
      </w:r>
      <w:r w:rsidR="00EB73DF" w:rsidRPr="009C4E4C">
        <w:rPr>
          <w:sz w:val="28"/>
          <w:szCs w:val="28"/>
          <w:rPrChange w:id="381" w:author="Jonathan Peter Holland" w:date="2021-10-08T20:23:00Z">
            <w:rPr>
              <w:sz w:val="28"/>
              <w:szCs w:val="28"/>
              <w:highlight w:val="red"/>
            </w:rPr>
          </w:rPrChange>
        </w:rPr>
        <w:t xml:space="preserve"> </w:t>
      </w:r>
      <w:r w:rsidR="006B45A6" w:rsidRPr="009C4E4C">
        <w:rPr>
          <w:sz w:val="28"/>
          <w:szCs w:val="28"/>
          <w:rPrChange w:id="382" w:author="Jonathan Peter Holland" w:date="2021-10-08T20:23:00Z">
            <w:rPr>
              <w:sz w:val="28"/>
              <w:szCs w:val="28"/>
              <w:highlight w:val="red"/>
            </w:rPr>
          </w:rPrChange>
        </w:rPr>
        <w:t>This paper</w:t>
      </w:r>
      <w:r w:rsidR="000A7E53" w:rsidRPr="009C4E4C">
        <w:rPr>
          <w:sz w:val="28"/>
          <w:szCs w:val="28"/>
          <w:rPrChange w:id="383" w:author="Jonathan Peter Holland" w:date="2021-10-08T20:23:00Z">
            <w:rPr>
              <w:sz w:val="28"/>
              <w:szCs w:val="28"/>
              <w:highlight w:val="red"/>
            </w:rPr>
          </w:rPrChange>
        </w:rPr>
        <w:t xml:space="preserve"> </w:t>
      </w:r>
      <w:del w:id="384" w:author="Jonathan Peter Holland [2]" w:date="2021-09-14T08:18:00Z">
        <w:r w:rsidR="00EA5FF7" w:rsidRPr="009C4E4C" w:rsidDel="005E4293">
          <w:rPr>
            <w:sz w:val="28"/>
            <w:szCs w:val="28"/>
            <w:rPrChange w:id="385" w:author="Jonathan Peter Holland" w:date="2021-10-08T20:23:00Z">
              <w:rPr>
                <w:sz w:val="28"/>
                <w:szCs w:val="28"/>
                <w:highlight w:val="red"/>
              </w:rPr>
            </w:rPrChange>
          </w:rPr>
          <w:delText xml:space="preserve">is </w:delText>
        </w:r>
        <w:r w:rsidR="000A7E53" w:rsidRPr="009C4E4C" w:rsidDel="005E4293">
          <w:rPr>
            <w:sz w:val="28"/>
            <w:szCs w:val="28"/>
            <w:rPrChange w:id="386" w:author="Jonathan Peter Holland" w:date="2021-10-08T20:23:00Z">
              <w:rPr>
                <w:sz w:val="28"/>
                <w:szCs w:val="28"/>
                <w:highlight w:val="red"/>
              </w:rPr>
            </w:rPrChange>
          </w:rPr>
          <w:delText>an</w:delText>
        </w:r>
      </w:del>
      <w:ins w:id="387" w:author="Jonathan Peter Holland [2]" w:date="2021-09-14T08:18:00Z">
        <w:del w:id="388" w:author="Jonathan Peter Holland" w:date="2021-10-08T20:23:00Z">
          <w:r w:rsidR="005E4293" w:rsidRPr="009C4E4C" w:rsidDel="009C4E4C">
            <w:rPr>
              <w:sz w:val="28"/>
              <w:szCs w:val="28"/>
              <w:rPrChange w:id="389" w:author="Jonathan Peter Holland" w:date="2021-10-08T20:23:00Z">
                <w:rPr>
                  <w:sz w:val="28"/>
                  <w:szCs w:val="28"/>
                  <w:highlight w:val="red"/>
                </w:rPr>
              </w:rPrChange>
            </w:rPr>
            <w:delText>puts forward</w:delText>
          </w:r>
        </w:del>
      </w:ins>
      <w:ins w:id="390" w:author="Jonathan Peter Holland" w:date="2021-10-08T20:23:00Z">
        <w:r w:rsidR="009C4E4C" w:rsidRPr="009C4E4C">
          <w:rPr>
            <w:sz w:val="28"/>
            <w:szCs w:val="28"/>
            <w:rPrChange w:id="391" w:author="Jonathan Peter Holland" w:date="2021-10-08T20:23:00Z">
              <w:rPr>
                <w:sz w:val="28"/>
                <w:szCs w:val="28"/>
                <w:highlight w:val="red"/>
              </w:rPr>
            </w:rPrChange>
          </w:rPr>
          <w:t>offers</w:t>
        </w:r>
      </w:ins>
      <w:ins w:id="392" w:author="Jonathan Peter Holland [2]" w:date="2021-09-14T08:18:00Z">
        <w:r w:rsidR="005E4293" w:rsidRPr="009C4E4C">
          <w:rPr>
            <w:sz w:val="28"/>
            <w:szCs w:val="28"/>
            <w:rPrChange w:id="393" w:author="Jonathan Peter Holland" w:date="2021-10-08T20:23:00Z">
              <w:rPr>
                <w:sz w:val="28"/>
                <w:szCs w:val="28"/>
                <w:highlight w:val="red"/>
              </w:rPr>
            </w:rPrChange>
          </w:rPr>
          <w:t xml:space="preserve"> a</w:t>
        </w:r>
      </w:ins>
      <w:ins w:id="394" w:author="Jonathan Peter Holland" w:date="2021-10-08T20:23:00Z">
        <w:r w:rsidR="009C4E4C" w:rsidRPr="009C4E4C">
          <w:rPr>
            <w:sz w:val="28"/>
            <w:szCs w:val="28"/>
            <w:rPrChange w:id="395" w:author="Jonathan Peter Holland" w:date="2021-10-08T20:23:00Z">
              <w:rPr>
                <w:sz w:val="28"/>
                <w:szCs w:val="28"/>
                <w:highlight w:val="red"/>
              </w:rPr>
            </w:rPrChange>
          </w:rPr>
          <w:t xml:space="preserve"> first </w:t>
        </w:r>
      </w:ins>
      <w:ins w:id="396" w:author="Jonathan Peter Holland [2]" w:date="2021-09-14T08:18:00Z">
        <w:del w:id="397" w:author="Jonathan Peter Holland" w:date="2021-10-08T20:23:00Z">
          <w:r w:rsidR="005E4293" w:rsidRPr="009C4E4C" w:rsidDel="009C4E4C">
            <w:rPr>
              <w:sz w:val="28"/>
              <w:szCs w:val="28"/>
              <w:rPrChange w:id="398" w:author="Jonathan Peter Holland" w:date="2021-10-08T20:23:00Z">
                <w:rPr>
                  <w:sz w:val="28"/>
                  <w:szCs w:val="28"/>
                  <w:highlight w:val="red"/>
                </w:rPr>
              </w:rPrChange>
            </w:rPr>
            <w:delText>n</w:delText>
          </w:r>
        </w:del>
      </w:ins>
      <w:del w:id="399" w:author="Jonathan Peter Holland" w:date="2021-10-08T20:23:00Z">
        <w:r w:rsidR="000A7E53" w:rsidRPr="009C4E4C" w:rsidDel="009C4E4C">
          <w:rPr>
            <w:sz w:val="28"/>
            <w:szCs w:val="28"/>
            <w:rPrChange w:id="400" w:author="Jonathan Peter Holland" w:date="2021-10-08T20:23:00Z">
              <w:rPr>
                <w:sz w:val="28"/>
                <w:szCs w:val="28"/>
                <w:highlight w:val="red"/>
              </w:rPr>
            </w:rPrChange>
          </w:rPr>
          <w:delText xml:space="preserve"> </w:delText>
        </w:r>
      </w:del>
      <w:del w:id="401" w:author="Jonathan Peter Holland [2]" w:date="2021-09-14T08:18:00Z">
        <w:r w:rsidR="000A7E53" w:rsidRPr="009C4E4C" w:rsidDel="005E4293">
          <w:rPr>
            <w:sz w:val="28"/>
            <w:szCs w:val="28"/>
            <w:rPrChange w:id="402" w:author="Jonathan Peter Holland" w:date="2021-10-08T20:23:00Z">
              <w:rPr>
                <w:sz w:val="28"/>
                <w:szCs w:val="28"/>
                <w:highlight w:val="red"/>
              </w:rPr>
            </w:rPrChange>
          </w:rPr>
          <w:delText>incipient solution</w:delText>
        </w:r>
      </w:del>
      <w:ins w:id="403" w:author="Jonathan Peter Holland [2]" w:date="2021-09-14T08:18:00Z">
        <w:del w:id="404" w:author="Jonathan Peter Holland" w:date="2021-10-08T20:23:00Z">
          <w:r w:rsidR="005E4293" w:rsidRPr="009C4E4C" w:rsidDel="009C4E4C">
            <w:rPr>
              <w:sz w:val="28"/>
              <w:szCs w:val="28"/>
              <w:rPrChange w:id="405" w:author="Jonathan Peter Holland" w:date="2021-10-08T20:23:00Z">
                <w:rPr>
                  <w:sz w:val="28"/>
                  <w:szCs w:val="28"/>
                  <w:highlight w:val="red"/>
                </w:rPr>
              </w:rPrChange>
            </w:rPr>
            <w:delText>opening</w:delText>
          </w:r>
        </w:del>
      </w:ins>
      <w:del w:id="406" w:author="Jonathan Peter Holland" w:date="2021-10-08T20:23:00Z">
        <w:r w:rsidR="000A7E53" w:rsidRPr="009C4E4C" w:rsidDel="009C4E4C">
          <w:rPr>
            <w:sz w:val="28"/>
            <w:szCs w:val="28"/>
            <w:rPrChange w:id="407" w:author="Jonathan Peter Holland" w:date="2021-10-08T20:23:00Z">
              <w:rPr>
                <w:sz w:val="28"/>
                <w:szCs w:val="28"/>
                <w:highlight w:val="red"/>
              </w:rPr>
            </w:rPrChange>
          </w:rPr>
          <w:delText xml:space="preserve"> </w:delText>
        </w:r>
      </w:del>
      <w:r w:rsidR="000A7E53" w:rsidRPr="009C4E4C">
        <w:rPr>
          <w:sz w:val="28"/>
          <w:szCs w:val="28"/>
          <w:rPrChange w:id="408" w:author="Jonathan Peter Holland" w:date="2021-10-08T20:23:00Z">
            <w:rPr>
              <w:sz w:val="28"/>
              <w:szCs w:val="28"/>
              <w:highlight w:val="red"/>
            </w:rPr>
          </w:rPrChange>
        </w:rPr>
        <w:t>proposal</w:t>
      </w:r>
      <w:ins w:id="409" w:author="Jonathan Peter Holland [2]" w:date="2021-09-14T08:18:00Z">
        <w:r w:rsidR="005E4293" w:rsidRPr="009C4E4C">
          <w:rPr>
            <w:sz w:val="28"/>
            <w:szCs w:val="28"/>
            <w:rPrChange w:id="410" w:author="Jonathan Peter Holland" w:date="2021-10-08T20:23:00Z">
              <w:rPr>
                <w:sz w:val="28"/>
                <w:szCs w:val="28"/>
                <w:highlight w:val="red"/>
              </w:rPr>
            </w:rPrChange>
          </w:rPr>
          <w:t>,</w:t>
        </w:r>
      </w:ins>
      <w:r w:rsidR="000A7E53" w:rsidRPr="009C4E4C">
        <w:rPr>
          <w:sz w:val="28"/>
          <w:szCs w:val="28"/>
          <w:rPrChange w:id="411" w:author="Jonathan Peter Holland" w:date="2021-10-08T20:23:00Z">
            <w:rPr>
              <w:sz w:val="28"/>
              <w:szCs w:val="28"/>
              <w:highlight w:val="red"/>
            </w:rPr>
          </w:rPrChange>
        </w:rPr>
        <w:t xml:space="preserve"> </w:t>
      </w:r>
      <w:del w:id="412" w:author="Jonathan Peter Holland [2]" w:date="2021-09-14T08:19:00Z">
        <w:r w:rsidR="000A7E53" w:rsidRPr="009C4E4C" w:rsidDel="005E4293">
          <w:rPr>
            <w:sz w:val="28"/>
            <w:szCs w:val="28"/>
            <w:rPrChange w:id="413" w:author="Jonathan Peter Holland" w:date="2021-10-08T20:23:00Z">
              <w:rPr>
                <w:sz w:val="28"/>
                <w:szCs w:val="28"/>
                <w:highlight w:val="red"/>
              </w:rPr>
            </w:rPrChange>
          </w:rPr>
          <w:delText>according to</w:delText>
        </w:r>
      </w:del>
      <w:ins w:id="414" w:author="Jonathan Peter Holland [2]" w:date="2021-09-14T08:19:00Z">
        <w:del w:id="415" w:author="Jonathan Peter Holland" w:date="2021-10-08T20:22:00Z">
          <w:r w:rsidR="005E4293" w:rsidRPr="009C4E4C" w:rsidDel="009C4E4C">
            <w:rPr>
              <w:sz w:val="28"/>
              <w:szCs w:val="28"/>
              <w:rPrChange w:id="416" w:author="Jonathan Peter Holland" w:date="2021-10-08T20:23:00Z">
                <w:rPr>
                  <w:sz w:val="28"/>
                  <w:szCs w:val="28"/>
                  <w:highlight w:val="red"/>
                </w:rPr>
              </w:rPrChange>
            </w:rPr>
            <w:delText>following on</w:delText>
          </w:r>
        </w:del>
      </w:ins>
      <w:ins w:id="417" w:author="Jonathan Peter Holland" w:date="2021-10-08T20:22:00Z">
        <w:r w:rsidR="009C4E4C" w:rsidRPr="009C4E4C">
          <w:rPr>
            <w:sz w:val="28"/>
            <w:szCs w:val="28"/>
            <w:rPrChange w:id="418" w:author="Jonathan Peter Holland" w:date="2021-10-08T20:23:00Z">
              <w:rPr>
                <w:sz w:val="28"/>
                <w:szCs w:val="28"/>
                <w:highlight w:val="red"/>
              </w:rPr>
            </w:rPrChange>
          </w:rPr>
          <w:t>arising from</w:t>
        </w:r>
      </w:ins>
      <w:ins w:id="419" w:author="Jonathan Peter Holland [2]" w:date="2021-09-14T08:19:00Z">
        <w:r w:rsidR="005E4293" w:rsidRPr="009C4E4C">
          <w:rPr>
            <w:sz w:val="28"/>
            <w:szCs w:val="28"/>
            <w:rPrChange w:id="420" w:author="Jonathan Peter Holland" w:date="2021-10-08T20:23:00Z">
              <w:rPr>
                <w:sz w:val="28"/>
                <w:szCs w:val="28"/>
                <w:highlight w:val="red"/>
              </w:rPr>
            </w:rPrChange>
          </w:rPr>
          <w:t xml:space="preserve"> from</w:t>
        </w:r>
      </w:ins>
      <w:r w:rsidR="000A7E53" w:rsidRPr="009C4E4C">
        <w:rPr>
          <w:sz w:val="28"/>
          <w:szCs w:val="28"/>
          <w:rPrChange w:id="421" w:author="Jonathan Peter Holland" w:date="2021-10-08T20:23:00Z">
            <w:rPr>
              <w:sz w:val="28"/>
              <w:szCs w:val="28"/>
              <w:highlight w:val="red"/>
            </w:rPr>
          </w:rPrChange>
        </w:rPr>
        <w:t xml:space="preserve"> the taxonomy used by certain </w:t>
      </w:r>
      <w:ins w:id="422" w:author="Jonathan Peter Holland [2]" w:date="2021-09-14T08:19:00Z">
        <w:r w:rsidR="00774F31" w:rsidRPr="009C4E4C">
          <w:rPr>
            <w:sz w:val="28"/>
            <w:szCs w:val="28"/>
            <w:rPrChange w:id="423" w:author="Jonathan Peter Holland" w:date="2021-10-08T20:23:00Z">
              <w:rPr>
                <w:sz w:val="28"/>
                <w:szCs w:val="28"/>
                <w:highlight w:val="red"/>
              </w:rPr>
            </w:rPrChange>
          </w:rPr>
          <w:t xml:space="preserve">theorists’ </w:t>
        </w:r>
      </w:ins>
      <w:r w:rsidR="000A7E53" w:rsidRPr="009C4E4C">
        <w:rPr>
          <w:sz w:val="28"/>
          <w:szCs w:val="28"/>
          <w:rPrChange w:id="424" w:author="Jonathan Peter Holland" w:date="2021-10-08T20:23:00Z">
            <w:rPr>
              <w:sz w:val="28"/>
              <w:szCs w:val="28"/>
              <w:highlight w:val="red"/>
            </w:rPr>
          </w:rPrChange>
        </w:rPr>
        <w:t>systematic mapping on gamification (</w:t>
      </w:r>
      <w:r w:rsidR="000A7E53" w:rsidRPr="009C4E4C">
        <w:rPr>
          <w:rFonts w:eastAsia="Times New Roman" w:cs="Times New Roman"/>
          <w:color w:val="222222"/>
          <w:sz w:val="28"/>
          <w:szCs w:val="28"/>
          <w:shd w:val="clear" w:color="auto" w:fill="FFFFFF"/>
          <w:lang w:eastAsia="es-ES_tradnl"/>
          <w:rPrChange w:id="425" w:author="Jonathan Peter Holland" w:date="2021-10-08T20:23:00Z">
            <w:rPr>
              <w:rFonts w:eastAsia="Times New Roman" w:cs="Times New Roman"/>
              <w:color w:val="222222"/>
              <w:sz w:val="28"/>
              <w:szCs w:val="28"/>
              <w:highlight w:val="red"/>
              <w:shd w:val="clear" w:color="auto" w:fill="FFFFFF"/>
              <w:lang w:eastAsia="es-ES_tradnl"/>
            </w:rPr>
          </w:rPrChange>
        </w:rPr>
        <w:t xml:space="preserve">de Sousa Borges, Durelli, Reis, </w:t>
      </w:r>
      <w:r w:rsidR="00380D44" w:rsidRPr="009C4E4C">
        <w:rPr>
          <w:rFonts w:eastAsia="Times New Roman" w:cs="Times New Roman"/>
          <w:color w:val="222222"/>
          <w:sz w:val="28"/>
          <w:szCs w:val="28"/>
          <w:shd w:val="clear" w:color="auto" w:fill="FFFFFF"/>
          <w:lang w:eastAsia="es-ES_tradnl"/>
          <w:rPrChange w:id="426" w:author="Jonathan Peter Holland" w:date="2021-10-08T20:23:00Z">
            <w:rPr>
              <w:rFonts w:eastAsia="Times New Roman" w:cs="Times New Roman"/>
              <w:color w:val="222222"/>
              <w:sz w:val="28"/>
              <w:szCs w:val="28"/>
              <w:highlight w:val="red"/>
              <w:shd w:val="clear" w:color="auto" w:fill="FFFFFF"/>
              <w:lang w:eastAsia="es-ES_tradnl"/>
            </w:rPr>
          </w:rPrChange>
        </w:rPr>
        <w:t>and</w:t>
      </w:r>
      <w:r w:rsidR="000A7E53" w:rsidRPr="009C4E4C">
        <w:rPr>
          <w:rFonts w:eastAsia="Times New Roman" w:cs="Times New Roman"/>
          <w:color w:val="222222"/>
          <w:sz w:val="28"/>
          <w:szCs w:val="28"/>
          <w:shd w:val="clear" w:color="auto" w:fill="FFFFFF"/>
          <w:lang w:eastAsia="es-ES_tradnl"/>
          <w:rPrChange w:id="427" w:author="Jonathan Peter Holland" w:date="2021-10-08T20:23:00Z">
            <w:rPr>
              <w:rFonts w:eastAsia="Times New Roman" w:cs="Times New Roman"/>
              <w:color w:val="222222"/>
              <w:sz w:val="28"/>
              <w:szCs w:val="28"/>
              <w:highlight w:val="red"/>
              <w:shd w:val="clear" w:color="auto" w:fill="FFFFFF"/>
              <w:lang w:eastAsia="es-ES_tradnl"/>
            </w:rPr>
          </w:rPrChange>
        </w:rPr>
        <w:t xml:space="preserve"> Isotani; 2014)</w:t>
      </w:r>
      <w:ins w:id="428" w:author="Jonathan Peter Holland [2]" w:date="2021-09-14T08:20:00Z">
        <w:r w:rsidR="00774F31" w:rsidRPr="009C4E4C">
          <w:rPr>
            <w:rFonts w:eastAsia="Times New Roman" w:cs="Times New Roman"/>
            <w:color w:val="222222"/>
            <w:sz w:val="28"/>
            <w:szCs w:val="28"/>
            <w:shd w:val="clear" w:color="auto" w:fill="FFFFFF"/>
            <w:lang w:eastAsia="es-ES_tradnl"/>
            <w:rPrChange w:id="429" w:author="Jonathan Peter Holland" w:date="2021-10-08T20:23:00Z">
              <w:rPr>
                <w:rFonts w:eastAsia="Times New Roman" w:cs="Times New Roman"/>
                <w:color w:val="222222"/>
                <w:sz w:val="28"/>
                <w:szCs w:val="28"/>
                <w:highlight w:val="red"/>
                <w:shd w:val="clear" w:color="auto" w:fill="FFFFFF"/>
                <w:lang w:eastAsia="es-ES_tradnl"/>
              </w:rPr>
            </w:rPrChange>
          </w:rPr>
          <w:t>;</w:t>
        </w:r>
      </w:ins>
      <w:r w:rsidR="000A7E53" w:rsidRPr="009C4E4C">
        <w:rPr>
          <w:sz w:val="28"/>
          <w:szCs w:val="28"/>
          <w:rPrChange w:id="430" w:author="Jonathan Peter Holland" w:date="2021-10-08T20:23:00Z">
            <w:rPr>
              <w:sz w:val="28"/>
              <w:szCs w:val="28"/>
              <w:highlight w:val="red"/>
            </w:rPr>
          </w:rPrChange>
        </w:rPr>
        <w:t xml:space="preserve"> </w:t>
      </w:r>
      <w:del w:id="431" w:author="Jonathan Peter Holland [2]" w:date="2021-09-14T08:20:00Z">
        <w:r w:rsidR="000A7E53" w:rsidRPr="009C4E4C" w:rsidDel="00774F31">
          <w:rPr>
            <w:sz w:val="28"/>
            <w:szCs w:val="28"/>
            <w:rPrChange w:id="432" w:author="Jonathan Peter Holland" w:date="2021-10-08T20:23:00Z">
              <w:rPr>
                <w:sz w:val="28"/>
                <w:szCs w:val="28"/>
                <w:highlight w:val="red"/>
              </w:rPr>
            </w:rPrChange>
          </w:rPr>
          <w:delText>and the</w:delText>
        </w:r>
      </w:del>
      <w:ins w:id="433" w:author="Jonathan Peter Holland [2]" w:date="2021-09-14T08:20:00Z">
        <w:r w:rsidR="00774F31" w:rsidRPr="009C4E4C">
          <w:rPr>
            <w:sz w:val="28"/>
            <w:szCs w:val="28"/>
            <w:rPrChange w:id="434" w:author="Jonathan Peter Holland" w:date="2021-10-08T20:23:00Z">
              <w:rPr>
                <w:sz w:val="28"/>
                <w:szCs w:val="28"/>
                <w:highlight w:val="red"/>
              </w:rPr>
            </w:rPrChange>
          </w:rPr>
          <w:t>our</w:t>
        </w:r>
      </w:ins>
      <w:r w:rsidR="000A7E53" w:rsidRPr="009C4E4C">
        <w:rPr>
          <w:sz w:val="28"/>
          <w:szCs w:val="28"/>
          <w:rPrChange w:id="435" w:author="Jonathan Peter Holland" w:date="2021-10-08T20:23:00Z">
            <w:rPr>
              <w:sz w:val="28"/>
              <w:szCs w:val="28"/>
              <w:highlight w:val="red"/>
            </w:rPr>
          </w:rPrChange>
        </w:rPr>
        <w:t xml:space="preserve"> </w:t>
      </w:r>
      <w:r w:rsidR="00380D44" w:rsidRPr="009C4E4C">
        <w:rPr>
          <w:sz w:val="28"/>
          <w:szCs w:val="28"/>
          <w:rPrChange w:id="436" w:author="Jonathan Peter Holland" w:date="2021-10-08T20:23:00Z">
            <w:rPr>
              <w:sz w:val="28"/>
              <w:szCs w:val="28"/>
              <w:highlight w:val="red"/>
            </w:rPr>
          </w:rPrChange>
        </w:rPr>
        <w:t xml:space="preserve">proposed </w:t>
      </w:r>
      <w:r w:rsidR="000A7E53" w:rsidRPr="009C4E4C">
        <w:rPr>
          <w:sz w:val="28"/>
          <w:szCs w:val="28"/>
          <w:rPrChange w:id="437" w:author="Jonathan Peter Holland" w:date="2021-10-08T20:23:00Z">
            <w:rPr>
              <w:sz w:val="28"/>
              <w:szCs w:val="28"/>
              <w:highlight w:val="red"/>
            </w:rPr>
          </w:rPrChange>
        </w:rPr>
        <w:t>solution is</w:t>
      </w:r>
      <w:r w:rsidR="00380D44" w:rsidRPr="009C4E4C">
        <w:rPr>
          <w:sz w:val="28"/>
          <w:szCs w:val="28"/>
          <w:rPrChange w:id="438" w:author="Jonathan Peter Holland" w:date="2021-10-08T20:23:00Z">
            <w:rPr>
              <w:sz w:val="28"/>
              <w:szCs w:val="28"/>
              <w:highlight w:val="red"/>
            </w:rPr>
          </w:rPrChange>
        </w:rPr>
        <w:t xml:space="preserve"> to</w:t>
      </w:r>
      <w:r w:rsidR="000A7E53" w:rsidRPr="009C4E4C">
        <w:rPr>
          <w:sz w:val="28"/>
          <w:szCs w:val="28"/>
          <w:rPrChange w:id="439" w:author="Jonathan Peter Holland" w:date="2021-10-08T20:23:00Z">
            <w:rPr>
              <w:sz w:val="28"/>
              <w:szCs w:val="28"/>
              <w:highlight w:val="red"/>
            </w:rPr>
          </w:rPrChange>
        </w:rPr>
        <w:t xml:space="preserve"> introduce debate mechanics as </w:t>
      </w:r>
      <w:del w:id="440" w:author="Jonathan Peter Holland" w:date="2021-10-08T20:23:00Z">
        <w:r w:rsidR="000A7E53" w:rsidRPr="009C4E4C" w:rsidDel="009C4E4C">
          <w:rPr>
            <w:sz w:val="28"/>
            <w:szCs w:val="28"/>
            <w:rPrChange w:id="441" w:author="Jonathan Peter Holland" w:date="2021-10-08T20:23:00Z">
              <w:rPr>
                <w:sz w:val="28"/>
                <w:szCs w:val="28"/>
                <w:highlight w:val="red"/>
              </w:rPr>
            </w:rPrChange>
          </w:rPr>
          <w:delText>one more</w:delText>
        </w:r>
      </w:del>
      <w:ins w:id="442" w:author="Jonathan Peter Holland" w:date="2021-10-08T20:23:00Z">
        <w:r w:rsidR="009C4E4C" w:rsidRPr="009C4E4C">
          <w:rPr>
            <w:sz w:val="28"/>
            <w:szCs w:val="28"/>
            <w:rPrChange w:id="443" w:author="Jonathan Peter Holland" w:date="2021-10-08T20:23:00Z">
              <w:rPr>
                <w:sz w:val="28"/>
                <w:szCs w:val="28"/>
                <w:highlight w:val="red"/>
              </w:rPr>
            </w:rPrChange>
          </w:rPr>
          <w:t>a further</w:t>
        </w:r>
      </w:ins>
      <w:r w:rsidR="000A7E53" w:rsidRPr="009C4E4C">
        <w:rPr>
          <w:sz w:val="28"/>
          <w:szCs w:val="28"/>
          <w:rPrChange w:id="444" w:author="Jonathan Peter Holland" w:date="2021-10-08T20:23:00Z">
            <w:rPr>
              <w:sz w:val="28"/>
              <w:szCs w:val="28"/>
              <w:highlight w:val="red"/>
            </w:rPr>
          </w:rPrChange>
        </w:rPr>
        <w:t xml:space="preserve"> gamification tool for adults.</w:t>
      </w:r>
      <w:del w:id="445" w:author="Jonathan Peter Holland" w:date="2021-10-08T20:27:00Z">
        <w:r w:rsidR="000A7E53" w:rsidRPr="00747E4E" w:rsidDel="006C0F47">
          <w:rPr>
            <w:sz w:val="28"/>
            <w:szCs w:val="28"/>
          </w:rPr>
          <w:delText xml:space="preserve"> </w:delText>
        </w:r>
      </w:del>
    </w:p>
    <w:p w14:paraId="1898A604" w14:textId="77777777" w:rsidR="003C02F1" w:rsidRPr="00747E4E" w:rsidRDefault="003C02F1">
      <w:pPr>
        <w:spacing w:before="0" w:after="0" w:line="276" w:lineRule="auto"/>
        <w:rPr>
          <w:sz w:val="28"/>
          <w:szCs w:val="28"/>
        </w:rPr>
        <w:pPrChange w:id="446" w:author="Jonathan Peter Holland [2]" w:date="2021-09-14T08:08:00Z">
          <w:pPr>
            <w:spacing w:before="0" w:after="0" w:line="276" w:lineRule="auto"/>
            <w:jc w:val="both"/>
          </w:pPr>
        </w:pPrChange>
      </w:pPr>
    </w:p>
    <w:p w14:paraId="18A12DAA" w14:textId="16B49C63" w:rsidR="00281B7C" w:rsidRPr="00747E4E" w:rsidRDefault="00281B7C">
      <w:pPr>
        <w:pStyle w:val="Textocomentario"/>
        <w:spacing w:line="276" w:lineRule="auto"/>
        <w:rPr>
          <w:sz w:val="28"/>
          <w:szCs w:val="28"/>
        </w:rPr>
        <w:pPrChange w:id="447" w:author="Jonathan Peter Holland [2]" w:date="2021-09-14T08:08:00Z">
          <w:pPr>
            <w:pStyle w:val="Textocomentario"/>
            <w:spacing w:line="276" w:lineRule="auto"/>
            <w:jc w:val="both"/>
          </w:pPr>
        </w:pPrChange>
      </w:pPr>
      <w:r w:rsidRPr="00747E4E">
        <w:rPr>
          <w:sz w:val="28"/>
          <w:szCs w:val="28"/>
        </w:rPr>
        <w:t xml:space="preserve">Gamification </w:t>
      </w:r>
      <w:ins w:id="448" w:author="Jonathan Peter Holland [2]" w:date="2021-09-14T08:20:00Z">
        <w:r w:rsidR="00FF577E" w:rsidRPr="00747E4E">
          <w:rPr>
            <w:sz w:val="28"/>
            <w:szCs w:val="28"/>
          </w:rPr>
          <w:t xml:space="preserve">through e-learning </w:t>
        </w:r>
      </w:ins>
      <w:r w:rsidRPr="00747E4E">
        <w:rPr>
          <w:sz w:val="28"/>
          <w:szCs w:val="28"/>
        </w:rPr>
        <w:t xml:space="preserve">has </w:t>
      </w:r>
      <w:del w:id="449" w:author="Jonathan Peter Holland [2]" w:date="2021-09-14T08:20:00Z">
        <w:r w:rsidRPr="00747E4E" w:rsidDel="00FF577E">
          <w:rPr>
            <w:sz w:val="28"/>
            <w:szCs w:val="28"/>
          </w:rPr>
          <w:delText xml:space="preserve">revealed </w:delText>
        </w:r>
      </w:del>
      <w:ins w:id="450" w:author="Jonathan Peter Holland [2]" w:date="2021-09-14T08:20:00Z">
        <w:r w:rsidR="00FF577E">
          <w:rPr>
            <w:sz w:val="28"/>
            <w:szCs w:val="28"/>
          </w:rPr>
          <w:t>been shown</w:t>
        </w:r>
        <w:r w:rsidR="00FF577E" w:rsidRPr="00747E4E">
          <w:rPr>
            <w:sz w:val="28"/>
            <w:szCs w:val="28"/>
          </w:rPr>
          <w:t xml:space="preserve"> </w:t>
        </w:r>
      </w:ins>
      <w:r w:rsidRPr="00747E4E">
        <w:rPr>
          <w:sz w:val="28"/>
          <w:szCs w:val="28"/>
        </w:rPr>
        <w:t>to be effective for teaching and learning purposes at any educational stage</w:t>
      </w:r>
      <w:ins w:id="451" w:author="Jonathan Peter Holland [2]" w:date="2021-09-14T08:20:00Z">
        <w:r w:rsidR="00FF577E">
          <w:rPr>
            <w:sz w:val="28"/>
            <w:szCs w:val="28"/>
          </w:rPr>
          <w:t>,</w:t>
        </w:r>
      </w:ins>
      <w:r w:rsidRPr="00747E4E">
        <w:rPr>
          <w:sz w:val="28"/>
          <w:szCs w:val="28"/>
        </w:rPr>
        <w:t xml:space="preserve"> </w:t>
      </w:r>
      <w:del w:id="452" w:author="Jonathan Peter Holland [2]" w:date="2021-09-14T08:20:00Z">
        <w:r w:rsidRPr="00747E4E" w:rsidDel="00FF577E">
          <w:rPr>
            <w:sz w:val="28"/>
            <w:szCs w:val="28"/>
          </w:rPr>
          <w:delText xml:space="preserve">through e-learning </w:delText>
        </w:r>
      </w:del>
      <w:r w:rsidRPr="00747E4E">
        <w:rPr>
          <w:sz w:val="28"/>
          <w:szCs w:val="28"/>
        </w:rPr>
        <w:t xml:space="preserve">for </w:t>
      </w:r>
      <w:del w:id="453" w:author="Jonathan Peter Holland [2]" w:date="2021-09-14T08:20:00Z">
        <w:r w:rsidRPr="00747E4E" w:rsidDel="00FF577E">
          <w:rPr>
            <w:sz w:val="28"/>
            <w:szCs w:val="28"/>
          </w:rPr>
          <w:delText xml:space="preserve">diverse </w:delText>
        </w:r>
      </w:del>
      <w:r w:rsidRPr="00747E4E">
        <w:rPr>
          <w:sz w:val="28"/>
          <w:szCs w:val="28"/>
        </w:rPr>
        <w:t xml:space="preserve">subjects </w:t>
      </w:r>
      <w:del w:id="454" w:author="Jonathan Peter Holland [2]" w:date="2021-09-14T08:20:00Z">
        <w:r w:rsidRPr="00747E4E" w:rsidDel="00FF577E">
          <w:rPr>
            <w:sz w:val="28"/>
            <w:szCs w:val="28"/>
          </w:rPr>
          <w:delText xml:space="preserve">such </w:delText>
        </w:r>
      </w:del>
      <w:ins w:id="455" w:author="Jonathan Peter Holland [2]" w:date="2021-09-14T08:20:00Z">
        <w:r w:rsidR="00FF577E">
          <w:rPr>
            <w:sz w:val="28"/>
            <w:szCs w:val="28"/>
          </w:rPr>
          <w:t>as div</w:t>
        </w:r>
      </w:ins>
      <w:ins w:id="456" w:author="Jonathan Peter Holland [2]" w:date="2021-09-14T08:21:00Z">
        <w:r w:rsidR="00FF577E">
          <w:rPr>
            <w:sz w:val="28"/>
            <w:szCs w:val="28"/>
          </w:rPr>
          <w:t>erse</w:t>
        </w:r>
      </w:ins>
      <w:ins w:id="457" w:author="Jonathan Peter Holland [2]" w:date="2021-09-14T08:20:00Z">
        <w:r w:rsidR="00FF577E" w:rsidRPr="00747E4E">
          <w:rPr>
            <w:sz w:val="28"/>
            <w:szCs w:val="28"/>
          </w:rPr>
          <w:t xml:space="preserve"> </w:t>
        </w:r>
      </w:ins>
      <w:r w:rsidRPr="00747E4E">
        <w:rPr>
          <w:sz w:val="28"/>
          <w:szCs w:val="28"/>
        </w:rPr>
        <w:t xml:space="preserve">as foreign languages, entrepreneurship and communication skills in general (Antonacci, et al., 2014). Gamification </w:t>
      </w:r>
      <w:del w:id="458" w:author="Jonathan Peter Holland [2]" w:date="2021-09-14T08:21:00Z">
        <w:r w:rsidRPr="00747E4E" w:rsidDel="00FF577E">
          <w:rPr>
            <w:sz w:val="28"/>
            <w:szCs w:val="28"/>
          </w:rPr>
          <w:delText xml:space="preserve">is </w:delText>
        </w:r>
      </w:del>
      <w:ins w:id="459" w:author="Jonathan Peter Holland [2]" w:date="2021-09-14T08:21:00Z">
        <w:r w:rsidR="00FF577E">
          <w:rPr>
            <w:sz w:val="28"/>
            <w:szCs w:val="28"/>
          </w:rPr>
          <w:t xml:space="preserve">has </w:t>
        </w:r>
      </w:ins>
      <w:r w:rsidRPr="00747E4E">
        <w:rPr>
          <w:sz w:val="28"/>
          <w:szCs w:val="28"/>
        </w:rPr>
        <w:t xml:space="preserve">recently </w:t>
      </w:r>
      <w:ins w:id="460" w:author="Jonathan Peter Holland [2]" w:date="2021-09-14T08:21:00Z">
        <w:r w:rsidR="00FF577E">
          <w:rPr>
            <w:sz w:val="28"/>
            <w:szCs w:val="28"/>
          </w:rPr>
          <w:t xml:space="preserve">been </w:t>
        </w:r>
      </w:ins>
      <w:r w:rsidRPr="00747E4E">
        <w:rPr>
          <w:sz w:val="28"/>
          <w:szCs w:val="28"/>
        </w:rPr>
        <w:t>used to train future entrepreneurs</w:t>
      </w:r>
      <w:ins w:id="461" w:author="Jonathan Peter Holland [2]" w:date="2021-09-14T08:21:00Z">
        <w:r w:rsidR="00FF577E">
          <w:rPr>
            <w:sz w:val="28"/>
            <w:szCs w:val="28"/>
          </w:rPr>
          <w:t>,</w:t>
        </w:r>
      </w:ins>
      <w:r w:rsidRPr="00747E4E">
        <w:rPr>
          <w:sz w:val="28"/>
          <w:szCs w:val="28"/>
        </w:rPr>
        <w:t xml:space="preserve"> </w:t>
      </w:r>
      <w:del w:id="462" w:author="Jonathan Peter Holland [2]" w:date="2021-09-14T08:21:00Z">
        <w:r w:rsidRPr="00747E4E" w:rsidDel="00FF577E">
          <w:rPr>
            <w:sz w:val="28"/>
            <w:szCs w:val="28"/>
          </w:rPr>
          <w:delText>being able to</w:delText>
        </w:r>
      </w:del>
      <w:ins w:id="463" w:author="Jonathan Peter Holland [2]" w:date="2021-09-14T08:21:00Z">
        <w:r w:rsidR="00FF577E">
          <w:rPr>
            <w:sz w:val="28"/>
            <w:szCs w:val="28"/>
          </w:rPr>
          <w:t>making it possible to</w:t>
        </w:r>
      </w:ins>
      <w:r w:rsidRPr="00747E4E">
        <w:rPr>
          <w:sz w:val="28"/>
          <w:szCs w:val="28"/>
        </w:rPr>
        <w:t xml:space="preserve"> </w:t>
      </w:r>
      <w:del w:id="464" w:author="Jonathan Peter Holland" w:date="2021-10-08T20:27:00Z">
        <w:r w:rsidRPr="00747E4E" w:rsidDel="006C0F47">
          <w:rPr>
            <w:sz w:val="28"/>
            <w:szCs w:val="28"/>
          </w:rPr>
          <w:delText xml:space="preserve">state </w:delText>
        </w:r>
      </w:del>
      <w:ins w:id="465" w:author="Jonathan Peter Holland" w:date="2021-10-08T20:27:00Z">
        <w:r w:rsidR="006C0F47">
          <w:rPr>
            <w:sz w:val="28"/>
            <w:szCs w:val="28"/>
          </w:rPr>
          <w:t>affirm</w:t>
        </w:r>
        <w:r w:rsidR="006C0F47" w:rsidRPr="00747E4E">
          <w:rPr>
            <w:sz w:val="28"/>
            <w:szCs w:val="28"/>
          </w:rPr>
          <w:t xml:space="preserve"> </w:t>
        </w:r>
      </w:ins>
      <w:r w:rsidRPr="00747E4E">
        <w:rPr>
          <w:sz w:val="28"/>
          <w:szCs w:val="28"/>
        </w:rPr>
        <w:t xml:space="preserve">that gamification strategies </w:t>
      </w:r>
      <w:ins w:id="466" w:author="Jonathan Peter Holland [2]" w:date="2021-09-14T08:21:00Z">
        <w:r w:rsidR="00FF577E">
          <w:rPr>
            <w:sz w:val="28"/>
            <w:szCs w:val="28"/>
          </w:rPr>
          <w:t xml:space="preserve">do indeed </w:t>
        </w:r>
      </w:ins>
      <w:del w:id="467" w:author="Jonathan Peter Holland [2]" w:date="2021-09-14T08:22:00Z">
        <w:r w:rsidRPr="00747E4E" w:rsidDel="00FF577E">
          <w:rPr>
            <w:sz w:val="28"/>
            <w:szCs w:val="28"/>
          </w:rPr>
          <w:delText>contribute effectively</w:delText>
        </w:r>
      </w:del>
      <w:ins w:id="468" w:author="Jonathan Peter Holland [2]" w:date="2021-09-14T08:22:00Z">
        <w:r w:rsidR="00FF577E">
          <w:rPr>
            <w:sz w:val="28"/>
            <w:szCs w:val="28"/>
          </w:rPr>
          <w:t>make an effective contribution</w:t>
        </w:r>
      </w:ins>
      <w:r w:rsidRPr="00747E4E">
        <w:rPr>
          <w:sz w:val="28"/>
          <w:szCs w:val="28"/>
        </w:rPr>
        <w:t xml:space="preserve"> to </w:t>
      </w:r>
      <w:ins w:id="469" w:author="Jonathan Peter Holland [2]" w:date="2021-09-14T08:22:00Z">
        <w:r w:rsidR="00FF577E">
          <w:rPr>
            <w:sz w:val="28"/>
            <w:szCs w:val="28"/>
          </w:rPr>
          <w:t xml:space="preserve">the </w:t>
        </w:r>
      </w:ins>
      <w:r w:rsidRPr="00747E4E">
        <w:rPr>
          <w:sz w:val="28"/>
          <w:szCs w:val="28"/>
        </w:rPr>
        <w:t>reinforce</w:t>
      </w:r>
      <w:ins w:id="470" w:author="Jonathan Peter Holland [2]" w:date="2021-09-14T08:22:00Z">
        <w:r w:rsidR="00FF577E">
          <w:rPr>
            <w:sz w:val="28"/>
            <w:szCs w:val="28"/>
          </w:rPr>
          <w:t>ment of</w:t>
        </w:r>
      </w:ins>
      <w:r w:rsidRPr="00747E4E">
        <w:rPr>
          <w:sz w:val="28"/>
          <w:szCs w:val="28"/>
        </w:rPr>
        <w:t xml:space="preserve"> the internalization learning processes (Antonacci, et al., 2014).</w:t>
      </w:r>
    </w:p>
    <w:p w14:paraId="42F3E914" w14:textId="508E8DD9" w:rsidR="00281B7C" w:rsidRPr="00747E4E" w:rsidRDefault="00281B7C">
      <w:pPr>
        <w:pStyle w:val="Textocomentario"/>
        <w:spacing w:line="276" w:lineRule="auto"/>
        <w:rPr>
          <w:sz w:val="28"/>
          <w:szCs w:val="28"/>
        </w:rPr>
        <w:pPrChange w:id="471" w:author="Jonathan Peter Holland [2]" w:date="2021-09-14T08:08:00Z">
          <w:pPr>
            <w:pStyle w:val="Textocomentario"/>
            <w:spacing w:line="276" w:lineRule="auto"/>
            <w:jc w:val="both"/>
          </w:pPr>
        </w:pPrChange>
      </w:pPr>
      <w:del w:id="472" w:author="Jonathan Peter Holland [2]" w:date="2021-09-14T08:22:00Z">
        <w:r w:rsidRPr="00747E4E" w:rsidDel="00FF577E">
          <w:rPr>
            <w:sz w:val="28"/>
            <w:szCs w:val="28"/>
          </w:rPr>
          <w:lastRenderedPageBreak/>
          <w:delText xml:space="preserve">Most </w:delText>
        </w:r>
      </w:del>
      <w:ins w:id="473" w:author="Jonathan Peter Holland [2]" w:date="2021-09-14T08:22:00Z">
        <w:r w:rsidR="00FF577E">
          <w:rPr>
            <w:sz w:val="28"/>
            <w:szCs w:val="28"/>
          </w:rPr>
          <w:t>The m</w:t>
        </w:r>
        <w:r w:rsidR="00FF577E" w:rsidRPr="00747E4E">
          <w:rPr>
            <w:sz w:val="28"/>
            <w:szCs w:val="28"/>
          </w:rPr>
          <w:t xml:space="preserve">ost </w:t>
        </w:r>
      </w:ins>
      <w:r w:rsidRPr="00747E4E">
        <w:rPr>
          <w:sz w:val="28"/>
          <w:szCs w:val="28"/>
        </w:rPr>
        <w:t xml:space="preserve">common channel </w:t>
      </w:r>
      <w:del w:id="474" w:author="Jonathan Peter Holland [2]" w:date="2021-09-14T08:22:00Z">
        <w:r w:rsidRPr="00747E4E" w:rsidDel="00FF577E">
          <w:rPr>
            <w:sz w:val="28"/>
            <w:szCs w:val="28"/>
          </w:rPr>
          <w:delText>to apply</w:delText>
        </w:r>
      </w:del>
      <w:ins w:id="475" w:author="Jonathan Peter Holland [2]" w:date="2021-09-14T08:22:00Z">
        <w:r w:rsidR="00FF577E">
          <w:rPr>
            <w:sz w:val="28"/>
            <w:szCs w:val="28"/>
          </w:rPr>
          <w:t>for applying</w:t>
        </w:r>
      </w:ins>
      <w:r w:rsidRPr="00747E4E">
        <w:rPr>
          <w:sz w:val="28"/>
          <w:szCs w:val="28"/>
        </w:rPr>
        <w:t xml:space="preserve"> gamification is </w:t>
      </w:r>
      <w:del w:id="476" w:author="Jonathan Peter Holland [2]" w:date="2021-09-14T08:22:00Z">
        <w:r w:rsidRPr="00747E4E" w:rsidDel="00FF577E">
          <w:rPr>
            <w:sz w:val="28"/>
            <w:szCs w:val="28"/>
          </w:rPr>
          <w:delText xml:space="preserve">usually </w:delText>
        </w:r>
      </w:del>
      <w:ins w:id="477" w:author="Jonathan Peter Holland [2]" w:date="2021-09-14T08:22:00Z">
        <w:r w:rsidR="00FF577E">
          <w:rPr>
            <w:sz w:val="28"/>
            <w:szCs w:val="28"/>
          </w:rPr>
          <w:t>the</w:t>
        </w:r>
        <w:r w:rsidR="00FF577E" w:rsidRPr="00747E4E">
          <w:rPr>
            <w:sz w:val="28"/>
            <w:szCs w:val="28"/>
          </w:rPr>
          <w:t xml:space="preserve"> </w:t>
        </w:r>
      </w:ins>
      <w:r w:rsidRPr="00747E4E">
        <w:rPr>
          <w:sz w:val="28"/>
          <w:szCs w:val="28"/>
        </w:rPr>
        <w:t xml:space="preserve">web environment, </w:t>
      </w:r>
      <w:ins w:id="478" w:author="Jonathan Peter Holland [2]" w:date="2021-09-14T08:22:00Z">
        <w:r w:rsidR="00FF577E">
          <w:rPr>
            <w:sz w:val="28"/>
            <w:szCs w:val="28"/>
          </w:rPr>
          <w:t xml:space="preserve">whether </w:t>
        </w:r>
      </w:ins>
      <w:r w:rsidRPr="00747E4E">
        <w:rPr>
          <w:sz w:val="28"/>
          <w:szCs w:val="28"/>
        </w:rPr>
        <w:t>virtual or mobile</w:t>
      </w:r>
      <w:ins w:id="479" w:author="Jonathan Peter Holland [2]" w:date="2021-09-14T08:24:00Z">
        <w:r w:rsidR="00FF577E">
          <w:rPr>
            <w:sz w:val="28"/>
            <w:szCs w:val="28"/>
          </w:rPr>
          <w:t>, with</w:t>
        </w:r>
      </w:ins>
      <w:del w:id="480" w:author="Jonathan Peter Holland [2]" w:date="2021-09-14T08:24:00Z">
        <w:r w:rsidRPr="00747E4E" w:rsidDel="00FF577E">
          <w:rPr>
            <w:sz w:val="28"/>
            <w:szCs w:val="28"/>
          </w:rPr>
          <w:delText>. In</w:delText>
        </w:r>
      </w:del>
      <w:del w:id="481" w:author="Jonathan Peter Holland [2]" w:date="2021-09-14T08:22:00Z">
        <w:r w:rsidRPr="00747E4E" w:rsidDel="00FF577E">
          <w:rPr>
            <w:sz w:val="28"/>
            <w:szCs w:val="28"/>
          </w:rPr>
          <w:delText xml:space="preserve"> fact</w:delText>
        </w:r>
      </w:del>
      <w:del w:id="482" w:author="Jonathan Peter Holland [2]" w:date="2021-09-14T08:24:00Z">
        <w:r w:rsidRPr="00747E4E" w:rsidDel="00FF577E">
          <w:rPr>
            <w:sz w:val="28"/>
            <w:szCs w:val="28"/>
          </w:rPr>
          <w:delText>,</w:delText>
        </w:r>
      </w:del>
      <w:r w:rsidRPr="00747E4E">
        <w:rPr>
          <w:sz w:val="28"/>
          <w:szCs w:val="28"/>
        </w:rPr>
        <w:t xml:space="preserve"> </w:t>
      </w:r>
      <w:del w:id="483" w:author="Jonathan Peter Holland" w:date="2021-10-08T20:27:00Z">
        <w:r w:rsidRPr="00747E4E" w:rsidDel="006C0F47">
          <w:rPr>
            <w:sz w:val="28"/>
            <w:szCs w:val="28"/>
          </w:rPr>
          <w:delText xml:space="preserve">the majority of </w:delText>
        </w:r>
      </w:del>
      <w:ins w:id="484" w:author="Jonathan Peter Holland [2]" w:date="2021-09-14T08:23:00Z">
        <w:del w:id="485" w:author="Jonathan Peter Holland" w:date="2021-10-08T20:27:00Z">
          <w:r w:rsidR="00FF577E" w:rsidDel="006C0F47">
            <w:rPr>
              <w:sz w:val="28"/>
              <w:szCs w:val="28"/>
            </w:rPr>
            <w:delText>the</w:delText>
          </w:r>
        </w:del>
      </w:ins>
      <w:ins w:id="486" w:author="Jonathan Peter Holland" w:date="2021-10-08T20:27:00Z">
        <w:r w:rsidR="006C0F47">
          <w:rPr>
            <w:sz w:val="28"/>
            <w:szCs w:val="28"/>
          </w:rPr>
          <w:t>most</w:t>
        </w:r>
      </w:ins>
      <w:ins w:id="487" w:author="Jonathan Peter Holland [2]" w:date="2021-09-14T08:23:00Z">
        <w:r w:rsidR="00FF577E">
          <w:rPr>
            <w:sz w:val="28"/>
            <w:szCs w:val="28"/>
          </w:rPr>
          <w:t xml:space="preserve"> current research</w:t>
        </w:r>
      </w:ins>
      <w:del w:id="488" w:author="Jonathan Peter Holland [2]" w:date="2021-09-14T08:23:00Z">
        <w:r w:rsidRPr="00747E4E" w:rsidDel="00FF577E">
          <w:rPr>
            <w:sz w:val="28"/>
            <w:szCs w:val="28"/>
          </w:rPr>
          <w:delText>consulted bibliography</w:delText>
        </w:r>
      </w:del>
      <w:r w:rsidRPr="00747E4E">
        <w:rPr>
          <w:sz w:val="28"/>
          <w:szCs w:val="28"/>
        </w:rPr>
        <w:t xml:space="preserve"> </w:t>
      </w:r>
      <w:del w:id="489" w:author="Jonathan Peter Holland [2]" w:date="2021-09-14T08:24:00Z">
        <w:r w:rsidRPr="00747E4E" w:rsidDel="00FF577E">
          <w:rPr>
            <w:sz w:val="28"/>
            <w:szCs w:val="28"/>
          </w:rPr>
          <w:delText xml:space="preserve">focuses </w:delText>
        </w:r>
      </w:del>
      <w:ins w:id="490" w:author="Jonathan Peter Holland [2]" w:date="2021-09-14T08:24:00Z">
        <w:r w:rsidR="00FF577E" w:rsidRPr="00747E4E">
          <w:rPr>
            <w:sz w:val="28"/>
            <w:szCs w:val="28"/>
          </w:rPr>
          <w:t>focus</w:t>
        </w:r>
        <w:r w:rsidR="00FF577E">
          <w:rPr>
            <w:sz w:val="28"/>
            <w:szCs w:val="28"/>
          </w:rPr>
          <w:t>ing</w:t>
        </w:r>
        <w:r w:rsidR="00FF577E" w:rsidRPr="00747E4E">
          <w:rPr>
            <w:sz w:val="28"/>
            <w:szCs w:val="28"/>
          </w:rPr>
          <w:t xml:space="preserve"> </w:t>
        </w:r>
      </w:ins>
      <w:r w:rsidR="00B42154" w:rsidRPr="00747E4E">
        <w:rPr>
          <w:sz w:val="28"/>
          <w:szCs w:val="28"/>
        </w:rPr>
        <w:t>o</w:t>
      </w:r>
      <w:r w:rsidRPr="00747E4E">
        <w:rPr>
          <w:sz w:val="28"/>
          <w:szCs w:val="28"/>
        </w:rPr>
        <w:t xml:space="preserve">n </w:t>
      </w:r>
      <w:del w:id="491" w:author="Jonathan Peter Holland" w:date="2021-10-08T20:28:00Z">
        <w:r w:rsidRPr="00747E4E" w:rsidDel="006C0F47">
          <w:rPr>
            <w:sz w:val="28"/>
            <w:szCs w:val="28"/>
          </w:rPr>
          <w:delText xml:space="preserve">these </w:delText>
        </w:r>
      </w:del>
      <w:ins w:id="492" w:author="Jonathan Peter Holland" w:date="2021-10-08T20:28:00Z">
        <w:r w:rsidR="006C0F47">
          <w:rPr>
            <w:sz w:val="28"/>
            <w:szCs w:val="28"/>
          </w:rPr>
          <w:t>such</w:t>
        </w:r>
        <w:r w:rsidR="006C0F47" w:rsidRPr="00747E4E">
          <w:rPr>
            <w:sz w:val="28"/>
            <w:szCs w:val="28"/>
          </w:rPr>
          <w:t xml:space="preserve"> </w:t>
        </w:r>
      </w:ins>
      <w:ins w:id="493" w:author="Jonathan Peter Holland [2]" w:date="2021-09-14T08:23:00Z">
        <w:r w:rsidR="00FF577E">
          <w:rPr>
            <w:sz w:val="28"/>
            <w:szCs w:val="28"/>
          </w:rPr>
          <w:t xml:space="preserve">digital </w:t>
        </w:r>
      </w:ins>
      <w:r w:rsidRPr="00747E4E">
        <w:rPr>
          <w:sz w:val="28"/>
          <w:szCs w:val="28"/>
        </w:rPr>
        <w:t>spaces</w:t>
      </w:r>
      <w:ins w:id="494" w:author="Jonathan Peter Holland" w:date="2021-10-08T20:28:00Z">
        <w:r w:rsidR="006C0F47">
          <w:rPr>
            <w:sz w:val="28"/>
            <w:szCs w:val="28"/>
          </w:rPr>
          <w:t>,</w:t>
        </w:r>
      </w:ins>
      <w:r w:rsidRPr="00747E4E">
        <w:rPr>
          <w:sz w:val="28"/>
          <w:szCs w:val="28"/>
        </w:rPr>
        <w:t xml:space="preserve"> and rarely </w:t>
      </w:r>
      <w:del w:id="495" w:author="Jonathan Peter Holland [2]" w:date="2021-09-14T08:23:00Z">
        <w:r w:rsidRPr="00747E4E" w:rsidDel="00FF577E">
          <w:rPr>
            <w:sz w:val="28"/>
            <w:szCs w:val="28"/>
          </w:rPr>
          <w:delText xml:space="preserve">in </w:delText>
        </w:r>
      </w:del>
      <w:ins w:id="496" w:author="Jonathan Peter Holland [2]" w:date="2021-09-14T08:23:00Z">
        <w:r w:rsidR="00FF577E">
          <w:rPr>
            <w:sz w:val="28"/>
            <w:szCs w:val="28"/>
          </w:rPr>
          <w:t>o</w:t>
        </w:r>
        <w:r w:rsidR="00FF577E" w:rsidRPr="00747E4E">
          <w:rPr>
            <w:sz w:val="28"/>
            <w:szCs w:val="28"/>
          </w:rPr>
          <w:t xml:space="preserve">n </w:t>
        </w:r>
      </w:ins>
      <w:r w:rsidRPr="00747E4E">
        <w:rPr>
          <w:sz w:val="28"/>
          <w:szCs w:val="28"/>
        </w:rPr>
        <w:t xml:space="preserve">a </w:t>
      </w:r>
      <w:r w:rsidR="004B6AC4" w:rsidRPr="00747E4E">
        <w:rPr>
          <w:sz w:val="28"/>
          <w:szCs w:val="28"/>
        </w:rPr>
        <w:t>non-virtual</w:t>
      </w:r>
      <w:r w:rsidRPr="00747E4E">
        <w:rPr>
          <w:sz w:val="28"/>
          <w:szCs w:val="28"/>
        </w:rPr>
        <w:t xml:space="preserve"> format with physical presence (Antonacci, et al., 2014</w:t>
      </w:r>
      <w:del w:id="497" w:author="Jonathan Peter Holland [2]" w:date="2021-09-14T08:24:00Z">
        <w:r w:rsidRPr="00747E4E" w:rsidDel="00FF577E">
          <w:rPr>
            <w:sz w:val="28"/>
            <w:szCs w:val="28"/>
          </w:rPr>
          <w:delText xml:space="preserve">). </w:delText>
        </w:r>
      </w:del>
      <w:ins w:id="498" w:author="Jonathan Peter Holland [2]" w:date="2021-09-14T08:24:00Z">
        <w:r w:rsidR="00FF577E" w:rsidRPr="00747E4E">
          <w:rPr>
            <w:sz w:val="28"/>
            <w:szCs w:val="28"/>
          </w:rPr>
          <w:t>)</w:t>
        </w:r>
      </w:ins>
      <w:ins w:id="499" w:author="Jonathan Peter Holland [2]" w:date="2021-09-14T08:25:00Z">
        <w:del w:id="500" w:author="Jonathan Peter Holland" w:date="2021-10-08T20:28:00Z">
          <w:r w:rsidR="00FF577E" w:rsidDel="006C0F47">
            <w:rPr>
              <w:sz w:val="28"/>
              <w:szCs w:val="28"/>
            </w:rPr>
            <w:delText>:</w:delText>
          </w:r>
        </w:del>
      </w:ins>
      <w:ins w:id="501" w:author="Jonathan Peter Holland" w:date="2021-10-08T20:28:00Z">
        <w:r w:rsidR="006C0F47">
          <w:rPr>
            <w:sz w:val="28"/>
            <w:szCs w:val="28"/>
          </w:rPr>
          <w:t xml:space="preserve"> </w:t>
        </w:r>
        <w:r w:rsidR="006C0F47">
          <w:rPr>
            <w:rFonts w:ascii="Calibri" w:hAnsi="Calibri" w:cs="Calibri"/>
            <w:sz w:val="28"/>
            <w:szCs w:val="28"/>
          </w:rPr>
          <w:t>—</w:t>
        </w:r>
      </w:ins>
      <w:ins w:id="502" w:author="Jonathan Peter Holland [2]" w:date="2021-09-14T08:24:00Z">
        <w:r w:rsidR="00FF577E">
          <w:rPr>
            <w:sz w:val="28"/>
            <w:szCs w:val="28"/>
          </w:rPr>
          <w:t xml:space="preserve"> although</w:t>
        </w:r>
        <w:r w:rsidR="00FF577E" w:rsidRPr="00747E4E">
          <w:rPr>
            <w:sz w:val="28"/>
            <w:szCs w:val="28"/>
          </w:rPr>
          <w:t xml:space="preserve"> </w:t>
        </w:r>
      </w:ins>
      <w:del w:id="503" w:author="Jonathan Peter Holland [2]" w:date="2021-09-14T08:24:00Z">
        <w:r w:rsidRPr="00747E4E" w:rsidDel="00FF577E">
          <w:rPr>
            <w:sz w:val="28"/>
            <w:szCs w:val="28"/>
          </w:rPr>
          <w:delText xml:space="preserve">Regarding this last aspect, </w:delText>
        </w:r>
      </w:del>
      <w:r w:rsidRPr="00747E4E">
        <w:rPr>
          <w:sz w:val="28"/>
          <w:szCs w:val="28"/>
        </w:rPr>
        <w:t>Kapp (201</w:t>
      </w:r>
      <w:r w:rsidR="00CC0CDC" w:rsidRPr="00747E4E">
        <w:rPr>
          <w:sz w:val="28"/>
          <w:szCs w:val="28"/>
        </w:rPr>
        <w:t>2a</w:t>
      </w:r>
      <w:r w:rsidRPr="00747E4E">
        <w:rPr>
          <w:sz w:val="28"/>
          <w:szCs w:val="28"/>
        </w:rPr>
        <w:t xml:space="preserve">) and Girardelli (2016) </w:t>
      </w:r>
      <w:ins w:id="504" w:author="Jonathan Peter Holland [2]" w:date="2021-09-14T08:24:00Z">
        <w:r w:rsidR="00FF577E">
          <w:rPr>
            <w:sz w:val="28"/>
            <w:szCs w:val="28"/>
          </w:rPr>
          <w:t xml:space="preserve">do </w:t>
        </w:r>
      </w:ins>
      <w:del w:id="505" w:author="Jonathan Peter Holland" w:date="2021-10-08T20:28:00Z">
        <w:r w:rsidRPr="00747E4E" w:rsidDel="006C0F47">
          <w:rPr>
            <w:sz w:val="28"/>
            <w:szCs w:val="28"/>
          </w:rPr>
          <w:delText xml:space="preserve">manifest </w:delText>
        </w:r>
      </w:del>
      <w:ins w:id="506" w:author="Jonathan Peter Holland" w:date="2021-10-08T20:28:00Z">
        <w:r w:rsidR="006C0F47">
          <w:rPr>
            <w:sz w:val="28"/>
            <w:szCs w:val="28"/>
          </w:rPr>
          <w:t>claim</w:t>
        </w:r>
        <w:r w:rsidR="006C0F47" w:rsidRPr="00747E4E">
          <w:rPr>
            <w:sz w:val="28"/>
            <w:szCs w:val="28"/>
          </w:rPr>
          <w:t xml:space="preserve"> </w:t>
        </w:r>
      </w:ins>
      <w:r w:rsidRPr="00747E4E">
        <w:rPr>
          <w:sz w:val="28"/>
          <w:szCs w:val="28"/>
        </w:rPr>
        <w:t xml:space="preserve">the compatibility of the gamification concept with educational face to face presence, </w:t>
      </w:r>
      <w:del w:id="507" w:author="Jonathan Peter Holland [2]" w:date="2021-09-14T08:24:00Z">
        <w:r w:rsidRPr="00747E4E" w:rsidDel="00FF577E">
          <w:rPr>
            <w:sz w:val="28"/>
            <w:szCs w:val="28"/>
          </w:rPr>
          <w:delText xml:space="preserve">especially </w:delText>
        </w:r>
      </w:del>
      <w:ins w:id="508" w:author="Jonathan Peter Holland [2]" w:date="2021-09-14T08:24:00Z">
        <w:r w:rsidR="00FF577E">
          <w:rPr>
            <w:sz w:val="28"/>
            <w:szCs w:val="28"/>
          </w:rPr>
          <w:t>particularly</w:t>
        </w:r>
        <w:r w:rsidR="00FF577E" w:rsidRPr="00747E4E">
          <w:rPr>
            <w:sz w:val="28"/>
            <w:szCs w:val="28"/>
          </w:rPr>
          <w:t xml:space="preserve"> </w:t>
        </w:r>
      </w:ins>
      <w:r w:rsidRPr="00747E4E">
        <w:rPr>
          <w:sz w:val="28"/>
          <w:szCs w:val="28"/>
        </w:rPr>
        <w:t xml:space="preserve">for skills training and more specifically </w:t>
      </w:r>
      <w:del w:id="509" w:author="Jonathan Peter Holland" w:date="2021-10-08T20:28:00Z">
        <w:r w:rsidRPr="00747E4E" w:rsidDel="006C0F47">
          <w:rPr>
            <w:sz w:val="28"/>
            <w:szCs w:val="28"/>
          </w:rPr>
          <w:delText xml:space="preserve">in </w:delText>
        </w:r>
      </w:del>
      <w:ins w:id="510" w:author="Jonathan Peter Holland" w:date="2021-10-08T20:28:00Z">
        <w:r w:rsidR="006C0F47">
          <w:rPr>
            <w:sz w:val="28"/>
            <w:szCs w:val="28"/>
          </w:rPr>
          <w:t>for</w:t>
        </w:r>
        <w:r w:rsidR="006C0F47" w:rsidRPr="00747E4E">
          <w:rPr>
            <w:sz w:val="28"/>
            <w:szCs w:val="28"/>
          </w:rPr>
          <w:t xml:space="preserve"> </w:t>
        </w:r>
      </w:ins>
      <w:r w:rsidRPr="00747E4E">
        <w:rPr>
          <w:sz w:val="28"/>
          <w:szCs w:val="28"/>
        </w:rPr>
        <w:t xml:space="preserve">communication skills. Furthermore, according to </w:t>
      </w:r>
      <w:r w:rsidRPr="00747E4E">
        <w:rPr>
          <w:sz w:val="28"/>
          <w:szCs w:val="28"/>
          <w:lang w:val="en-GB"/>
        </w:rPr>
        <w:t>Osipov, Nikulchev, Volinsky and Prasikova (2015)</w:t>
      </w:r>
      <w:r w:rsidRPr="00747E4E">
        <w:rPr>
          <w:sz w:val="28"/>
          <w:szCs w:val="28"/>
        </w:rPr>
        <w:t xml:space="preserve">, for training in </w:t>
      </w:r>
      <w:r w:rsidRPr="00747E4E">
        <w:rPr>
          <w:i/>
          <w:sz w:val="28"/>
          <w:szCs w:val="28"/>
        </w:rPr>
        <w:t>soft skills,</w:t>
      </w:r>
      <w:r w:rsidRPr="00747E4E">
        <w:rPr>
          <w:sz w:val="28"/>
          <w:szCs w:val="28"/>
        </w:rPr>
        <w:t xml:space="preserve"> digital gamification </w:t>
      </w:r>
      <w:del w:id="511" w:author="Jonathan Peter Holland [2]" w:date="2021-09-14T08:25:00Z">
        <w:r w:rsidRPr="00747E4E" w:rsidDel="00FF577E">
          <w:rPr>
            <w:sz w:val="28"/>
            <w:szCs w:val="28"/>
          </w:rPr>
          <w:delText xml:space="preserve">presents </w:delText>
        </w:r>
      </w:del>
      <w:ins w:id="512" w:author="Jonathan Peter Holland [2]" w:date="2021-09-14T08:25:00Z">
        <w:del w:id="513" w:author="Jonathan Peter Holland" w:date="2021-10-08T20:29:00Z">
          <w:r w:rsidR="00FF577E" w:rsidDel="006C0F47">
            <w:rPr>
              <w:sz w:val="28"/>
              <w:szCs w:val="28"/>
            </w:rPr>
            <w:delText>carries</w:delText>
          </w:r>
        </w:del>
      </w:ins>
      <w:ins w:id="514" w:author="Jonathan Peter Holland" w:date="2021-10-08T20:29:00Z">
        <w:r w:rsidR="006C0F47">
          <w:rPr>
            <w:sz w:val="28"/>
            <w:szCs w:val="28"/>
          </w:rPr>
          <w:t>brings</w:t>
        </w:r>
      </w:ins>
      <w:ins w:id="515" w:author="Jonathan Peter Holland [2]" w:date="2021-09-14T08:25:00Z">
        <w:r w:rsidR="00FF577E" w:rsidRPr="00747E4E">
          <w:rPr>
            <w:sz w:val="28"/>
            <w:szCs w:val="28"/>
          </w:rPr>
          <w:t xml:space="preserve"> </w:t>
        </w:r>
      </w:ins>
      <w:r w:rsidRPr="00747E4E">
        <w:rPr>
          <w:sz w:val="28"/>
          <w:szCs w:val="28"/>
        </w:rPr>
        <w:t xml:space="preserve">certain limitations </w:t>
      </w:r>
      <w:del w:id="516" w:author="Jonathan Peter Holland [2]" w:date="2021-09-14T08:25:00Z">
        <w:r w:rsidRPr="00747E4E" w:rsidDel="00FF577E">
          <w:rPr>
            <w:sz w:val="28"/>
            <w:szCs w:val="28"/>
          </w:rPr>
          <w:delText>in relation</w:delText>
        </w:r>
      </w:del>
      <w:ins w:id="517" w:author="Jonathan Peter Holland [2]" w:date="2021-09-14T08:25:00Z">
        <w:r w:rsidR="00FF577E">
          <w:rPr>
            <w:sz w:val="28"/>
            <w:szCs w:val="28"/>
          </w:rPr>
          <w:t>with re</w:t>
        </w:r>
        <w:del w:id="518" w:author="Jonathan Peter Holland" w:date="2021-10-08T20:29:00Z">
          <w:r w:rsidR="00FF577E" w:rsidDel="006C0F47">
            <w:rPr>
              <w:sz w:val="28"/>
              <w:szCs w:val="28"/>
            </w:rPr>
            <w:delText>spect</w:delText>
          </w:r>
        </w:del>
      </w:ins>
      <w:ins w:id="519" w:author="Jonathan Peter Holland" w:date="2021-10-08T20:29:00Z">
        <w:r w:rsidR="006C0F47">
          <w:rPr>
            <w:sz w:val="28"/>
            <w:szCs w:val="28"/>
          </w:rPr>
          <w:t>gard</w:t>
        </w:r>
      </w:ins>
      <w:r w:rsidRPr="00747E4E">
        <w:rPr>
          <w:sz w:val="28"/>
          <w:szCs w:val="28"/>
        </w:rPr>
        <w:t xml:space="preserve"> to the real time </w:t>
      </w:r>
      <w:del w:id="520" w:author="Jonathan Peter Holland [2]" w:date="2021-09-14T08:25:00Z">
        <w:r w:rsidRPr="00747E4E" w:rsidDel="00FF577E">
          <w:rPr>
            <w:sz w:val="28"/>
            <w:szCs w:val="28"/>
          </w:rPr>
          <w:delText>in which</w:delText>
        </w:r>
      </w:del>
      <w:ins w:id="521" w:author="Jonathan Peter Holland [2]" w:date="2021-09-14T08:25:00Z">
        <w:r w:rsidR="00FF577E">
          <w:rPr>
            <w:sz w:val="28"/>
            <w:szCs w:val="28"/>
          </w:rPr>
          <w:t>that</w:t>
        </w:r>
      </w:ins>
      <w:r w:rsidRPr="00747E4E">
        <w:rPr>
          <w:sz w:val="28"/>
          <w:szCs w:val="28"/>
        </w:rPr>
        <w:t xml:space="preserve"> participants may be connected with a game</w:t>
      </w:r>
      <w:del w:id="522" w:author="Jonathan Peter Holland [2]" w:date="2021-09-14T08:26:00Z">
        <w:r w:rsidRPr="00747E4E" w:rsidDel="00FF577E">
          <w:rPr>
            <w:sz w:val="28"/>
            <w:szCs w:val="28"/>
          </w:rPr>
          <w:delText xml:space="preserve">. </w:delText>
        </w:r>
      </w:del>
      <w:ins w:id="523" w:author="Jonathan Peter Holland [2]" w:date="2021-09-14T08:26:00Z">
        <w:r w:rsidR="00FF577E">
          <w:rPr>
            <w:sz w:val="28"/>
            <w:szCs w:val="28"/>
          </w:rPr>
          <w:t xml:space="preserve"> </w:t>
        </w:r>
      </w:ins>
      <w:ins w:id="524" w:author="Jonathan Peter Holland" w:date="2021-10-08T20:29:00Z">
        <w:r w:rsidR="006C0F47">
          <w:rPr>
            <w:rFonts w:ascii="Calibri" w:hAnsi="Calibri" w:cs="Calibri"/>
            <w:sz w:val="28"/>
            <w:szCs w:val="28"/>
          </w:rPr>
          <w:t>—</w:t>
        </w:r>
        <w:r w:rsidR="006C0F47">
          <w:rPr>
            <w:sz w:val="28"/>
            <w:szCs w:val="28"/>
          </w:rPr>
          <w:t xml:space="preserve"> </w:t>
        </w:r>
      </w:ins>
      <w:ins w:id="525" w:author="Jonathan Peter Holland [2]" w:date="2021-09-14T08:26:00Z">
        <w:del w:id="526" w:author="Jonathan Peter Holland" w:date="2021-10-08T20:29:00Z">
          <w:r w:rsidR="00FF577E" w:rsidDel="006C0F47">
            <w:rPr>
              <w:sz w:val="28"/>
              <w:szCs w:val="28"/>
            </w:rPr>
            <w:delText xml:space="preserve">- </w:delText>
          </w:r>
        </w:del>
        <w:r w:rsidR="00FF577E">
          <w:rPr>
            <w:sz w:val="28"/>
            <w:szCs w:val="28"/>
          </w:rPr>
          <w:t>which,</w:t>
        </w:r>
        <w:r w:rsidR="00FF577E" w:rsidRPr="00747E4E">
          <w:rPr>
            <w:sz w:val="28"/>
            <w:szCs w:val="28"/>
          </w:rPr>
          <w:t xml:space="preserve"> </w:t>
        </w:r>
        <w:r w:rsidR="00FF577E">
          <w:rPr>
            <w:sz w:val="28"/>
            <w:szCs w:val="28"/>
          </w:rPr>
          <w:t>a</w:t>
        </w:r>
      </w:ins>
      <w:del w:id="527" w:author="Jonathan Peter Holland [2]" w:date="2021-09-14T08:26:00Z">
        <w:r w:rsidRPr="00747E4E" w:rsidDel="00FF577E">
          <w:rPr>
            <w:sz w:val="28"/>
            <w:szCs w:val="28"/>
          </w:rPr>
          <w:delText>A</w:delText>
        </w:r>
      </w:del>
      <w:r w:rsidRPr="00747E4E">
        <w:rPr>
          <w:sz w:val="28"/>
          <w:szCs w:val="28"/>
        </w:rPr>
        <w:t xml:space="preserve">ccording to their experience, </w:t>
      </w:r>
      <w:ins w:id="528" w:author="Jonathan Peter Holland [2]" w:date="2021-09-14T08:26:00Z">
        <w:r w:rsidR="00FF577E">
          <w:rPr>
            <w:sz w:val="28"/>
            <w:szCs w:val="28"/>
          </w:rPr>
          <w:t xml:space="preserve">is </w:t>
        </w:r>
      </w:ins>
      <w:del w:id="529" w:author="Jonathan Peter Holland [2]" w:date="2021-09-14T08:26:00Z">
        <w:r w:rsidRPr="00747E4E" w:rsidDel="00FF577E">
          <w:rPr>
            <w:sz w:val="28"/>
            <w:szCs w:val="28"/>
          </w:rPr>
          <w:delText xml:space="preserve">about </w:delText>
        </w:r>
      </w:del>
      <w:ins w:id="530" w:author="Jonathan Peter Holland [2]" w:date="2021-09-14T08:26:00Z">
        <w:r w:rsidR="00FF577E">
          <w:rPr>
            <w:sz w:val="28"/>
            <w:szCs w:val="28"/>
          </w:rPr>
          <w:t>approximately</w:t>
        </w:r>
        <w:r w:rsidR="00FF577E" w:rsidRPr="00747E4E">
          <w:rPr>
            <w:sz w:val="28"/>
            <w:szCs w:val="28"/>
          </w:rPr>
          <w:t xml:space="preserve"> </w:t>
        </w:r>
      </w:ins>
      <w:del w:id="531" w:author="Jonathan Peter Holland [2]" w:date="2021-09-14T08:26:00Z">
        <w:r w:rsidRPr="00747E4E" w:rsidDel="00FF577E">
          <w:rPr>
            <w:sz w:val="28"/>
            <w:szCs w:val="28"/>
          </w:rPr>
          <w:delText xml:space="preserve">20 </w:delText>
        </w:r>
      </w:del>
      <w:ins w:id="532" w:author="Jonathan Peter Holland [2]" w:date="2021-09-14T08:26:00Z">
        <w:r w:rsidR="00FF577E">
          <w:rPr>
            <w:sz w:val="28"/>
            <w:szCs w:val="28"/>
          </w:rPr>
          <w:t xml:space="preserve">twenty </w:t>
        </w:r>
      </w:ins>
      <w:r w:rsidRPr="00747E4E">
        <w:rPr>
          <w:sz w:val="28"/>
          <w:szCs w:val="28"/>
        </w:rPr>
        <w:t xml:space="preserve">minutes. Thus, they conclude that, for this type of training, </w:t>
      </w:r>
      <w:ins w:id="533" w:author="Jonathan Peter Holland [2]" w:date="2021-09-14T08:26:00Z">
        <w:del w:id="534" w:author="Jonathan Peter Holland" w:date="2021-10-08T20:29:00Z">
          <w:r w:rsidR="00FF577E" w:rsidRPr="00747E4E" w:rsidDel="006C0F47">
            <w:rPr>
              <w:sz w:val="28"/>
              <w:szCs w:val="28"/>
            </w:rPr>
            <w:delText xml:space="preserve">presential </w:delText>
          </w:r>
        </w:del>
      </w:ins>
      <w:ins w:id="535" w:author="Jonathan Peter Holland" w:date="2021-10-08T20:29:00Z">
        <w:r w:rsidR="006C0F47">
          <w:rPr>
            <w:sz w:val="28"/>
            <w:szCs w:val="28"/>
          </w:rPr>
          <w:t xml:space="preserve">in-person </w:t>
        </w:r>
      </w:ins>
      <w:ins w:id="536" w:author="Jonathan Peter Holland [2]" w:date="2021-09-14T08:26:00Z">
        <w:r w:rsidR="00FF577E" w:rsidRPr="00747E4E">
          <w:rPr>
            <w:sz w:val="28"/>
            <w:szCs w:val="28"/>
          </w:rPr>
          <w:t xml:space="preserve">gamification </w:t>
        </w:r>
      </w:ins>
      <w:del w:id="537" w:author="Jonathan Peter Holland [2]" w:date="2021-09-14T08:27:00Z">
        <w:r w:rsidRPr="00747E4E" w:rsidDel="00FF577E">
          <w:rPr>
            <w:sz w:val="28"/>
            <w:szCs w:val="28"/>
          </w:rPr>
          <w:delText>it results</w:delText>
        </w:r>
      </w:del>
      <w:ins w:id="538" w:author="Jonathan Peter Holland [2]" w:date="2021-09-14T08:27:00Z">
        <w:r w:rsidR="00FF577E">
          <w:rPr>
            <w:sz w:val="28"/>
            <w:szCs w:val="28"/>
          </w:rPr>
          <w:t>is</w:t>
        </w:r>
      </w:ins>
      <w:r w:rsidRPr="00747E4E">
        <w:rPr>
          <w:sz w:val="28"/>
          <w:szCs w:val="28"/>
        </w:rPr>
        <w:t xml:space="preserve"> more effective and </w:t>
      </w:r>
      <w:del w:id="539" w:author="Jonathan Peter Holland [2]" w:date="2021-09-14T08:27:00Z">
        <w:r w:rsidRPr="00747E4E" w:rsidDel="00FF577E">
          <w:rPr>
            <w:sz w:val="28"/>
            <w:szCs w:val="28"/>
          </w:rPr>
          <w:delText xml:space="preserve">significative </w:delText>
        </w:r>
      </w:del>
      <w:ins w:id="540" w:author="Jonathan Peter Holland [2]" w:date="2021-09-14T08:27:00Z">
        <w:r w:rsidR="00FF577E">
          <w:rPr>
            <w:sz w:val="28"/>
            <w:szCs w:val="28"/>
          </w:rPr>
          <w:t>meaningful</w:t>
        </w:r>
        <w:r w:rsidR="00FF577E" w:rsidRPr="00747E4E">
          <w:rPr>
            <w:sz w:val="28"/>
            <w:szCs w:val="28"/>
          </w:rPr>
          <w:t xml:space="preserve"> </w:t>
        </w:r>
        <w:r w:rsidR="00FF577E">
          <w:rPr>
            <w:sz w:val="28"/>
            <w:szCs w:val="28"/>
          </w:rPr>
          <w:t xml:space="preserve">for </w:t>
        </w:r>
      </w:ins>
      <w:del w:id="541" w:author="Jonathan Peter Holland [2]" w:date="2021-09-14T08:27:00Z">
        <w:r w:rsidRPr="00747E4E" w:rsidDel="00FF577E">
          <w:rPr>
            <w:sz w:val="28"/>
            <w:szCs w:val="28"/>
          </w:rPr>
          <w:delText xml:space="preserve">the </w:delText>
        </w:r>
      </w:del>
      <w:del w:id="542" w:author="Jonathan Peter Holland [2]" w:date="2021-09-14T08:26:00Z">
        <w:r w:rsidRPr="00747E4E" w:rsidDel="00FF577E">
          <w:rPr>
            <w:sz w:val="28"/>
            <w:szCs w:val="28"/>
          </w:rPr>
          <w:delText xml:space="preserve">presential gamification </w:delText>
        </w:r>
      </w:del>
      <w:r w:rsidRPr="00747E4E">
        <w:rPr>
          <w:sz w:val="28"/>
          <w:szCs w:val="28"/>
        </w:rPr>
        <w:t xml:space="preserve">learning than </w:t>
      </w:r>
      <w:del w:id="543" w:author="Jonathan Peter Holland [2]" w:date="2021-09-14T08:27:00Z">
        <w:r w:rsidRPr="00747E4E" w:rsidDel="00FF577E">
          <w:rPr>
            <w:sz w:val="28"/>
            <w:szCs w:val="28"/>
          </w:rPr>
          <w:delText>the one</w:delText>
        </w:r>
      </w:del>
      <w:ins w:id="544" w:author="Jonathan Peter Holland [2]" w:date="2021-09-14T08:27:00Z">
        <w:r w:rsidR="00FF577E">
          <w:rPr>
            <w:sz w:val="28"/>
            <w:szCs w:val="28"/>
          </w:rPr>
          <w:t>that</w:t>
        </w:r>
      </w:ins>
      <w:r w:rsidRPr="00747E4E">
        <w:rPr>
          <w:sz w:val="28"/>
          <w:szCs w:val="28"/>
        </w:rPr>
        <w:t xml:space="preserve"> </w:t>
      </w:r>
      <w:del w:id="545" w:author="Jonathan Peter Holland [2]" w:date="2021-09-14T08:27:00Z">
        <w:r w:rsidRPr="00747E4E" w:rsidDel="00FF577E">
          <w:rPr>
            <w:sz w:val="28"/>
            <w:szCs w:val="28"/>
          </w:rPr>
          <w:delText xml:space="preserve">articulated </w:delText>
        </w:r>
      </w:del>
      <w:ins w:id="546" w:author="Jonathan Peter Holland [2]" w:date="2021-09-14T08:27:00Z">
        <w:r w:rsidR="00FF577E">
          <w:rPr>
            <w:sz w:val="28"/>
            <w:szCs w:val="28"/>
          </w:rPr>
          <w:t>developed</w:t>
        </w:r>
        <w:r w:rsidR="00FF577E" w:rsidRPr="00747E4E">
          <w:rPr>
            <w:sz w:val="28"/>
            <w:szCs w:val="28"/>
          </w:rPr>
          <w:t xml:space="preserve"> </w:t>
        </w:r>
      </w:ins>
      <w:del w:id="547" w:author="Jonathan Peter Holland [2]" w:date="2021-09-14T08:27:00Z">
        <w:r w:rsidRPr="00747E4E" w:rsidDel="00FF577E">
          <w:rPr>
            <w:sz w:val="28"/>
            <w:szCs w:val="28"/>
          </w:rPr>
          <w:delText xml:space="preserve">in </w:delText>
        </w:r>
        <w:r w:rsidR="004B6AC4" w:rsidRPr="00747E4E" w:rsidDel="00FF577E">
          <w:rPr>
            <w:sz w:val="28"/>
            <w:szCs w:val="28"/>
          </w:rPr>
          <w:delText>an</w:delText>
        </w:r>
      </w:del>
      <w:ins w:id="548" w:author="Jonathan Peter Holland [2]" w:date="2021-09-14T08:27:00Z">
        <w:r w:rsidR="00FF577E">
          <w:rPr>
            <w:sz w:val="28"/>
            <w:szCs w:val="28"/>
          </w:rPr>
          <w:t>via the</w:t>
        </w:r>
      </w:ins>
      <w:r w:rsidR="004B6AC4" w:rsidRPr="00747E4E">
        <w:rPr>
          <w:sz w:val="28"/>
          <w:szCs w:val="28"/>
        </w:rPr>
        <w:t xml:space="preserve"> e</w:t>
      </w:r>
      <w:r w:rsidRPr="00747E4E">
        <w:rPr>
          <w:sz w:val="28"/>
          <w:szCs w:val="28"/>
        </w:rPr>
        <w:t>-learning format.</w:t>
      </w:r>
    </w:p>
    <w:p w14:paraId="46CEB520" w14:textId="547D3578" w:rsidR="00281B7C" w:rsidRPr="00747E4E" w:rsidRDefault="00281B7C">
      <w:pPr>
        <w:pStyle w:val="Textocomentario"/>
        <w:spacing w:line="276" w:lineRule="auto"/>
        <w:rPr>
          <w:sz w:val="28"/>
          <w:szCs w:val="28"/>
        </w:rPr>
        <w:pPrChange w:id="549" w:author="Jonathan Peter Holland [2]" w:date="2021-09-14T08:08:00Z">
          <w:pPr>
            <w:pStyle w:val="Textocomentario"/>
            <w:spacing w:line="276" w:lineRule="auto"/>
            <w:jc w:val="both"/>
          </w:pPr>
        </w:pPrChange>
      </w:pPr>
      <w:r w:rsidRPr="00747E4E">
        <w:rPr>
          <w:sz w:val="28"/>
          <w:szCs w:val="28"/>
        </w:rPr>
        <w:t xml:space="preserve">The object of this paper is not to </w:t>
      </w:r>
      <w:del w:id="550" w:author="Jonathan Peter Holland" w:date="2021-10-08T20:30:00Z">
        <w:r w:rsidRPr="00747E4E" w:rsidDel="006C0F47">
          <w:rPr>
            <w:sz w:val="28"/>
            <w:szCs w:val="28"/>
          </w:rPr>
          <w:delText xml:space="preserve">explain </w:delText>
        </w:r>
      </w:del>
      <w:ins w:id="551" w:author="Jonathan Peter Holland" w:date="2021-10-08T20:30:00Z">
        <w:r w:rsidR="006C0F47" w:rsidRPr="00747E4E">
          <w:rPr>
            <w:sz w:val="28"/>
            <w:szCs w:val="28"/>
          </w:rPr>
          <w:t>expl</w:t>
        </w:r>
        <w:r w:rsidR="006C0F47">
          <w:rPr>
            <w:sz w:val="28"/>
            <w:szCs w:val="28"/>
          </w:rPr>
          <w:t>ore</w:t>
        </w:r>
        <w:r w:rsidR="006C0F47" w:rsidRPr="00747E4E">
          <w:rPr>
            <w:sz w:val="28"/>
            <w:szCs w:val="28"/>
          </w:rPr>
          <w:t xml:space="preserve"> </w:t>
        </w:r>
      </w:ins>
      <w:ins w:id="552" w:author="Jonathan Peter Holland [2]" w:date="2021-09-14T08:28:00Z">
        <w:r w:rsidR="00886F3C">
          <w:rPr>
            <w:sz w:val="28"/>
            <w:szCs w:val="28"/>
          </w:rPr>
          <w:t xml:space="preserve">the </w:t>
        </w:r>
        <w:r w:rsidR="00886F3C" w:rsidRPr="00747E4E">
          <w:rPr>
            <w:sz w:val="28"/>
            <w:szCs w:val="28"/>
          </w:rPr>
          <w:t xml:space="preserve">virtues </w:t>
        </w:r>
        <w:r w:rsidR="00886F3C">
          <w:rPr>
            <w:sz w:val="28"/>
            <w:szCs w:val="28"/>
          </w:rPr>
          <w:t xml:space="preserve">or risks </w:t>
        </w:r>
      </w:ins>
      <w:del w:id="553" w:author="Jonathan Peter Holland [2]" w:date="2021-09-14T08:28:00Z">
        <w:r w:rsidRPr="00747E4E" w:rsidDel="00886F3C">
          <w:rPr>
            <w:sz w:val="28"/>
            <w:szCs w:val="28"/>
          </w:rPr>
          <w:delText xml:space="preserve">game </w:delText>
        </w:r>
      </w:del>
      <w:ins w:id="554" w:author="Jonathan Peter Holland [2]" w:date="2021-09-14T08:28:00Z">
        <w:r w:rsidR="00886F3C">
          <w:rPr>
            <w:sz w:val="28"/>
            <w:szCs w:val="28"/>
          </w:rPr>
          <w:t>of game play</w:t>
        </w:r>
        <w:r w:rsidR="00886F3C" w:rsidRPr="00747E4E">
          <w:rPr>
            <w:sz w:val="28"/>
            <w:szCs w:val="28"/>
          </w:rPr>
          <w:t xml:space="preserve"> </w:t>
        </w:r>
      </w:ins>
      <w:del w:id="555" w:author="Jonathan Peter Holland [2]" w:date="2021-09-14T08:28:00Z">
        <w:r w:rsidRPr="00747E4E" w:rsidDel="00886F3C">
          <w:rPr>
            <w:sz w:val="28"/>
            <w:szCs w:val="28"/>
          </w:rPr>
          <w:delText xml:space="preserve">virtues </w:delText>
        </w:r>
      </w:del>
      <w:r w:rsidRPr="00747E4E">
        <w:rPr>
          <w:sz w:val="28"/>
          <w:szCs w:val="28"/>
        </w:rPr>
        <w:t xml:space="preserve">as a learning </w:t>
      </w:r>
      <w:del w:id="556" w:author="Jonathan Peter Holland [2]" w:date="2021-09-14T08:28:00Z">
        <w:r w:rsidRPr="00747E4E" w:rsidDel="00886F3C">
          <w:rPr>
            <w:sz w:val="28"/>
            <w:szCs w:val="28"/>
          </w:rPr>
          <w:delText>mean</w:delText>
        </w:r>
        <w:r w:rsidR="007B0A47" w:rsidRPr="00747E4E" w:rsidDel="00886F3C">
          <w:rPr>
            <w:sz w:val="28"/>
            <w:szCs w:val="28"/>
          </w:rPr>
          <w:delText>s</w:delText>
        </w:r>
      </w:del>
      <w:ins w:id="557" w:author="Jonathan Peter Holland [2]" w:date="2021-09-14T08:28:00Z">
        <w:r w:rsidR="00886F3C">
          <w:rPr>
            <w:sz w:val="28"/>
            <w:szCs w:val="28"/>
          </w:rPr>
          <w:t>methodology</w:t>
        </w:r>
      </w:ins>
      <w:del w:id="558" w:author="Jonathan Peter Holland [2]" w:date="2021-09-14T08:28:00Z">
        <w:r w:rsidRPr="00747E4E" w:rsidDel="00886F3C">
          <w:rPr>
            <w:sz w:val="28"/>
            <w:szCs w:val="28"/>
          </w:rPr>
          <w:delText>, neither its risks</w:delText>
        </w:r>
      </w:del>
      <w:r w:rsidRPr="00747E4E">
        <w:rPr>
          <w:sz w:val="28"/>
          <w:szCs w:val="28"/>
        </w:rPr>
        <w:t xml:space="preserve">. </w:t>
      </w:r>
      <w:del w:id="559" w:author="Jonathan Peter Holland [2]" w:date="2021-09-14T08:29:00Z">
        <w:r w:rsidRPr="00747E4E" w:rsidDel="00886F3C">
          <w:rPr>
            <w:sz w:val="28"/>
            <w:szCs w:val="28"/>
          </w:rPr>
          <w:delText>The idea</w:delText>
        </w:r>
      </w:del>
      <w:ins w:id="560" w:author="Jonathan Peter Holland [2]" w:date="2021-09-14T08:29:00Z">
        <w:r w:rsidR="00886F3C">
          <w:rPr>
            <w:sz w:val="28"/>
            <w:szCs w:val="28"/>
          </w:rPr>
          <w:t>Our aim</w:t>
        </w:r>
      </w:ins>
      <w:r w:rsidRPr="00747E4E">
        <w:rPr>
          <w:sz w:val="28"/>
          <w:szCs w:val="28"/>
        </w:rPr>
        <w:t xml:space="preserve"> </w:t>
      </w:r>
      <w:r w:rsidRPr="006C0F47">
        <w:rPr>
          <w:sz w:val="28"/>
          <w:szCs w:val="28"/>
        </w:rPr>
        <w:t xml:space="preserve">is </w:t>
      </w:r>
      <w:r w:rsidR="00997CB1" w:rsidRPr="006C0F47">
        <w:rPr>
          <w:sz w:val="28"/>
          <w:szCs w:val="28"/>
          <w:rPrChange w:id="561" w:author="Jonathan Peter Holland" w:date="2021-10-08T20:30:00Z">
            <w:rPr>
              <w:sz w:val="28"/>
              <w:szCs w:val="28"/>
              <w:highlight w:val="red"/>
            </w:rPr>
          </w:rPrChange>
        </w:rPr>
        <w:t xml:space="preserve">to verify </w:t>
      </w:r>
      <w:ins w:id="562" w:author="Jonathan Peter Holland [2]" w:date="2021-09-14T08:29:00Z">
        <w:r w:rsidR="00886F3C" w:rsidRPr="006C0F47">
          <w:rPr>
            <w:sz w:val="28"/>
            <w:szCs w:val="28"/>
            <w:rPrChange w:id="563" w:author="Jonathan Peter Holland" w:date="2021-10-08T20:30:00Z">
              <w:rPr>
                <w:sz w:val="28"/>
                <w:szCs w:val="28"/>
                <w:highlight w:val="red"/>
              </w:rPr>
            </w:rPrChange>
          </w:rPr>
          <w:t>whether or not</w:t>
        </w:r>
      </w:ins>
      <w:del w:id="564" w:author="Jonathan Peter Holland [2]" w:date="2021-09-14T08:29:00Z">
        <w:r w:rsidR="00997CB1" w:rsidRPr="006C0F47" w:rsidDel="00886F3C">
          <w:rPr>
            <w:sz w:val="28"/>
            <w:szCs w:val="28"/>
            <w:rPrChange w:id="565" w:author="Jonathan Peter Holland" w:date="2021-10-08T20:30:00Z">
              <w:rPr>
                <w:sz w:val="28"/>
                <w:szCs w:val="28"/>
                <w:highlight w:val="red"/>
              </w:rPr>
            </w:rPrChange>
          </w:rPr>
          <w:delText>if</w:delText>
        </w:r>
      </w:del>
      <w:r w:rsidR="00997CB1" w:rsidRPr="006C0F47">
        <w:rPr>
          <w:sz w:val="28"/>
          <w:szCs w:val="28"/>
          <w:rPrChange w:id="566" w:author="Jonathan Peter Holland" w:date="2021-10-08T20:30:00Z">
            <w:rPr>
              <w:sz w:val="28"/>
              <w:szCs w:val="28"/>
              <w:highlight w:val="red"/>
            </w:rPr>
          </w:rPrChange>
        </w:rPr>
        <w:t xml:space="preserve"> </w:t>
      </w:r>
      <w:ins w:id="567" w:author="Jonathan Peter Holland [2]" w:date="2021-09-14T08:29:00Z">
        <w:r w:rsidR="00886F3C" w:rsidRPr="006C0F47">
          <w:rPr>
            <w:sz w:val="28"/>
            <w:szCs w:val="28"/>
            <w:rPrChange w:id="568" w:author="Jonathan Peter Holland" w:date="2021-10-08T20:30:00Z">
              <w:rPr>
                <w:sz w:val="28"/>
                <w:szCs w:val="28"/>
                <w:highlight w:val="red"/>
              </w:rPr>
            </w:rPrChange>
          </w:rPr>
          <w:t>the mechanics</w:t>
        </w:r>
        <w:r w:rsidR="00886F3C" w:rsidRPr="006C0F47">
          <w:rPr>
            <w:color w:val="000000" w:themeColor="text1"/>
            <w:sz w:val="28"/>
            <w:szCs w:val="28"/>
            <w:rPrChange w:id="569" w:author="Jonathan Peter Holland" w:date="2021-10-08T20:30:00Z">
              <w:rPr>
                <w:color w:val="000000" w:themeColor="text1"/>
                <w:sz w:val="28"/>
                <w:szCs w:val="28"/>
                <w:highlight w:val="red"/>
              </w:rPr>
            </w:rPrChange>
          </w:rPr>
          <w:t xml:space="preserve"> of </w:t>
        </w:r>
      </w:ins>
      <w:r w:rsidR="00997CB1" w:rsidRPr="006C0F47">
        <w:rPr>
          <w:sz w:val="28"/>
          <w:szCs w:val="28"/>
          <w:rPrChange w:id="570" w:author="Jonathan Peter Holland" w:date="2021-10-08T20:30:00Z">
            <w:rPr>
              <w:sz w:val="28"/>
              <w:szCs w:val="28"/>
              <w:highlight w:val="red"/>
            </w:rPr>
          </w:rPrChange>
        </w:rPr>
        <w:t xml:space="preserve">competitive debate </w:t>
      </w:r>
      <w:del w:id="571" w:author="Jonathan Peter Holland [2]" w:date="2021-09-14T08:29:00Z">
        <w:r w:rsidR="00997CB1" w:rsidRPr="006C0F47" w:rsidDel="00886F3C">
          <w:rPr>
            <w:sz w:val="28"/>
            <w:szCs w:val="28"/>
            <w:rPrChange w:id="572" w:author="Jonathan Peter Holland" w:date="2021-10-08T20:30:00Z">
              <w:rPr>
                <w:sz w:val="28"/>
                <w:szCs w:val="28"/>
                <w:highlight w:val="red"/>
              </w:rPr>
            </w:rPrChange>
          </w:rPr>
          <w:delText>mechanics</w:delText>
        </w:r>
        <w:r w:rsidR="00997CB1" w:rsidRPr="006C0F47" w:rsidDel="00886F3C">
          <w:rPr>
            <w:color w:val="000000" w:themeColor="text1"/>
            <w:sz w:val="28"/>
            <w:szCs w:val="28"/>
            <w:rPrChange w:id="573" w:author="Jonathan Peter Holland" w:date="2021-10-08T20:30:00Z">
              <w:rPr>
                <w:color w:val="000000" w:themeColor="text1"/>
                <w:sz w:val="28"/>
                <w:szCs w:val="28"/>
                <w:highlight w:val="red"/>
              </w:rPr>
            </w:rPrChange>
          </w:rPr>
          <w:delText xml:space="preserve"> </w:delText>
        </w:r>
      </w:del>
      <w:r w:rsidR="00997CB1" w:rsidRPr="006C0F47">
        <w:rPr>
          <w:color w:val="000000" w:themeColor="text1"/>
          <w:sz w:val="28"/>
          <w:szCs w:val="28"/>
          <w:rPrChange w:id="574" w:author="Jonathan Peter Holland" w:date="2021-10-08T20:30:00Z">
            <w:rPr>
              <w:color w:val="000000" w:themeColor="text1"/>
              <w:sz w:val="28"/>
              <w:szCs w:val="28"/>
              <w:highlight w:val="red"/>
            </w:rPr>
          </w:rPrChange>
        </w:rPr>
        <w:t>may be considered gamification for training</w:t>
      </w:r>
      <w:ins w:id="575" w:author="Jonathan Peter Holland [2]" w:date="2021-09-14T08:29:00Z">
        <w:r w:rsidR="0050013B">
          <w:rPr>
            <w:color w:val="000000" w:themeColor="text1"/>
            <w:sz w:val="28"/>
            <w:szCs w:val="28"/>
          </w:rPr>
          <w:t xml:space="preserve"> purposes</w:t>
        </w:r>
      </w:ins>
      <w:del w:id="576" w:author="Guillermo A. Sánchez Prieto" w:date="2021-06-10T17:19:00Z">
        <w:r w:rsidRPr="00747E4E" w:rsidDel="00997CB1">
          <w:rPr>
            <w:sz w:val="28"/>
            <w:szCs w:val="28"/>
          </w:rPr>
          <w:delText>to ascertain the essential characteristics of gamification and</w:delText>
        </w:r>
      </w:del>
      <w:del w:id="577" w:author="Guillermo A. Sánchez Prieto" w:date="2021-06-10T17:17:00Z">
        <w:r w:rsidRPr="00747E4E" w:rsidDel="00997CB1">
          <w:rPr>
            <w:sz w:val="28"/>
            <w:szCs w:val="28"/>
          </w:rPr>
          <w:delText xml:space="preserve"> verify if the competitive debate </w:delText>
        </w:r>
        <w:r w:rsidR="007904C1" w:rsidRPr="00747E4E" w:rsidDel="00997CB1">
          <w:rPr>
            <w:sz w:val="28"/>
            <w:szCs w:val="28"/>
          </w:rPr>
          <w:delText>mechanics</w:delText>
        </w:r>
        <w:r w:rsidRPr="00747E4E" w:rsidDel="00997CB1">
          <w:rPr>
            <w:sz w:val="28"/>
            <w:szCs w:val="28"/>
          </w:rPr>
          <w:delText xml:space="preserve"> </w:delText>
        </w:r>
        <w:r w:rsidRPr="00747E4E" w:rsidDel="00997CB1">
          <w:rPr>
            <w:color w:val="000000" w:themeColor="text1"/>
            <w:sz w:val="28"/>
            <w:szCs w:val="28"/>
          </w:rPr>
          <w:delText>proposed here may be considered gamification for training in communication skills</w:delText>
        </w:r>
      </w:del>
      <w:ins w:id="578" w:author="Jonathan Peter Holland [2]" w:date="2021-09-14T08:30:00Z">
        <w:r w:rsidR="0050013B">
          <w:rPr>
            <w:color w:val="000000" w:themeColor="text1"/>
            <w:sz w:val="28"/>
            <w:szCs w:val="28"/>
          </w:rPr>
          <w:t xml:space="preserve">, whilst also asking whether the </w:t>
        </w:r>
        <w:r w:rsidR="0050013B" w:rsidRPr="00747E4E">
          <w:rPr>
            <w:color w:val="000000" w:themeColor="text1"/>
            <w:sz w:val="28"/>
            <w:szCs w:val="28"/>
          </w:rPr>
          <w:t>mechanics</w:t>
        </w:r>
        <w:r w:rsidR="0050013B">
          <w:rPr>
            <w:color w:val="000000" w:themeColor="text1"/>
            <w:sz w:val="28"/>
            <w:szCs w:val="28"/>
          </w:rPr>
          <w:t xml:space="preserve"> if </w:t>
        </w:r>
      </w:ins>
      <w:del w:id="579" w:author="Jonathan Peter Holland [2]" w:date="2021-09-14T08:30:00Z">
        <w:r w:rsidRPr="00747E4E" w:rsidDel="0050013B">
          <w:rPr>
            <w:color w:val="000000" w:themeColor="text1"/>
            <w:sz w:val="28"/>
            <w:szCs w:val="28"/>
          </w:rPr>
          <w:delText xml:space="preserve">. At the same time, if </w:delText>
        </w:r>
      </w:del>
      <w:r w:rsidR="000C64B0" w:rsidRPr="00747E4E">
        <w:rPr>
          <w:color w:val="000000" w:themeColor="text1"/>
          <w:sz w:val="28"/>
          <w:szCs w:val="28"/>
        </w:rPr>
        <w:t xml:space="preserve">competitive </w:t>
      </w:r>
      <w:r w:rsidR="00997CB1" w:rsidRPr="00747E4E">
        <w:rPr>
          <w:color w:val="000000" w:themeColor="text1"/>
          <w:sz w:val="28"/>
          <w:szCs w:val="28"/>
        </w:rPr>
        <w:t xml:space="preserve">debate </w:t>
      </w:r>
      <w:del w:id="580" w:author="Jonathan Peter Holland [2]" w:date="2021-09-14T08:30:00Z">
        <w:r w:rsidR="007904C1" w:rsidRPr="00747E4E" w:rsidDel="0050013B">
          <w:rPr>
            <w:color w:val="000000" w:themeColor="text1"/>
            <w:sz w:val="28"/>
            <w:szCs w:val="28"/>
          </w:rPr>
          <w:delText>mechanics</w:delText>
        </w:r>
        <w:r w:rsidRPr="00747E4E" w:rsidDel="0050013B">
          <w:rPr>
            <w:color w:val="000000" w:themeColor="text1"/>
            <w:sz w:val="28"/>
            <w:szCs w:val="28"/>
          </w:rPr>
          <w:delText xml:space="preserve"> </w:delText>
        </w:r>
      </w:del>
      <w:r w:rsidRPr="00747E4E">
        <w:rPr>
          <w:color w:val="000000" w:themeColor="text1"/>
          <w:sz w:val="28"/>
          <w:szCs w:val="28"/>
        </w:rPr>
        <w:t xml:space="preserve">may be used </w:t>
      </w:r>
      <w:r w:rsidRPr="00747E4E">
        <w:rPr>
          <w:sz w:val="28"/>
          <w:szCs w:val="28"/>
        </w:rPr>
        <w:t xml:space="preserve">by organizations to train </w:t>
      </w:r>
      <w:r w:rsidR="007904C1" w:rsidRPr="00747E4E">
        <w:rPr>
          <w:sz w:val="28"/>
          <w:szCs w:val="28"/>
        </w:rPr>
        <w:t xml:space="preserve">adult </w:t>
      </w:r>
      <w:r w:rsidRPr="00747E4E">
        <w:rPr>
          <w:sz w:val="28"/>
          <w:szCs w:val="28"/>
        </w:rPr>
        <w:t xml:space="preserve">professionals, to </w:t>
      </w:r>
      <w:del w:id="581" w:author="Jonathan Peter Holland [2]" w:date="2021-09-14T08:30:00Z">
        <w:r w:rsidRPr="00747E4E" w:rsidDel="0050013B">
          <w:rPr>
            <w:sz w:val="28"/>
            <w:szCs w:val="28"/>
          </w:rPr>
          <w:delText xml:space="preserve">impulse </w:delText>
        </w:r>
      </w:del>
      <w:ins w:id="582" w:author="Jonathan Peter Holland [2]" w:date="2021-09-14T08:30:00Z">
        <w:r w:rsidR="0050013B">
          <w:rPr>
            <w:sz w:val="28"/>
            <w:szCs w:val="28"/>
          </w:rPr>
          <w:t>drive</w:t>
        </w:r>
        <w:r w:rsidR="0050013B" w:rsidRPr="00747E4E">
          <w:rPr>
            <w:sz w:val="28"/>
            <w:szCs w:val="28"/>
          </w:rPr>
          <w:t xml:space="preserve"> </w:t>
        </w:r>
      </w:ins>
      <w:r w:rsidRPr="00747E4E">
        <w:rPr>
          <w:sz w:val="28"/>
          <w:szCs w:val="28"/>
        </w:rPr>
        <w:t>certain attitudes</w:t>
      </w:r>
      <w:ins w:id="583" w:author="Jonathan Peter Holland [2]" w:date="2021-09-14T08:30:00Z">
        <w:r w:rsidR="0050013B">
          <w:rPr>
            <w:sz w:val="28"/>
            <w:szCs w:val="28"/>
          </w:rPr>
          <w:t>,</w:t>
        </w:r>
      </w:ins>
      <w:r w:rsidRPr="00747E4E">
        <w:rPr>
          <w:sz w:val="28"/>
          <w:szCs w:val="28"/>
        </w:rPr>
        <w:t xml:space="preserve"> and</w:t>
      </w:r>
      <w:ins w:id="584" w:author="Jonathan Peter Holland" w:date="2021-10-08T20:30:00Z">
        <w:r w:rsidR="006C0F47">
          <w:rPr>
            <w:sz w:val="28"/>
            <w:szCs w:val="28"/>
          </w:rPr>
          <w:t xml:space="preserve"> </w:t>
        </w:r>
      </w:ins>
      <w:del w:id="585" w:author="Jonathan Peter Holland" w:date="2021-10-08T20:30:00Z">
        <w:r w:rsidRPr="00747E4E" w:rsidDel="006C0F47">
          <w:rPr>
            <w:sz w:val="28"/>
            <w:szCs w:val="28"/>
          </w:rPr>
          <w:delText xml:space="preserve">/or </w:delText>
        </w:r>
      </w:del>
      <w:ins w:id="586" w:author="Jonathan Peter Holland [2]" w:date="2021-09-14T08:30:00Z">
        <w:r w:rsidR="0050013B">
          <w:rPr>
            <w:sz w:val="28"/>
            <w:szCs w:val="28"/>
          </w:rPr>
          <w:t xml:space="preserve">to </w:t>
        </w:r>
      </w:ins>
      <w:r w:rsidRPr="00747E4E">
        <w:rPr>
          <w:sz w:val="28"/>
          <w:szCs w:val="28"/>
        </w:rPr>
        <w:t xml:space="preserve">acquire knowledge. </w:t>
      </w:r>
      <w:del w:id="587" w:author="Jonathan Peter Holland [2]" w:date="2021-09-14T08:31:00Z">
        <w:r w:rsidRPr="00747E4E" w:rsidDel="0050013B">
          <w:rPr>
            <w:sz w:val="28"/>
            <w:szCs w:val="28"/>
          </w:rPr>
          <w:delText xml:space="preserve">Besides </w:delText>
        </w:r>
      </w:del>
      <w:ins w:id="588" w:author="Jonathan Peter Holland [2]" w:date="2021-09-14T08:31:00Z">
        <w:r w:rsidR="0050013B">
          <w:rPr>
            <w:sz w:val="28"/>
            <w:szCs w:val="28"/>
          </w:rPr>
          <w:t>We will</w:t>
        </w:r>
        <w:r w:rsidR="0050013B" w:rsidRPr="00747E4E">
          <w:rPr>
            <w:sz w:val="28"/>
            <w:szCs w:val="28"/>
          </w:rPr>
          <w:t xml:space="preserve"> </w:t>
        </w:r>
      </w:ins>
      <w:del w:id="589" w:author="Jonathan Peter Holland [2]" w:date="2021-09-14T08:33:00Z">
        <w:r w:rsidRPr="00747E4E" w:rsidDel="00E207E6">
          <w:rPr>
            <w:sz w:val="28"/>
            <w:szCs w:val="28"/>
          </w:rPr>
          <w:delText>emphasi</w:delText>
        </w:r>
      </w:del>
      <w:ins w:id="590" w:author="Jonathan Peter Holland [2]" w:date="2021-09-14T08:33:00Z">
        <w:r w:rsidR="00E207E6" w:rsidRPr="00747E4E">
          <w:rPr>
            <w:sz w:val="28"/>
            <w:szCs w:val="28"/>
          </w:rPr>
          <w:t>emphasi</w:t>
        </w:r>
        <w:r w:rsidR="00E207E6">
          <w:rPr>
            <w:sz w:val="28"/>
            <w:szCs w:val="28"/>
          </w:rPr>
          <w:t>ze</w:t>
        </w:r>
      </w:ins>
      <w:del w:id="591" w:author="Jonathan Peter Holland [2]" w:date="2021-09-14T08:31:00Z">
        <w:r w:rsidRPr="00747E4E" w:rsidDel="0050013B">
          <w:rPr>
            <w:sz w:val="28"/>
            <w:szCs w:val="28"/>
          </w:rPr>
          <w:delText>zing</w:delText>
        </w:r>
      </w:del>
      <w:r w:rsidRPr="00747E4E">
        <w:rPr>
          <w:sz w:val="28"/>
          <w:szCs w:val="28"/>
        </w:rPr>
        <w:t xml:space="preserve"> the </w:t>
      </w:r>
      <w:del w:id="592" w:author="Jonathan Peter Holland [2]" w:date="2021-09-14T08:33:00Z">
        <w:r w:rsidRPr="00747E4E" w:rsidDel="00E207E6">
          <w:rPr>
            <w:sz w:val="28"/>
            <w:szCs w:val="28"/>
          </w:rPr>
          <w:delText>positive effects</w:delText>
        </w:r>
      </w:del>
      <w:ins w:id="593" w:author="Jonathan Peter Holland [2]" w:date="2021-09-14T08:33:00Z">
        <w:r w:rsidR="00E207E6">
          <w:rPr>
            <w:sz w:val="28"/>
            <w:szCs w:val="28"/>
          </w:rPr>
          <w:t>benefits</w:t>
        </w:r>
      </w:ins>
      <w:r w:rsidRPr="00747E4E">
        <w:rPr>
          <w:sz w:val="28"/>
          <w:szCs w:val="28"/>
        </w:rPr>
        <w:t xml:space="preserve"> that have been demonstrated with the use of these techniques in training processes</w:t>
      </w:r>
      <w:ins w:id="594" w:author="Jonathan Peter Holland [2]" w:date="2021-09-14T08:31:00Z">
        <w:r w:rsidR="0050013B">
          <w:rPr>
            <w:sz w:val="28"/>
            <w:szCs w:val="28"/>
          </w:rPr>
          <w:t>,</w:t>
        </w:r>
      </w:ins>
      <w:r w:rsidRPr="00747E4E">
        <w:rPr>
          <w:sz w:val="28"/>
          <w:szCs w:val="28"/>
        </w:rPr>
        <w:t xml:space="preserve"> such as</w:t>
      </w:r>
      <w:del w:id="595" w:author="Jonathan Peter Holland [2]" w:date="2021-09-14T08:31:00Z">
        <w:r w:rsidRPr="00747E4E" w:rsidDel="0050013B">
          <w:rPr>
            <w:sz w:val="28"/>
            <w:szCs w:val="28"/>
          </w:rPr>
          <w:delText>,</w:delText>
        </w:r>
      </w:del>
      <w:r w:rsidRPr="00747E4E">
        <w:rPr>
          <w:sz w:val="28"/>
          <w:szCs w:val="28"/>
        </w:rPr>
        <w:t xml:space="preserve"> time</w:t>
      </w:r>
      <w:ins w:id="596" w:author="Jonathan Peter Holland [2]" w:date="2021-09-14T08:31:00Z">
        <w:r w:rsidR="0050013B">
          <w:rPr>
            <w:sz w:val="28"/>
            <w:szCs w:val="28"/>
          </w:rPr>
          <w:t>-</w:t>
        </w:r>
      </w:ins>
      <w:del w:id="597" w:author="Jonathan Peter Holland [2]" w:date="2021-09-14T08:31:00Z">
        <w:r w:rsidRPr="00747E4E" w:rsidDel="0050013B">
          <w:rPr>
            <w:sz w:val="28"/>
            <w:szCs w:val="28"/>
          </w:rPr>
          <w:delText xml:space="preserve"> </w:delText>
        </w:r>
      </w:del>
      <w:r w:rsidRPr="00747E4E">
        <w:rPr>
          <w:sz w:val="28"/>
          <w:szCs w:val="28"/>
        </w:rPr>
        <w:t>saving</w:t>
      </w:r>
      <w:del w:id="598" w:author="Jonathan Peter Holland [2]" w:date="2021-09-14T08:32:00Z">
        <w:r w:rsidRPr="00747E4E" w:rsidDel="0050013B">
          <w:rPr>
            <w:sz w:val="28"/>
            <w:szCs w:val="28"/>
          </w:rPr>
          <w:delText xml:space="preserve">, </w:delText>
        </w:r>
      </w:del>
      <w:ins w:id="599" w:author="Jonathan Peter Holland [2]" w:date="2021-09-14T08:32:00Z">
        <w:r w:rsidR="0050013B">
          <w:rPr>
            <w:sz w:val="28"/>
            <w:szCs w:val="28"/>
          </w:rPr>
          <w:t>;</w:t>
        </w:r>
        <w:r w:rsidR="0050013B" w:rsidRPr="00747E4E">
          <w:rPr>
            <w:sz w:val="28"/>
            <w:szCs w:val="28"/>
          </w:rPr>
          <w:t xml:space="preserve"> </w:t>
        </w:r>
      </w:ins>
      <w:ins w:id="600" w:author="Jonathan Peter Holland [2]" w:date="2021-09-14T08:31:00Z">
        <w:r w:rsidR="0050013B">
          <w:rPr>
            <w:sz w:val="28"/>
            <w:szCs w:val="28"/>
          </w:rPr>
          <w:t xml:space="preserve">an increase in </w:t>
        </w:r>
      </w:ins>
      <w:r w:rsidRPr="00747E4E">
        <w:rPr>
          <w:sz w:val="28"/>
          <w:szCs w:val="28"/>
        </w:rPr>
        <w:t>commitment</w:t>
      </w:r>
      <w:ins w:id="601" w:author="Jonathan Peter Holland [2]" w:date="2021-09-14T08:32:00Z">
        <w:r w:rsidR="0050013B">
          <w:rPr>
            <w:sz w:val="28"/>
            <w:szCs w:val="28"/>
          </w:rPr>
          <w:t>;</w:t>
        </w:r>
      </w:ins>
      <w:r w:rsidRPr="00747E4E">
        <w:rPr>
          <w:sz w:val="28"/>
          <w:szCs w:val="28"/>
        </w:rPr>
        <w:t xml:space="preserve"> </w:t>
      </w:r>
      <w:del w:id="602" w:author="Jonathan Peter Holland [2]" w:date="2021-09-14T08:32:00Z">
        <w:r w:rsidRPr="00747E4E" w:rsidDel="0050013B">
          <w:rPr>
            <w:sz w:val="28"/>
            <w:szCs w:val="28"/>
          </w:rPr>
          <w:delText xml:space="preserve">increase </w:delText>
        </w:r>
      </w:del>
      <w:r w:rsidRPr="00747E4E">
        <w:rPr>
          <w:sz w:val="28"/>
          <w:szCs w:val="28"/>
        </w:rPr>
        <w:t xml:space="preserve">and </w:t>
      </w:r>
      <w:ins w:id="603" w:author="Jonathan Peter Holland [2]" w:date="2021-09-14T08:32:00Z">
        <w:r w:rsidR="0050013B">
          <w:rPr>
            <w:sz w:val="28"/>
            <w:szCs w:val="28"/>
          </w:rPr>
          <w:t xml:space="preserve">an </w:t>
        </w:r>
      </w:ins>
      <w:r w:rsidRPr="00747E4E">
        <w:rPr>
          <w:sz w:val="28"/>
          <w:szCs w:val="28"/>
        </w:rPr>
        <w:t xml:space="preserve">impact </w:t>
      </w:r>
      <w:del w:id="604" w:author="Jonathan Peter Holland [2]" w:date="2021-09-14T08:32:00Z">
        <w:r w:rsidRPr="00747E4E" w:rsidDel="0050013B">
          <w:rPr>
            <w:sz w:val="28"/>
            <w:szCs w:val="28"/>
          </w:rPr>
          <w:delText>in the</w:delText>
        </w:r>
      </w:del>
      <w:ins w:id="605" w:author="Jonathan Peter Holland [2]" w:date="2021-09-14T08:32:00Z">
        <w:r w:rsidR="0050013B">
          <w:rPr>
            <w:sz w:val="28"/>
            <w:szCs w:val="28"/>
          </w:rPr>
          <w:t>on</w:t>
        </w:r>
      </w:ins>
      <w:r w:rsidRPr="00747E4E">
        <w:rPr>
          <w:sz w:val="28"/>
          <w:szCs w:val="28"/>
        </w:rPr>
        <w:t xml:space="preserve"> income that </w:t>
      </w:r>
      <w:del w:id="606" w:author="Jonathan Peter Holland" w:date="2021-10-08T20:31:00Z">
        <w:r w:rsidRPr="00747E4E" w:rsidDel="006C0F47">
          <w:rPr>
            <w:sz w:val="28"/>
            <w:szCs w:val="28"/>
          </w:rPr>
          <w:delText>adds up</w:delText>
        </w:r>
      </w:del>
      <w:ins w:id="607" w:author="Jonathan Peter Holland" w:date="2021-10-08T20:31:00Z">
        <w:r w:rsidR="006C0F47">
          <w:rPr>
            <w:sz w:val="28"/>
            <w:szCs w:val="28"/>
          </w:rPr>
          <w:t>amounts</w:t>
        </w:r>
      </w:ins>
      <w:r w:rsidRPr="00747E4E">
        <w:rPr>
          <w:sz w:val="28"/>
          <w:szCs w:val="28"/>
        </w:rPr>
        <w:t xml:space="preserve"> to </w:t>
      </w:r>
      <w:del w:id="608" w:author="Jonathan Peter Holland [2]" w:date="2021-09-14T08:32:00Z">
        <w:r w:rsidRPr="00747E4E" w:rsidDel="0050013B">
          <w:rPr>
            <w:sz w:val="28"/>
            <w:szCs w:val="28"/>
          </w:rPr>
          <w:delText>30 million dollars</w:delText>
        </w:r>
      </w:del>
      <w:ins w:id="609" w:author="Jonathan Peter Holland [2]" w:date="2021-09-14T08:32:00Z">
        <w:r w:rsidR="0050013B">
          <w:rPr>
            <w:sz w:val="28"/>
            <w:szCs w:val="28"/>
          </w:rPr>
          <w:t>$30m</w:t>
        </w:r>
      </w:ins>
      <w:r w:rsidRPr="00747E4E">
        <w:rPr>
          <w:sz w:val="28"/>
          <w:szCs w:val="28"/>
        </w:rPr>
        <w:t xml:space="preserve"> in corporations as L</w:t>
      </w:r>
      <w:del w:id="610" w:author="Jonathan Peter Holland [2]" w:date="2021-09-14T08:32:00Z">
        <w:r w:rsidRPr="00747E4E" w:rsidDel="0050013B">
          <w:rPr>
            <w:sz w:val="28"/>
            <w:szCs w:val="28"/>
          </w:rPr>
          <w:delText>´o</w:delText>
        </w:r>
      </w:del>
      <w:ins w:id="611" w:author="Jonathan Peter Holland [2]" w:date="2021-09-14T08:32:00Z">
        <w:r w:rsidR="0050013B">
          <w:rPr>
            <w:sz w:val="28"/>
            <w:szCs w:val="28"/>
          </w:rPr>
          <w:t>’O</w:t>
        </w:r>
      </w:ins>
      <w:r w:rsidRPr="00747E4E">
        <w:rPr>
          <w:sz w:val="28"/>
          <w:szCs w:val="28"/>
        </w:rPr>
        <w:t>real, IBM, Cisco, Deloitte and other</w:t>
      </w:r>
      <w:ins w:id="612" w:author="Jonathan Peter Holland [2]" w:date="2021-09-14T08:32:00Z">
        <w:r w:rsidR="0050013B">
          <w:rPr>
            <w:sz w:val="28"/>
            <w:szCs w:val="28"/>
          </w:rPr>
          <w:t xml:space="preserve"> </w:t>
        </w:r>
      </w:ins>
      <w:ins w:id="613" w:author="Jonathan Peter Holland [2]" w:date="2021-09-14T08:33:00Z">
        <w:r w:rsidR="0050013B" w:rsidRPr="00747E4E">
          <w:rPr>
            <w:sz w:val="28"/>
            <w:szCs w:val="28"/>
          </w:rPr>
          <w:t xml:space="preserve">Fortune 500 </w:t>
        </w:r>
      </w:ins>
      <w:ins w:id="614" w:author="Jonathan Peter Holland [2]" w:date="2021-09-14T08:32:00Z">
        <w:r w:rsidR="0050013B">
          <w:rPr>
            <w:sz w:val="28"/>
            <w:szCs w:val="28"/>
          </w:rPr>
          <w:t xml:space="preserve">companies </w:t>
        </w:r>
      </w:ins>
      <w:del w:id="615" w:author="Jonathan Peter Holland [2]" w:date="2021-09-14T08:32:00Z">
        <w:r w:rsidRPr="00747E4E" w:rsidDel="0050013B">
          <w:rPr>
            <w:sz w:val="28"/>
            <w:szCs w:val="28"/>
          </w:rPr>
          <w:delText xml:space="preserve"> included </w:delText>
        </w:r>
      </w:del>
      <w:del w:id="616" w:author="Jonathan Peter Holland [2]" w:date="2021-09-14T08:33:00Z">
        <w:r w:rsidRPr="00747E4E" w:rsidDel="0050013B">
          <w:rPr>
            <w:sz w:val="28"/>
            <w:szCs w:val="28"/>
          </w:rPr>
          <w:delText xml:space="preserve">in Fortune 500 </w:delText>
        </w:r>
      </w:del>
      <w:r w:rsidRPr="00747E4E">
        <w:rPr>
          <w:sz w:val="28"/>
          <w:szCs w:val="28"/>
        </w:rPr>
        <w:t>(Larson, 2019).</w:t>
      </w:r>
    </w:p>
    <w:p w14:paraId="4E5190A2" w14:textId="6572F403" w:rsidR="00281B7C" w:rsidRPr="00747E4E" w:rsidRDefault="00281B7C">
      <w:pPr>
        <w:autoSpaceDE w:val="0"/>
        <w:spacing w:line="276" w:lineRule="auto"/>
        <w:rPr>
          <w:sz w:val="28"/>
          <w:szCs w:val="28"/>
        </w:rPr>
        <w:pPrChange w:id="617" w:author="Jonathan Peter Holland [2]" w:date="2021-09-14T08:08:00Z">
          <w:pPr>
            <w:autoSpaceDE w:val="0"/>
            <w:spacing w:line="276" w:lineRule="auto"/>
            <w:jc w:val="both"/>
          </w:pPr>
        </w:pPrChange>
      </w:pPr>
      <w:del w:id="618" w:author="Jonathan Peter Holland [2]" w:date="2021-09-14T08:34:00Z">
        <w:r w:rsidRPr="00747E4E" w:rsidDel="00E207E6">
          <w:rPr>
            <w:sz w:val="28"/>
            <w:szCs w:val="28"/>
          </w:rPr>
          <w:delText xml:space="preserve">After </w:delText>
        </w:r>
      </w:del>
      <w:del w:id="619" w:author="Jonathan Peter Holland [2]" w:date="2021-09-14T08:33:00Z">
        <w:r w:rsidRPr="00747E4E" w:rsidDel="00E207E6">
          <w:rPr>
            <w:sz w:val="28"/>
            <w:szCs w:val="28"/>
          </w:rPr>
          <w:delText xml:space="preserve">a </w:delText>
        </w:r>
      </w:del>
      <w:del w:id="620" w:author="Jonathan Peter Holland [2]" w:date="2021-09-14T08:34:00Z">
        <w:r w:rsidRPr="00747E4E" w:rsidDel="00E207E6">
          <w:rPr>
            <w:sz w:val="28"/>
            <w:szCs w:val="28"/>
          </w:rPr>
          <w:delText>t</w:delText>
        </w:r>
      </w:del>
      <w:ins w:id="621" w:author="Jonathan Peter Holland [2]" w:date="2021-09-14T08:34:00Z">
        <w:r w:rsidR="00E207E6">
          <w:rPr>
            <w:sz w:val="28"/>
            <w:szCs w:val="28"/>
          </w:rPr>
          <w:t>B</w:t>
        </w:r>
      </w:ins>
      <w:del w:id="622" w:author="Jonathan Peter Holland [2]" w:date="2021-09-14T08:34:00Z">
        <w:r w:rsidRPr="00747E4E" w:rsidDel="00E207E6">
          <w:rPr>
            <w:sz w:val="28"/>
            <w:szCs w:val="28"/>
          </w:rPr>
          <w:delText>horough b</w:delText>
        </w:r>
      </w:del>
      <w:r w:rsidRPr="00747E4E">
        <w:rPr>
          <w:sz w:val="28"/>
          <w:szCs w:val="28"/>
        </w:rPr>
        <w:t>ibliographic</w:t>
      </w:r>
      <w:ins w:id="623" w:author="Jonathan Peter Holland [2]" w:date="2021-09-14T08:33:00Z">
        <w:r w:rsidR="00E207E6">
          <w:rPr>
            <w:sz w:val="28"/>
            <w:szCs w:val="28"/>
          </w:rPr>
          <w:t>al re</w:t>
        </w:r>
      </w:ins>
      <w:del w:id="624" w:author="Jonathan Peter Holland [2]" w:date="2021-09-14T08:34:00Z">
        <w:r w:rsidRPr="00747E4E" w:rsidDel="00E207E6">
          <w:rPr>
            <w:sz w:val="28"/>
            <w:szCs w:val="28"/>
          </w:rPr>
          <w:delText xml:space="preserve"> </w:delText>
        </w:r>
      </w:del>
      <w:r w:rsidRPr="00747E4E">
        <w:rPr>
          <w:sz w:val="28"/>
          <w:szCs w:val="28"/>
        </w:rPr>
        <w:t>search</w:t>
      </w:r>
      <w:del w:id="625" w:author="Jonathan Peter Holland [2]" w:date="2021-09-14T08:34:00Z">
        <w:r w:rsidRPr="00747E4E" w:rsidDel="00E207E6">
          <w:rPr>
            <w:sz w:val="28"/>
            <w:szCs w:val="28"/>
          </w:rPr>
          <w:delText xml:space="preserve"> process</w:delText>
        </w:r>
      </w:del>
      <w:ins w:id="626" w:author="Jonathan Peter Holland [2]" w:date="2021-09-14T08:34:00Z">
        <w:r w:rsidR="00E207E6">
          <w:rPr>
            <w:sz w:val="28"/>
            <w:szCs w:val="28"/>
          </w:rPr>
          <w:t xml:space="preserve"> reveals </w:t>
        </w:r>
      </w:ins>
      <w:del w:id="627" w:author="Jonathan Peter Holland [2]" w:date="2021-09-14T08:34:00Z">
        <w:r w:rsidRPr="00747E4E" w:rsidDel="00E207E6">
          <w:rPr>
            <w:sz w:val="28"/>
            <w:szCs w:val="28"/>
          </w:rPr>
          <w:delText xml:space="preserve">, it is observed </w:delText>
        </w:r>
      </w:del>
      <w:r w:rsidRPr="00747E4E">
        <w:rPr>
          <w:sz w:val="28"/>
          <w:szCs w:val="28"/>
        </w:rPr>
        <w:t xml:space="preserve">that there are no published works </w:t>
      </w:r>
      <w:r w:rsidR="004B6AC4" w:rsidRPr="00747E4E">
        <w:rPr>
          <w:sz w:val="28"/>
          <w:szCs w:val="28"/>
        </w:rPr>
        <w:t xml:space="preserve">relating </w:t>
      </w:r>
      <w:ins w:id="628" w:author="Jonathan Peter Holland [2]" w:date="2021-09-14T08:34:00Z">
        <w:r w:rsidR="00E207E6">
          <w:rPr>
            <w:sz w:val="28"/>
            <w:szCs w:val="28"/>
          </w:rPr>
          <w:t xml:space="preserve">to </w:t>
        </w:r>
      </w:ins>
      <w:r w:rsidR="004B6AC4" w:rsidRPr="00747E4E">
        <w:rPr>
          <w:sz w:val="28"/>
          <w:szCs w:val="28"/>
        </w:rPr>
        <w:t>debate</w:t>
      </w:r>
      <w:r w:rsidRPr="00747E4E">
        <w:rPr>
          <w:sz w:val="28"/>
          <w:szCs w:val="28"/>
        </w:rPr>
        <w:t xml:space="preserve"> usage as a gamified training technique, </w:t>
      </w:r>
      <w:del w:id="629" w:author="Jonathan Peter Holland [2]" w:date="2021-09-14T08:34:00Z">
        <w:r w:rsidRPr="00747E4E" w:rsidDel="00E207E6">
          <w:rPr>
            <w:sz w:val="28"/>
            <w:szCs w:val="28"/>
          </w:rPr>
          <w:delText xml:space="preserve">neither </w:delText>
        </w:r>
      </w:del>
      <w:ins w:id="630" w:author="Jonathan Peter Holland [2]" w:date="2021-09-14T08:34:00Z">
        <w:r w:rsidR="00E207E6">
          <w:rPr>
            <w:sz w:val="28"/>
            <w:szCs w:val="28"/>
          </w:rPr>
          <w:t>whether</w:t>
        </w:r>
        <w:r w:rsidR="00E207E6" w:rsidRPr="00747E4E">
          <w:rPr>
            <w:sz w:val="28"/>
            <w:szCs w:val="28"/>
          </w:rPr>
          <w:t xml:space="preserve"> </w:t>
        </w:r>
      </w:ins>
      <w:del w:id="631" w:author="Jonathan Peter Holland [2]" w:date="2021-09-14T08:34:00Z">
        <w:r w:rsidRPr="00747E4E" w:rsidDel="00E207E6">
          <w:rPr>
            <w:sz w:val="28"/>
            <w:szCs w:val="28"/>
          </w:rPr>
          <w:delText xml:space="preserve">in </w:delText>
        </w:r>
      </w:del>
      <w:ins w:id="632" w:author="Jonathan Peter Holland [2]" w:date="2021-09-14T08:34:00Z">
        <w:r w:rsidR="00E207E6">
          <w:rPr>
            <w:sz w:val="28"/>
            <w:szCs w:val="28"/>
          </w:rPr>
          <w:t>for</w:t>
        </w:r>
        <w:r w:rsidR="00E207E6" w:rsidRPr="00747E4E">
          <w:rPr>
            <w:sz w:val="28"/>
            <w:szCs w:val="28"/>
          </w:rPr>
          <w:t xml:space="preserve"> </w:t>
        </w:r>
      </w:ins>
      <w:r w:rsidRPr="00747E4E">
        <w:rPr>
          <w:sz w:val="28"/>
          <w:szCs w:val="28"/>
        </w:rPr>
        <w:t>communication skills training</w:t>
      </w:r>
      <w:del w:id="633" w:author="Jonathan Peter Holland [2]" w:date="2021-09-14T08:35:00Z">
        <w:r w:rsidRPr="00747E4E" w:rsidDel="00E207E6">
          <w:rPr>
            <w:sz w:val="28"/>
            <w:szCs w:val="28"/>
          </w:rPr>
          <w:delText>,</w:delText>
        </w:r>
      </w:del>
      <w:r w:rsidRPr="00747E4E">
        <w:rPr>
          <w:sz w:val="28"/>
          <w:szCs w:val="28"/>
        </w:rPr>
        <w:t xml:space="preserve"> </w:t>
      </w:r>
      <w:del w:id="634" w:author="Jonathan Peter Holland [2]" w:date="2021-09-14T08:34:00Z">
        <w:r w:rsidRPr="00747E4E" w:rsidDel="00E207E6">
          <w:rPr>
            <w:sz w:val="28"/>
            <w:szCs w:val="28"/>
          </w:rPr>
          <w:delText>n</w:delText>
        </w:r>
      </w:del>
      <w:r w:rsidRPr="00747E4E">
        <w:rPr>
          <w:sz w:val="28"/>
          <w:szCs w:val="28"/>
        </w:rPr>
        <w:t>or for the professional environment in general</w:t>
      </w:r>
      <w:ins w:id="635" w:author="Jonathan Peter Holland [2]" w:date="2021-09-14T08:35:00Z">
        <w:r w:rsidR="00E207E6">
          <w:rPr>
            <w:sz w:val="28"/>
            <w:szCs w:val="28"/>
          </w:rPr>
          <w:t xml:space="preserve">; neither </w:t>
        </w:r>
      </w:ins>
      <w:ins w:id="636" w:author="Jonathan Peter Holland" w:date="2021-10-08T20:31:00Z">
        <w:r w:rsidR="00D82443">
          <w:rPr>
            <w:sz w:val="28"/>
            <w:szCs w:val="28"/>
          </w:rPr>
          <w:t>has</w:t>
        </w:r>
      </w:ins>
      <w:ins w:id="637" w:author="Jonathan Peter Holland [2]" w:date="2021-09-14T08:35:00Z">
        <w:del w:id="638" w:author="Jonathan Peter Holland" w:date="2021-10-08T20:31:00Z">
          <w:r w:rsidR="00E207E6" w:rsidDel="00D82443">
            <w:rPr>
              <w:sz w:val="28"/>
              <w:szCs w:val="28"/>
            </w:rPr>
            <w:delText>is</w:delText>
          </w:r>
        </w:del>
        <w:r w:rsidR="00E207E6">
          <w:rPr>
            <w:sz w:val="28"/>
            <w:szCs w:val="28"/>
          </w:rPr>
          <w:t xml:space="preserve"> the question of whether </w:t>
        </w:r>
      </w:ins>
      <w:del w:id="639" w:author="Jonathan Peter Holland [2]" w:date="2021-09-14T08:35:00Z">
        <w:r w:rsidRPr="00747E4E" w:rsidDel="00E207E6">
          <w:rPr>
            <w:sz w:val="28"/>
            <w:szCs w:val="28"/>
          </w:rPr>
          <w:delText>.</w:delText>
        </w:r>
        <w:r w:rsidR="00997CB1" w:rsidRPr="00747E4E" w:rsidDel="00E207E6">
          <w:rPr>
            <w:sz w:val="28"/>
            <w:szCs w:val="28"/>
          </w:rPr>
          <w:delText xml:space="preserve"> Not even </w:delText>
        </w:r>
      </w:del>
      <w:del w:id="640" w:author="Jonathan Peter Holland [2]" w:date="2021-09-14T08:36:00Z">
        <w:r w:rsidR="00997CB1" w:rsidRPr="00747E4E" w:rsidDel="00E207E6">
          <w:rPr>
            <w:sz w:val="28"/>
            <w:szCs w:val="28"/>
          </w:rPr>
          <w:delText xml:space="preserve">publications answering if </w:delText>
        </w:r>
      </w:del>
      <w:r w:rsidR="00997CB1" w:rsidRPr="00747E4E">
        <w:rPr>
          <w:sz w:val="28"/>
          <w:szCs w:val="28"/>
        </w:rPr>
        <w:t xml:space="preserve">competitive debate </w:t>
      </w:r>
      <w:del w:id="641" w:author="Jonathan Peter Holland" w:date="2021-10-08T20:31:00Z">
        <w:r w:rsidR="00F11A1D" w:rsidRPr="00747E4E" w:rsidDel="00D82443">
          <w:rPr>
            <w:sz w:val="28"/>
            <w:szCs w:val="28"/>
          </w:rPr>
          <w:delText xml:space="preserve">could </w:delText>
        </w:r>
      </w:del>
      <w:ins w:id="642" w:author="Jonathan Peter Holland" w:date="2021-10-08T20:31:00Z">
        <w:r w:rsidR="00D82443">
          <w:rPr>
            <w:sz w:val="28"/>
            <w:szCs w:val="28"/>
          </w:rPr>
          <w:t>might</w:t>
        </w:r>
        <w:r w:rsidR="00D82443" w:rsidRPr="00747E4E">
          <w:rPr>
            <w:sz w:val="28"/>
            <w:szCs w:val="28"/>
          </w:rPr>
          <w:t xml:space="preserve"> </w:t>
        </w:r>
      </w:ins>
      <w:r w:rsidR="00F11A1D" w:rsidRPr="00747E4E">
        <w:rPr>
          <w:sz w:val="28"/>
          <w:szCs w:val="28"/>
        </w:rPr>
        <w:t xml:space="preserve">fit into </w:t>
      </w:r>
      <w:ins w:id="643" w:author="Jonathan Peter Holland [2]" w:date="2021-09-14T08:36:00Z">
        <w:r w:rsidR="00E207E6">
          <w:rPr>
            <w:sz w:val="28"/>
            <w:szCs w:val="28"/>
          </w:rPr>
          <w:t xml:space="preserve">the </w:t>
        </w:r>
      </w:ins>
      <w:r w:rsidR="00F11A1D" w:rsidRPr="00747E4E">
        <w:rPr>
          <w:sz w:val="28"/>
          <w:szCs w:val="28"/>
        </w:rPr>
        <w:t>gamification</w:t>
      </w:r>
      <w:ins w:id="644" w:author="Jonathan Peter Holland [2]" w:date="2021-09-14T08:36:00Z">
        <w:r w:rsidR="00E207E6">
          <w:rPr>
            <w:sz w:val="28"/>
            <w:szCs w:val="28"/>
          </w:rPr>
          <w:t xml:space="preserve"> frame</w:t>
        </w:r>
      </w:ins>
      <w:ins w:id="645" w:author="Jonathan Peter Holland" w:date="2021-10-08T20:31:00Z">
        <w:r w:rsidR="00D82443">
          <w:rPr>
            <w:sz w:val="28"/>
            <w:szCs w:val="28"/>
          </w:rPr>
          <w:t>work been</w:t>
        </w:r>
      </w:ins>
      <w:ins w:id="646" w:author="Jonathan Peter Holland [2]" w:date="2021-09-14T08:36:00Z">
        <w:r w:rsidR="00E207E6">
          <w:rPr>
            <w:sz w:val="28"/>
            <w:szCs w:val="28"/>
          </w:rPr>
          <w:t xml:space="preserve"> addressed</w:t>
        </w:r>
      </w:ins>
      <w:r w:rsidR="00F11A1D" w:rsidRPr="00747E4E">
        <w:rPr>
          <w:sz w:val="28"/>
          <w:szCs w:val="28"/>
        </w:rPr>
        <w:t>.</w:t>
      </w:r>
      <w:r w:rsidRPr="00747E4E">
        <w:rPr>
          <w:sz w:val="28"/>
          <w:szCs w:val="28"/>
        </w:rPr>
        <w:t xml:space="preserve"> The only </w:t>
      </w:r>
      <w:ins w:id="647" w:author="Jonathan Peter Holland [2]" w:date="2021-09-14T08:36:00Z">
        <w:r w:rsidR="00E207E6">
          <w:rPr>
            <w:sz w:val="28"/>
            <w:szCs w:val="28"/>
          </w:rPr>
          <w:t xml:space="preserve">available </w:t>
        </w:r>
      </w:ins>
      <w:r w:rsidRPr="00747E4E">
        <w:rPr>
          <w:sz w:val="28"/>
          <w:szCs w:val="28"/>
        </w:rPr>
        <w:t xml:space="preserve">research </w:t>
      </w:r>
      <w:del w:id="648" w:author="Jonathan Peter Holland [2]" w:date="2021-09-14T08:37:00Z">
        <w:r w:rsidRPr="00747E4E" w:rsidDel="00E207E6">
          <w:rPr>
            <w:sz w:val="28"/>
            <w:szCs w:val="28"/>
          </w:rPr>
          <w:delText xml:space="preserve">found </w:delText>
        </w:r>
      </w:del>
      <w:ins w:id="649" w:author="Jonathan Peter Holland [2]" w:date="2021-09-14T08:36:00Z">
        <w:r w:rsidR="00E207E6">
          <w:rPr>
            <w:sz w:val="28"/>
            <w:szCs w:val="28"/>
          </w:rPr>
          <w:t>that discusses</w:t>
        </w:r>
      </w:ins>
      <w:del w:id="650" w:author="Jonathan Peter Holland [2]" w:date="2021-09-14T08:36:00Z">
        <w:r w:rsidRPr="00747E4E" w:rsidDel="00E207E6">
          <w:rPr>
            <w:sz w:val="28"/>
            <w:szCs w:val="28"/>
          </w:rPr>
          <w:delText>relating</w:delText>
        </w:r>
      </w:del>
      <w:r w:rsidRPr="00747E4E">
        <w:rPr>
          <w:sz w:val="28"/>
          <w:szCs w:val="28"/>
        </w:rPr>
        <w:t xml:space="preserve"> debate as </w:t>
      </w:r>
      <w:del w:id="651" w:author="Guillermo A. Sánchez Prieto" w:date="2021-06-10T17:20:00Z">
        <w:r w:rsidRPr="00747E4E" w:rsidDel="00F11A1D">
          <w:rPr>
            <w:sz w:val="28"/>
            <w:szCs w:val="28"/>
          </w:rPr>
          <w:delText xml:space="preserve">a </w:delText>
        </w:r>
      </w:del>
      <w:r w:rsidRPr="00747E4E">
        <w:rPr>
          <w:sz w:val="28"/>
          <w:szCs w:val="28"/>
        </w:rPr>
        <w:t xml:space="preserve">training </w:t>
      </w:r>
      <w:r w:rsidR="007904C1" w:rsidRPr="00747E4E">
        <w:rPr>
          <w:sz w:val="28"/>
          <w:szCs w:val="28"/>
        </w:rPr>
        <w:t>mechanics</w:t>
      </w:r>
      <w:r w:rsidRPr="00747E4E">
        <w:rPr>
          <w:sz w:val="28"/>
          <w:szCs w:val="28"/>
        </w:rPr>
        <w:t xml:space="preserve"> for professionals is </w:t>
      </w:r>
      <w:del w:id="652" w:author="Jonathan Peter Holland [2]" w:date="2021-09-14T08:36:00Z">
        <w:r w:rsidRPr="00747E4E" w:rsidDel="00E207E6">
          <w:rPr>
            <w:sz w:val="28"/>
            <w:szCs w:val="28"/>
          </w:rPr>
          <w:delText>the experience conducted by</w:delText>
        </w:r>
      </w:del>
      <w:ins w:id="653" w:author="Jonathan Peter Holland [2]" w:date="2021-09-14T08:36:00Z">
        <w:del w:id="654" w:author="Jonathan Peter Holland" w:date="2021-10-08T20:31:00Z">
          <w:r w:rsidR="00E207E6" w:rsidDel="00D82443">
            <w:rPr>
              <w:sz w:val="28"/>
              <w:szCs w:val="28"/>
            </w:rPr>
            <w:delText>that of</w:delText>
          </w:r>
        </w:del>
      </w:ins>
      <w:del w:id="655" w:author="Jonathan Peter Holland" w:date="2021-10-08T20:31:00Z">
        <w:r w:rsidRPr="00747E4E" w:rsidDel="00D82443">
          <w:rPr>
            <w:sz w:val="28"/>
            <w:szCs w:val="28"/>
          </w:rPr>
          <w:delText xml:space="preserve"> </w:delText>
        </w:r>
      </w:del>
      <w:r w:rsidRPr="00747E4E">
        <w:rPr>
          <w:sz w:val="28"/>
          <w:szCs w:val="28"/>
        </w:rPr>
        <w:t>Benton</w:t>
      </w:r>
      <w:ins w:id="656" w:author="Jonathan Peter Holland" w:date="2021-10-08T20:31:00Z">
        <w:r w:rsidR="00D82443">
          <w:rPr>
            <w:sz w:val="28"/>
            <w:szCs w:val="28"/>
          </w:rPr>
          <w:t>’s</w:t>
        </w:r>
      </w:ins>
      <w:r w:rsidRPr="00747E4E">
        <w:rPr>
          <w:sz w:val="28"/>
          <w:szCs w:val="28"/>
        </w:rPr>
        <w:t xml:space="preserve"> (2012)</w:t>
      </w:r>
      <w:ins w:id="657" w:author="Jonathan Peter Holland [2]" w:date="2021-09-14T08:37:00Z">
        <w:r w:rsidR="00E207E6">
          <w:rPr>
            <w:sz w:val="28"/>
            <w:szCs w:val="28"/>
          </w:rPr>
          <w:t>, who</w:t>
        </w:r>
      </w:ins>
      <w:del w:id="658" w:author="Jonathan Peter Holland [2]" w:date="2021-09-14T08:37:00Z">
        <w:r w:rsidRPr="00747E4E" w:rsidDel="00E207E6">
          <w:rPr>
            <w:sz w:val="28"/>
            <w:szCs w:val="28"/>
          </w:rPr>
          <w:delText>. He</w:delText>
        </w:r>
      </w:del>
      <w:r w:rsidRPr="00747E4E">
        <w:rPr>
          <w:sz w:val="28"/>
          <w:szCs w:val="28"/>
        </w:rPr>
        <w:t xml:space="preserve"> </w:t>
      </w:r>
      <w:del w:id="659" w:author="Jonathan Peter Holland [2]" w:date="2021-09-14T08:37:00Z">
        <w:r w:rsidRPr="00747E4E" w:rsidDel="00E207E6">
          <w:rPr>
            <w:sz w:val="28"/>
            <w:szCs w:val="28"/>
          </w:rPr>
          <w:delText xml:space="preserve">used </w:delText>
        </w:r>
      </w:del>
      <w:ins w:id="660" w:author="Jonathan Peter Holland [2]" w:date="2021-09-14T08:37:00Z">
        <w:r w:rsidR="00E207E6">
          <w:rPr>
            <w:sz w:val="28"/>
            <w:szCs w:val="28"/>
          </w:rPr>
          <w:t>employed</w:t>
        </w:r>
        <w:r w:rsidR="00E207E6" w:rsidRPr="00747E4E">
          <w:rPr>
            <w:sz w:val="28"/>
            <w:szCs w:val="28"/>
          </w:rPr>
          <w:t xml:space="preserve"> </w:t>
        </w:r>
      </w:ins>
      <w:r w:rsidRPr="00747E4E">
        <w:rPr>
          <w:sz w:val="28"/>
          <w:szCs w:val="28"/>
        </w:rPr>
        <w:t xml:space="preserve">competitive </w:t>
      </w:r>
      <w:del w:id="661" w:author="Jonathan Peter Holland [2]" w:date="2021-09-14T08:37:00Z">
        <w:r w:rsidRPr="00747E4E" w:rsidDel="00E207E6">
          <w:rPr>
            <w:sz w:val="28"/>
            <w:szCs w:val="28"/>
          </w:rPr>
          <w:delText xml:space="preserve">debates </w:delText>
        </w:r>
      </w:del>
      <w:ins w:id="662" w:author="Jonathan Peter Holland [2]" w:date="2021-09-14T08:37:00Z">
        <w:r w:rsidR="00E207E6" w:rsidRPr="00747E4E">
          <w:rPr>
            <w:sz w:val="28"/>
            <w:szCs w:val="28"/>
          </w:rPr>
          <w:t>debate</w:t>
        </w:r>
        <w:r w:rsidR="00E207E6">
          <w:rPr>
            <w:sz w:val="28"/>
            <w:szCs w:val="28"/>
          </w:rPr>
          <w:t xml:space="preserve"> as a strategy</w:t>
        </w:r>
        <w:r w:rsidR="00E207E6" w:rsidRPr="00747E4E">
          <w:rPr>
            <w:sz w:val="28"/>
            <w:szCs w:val="28"/>
          </w:rPr>
          <w:t xml:space="preserve"> </w:t>
        </w:r>
      </w:ins>
      <w:r w:rsidRPr="00747E4E">
        <w:rPr>
          <w:sz w:val="28"/>
          <w:szCs w:val="28"/>
        </w:rPr>
        <w:t xml:space="preserve">with State Department </w:t>
      </w:r>
      <w:r w:rsidR="00171524" w:rsidRPr="00747E4E">
        <w:rPr>
          <w:sz w:val="28"/>
          <w:szCs w:val="28"/>
        </w:rPr>
        <w:t xml:space="preserve">professionals </w:t>
      </w:r>
      <w:del w:id="663" w:author="Jonathan Peter Holland [2]" w:date="2021-09-14T08:37:00Z">
        <w:r w:rsidRPr="00747E4E" w:rsidDel="00E207E6">
          <w:rPr>
            <w:sz w:val="28"/>
            <w:szCs w:val="28"/>
          </w:rPr>
          <w:delText xml:space="preserve">of </w:delText>
        </w:r>
      </w:del>
      <w:ins w:id="664" w:author="Jonathan Peter Holland [2]" w:date="2021-09-14T08:37:00Z">
        <w:r w:rsidR="00E207E6">
          <w:rPr>
            <w:sz w:val="28"/>
            <w:szCs w:val="28"/>
          </w:rPr>
          <w:t>in</w:t>
        </w:r>
        <w:r w:rsidR="00E207E6" w:rsidRPr="00747E4E">
          <w:rPr>
            <w:sz w:val="28"/>
            <w:szCs w:val="28"/>
          </w:rPr>
          <w:t xml:space="preserve"> </w:t>
        </w:r>
      </w:ins>
      <w:r w:rsidRPr="00747E4E">
        <w:rPr>
          <w:sz w:val="28"/>
          <w:szCs w:val="28"/>
        </w:rPr>
        <w:t>the United States administration. But, in Benton</w:t>
      </w:r>
      <w:del w:id="665" w:author="Jonathan Peter Holland [2]" w:date="2021-09-14T08:37:00Z">
        <w:r w:rsidRPr="00747E4E" w:rsidDel="00646E4F">
          <w:rPr>
            <w:sz w:val="28"/>
            <w:szCs w:val="28"/>
          </w:rPr>
          <w:delText>´</w:delText>
        </w:r>
      </w:del>
      <w:ins w:id="666" w:author="Jonathan Peter Holland [2]" w:date="2021-09-14T08:37:00Z">
        <w:r w:rsidR="00646E4F">
          <w:rPr>
            <w:sz w:val="28"/>
            <w:szCs w:val="28"/>
          </w:rPr>
          <w:t>’</w:t>
        </w:r>
      </w:ins>
      <w:r w:rsidRPr="00747E4E">
        <w:rPr>
          <w:sz w:val="28"/>
          <w:szCs w:val="28"/>
        </w:rPr>
        <w:t xml:space="preserve">s work, the question </w:t>
      </w:r>
      <w:del w:id="667" w:author="Jonathan Peter Holland [2]" w:date="2021-09-14T08:37:00Z">
        <w:r w:rsidRPr="00747E4E" w:rsidDel="00646E4F">
          <w:rPr>
            <w:sz w:val="28"/>
            <w:szCs w:val="28"/>
          </w:rPr>
          <w:delText xml:space="preserve">if </w:delText>
        </w:r>
      </w:del>
      <w:ins w:id="668" w:author="Jonathan Peter Holland [2]" w:date="2021-09-14T08:37:00Z">
        <w:r w:rsidR="00646E4F">
          <w:rPr>
            <w:sz w:val="28"/>
            <w:szCs w:val="28"/>
          </w:rPr>
          <w:t>of whether</w:t>
        </w:r>
        <w:r w:rsidR="00646E4F" w:rsidRPr="00747E4E">
          <w:rPr>
            <w:sz w:val="28"/>
            <w:szCs w:val="28"/>
          </w:rPr>
          <w:t xml:space="preserve"> </w:t>
        </w:r>
      </w:ins>
      <w:r w:rsidRPr="00747E4E">
        <w:rPr>
          <w:sz w:val="28"/>
          <w:szCs w:val="28"/>
        </w:rPr>
        <w:t>debate may be considered gamification remains unanswered.</w:t>
      </w:r>
    </w:p>
    <w:p w14:paraId="3F642D93" w14:textId="46196BB7" w:rsidR="003D6EB0" w:rsidRDefault="00281B7C">
      <w:pPr>
        <w:spacing w:line="276" w:lineRule="auto"/>
        <w:rPr>
          <w:ins w:id="669" w:author="Jonathan Peter Holland [2]" w:date="2021-09-14T08:41:00Z"/>
          <w:bCs/>
          <w:sz w:val="28"/>
          <w:szCs w:val="28"/>
        </w:rPr>
        <w:pPrChange w:id="670" w:author="Jonathan Peter Holland [2]" w:date="2021-09-14T08:08:00Z">
          <w:pPr>
            <w:spacing w:line="276" w:lineRule="auto"/>
            <w:jc w:val="both"/>
          </w:pPr>
        </w:pPrChange>
      </w:pPr>
      <w:r w:rsidRPr="00747E4E">
        <w:rPr>
          <w:bCs/>
          <w:sz w:val="28"/>
          <w:szCs w:val="28"/>
        </w:rPr>
        <w:t xml:space="preserve">The fact that some authors consider gamification as a </w:t>
      </w:r>
      <w:del w:id="671" w:author="Jonathan Peter Holland" w:date="2021-10-08T20:32:00Z">
        <w:r w:rsidRPr="00747E4E" w:rsidDel="00D82443">
          <w:rPr>
            <w:bCs/>
            <w:sz w:val="28"/>
            <w:szCs w:val="28"/>
          </w:rPr>
          <w:delText xml:space="preserve">high </w:delText>
        </w:r>
      </w:del>
      <w:ins w:id="672" w:author="Jonathan Peter Holland" w:date="2021-10-08T20:32:00Z">
        <w:r w:rsidR="00D82443">
          <w:rPr>
            <w:bCs/>
            <w:sz w:val="28"/>
            <w:szCs w:val="28"/>
          </w:rPr>
          <w:t>strong</w:t>
        </w:r>
        <w:r w:rsidR="00D82443" w:rsidRPr="00747E4E">
          <w:rPr>
            <w:bCs/>
            <w:sz w:val="28"/>
            <w:szCs w:val="28"/>
          </w:rPr>
          <w:t xml:space="preserve"> </w:t>
        </w:r>
      </w:ins>
      <w:r w:rsidRPr="00747E4E">
        <w:rPr>
          <w:bCs/>
          <w:sz w:val="28"/>
          <w:szCs w:val="28"/>
        </w:rPr>
        <w:t xml:space="preserve">potential training </w:t>
      </w:r>
      <w:ins w:id="673" w:author="Jonathan Peter Holland" w:date="2021-10-08T20:32:00Z">
        <w:r w:rsidR="00D82443">
          <w:rPr>
            <w:bCs/>
            <w:sz w:val="28"/>
            <w:szCs w:val="28"/>
          </w:rPr>
          <w:t xml:space="preserve">technique </w:t>
        </w:r>
      </w:ins>
      <w:r w:rsidRPr="00747E4E">
        <w:rPr>
          <w:bCs/>
          <w:sz w:val="28"/>
          <w:szCs w:val="28"/>
        </w:rPr>
        <w:t xml:space="preserve">for professionals </w:t>
      </w:r>
      <w:del w:id="674" w:author="Jonathan Peter Holland [2]" w:date="2021-09-14T08:38:00Z">
        <w:r w:rsidRPr="00747E4E" w:rsidDel="002E39CB">
          <w:rPr>
            <w:bCs/>
            <w:sz w:val="28"/>
            <w:szCs w:val="28"/>
          </w:rPr>
          <w:delText>allows to think</w:delText>
        </w:r>
      </w:del>
      <w:ins w:id="675" w:author="Jonathan Peter Holland [2]" w:date="2021-09-14T08:38:00Z">
        <w:r w:rsidR="002E39CB">
          <w:rPr>
            <w:bCs/>
            <w:sz w:val="28"/>
            <w:szCs w:val="28"/>
          </w:rPr>
          <w:t>suggests</w:t>
        </w:r>
      </w:ins>
      <w:r w:rsidRPr="00747E4E">
        <w:rPr>
          <w:bCs/>
          <w:sz w:val="28"/>
          <w:szCs w:val="28"/>
        </w:rPr>
        <w:t xml:space="preserve"> that if debate </w:t>
      </w:r>
      <w:del w:id="676" w:author="Jonathan Peter Holland [2]" w:date="2021-09-14T08:38:00Z">
        <w:r w:rsidRPr="00747E4E" w:rsidDel="002E39CB">
          <w:rPr>
            <w:bCs/>
            <w:sz w:val="28"/>
            <w:szCs w:val="28"/>
          </w:rPr>
          <w:delText xml:space="preserve">would </w:delText>
        </w:r>
      </w:del>
      <w:ins w:id="677" w:author="Jonathan Peter Holland [2]" w:date="2021-09-14T08:38:00Z">
        <w:r w:rsidR="002E39CB">
          <w:rPr>
            <w:bCs/>
            <w:sz w:val="28"/>
            <w:szCs w:val="28"/>
          </w:rPr>
          <w:t>were to</w:t>
        </w:r>
        <w:r w:rsidR="002E39CB" w:rsidRPr="00747E4E">
          <w:rPr>
            <w:bCs/>
            <w:sz w:val="28"/>
            <w:szCs w:val="28"/>
          </w:rPr>
          <w:t xml:space="preserve"> </w:t>
        </w:r>
      </w:ins>
      <w:r w:rsidRPr="00747E4E">
        <w:rPr>
          <w:bCs/>
          <w:sz w:val="28"/>
          <w:szCs w:val="28"/>
        </w:rPr>
        <w:t>be classified as</w:t>
      </w:r>
      <w:ins w:id="678" w:author="Jonathan Peter Holland" w:date="2021-10-08T20:32:00Z">
        <w:r w:rsidR="00D82443">
          <w:rPr>
            <w:bCs/>
            <w:sz w:val="28"/>
            <w:szCs w:val="28"/>
          </w:rPr>
          <w:t xml:space="preserve"> such</w:t>
        </w:r>
      </w:ins>
      <w:r w:rsidRPr="00747E4E">
        <w:rPr>
          <w:bCs/>
          <w:sz w:val="28"/>
          <w:szCs w:val="28"/>
        </w:rPr>
        <w:t xml:space="preserve"> a gamification</w:t>
      </w:r>
      <w:del w:id="679" w:author="Jonathan Peter Holland" w:date="2021-10-08T20:32:00Z">
        <w:r w:rsidRPr="00747E4E" w:rsidDel="00D82443">
          <w:rPr>
            <w:bCs/>
            <w:sz w:val="28"/>
            <w:szCs w:val="28"/>
          </w:rPr>
          <w:delText xml:space="preserve"> technique</w:delText>
        </w:r>
      </w:del>
      <w:r w:rsidRPr="00747E4E">
        <w:rPr>
          <w:bCs/>
          <w:sz w:val="28"/>
          <w:szCs w:val="28"/>
        </w:rPr>
        <w:t xml:space="preserve">, it would </w:t>
      </w:r>
      <w:del w:id="680" w:author="Jonathan Peter Holland [2]" w:date="2021-09-14T08:38:00Z">
        <w:r w:rsidRPr="00747E4E" w:rsidDel="002E39CB">
          <w:rPr>
            <w:bCs/>
            <w:sz w:val="28"/>
            <w:szCs w:val="28"/>
          </w:rPr>
          <w:delText xml:space="preserve">offer </w:delText>
        </w:r>
      </w:del>
      <w:ins w:id="681" w:author="Jonathan Peter Holland [2]" w:date="2021-09-14T08:38:00Z">
        <w:r w:rsidR="002E39CB">
          <w:rPr>
            <w:bCs/>
            <w:sz w:val="28"/>
            <w:szCs w:val="28"/>
          </w:rPr>
          <w:t>open up</w:t>
        </w:r>
        <w:r w:rsidR="002E39CB" w:rsidRPr="00747E4E">
          <w:rPr>
            <w:bCs/>
            <w:sz w:val="28"/>
            <w:szCs w:val="28"/>
          </w:rPr>
          <w:t xml:space="preserve"> </w:t>
        </w:r>
      </w:ins>
      <w:r w:rsidRPr="00747E4E">
        <w:rPr>
          <w:bCs/>
          <w:sz w:val="28"/>
          <w:szCs w:val="28"/>
        </w:rPr>
        <w:t xml:space="preserve">a </w:t>
      </w:r>
      <w:del w:id="682" w:author="Jonathan Peter Holland" w:date="2021-10-08T20:32:00Z">
        <w:r w:rsidRPr="00747E4E" w:rsidDel="00D82443">
          <w:rPr>
            <w:bCs/>
            <w:sz w:val="28"/>
            <w:szCs w:val="28"/>
          </w:rPr>
          <w:delText xml:space="preserve">great </w:delText>
        </w:r>
      </w:del>
      <w:ins w:id="683" w:author="Jonathan Peter Holland" w:date="2021-10-08T20:32:00Z">
        <w:r w:rsidR="00D82443">
          <w:rPr>
            <w:bCs/>
            <w:sz w:val="28"/>
            <w:szCs w:val="28"/>
          </w:rPr>
          <w:t>wide</w:t>
        </w:r>
        <w:r w:rsidR="00D82443" w:rsidRPr="00747E4E">
          <w:rPr>
            <w:bCs/>
            <w:sz w:val="28"/>
            <w:szCs w:val="28"/>
          </w:rPr>
          <w:t xml:space="preserve"> </w:t>
        </w:r>
      </w:ins>
      <w:r w:rsidRPr="00747E4E">
        <w:rPr>
          <w:bCs/>
          <w:sz w:val="28"/>
          <w:szCs w:val="28"/>
        </w:rPr>
        <w:t xml:space="preserve">range of possibilities </w:t>
      </w:r>
      <w:del w:id="684" w:author="Jonathan Peter Holland [2]" w:date="2021-09-14T08:39:00Z">
        <w:r w:rsidRPr="00747E4E" w:rsidDel="002E39CB">
          <w:rPr>
            <w:bCs/>
            <w:sz w:val="28"/>
            <w:szCs w:val="28"/>
          </w:rPr>
          <w:delText xml:space="preserve">in </w:delText>
        </w:r>
      </w:del>
      <w:ins w:id="685" w:author="Jonathan Peter Holland [2]" w:date="2021-09-14T08:39:00Z">
        <w:r w:rsidR="002E39CB">
          <w:rPr>
            <w:bCs/>
            <w:sz w:val="28"/>
            <w:szCs w:val="28"/>
          </w:rPr>
          <w:t>for</w:t>
        </w:r>
        <w:r w:rsidR="002E39CB" w:rsidRPr="00747E4E">
          <w:rPr>
            <w:bCs/>
            <w:sz w:val="28"/>
            <w:szCs w:val="28"/>
          </w:rPr>
          <w:t xml:space="preserve"> </w:t>
        </w:r>
      </w:ins>
      <w:r w:rsidRPr="00747E4E">
        <w:rPr>
          <w:bCs/>
          <w:sz w:val="28"/>
          <w:szCs w:val="28"/>
        </w:rPr>
        <w:t xml:space="preserve">research </w:t>
      </w:r>
      <w:del w:id="686" w:author="Jonathan Peter Holland [2]" w:date="2021-09-14T08:39:00Z">
        <w:r w:rsidRPr="00747E4E" w:rsidDel="002E39CB">
          <w:rPr>
            <w:bCs/>
            <w:sz w:val="28"/>
            <w:szCs w:val="28"/>
          </w:rPr>
          <w:delText xml:space="preserve">about </w:delText>
        </w:r>
      </w:del>
      <w:ins w:id="687" w:author="Jonathan Peter Holland [2]" w:date="2021-09-14T08:39:00Z">
        <w:r w:rsidR="002E39CB">
          <w:rPr>
            <w:bCs/>
            <w:sz w:val="28"/>
            <w:szCs w:val="28"/>
          </w:rPr>
          <w:t>into</w:t>
        </w:r>
        <w:r w:rsidR="002E39CB" w:rsidRPr="00747E4E">
          <w:rPr>
            <w:bCs/>
            <w:sz w:val="28"/>
            <w:szCs w:val="28"/>
          </w:rPr>
          <w:t xml:space="preserve"> </w:t>
        </w:r>
      </w:ins>
      <w:r w:rsidRPr="00747E4E">
        <w:rPr>
          <w:bCs/>
          <w:sz w:val="28"/>
          <w:szCs w:val="28"/>
        </w:rPr>
        <w:t xml:space="preserve">training models. </w:t>
      </w:r>
      <w:del w:id="688" w:author="Jonathan Peter Holland [2]" w:date="2021-09-14T08:40:00Z">
        <w:r w:rsidRPr="00747E4E" w:rsidDel="003D6EB0">
          <w:rPr>
            <w:bCs/>
            <w:sz w:val="28"/>
            <w:szCs w:val="28"/>
          </w:rPr>
          <w:delText>In fact, this research gap relies on the lack of conceptual productivity about the subject of study</w:delText>
        </w:r>
        <w:r w:rsidR="00F11A1D" w:rsidRPr="00747E4E" w:rsidDel="003D6EB0">
          <w:rPr>
            <w:bCs/>
            <w:sz w:val="28"/>
            <w:szCs w:val="28"/>
          </w:rPr>
          <w:delText>, competitive debate and gamification</w:delText>
        </w:r>
        <w:r w:rsidRPr="00747E4E" w:rsidDel="003D6EB0">
          <w:rPr>
            <w:bCs/>
            <w:sz w:val="28"/>
            <w:szCs w:val="28"/>
          </w:rPr>
          <w:delText xml:space="preserve">. </w:delText>
        </w:r>
      </w:del>
      <w:ins w:id="689" w:author="Jonathan Peter Holland [2]" w:date="2021-09-14T08:40:00Z">
        <w:r w:rsidR="003D6EB0">
          <w:rPr>
            <w:bCs/>
            <w:sz w:val="28"/>
            <w:szCs w:val="28"/>
          </w:rPr>
          <w:t>B</w:t>
        </w:r>
      </w:ins>
      <w:del w:id="690" w:author="Jonathan Peter Holland [2]" w:date="2021-09-14T08:40:00Z">
        <w:r w:rsidRPr="00747E4E" w:rsidDel="003D6EB0">
          <w:rPr>
            <w:bCs/>
            <w:sz w:val="28"/>
            <w:szCs w:val="28"/>
          </w:rPr>
          <w:delText>From the findings of these b</w:delText>
        </w:r>
      </w:del>
      <w:r w:rsidRPr="00747E4E">
        <w:rPr>
          <w:bCs/>
          <w:sz w:val="28"/>
          <w:szCs w:val="28"/>
        </w:rPr>
        <w:t>ibliographic</w:t>
      </w:r>
      <w:ins w:id="691" w:author="Jonathan Peter Holland [2]" w:date="2021-09-14T08:40:00Z">
        <w:r w:rsidR="003D6EB0">
          <w:rPr>
            <w:bCs/>
            <w:sz w:val="28"/>
            <w:szCs w:val="28"/>
          </w:rPr>
          <w:t>al</w:t>
        </w:r>
      </w:ins>
      <w:r w:rsidRPr="00747E4E">
        <w:rPr>
          <w:bCs/>
          <w:sz w:val="28"/>
          <w:szCs w:val="28"/>
        </w:rPr>
        <w:t xml:space="preserve"> </w:t>
      </w:r>
      <w:ins w:id="692" w:author="Jonathan Peter Holland [2]" w:date="2021-09-14T08:40:00Z">
        <w:r w:rsidR="003D6EB0">
          <w:rPr>
            <w:bCs/>
            <w:sz w:val="28"/>
            <w:szCs w:val="28"/>
          </w:rPr>
          <w:t>re</w:t>
        </w:r>
      </w:ins>
      <w:r w:rsidRPr="00747E4E">
        <w:rPr>
          <w:bCs/>
          <w:sz w:val="28"/>
          <w:szCs w:val="28"/>
        </w:rPr>
        <w:t>search</w:t>
      </w:r>
      <w:ins w:id="693" w:author="Jonathan Peter Holland [2]" w:date="2021-09-14T08:40:00Z">
        <w:r w:rsidR="003D6EB0">
          <w:rPr>
            <w:bCs/>
            <w:sz w:val="28"/>
            <w:szCs w:val="28"/>
          </w:rPr>
          <w:t xml:space="preserve"> does suggest</w:t>
        </w:r>
      </w:ins>
      <w:del w:id="694" w:author="Jonathan Peter Holland [2]" w:date="2021-09-14T08:40:00Z">
        <w:r w:rsidRPr="00747E4E" w:rsidDel="003D6EB0">
          <w:rPr>
            <w:bCs/>
            <w:sz w:val="28"/>
            <w:szCs w:val="28"/>
          </w:rPr>
          <w:delText>, it is unveiled</w:delText>
        </w:r>
      </w:del>
      <w:r w:rsidRPr="00747E4E">
        <w:rPr>
          <w:bCs/>
          <w:sz w:val="28"/>
          <w:szCs w:val="28"/>
        </w:rPr>
        <w:t xml:space="preserve"> that </w:t>
      </w:r>
      <w:del w:id="695" w:author="Jonathan Peter Holland [2]" w:date="2021-09-14T08:40:00Z">
        <w:r w:rsidRPr="00747E4E" w:rsidDel="003D6EB0">
          <w:rPr>
            <w:bCs/>
            <w:sz w:val="28"/>
            <w:szCs w:val="28"/>
          </w:rPr>
          <w:delText xml:space="preserve">some </w:delText>
        </w:r>
      </w:del>
      <w:ins w:id="696" w:author="Jonathan Peter Holland [2]" w:date="2021-09-14T08:40:00Z">
        <w:r w:rsidR="003D6EB0" w:rsidRPr="00747E4E">
          <w:rPr>
            <w:bCs/>
            <w:sz w:val="28"/>
            <w:szCs w:val="28"/>
          </w:rPr>
          <w:t>s</w:t>
        </w:r>
        <w:r w:rsidR="003D6EB0">
          <w:rPr>
            <w:bCs/>
            <w:sz w:val="28"/>
            <w:szCs w:val="28"/>
          </w:rPr>
          <w:t>everal</w:t>
        </w:r>
        <w:r w:rsidR="003D6EB0" w:rsidRPr="00747E4E">
          <w:rPr>
            <w:bCs/>
            <w:sz w:val="28"/>
            <w:szCs w:val="28"/>
          </w:rPr>
          <w:t xml:space="preserve"> </w:t>
        </w:r>
      </w:ins>
      <w:r w:rsidRPr="00747E4E">
        <w:rPr>
          <w:bCs/>
          <w:sz w:val="28"/>
          <w:szCs w:val="28"/>
        </w:rPr>
        <w:t xml:space="preserve">surrounding conceptual areas have </w:t>
      </w:r>
      <w:ins w:id="697" w:author="Jonathan Peter Holland [2]" w:date="2021-09-14T08:40:00Z">
        <w:r w:rsidR="003D6EB0">
          <w:rPr>
            <w:bCs/>
            <w:sz w:val="28"/>
            <w:szCs w:val="28"/>
          </w:rPr>
          <w:t xml:space="preserve">indeed </w:t>
        </w:r>
      </w:ins>
      <w:r w:rsidRPr="00747E4E">
        <w:rPr>
          <w:bCs/>
          <w:sz w:val="28"/>
          <w:szCs w:val="28"/>
        </w:rPr>
        <w:t>been widely discussed</w:t>
      </w:r>
      <w:ins w:id="698" w:author="Jonathan Peter Holland [2]" w:date="2021-09-14T08:41:00Z">
        <w:r w:rsidR="003D6EB0">
          <w:rPr>
            <w:bCs/>
            <w:sz w:val="28"/>
            <w:szCs w:val="28"/>
          </w:rPr>
          <w:t>, including</w:t>
        </w:r>
      </w:ins>
      <w:del w:id="699" w:author="Jonathan Peter Holland [2]" w:date="2021-09-14T08:41:00Z">
        <w:r w:rsidRPr="00747E4E" w:rsidDel="003D6EB0">
          <w:rPr>
            <w:bCs/>
            <w:sz w:val="28"/>
            <w:szCs w:val="28"/>
          </w:rPr>
          <w:delText xml:space="preserve"> such as</w:delText>
        </w:r>
      </w:del>
      <w:r w:rsidRPr="00747E4E">
        <w:rPr>
          <w:bCs/>
          <w:sz w:val="28"/>
          <w:szCs w:val="28"/>
        </w:rPr>
        <w:t xml:space="preserve">: </w:t>
      </w:r>
    </w:p>
    <w:p w14:paraId="2794658C" w14:textId="119D937C" w:rsidR="003D6EB0" w:rsidRDefault="00281B7C">
      <w:pPr>
        <w:spacing w:line="276" w:lineRule="auto"/>
        <w:rPr>
          <w:ins w:id="700" w:author="Jonathan Peter Holland [2]" w:date="2021-09-14T08:42:00Z"/>
          <w:sz w:val="28"/>
          <w:szCs w:val="28"/>
        </w:rPr>
        <w:pPrChange w:id="701" w:author="Jonathan Peter Holland [2]" w:date="2021-09-14T08:08:00Z">
          <w:pPr>
            <w:spacing w:line="276" w:lineRule="auto"/>
            <w:jc w:val="both"/>
          </w:pPr>
        </w:pPrChange>
      </w:pPr>
      <w:r w:rsidRPr="00747E4E">
        <w:rPr>
          <w:bCs/>
          <w:sz w:val="28"/>
          <w:szCs w:val="28"/>
        </w:rPr>
        <w:lastRenderedPageBreak/>
        <w:t>(i) debate and its pedagogical consequences</w:t>
      </w:r>
      <w:del w:id="702" w:author="Jonathan Peter Holland [2]" w:date="2021-09-14T08:41:00Z">
        <w:r w:rsidRPr="00747E4E" w:rsidDel="003D6EB0">
          <w:rPr>
            <w:bCs/>
            <w:sz w:val="28"/>
            <w:szCs w:val="28"/>
          </w:rPr>
          <w:delText xml:space="preserve">: </w:delText>
        </w:r>
      </w:del>
      <w:ins w:id="703" w:author="Jonathan Peter Holland [2]" w:date="2021-09-14T08:41:00Z">
        <w:r w:rsidR="003D6EB0">
          <w:rPr>
            <w:bCs/>
            <w:sz w:val="28"/>
            <w:szCs w:val="28"/>
          </w:rPr>
          <w:t xml:space="preserve"> </w:t>
        </w:r>
      </w:ins>
      <w:ins w:id="704" w:author="Jonathan Peter Holland" w:date="2021-10-08T20:33:00Z">
        <w:r w:rsidR="00D82443">
          <w:rPr>
            <w:rFonts w:ascii="Calibri" w:hAnsi="Calibri" w:cs="Calibri"/>
            <w:sz w:val="28"/>
            <w:szCs w:val="28"/>
          </w:rPr>
          <w:t>—</w:t>
        </w:r>
      </w:ins>
      <w:ins w:id="705" w:author="Jonathan Peter Holland [2]" w:date="2021-09-14T08:41:00Z">
        <w:del w:id="706" w:author="Jonathan Peter Holland" w:date="2021-10-08T20:33:00Z">
          <w:r w:rsidR="003D6EB0" w:rsidDel="00D82443">
            <w:rPr>
              <w:bCs/>
              <w:sz w:val="28"/>
              <w:szCs w:val="28"/>
            </w:rPr>
            <w:delText>–</w:delText>
          </w:r>
        </w:del>
        <w:r w:rsidR="003D6EB0" w:rsidRPr="00747E4E">
          <w:rPr>
            <w:bCs/>
            <w:sz w:val="28"/>
            <w:szCs w:val="28"/>
          </w:rPr>
          <w:t xml:space="preserve"> </w:t>
        </w:r>
        <w:r w:rsidR="003D6EB0">
          <w:rPr>
            <w:bCs/>
            <w:sz w:val="28"/>
            <w:szCs w:val="28"/>
          </w:rPr>
          <w:t xml:space="preserve">its </w:t>
        </w:r>
      </w:ins>
      <w:r w:rsidRPr="00747E4E">
        <w:rPr>
          <w:bCs/>
          <w:sz w:val="28"/>
          <w:szCs w:val="28"/>
        </w:rPr>
        <w:t xml:space="preserve">positive </w:t>
      </w:r>
      <w:del w:id="707" w:author="Jonathan Peter Holland [2]" w:date="2021-09-14T08:41:00Z">
        <w:r w:rsidRPr="00747E4E" w:rsidDel="003D6EB0">
          <w:rPr>
            <w:bCs/>
            <w:sz w:val="28"/>
            <w:szCs w:val="28"/>
          </w:rPr>
          <w:delText>effects,</w:delText>
        </w:r>
      </w:del>
      <w:ins w:id="708" w:author="Jonathan Peter Holland [2]" w:date="2021-09-14T08:41:00Z">
        <w:r w:rsidR="003D6EB0">
          <w:rPr>
            <w:bCs/>
            <w:sz w:val="28"/>
            <w:szCs w:val="28"/>
          </w:rPr>
          <w:t>and</w:t>
        </w:r>
      </w:ins>
      <w:r w:rsidRPr="00747E4E">
        <w:rPr>
          <w:bCs/>
          <w:sz w:val="28"/>
          <w:szCs w:val="28"/>
        </w:rPr>
        <w:t xml:space="preserve"> negative effects, teaching techniques for debate, applications, etc.</w:t>
      </w:r>
      <w:ins w:id="709" w:author="Jonathan Peter Holland [2]" w:date="2021-09-14T08:42:00Z">
        <w:r w:rsidR="003D6EB0">
          <w:rPr>
            <w:bCs/>
            <w:sz w:val="28"/>
            <w:szCs w:val="28"/>
          </w:rPr>
          <w:t xml:space="preserve">, particularly </w:t>
        </w:r>
      </w:ins>
      <w:del w:id="710" w:author="Jonathan Peter Holland [2]" w:date="2021-09-14T08:42:00Z">
        <w:r w:rsidRPr="00747E4E" w:rsidDel="003D6EB0">
          <w:rPr>
            <w:bCs/>
            <w:sz w:val="28"/>
            <w:szCs w:val="28"/>
          </w:rPr>
          <w:delText xml:space="preserve"> Specially </w:delText>
        </w:r>
      </w:del>
      <w:r w:rsidRPr="00747E4E">
        <w:rPr>
          <w:bCs/>
          <w:sz w:val="28"/>
          <w:szCs w:val="28"/>
        </w:rPr>
        <w:t xml:space="preserve">in the educational arena </w:t>
      </w:r>
      <w:r w:rsidRPr="00747E4E">
        <w:rPr>
          <w:sz w:val="28"/>
          <w:szCs w:val="28"/>
        </w:rPr>
        <w:t>(Allen, Be</w:t>
      </w:r>
      <w:r w:rsidRPr="00747E4E">
        <w:rPr>
          <w:color w:val="000000"/>
          <w:sz w:val="28"/>
          <w:szCs w:val="28"/>
        </w:rPr>
        <w:t xml:space="preserve">rkowitz, Hunt, and Louden, 1997; </w:t>
      </w:r>
      <w:r w:rsidRPr="00747E4E">
        <w:rPr>
          <w:sz w:val="28"/>
          <w:szCs w:val="28"/>
        </w:rPr>
        <w:t>Pernecky, 1997</w:t>
      </w:r>
      <w:r w:rsidR="004B6AC4" w:rsidRPr="00747E4E">
        <w:rPr>
          <w:sz w:val="28"/>
          <w:szCs w:val="28"/>
        </w:rPr>
        <w:t xml:space="preserve">; </w:t>
      </w:r>
      <w:r w:rsidRPr="00747E4E">
        <w:rPr>
          <w:sz w:val="28"/>
          <w:szCs w:val="28"/>
        </w:rPr>
        <w:t>Bellon</w:t>
      </w:r>
      <w:r w:rsidR="004B6AC4" w:rsidRPr="00747E4E">
        <w:rPr>
          <w:sz w:val="28"/>
          <w:szCs w:val="28"/>
        </w:rPr>
        <w:t>,</w:t>
      </w:r>
      <w:r w:rsidRPr="00747E4E">
        <w:rPr>
          <w:sz w:val="28"/>
          <w:szCs w:val="28"/>
        </w:rPr>
        <w:t>2000</w:t>
      </w:r>
      <w:r w:rsidR="004B6AC4" w:rsidRPr="00747E4E">
        <w:rPr>
          <w:sz w:val="28"/>
          <w:szCs w:val="28"/>
        </w:rPr>
        <w:t xml:space="preserve">; </w:t>
      </w:r>
      <w:r w:rsidRPr="00747E4E">
        <w:rPr>
          <w:rFonts w:cs="Arial"/>
          <w:color w:val="222222"/>
          <w:sz w:val="28"/>
          <w:szCs w:val="28"/>
          <w:shd w:val="clear" w:color="auto" w:fill="FFFFFF"/>
        </w:rPr>
        <w:t>Colbert, 1987</w:t>
      </w:r>
      <w:r w:rsidR="004B6AC4" w:rsidRPr="00747E4E">
        <w:rPr>
          <w:sz w:val="28"/>
          <w:szCs w:val="28"/>
        </w:rPr>
        <w:t xml:space="preserve">; </w:t>
      </w:r>
      <w:r w:rsidRPr="00747E4E">
        <w:rPr>
          <w:color w:val="000000"/>
          <w:sz w:val="28"/>
          <w:szCs w:val="28"/>
          <w:lang w:val="en-GB"/>
        </w:rPr>
        <w:t xml:space="preserve">Celada-Perandones, López-Gallego, González-Santa Olalla, </w:t>
      </w:r>
      <w:r w:rsidRPr="00747E4E">
        <w:rPr>
          <w:bCs/>
          <w:color w:val="000000"/>
          <w:sz w:val="28"/>
          <w:szCs w:val="28"/>
          <w:lang w:val="en-GB"/>
        </w:rPr>
        <w:t>2018</w:t>
      </w:r>
      <w:r w:rsidRPr="00747E4E">
        <w:rPr>
          <w:sz w:val="28"/>
          <w:szCs w:val="28"/>
        </w:rPr>
        <w:t xml:space="preserve">) </w:t>
      </w:r>
    </w:p>
    <w:p w14:paraId="77B1C550" w14:textId="3D27E995" w:rsidR="00D52E3C" w:rsidRDefault="00281B7C">
      <w:pPr>
        <w:spacing w:line="276" w:lineRule="auto"/>
        <w:rPr>
          <w:ins w:id="711" w:author="Jonathan Peter Holland [2]" w:date="2021-09-14T08:43:00Z"/>
          <w:bCs/>
          <w:sz w:val="28"/>
          <w:szCs w:val="28"/>
        </w:rPr>
        <w:pPrChange w:id="712" w:author="Jonathan Peter Holland [2]" w:date="2021-09-14T08:08:00Z">
          <w:pPr>
            <w:spacing w:line="276" w:lineRule="auto"/>
            <w:jc w:val="both"/>
          </w:pPr>
        </w:pPrChange>
      </w:pPr>
      <w:r w:rsidRPr="00747E4E">
        <w:rPr>
          <w:bCs/>
          <w:sz w:val="28"/>
          <w:szCs w:val="28"/>
        </w:rPr>
        <w:t xml:space="preserve">(ii) </w:t>
      </w:r>
      <w:del w:id="713" w:author="Jonathan Peter Holland [2]" w:date="2021-09-14T08:42:00Z">
        <w:r w:rsidRPr="00747E4E" w:rsidDel="003D6EB0">
          <w:rPr>
            <w:bCs/>
            <w:sz w:val="28"/>
            <w:szCs w:val="28"/>
          </w:rPr>
          <w:delText xml:space="preserve">Competitive </w:delText>
        </w:r>
      </w:del>
      <w:ins w:id="714" w:author="Jonathan Peter Holland [2]" w:date="2021-09-14T08:42:00Z">
        <w:r w:rsidR="003D6EB0">
          <w:rPr>
            <w:bCs/>
            <w:sz w:val="28"/>
            <w:szCs w:val="28"/>
          </w:rPr>
          <w:t>c</w:t>
        </w:r>
        <w:r w:rsidR="003D6EB0" w:rsidRPr="00747E4E">
          <w:rPr>
            <w:bCs/>
            <w:sz w:val="28"/>
            <w:szCs w:val="28"/>
          </w:rPr>
          <w:t xml:space="preserve">ompetitive </w:t>
        </w:r>
      </w:ins>
      <w:r w:rsidRPr="00747E4E">
        <w:rPr>
          <w:bCs/>
          <w:sz w:val="28"/>
          <w:szCs w:val="28"/>
        </w:rPr>
        <w:t xml:space="preserve">debate: </w:t>
      </w:r>
      <w:r w:rsidRPr="00D82443">
        <w:rPr>
          <w:bCs/>
          <w:sz w:val="28"/>
          <w:szCs w:val="28"/>
        </w:rPr>
        <w:t>evidence</w:t>
      </w:r>
      <w:del w:id="715" w:author="Jonathan Peter Holland" w:date="2021-10-08T20:04:00Z">
        <w:r w:rsidRPr="00D82443" w:rsidDel="00C33694">
          <w:rPr>
            <w:bCs/>
            <w:sz w:val="28"/>
            <w:szCs w:val="28"/>
          </w:rPr>
          <w:delText>s</w:delText>
        </w:r>
      </w:del>
      <w:r w:rsidRPr="00D82443">
        <w:rPr>
          <w:bCs/>
          <w:sz w:val="28"/>
          <w:szCs w:val="28"/>
        </w:rPr>
        <w:t>,</w:t>
      </w:r>
      <w:r w:rsidRPr="00747E4E">
        <w:rPr>
          <w:bCs/>
          <w:sz w:val="28"/>
          <w:szCs w:val="28"/>
        </w:rPr>
        <w:t xml:space="preserve"> </w:t>
      </w:r>
      <w:ins w:id="716" w:author="Jonathan Peter Holland [2]" w:date="2021-09-14T08:42:00Z">
        <w:r w:rsidR="00D52E3C">
          <w:rPr>
            <w:bCs/>
            <w:sz w:val="28"/>
            <w:szCs w:val="28"/>
          </w:rPr>
          <w:t xml:space="preserve">its </w:t>
        </w:r>
      </w:ins>
      <w:r w:rsidRPr="00747E4E">
        <w:rPr>
          <w:bCs/>
          <w:sz w:val="28"/>
          <w:szCs w:val="28"/>
        </w:rPr>
        <w:t xml:space="preserve">relationship with public speaking, training, coaching debate, strategy and competitive debate philosophy; </w:t>
      </w:r>
      <w:del w:id="717" w:author="Jonathan Peter Holland [2]" w:date="2021-09-14T08:43:00Z">
        <w:r w:rsidRPr="00747E4E" w:rsidDel="00D52E3C">
          <w:rPr>
            <w:bCs/>
            <w:sz w:val="28"/>
            <w:szCs w:val="28"/>
          </w:rPr>
          <w:delText xml:space="preserve">and, </w:delText>
        </w:r>
      </w:del>
      <w:r w:rsidRPr="00747E4E">
        <w:rPr>
          <w:bCs/>
          <w:sz w:val="28"/>
          <w:szCs w:val="28"/>
        </w:rPr>
        <w:t xml:space="preserve">in </w:t>
      </w:r>
      <w:del w:id="718" w:author="Jonathan Peter Holland [2]" w:date="2021-09-14T08:43:00Z">
        <w:r w:rsidRPr="00747E4E" w:rsidDel="00D52E3C">
          <w:rPr>
            <w:bCs/>
            <w:sz w:val="28"/>
            <w:szCs w:val="28"/>
          </w:rPr>
          <w:delText>summary</w:delText>
        </w:r>
      </w:del>
      <w:ins w:id="719" w:author="Jonathan Peter Holland [2]" w:date="2021-09-14T08:43:00Z">
        <w:r w:rsidR="00D52E3C">
          <w:rPr>
            <w:bCs/>
            <w:sz w:val="28"/>
            <w:szCs w:val="28"/>
          </w:rPr>
          <w:t>brief</w:t>
        </w:r>
      </w:ins>
      <w:r w:rsidRPr="00747E4E">
        <w:rPr>
          <w:bCs/>
          <w:sz w:val="28"/>
          <w:szCs w:val="28"/>
        </w:rPr>
        <w:t xml:space="preserve">, </w:t>
      </w:r>
      <w:del w:id="720" w:author="Jonathan Peter Holland" w:date="2021-10-08T20:04:00Z">
        <w:r w:rsidRPr="00D82443" w:rsidDel="00C33694">
          <w:rPr>
            <w:bCs/>
            <w:sz w:val="28"/>
            <w:szCs w:val="28"/>
          </w:rPr>
          <w:delText xml:space="preserve">all </w:delText>
        </w:r>
      </w:del>
      <w:ins w:id="721" w:author="Jonathan Peter Holland [2]" w:date="2021-09-14T08:43:00Z">
        <w:del w:id="722" w:author="Jonathan Peter Holland" w:date="2021-10-08T20:04:00Z">
          <w:r w:rsidR="00D52E3C" w:rsidRPr="00D82443" w:rsidDel="00C33694">
            <w:rPr>
              <w:bCs/>
              <w:sz w:val="28"/>
              <w:szCs w:val="28"/>
              <w:rPrChange w:id="723" w:author="Jonathan Peter Holland" w:date="2021-10-08T20:33:00Z">
                <w:rPr>
                  <w:bCs/>
                  <w:sz w:val="28"/>
                  <w:szCs w:val="28"/>
                  <w:highlight w:val="yellow"/>
                </w:rPr>
              </w:rPrChange>
            </w:rPr>
            <w:delText xml:space="preserve">those </w:delText>
          </w:r>
        </w:del>
      </w:ins>
      <w:del w:id="724" w:author="Jonathan Peter Holland" w:date="2021-10-08T20:04:00Z">
        <w:r w:rsidRPr="00D82443" w:rsidDel="00C33694">
          <w:rPr>
            <w:bCs/>
            <w:sz w:val="28"/>
            <w:szCs w:val="28"/>
          </w:rPr>
          <w:delText xml:space="preserve">aspects </w:delText>
        </w:r>
      </w:del>
      <w:ins w:id="725" w:author="Jonathan Peter Holland" w:date="2021-10-08T20:04:00Z">
        <w:r w:rsidR="00C33694" w:rsidRPr="00D82443">
          <w:rPr>
            <w:bCs/>
            <w:sz w:val="28"/>
            <w:szCs w:val="28"/>
            <w:rPrChange w:id="726" w:author="Jonathan Peter Holland" w:date="2021-10-08T20:33:00Z">
              <w:rPr>
                <w:bCs/>
                <w:sz w:val="28"/>
                <w:szCs w:val="28"/>
                <w:highlight w:val="yellow"/>
              </w:rPr>
            </w:rPrChange>
          </w:rPr>
          <w:t>competition-</w:t>
        </w:r>
      </w:ins>
      <w:r w:rsidRPr="00D82443">
        <w:rPr>
          <w:bCs/>
          <w:sz w:val="28"/>
          <w:szCs w:val="28"/>
        </w:rPr>
        <w:t xml:space="preserve">related </w:t>
      </w:r>
      <w:del w:id="727" w:author="Jonathan Peter Holland" w:date="2021-10-08T20:04:00Z">
        <w:r w:rsidRPr="00D82443" w:rsidDel="00C33694">
          <w:rPr>
            <w:bCs/>
            <w:sz w:val="28"/>
            <w:szCs w:val="28"/>
          </w:rPr>
          <w:delText xml:space="preserve">with </w:delText>
        </w:r>
      </w:del>
      <w:ins w:id="728" w:author="Jonathan Peter Holland" w:date="2021-10-08T20:04:00Z">
        <w:r w:rsidR="00C33694" w:rsidRPr="00D82443">
          <w:rPr>
            <w:bCs/>
            <w:sz w:val="28"/>
            <w:szCs w:val="28"/>
            <w:rPrChange w:id="729" w:author="Jonathan Peter Holland" w:date="2021-10-08T20:33:00Z">
              <w:rPr>
                <w:bCs/>
                <w:sz w:val="28"/>
                <w:szCs w:val="28"/>
                <w:highlight w:val="yellow"/>
              </w:rPr>
            </w:rPrChange>
          </w:rPr>
          <w:t>aspects,</w:t>
        </w:r>
        <w:r w:rsidR="00C33694" w:rsidRPr="00D82443">
          <w:rPr>
            <w:bCs/>
            <w:sz w:val="28"/>
            <w:szCs w:val="28"/>
          </w:rPr>
          <w:t xml:space="preserve"> </w:t>
        </w:r>
      </w:ins>
      <w:del w:id="730" w:author="Jonathan Peter Holland" w:date="2021-10-08T20:04:00Z">
        <w:r w:rsidRPr="00D82443" w:rsidDel="00C33694">
          <w:rPr>
            <w:bCs/>
            <w:sz w:val="28"/>
            <w:szCs w:val="28"/>
          </w:rPr>
          <w:delText>competition more specifically</w:delText>
        </w:r>
      </w:del>
      <w:ins w:id="731" w:author="Jonathan Peter Holland" w:date="2021-10-08T20:04:00Z">
        <w:r w:rsidR="00C33694" w:rsidRPr="00D82443">
          <w:rPr>
            <w:bCs/>
            <w:sz w:val="28"/>
            <w:szCs w:val="28"/>
            <w:rPrChange w:id="732" w:author="Jonathan Peter Holland" w:date="2021-10-08T20:33:00Z">
              <w:rPr>
                <w:bCs/>
                <w:sz w:val="28"/>
                <w:szCs w:val="28"/>
                <w:highlight w:val="yellow"/>
              </w:rPr>
            </w:rPrChange>
          </w:rPr>
          <w:t xml:space="preserve">as </w:t>
        </w:r>
      </w:ins>
      <w:ins w:id="733" w:author="Jonathan Peter Holland" w:date="2021-10-08T20:33:00Z">
        <w:r w:rsidR="00D82443">
          <w:rPr>
            <w:bCs/>
            <w:sz w:val="28"/>
            <w:szCs w:val="28"/>
          </w:rPr>
          <w:t>found</w:t>
        </w:r>
      </w:ins>
      <w:ins w:id="734" w:author="Jonathan Peter Holland" w:date="2021-10-08T20:04:00Z">
        <w:r w:rsidR="00C33694" w:rsidRPr="00D82443">
          <w:rPr>
            <w:bCs/>
            <w:sz w:val="28"/>
            <w:szCs w:val="28"/>
            <w:rPrChange w:id="735" w:author="Jonathan Peter Holland" w:date="2021-10-08T20:33:00Z">
              <w:rPr>
                <w:bCs/>
                <w:sz w:val="28"/>
                <w:szCs w:val="28"/>
                <w:highlight w:val="yellow"/>
              </w:rPr>
            </w:rPrChange>
          </w:rPr>
          <w:t xml:space="preserve"> in</w:t>
        </w:r>
      </w:ins>
      <w:r w:rsidRPr="00D82443">
        <w:rPr>
          <w:bCs/>
          <w:sz w:val="28"/>
          <w:szCs w:val="28"/>
        </w:rPr>
        <w:t xml:space="preserve"> </w:t>
      </w:r>
      <w:ins w:id="736" w:author="Jonathan Peter Holland" w:date="2021-10-08T20:33:00Z">
        <w:r w:rsidR="00D82443">
          <w:rPr>
            <w:bCs/>
            <w:sz w:val="28"/>
            <w:szCs w:val="28"/>
          </w:rPr>
          <w:t xml:space="preserve">debating </w:t>
        </w:r>
      </w:ins>
      <w:r w:rsidRPr="00D82443">
        <w:rPr>
          <w:bCs/>
          <w:sz w:val="28"/>
          <w:szCs w:val="28"/>
        </w:rPr>
        <w:t>handbooks</w:t>
      </w:r>
      <w:r w:rsidRPr="00747E4E">
        <w:rPr>
          <w:bCs/>
          <w:sz w:val="28"/>
          <w:szCs w:val="28"/>
        </w:rPr>
        <w:t xml:space="preserve"> (Cirlin, 1999; </w:t>
      </w:r>
      <w:r w:rsidRPr="00747E4E">
        <w:rPr>
          <w:sz w:val="28"/>
          <w:szCs w:val="28"/>
          <w:lang w:val="en-GB"/>
        </w:rPr>
        <w:t>Cattani, 2003</w:t>
      </w:r>
      <w:r w:rsidRPr="00747E4E">
        <w:rPr>
          <w:bCs/>
          <w:sz w:val="28"/>
          <w:szCs w:val="28"/>
        </w:rPr>
        <w:t xml:space="preserve">; Huber and Snider; 2006; Sánchez, 2017) </w:t>
      </w:r>
    </w:p>
    <w:p w14:paraId="2A2681B4" w14:textId="6F7B3624" w:rsidR="00281B7C" w:rsidRPr="00747E4E" w:rsidRDefault="00281B7C">
      <w:pPr>
        <w:spacing w:line="276" w:lineRule="auto"/>
        <w:rPr>
          <w:sz w:val="28"/>
          <w:szCs w:val="28"/>
        </w:rPr>
        <w:pPrChange w:id="737" w:author="Jonathan Peter Holland [2]" w:date="2021-09-14T08:08:00Z">
          <w:pPr>
            <w:spacing w:line="276" w:lineRule="auto"/>
            <w:jc w:val="both"/>
          </w:pPr>
        </w:pPrChange>
      </w:pPr>
      <w:r w:rsidRPr="00747E4E">
        <w:rPr>
          <w:bCs/>
          <w:sz w:val="28"/>
          <w:szCs w:val="28"/>
        </w:rPr>
        <w:t xml:space="preserve">(iii) training methods in communication skills in the </w:t>
      </w:r>
      <w:del w:id="738" w:author="Jonathan Peter Holland [2]" w:date="2021-09-14T08:43:00Z">
        <w:r w:rsidRPr="00747E4E" w:rsidDel="00D52E3C">
          <w:rPr>
            <w:bCs/>
            <w:sz w:val="28"/>
            <w:szCs w:val="28"/>
          </w:rPr>
          <w:delText xml:space="preserve">scope </w:delText>
        </w:r>
      </w:del>
      <w:ins w:id="739" w:author="Jonathan Peter Holland [2]" w:date="2021-09-14T08:43:00Z">
        <w:r w:rsidR="00D52E3C">
          <w:rPr>
            <w:bCs/>
            <w:sz w:val="28"/>
            <w:szCs w:val="28"/>
          </w:rPr>
          <w:t>field</w:t>
        </w:r>
        <w:r w:rsidR="00D52E3C" w:rsidRPr="00747E4E">
          <w:rPr>
            <w:bCs/>
            <w:sz w:val="28"/>
            <w:szCs w:val="28"/>
          </w:rPr>
          <w:t xml:space="preserve"> </w:t>
        </w:r>
      </w:ins>
      <w:r w:rsidRPr="00747E4E">
        <w:rPr>
          <w:bCs/>
          <w:sz w:val="28"/>
          <w:szCs w:val="28"/>
        </w:rPr>
        <w:t xml:space="preserve">of </w:t>
      </w:r>
      <w:del w:id="740" w:author="Jonathan Peter Holland [2]" w:date="2021-09-14T08:44:00Z">
        <w:r w:rsidRPr="00747E4E" w:rsidDel="00D52E3C">
          <w:rPr>
            <w:bCs/>
            <w:sz w:val="28"/>
            <w:szCs w:val="28"/>
          </w:rPr>
          <w:delText xml:space="preserve">working </w:delText>
        </w:r>
      </w:del>
      <w:ins w:id="741" w:author="Jonathan Peter Holland [2]" w:date="2021-09-14T08:44:00Z">
        <w:r w:rsidR="00D52E3C">
          <w:rPr>
            <w:bCs/>
            <w:sz w:val="28"/>
            <w:szCs w:val="28"/>
          </w:rPr>
          <w:t>professional</w:t>
        </w:r>
        <w:r w:rsidR="00D52E3C" w:rsidRPr="00747E4E">
          <w:rPr>
            <w:bCs/>
            <w:sz w:val="28"/>
            <w:szCs w:val="28"/>
          </w:rPr>
          <w:t xml:space="preserve"> </w:t>
        </w:r>
      </w:ins>
      <w:r w:rsidRPr="00747E4E">
        <w:rPr>
          <w:bCs/>
          <w:sz w:val="28"/>
          <w:szCs w:val="28"/>
        </w:rPr>
        <w:t xml:space="preserve">or educational organizations, and their </w:t>
      </w:r>
      <w:del w:id="742" w:author="Jonathan Peter Holland [2]" w:date="2021-09-14T08:44:00Z">
        <w:r w:rsidRPr="00747E4E" w:rsidDel="00D52E3C">
          <w:rPr>
            <w:bCs/>
            <w:sz w:val="28"/>
            <w:szCs w:val="28"/>
          </w:rPr>
          <w:delText xml:space="preserve">training </w:delText>
        </w:r>
      </w:del>
      <w:r w:rsidRPr="00747E4E">
        <w:rPr>
          <w:bCs/>
          <w:sz w:val="28"/>
          <w:szCs w:val="28"/>
        </w:rPr>
        <w:t xml:space="preserve">techniques. </w:t>
      </w:r>
      <w:del w:id="743" w:author="Jonathan Peter Holland [2]" w:date="2021-09-14T08:44:00Z">
        <w:r w:rsidRPr="00747E4E" w:rsidDel="00D52E3C">
          <w:rPr>
            <w:bCs/>
            <w:sz w:val="28"/>
            <w:szCs w:val="28"/>
          </w:rPr>
          <w:delText xml:space="preserve">As an </w:delText>
        </w:r>
        <w:r w:rsidR="004B6AC4" w:rsidRPr="00747E4E" w:rsidDel="00D52E3C">
          <w:rPr>
            <w:bCs/>
            <w:sz w:val="28"/>
            <w:szCs w:val="28"/>
          </w:rPr>
          <w:delText>example,</w:delText>
        </w:r>
        <w:r w:rsidRPr="00747E4E" w:rsidDel="00D52E3C">
          <w:rPr>
            <w:bCs/>
            <w:sz w:val="28"/>
            <w:szCs w:val="28"/>
          </w:rPr>
          <w:delText xml:space="preserve"> there are</w:delText>
        </w:r>
      </w:del>
      <w:ins w:id="744" w:author="Jonathan Peter Holland [2]" w:date="2021-09-14T08:44:00Z">
        <w:r w:rsidR="00D52E3C">
          <w:rPr>
            <w:bCs/>
            <w:sz w:val="28"/>
            <w:szCs w:val="28"/>
          </w:rPr>
          <w:t>Several</w:t>
        </w:r>
      </w:ins>
      <w:r w:rsidRPr="00747E4E">
        <w:rPr>
          <w:bCs/>
          <w:sz w:val="28"/>
          <w:szCs w:val="28"/>
        </w:rPr>
        <w:t xml:space="preserve"> papers</w:t>
      </w:r>
      <w:ins w:id="745" w:author="Jonathan Peter Holland [2]" w:date="2021-09-14T08:44:00Z">
        <w:r w:rsidR="00D52E3C">
          <w:rPr>
            <w:bCs/>
            <w:sz w:val="28"/>
            <w:szCs w:val="28"/>
          </w:rPr>
          <w:t>, for example</w:t>
        </w:r>
      </w:ins>
      <w:del w:id="746" w:author="Jonathan Peter Holland [2]" w:date="2021-09-14T08:44:00Z">
        <w:r w:rsidRPr="00747E4E" w:rsidDel="00D52E3C">
          <w:rPr>
            <w:bCs/>
            <w:sz w:val="28"/>
            <w:szCs w:val="28"/>
          </w:rPr>
          <w:delText xml:space="preserve"> that </w:delText>
        </w:r>
      </w:del>
      <w:ins w:id="747" w:author="Jonathan Peter Holland [2]" w:date="2021-09-14T08:44:00Z">
        <w:r w:rsidR="00D52E3C">
          <w:rPr>
            <w:bCs/>
            <w:sz w:val="28"/>
            <w:szCs w:val="28"/>
          </w:rPr>
          <w:t xml:space="preserve">, establish </w:t>
        </w:r>
      </w:ins>
      <w:del w:id="748" w:author="Jonathan Peter Holland [2]" w:date="2021-09-14T08:44:00Z">
        <w:r w:rsidRPr="00747E4E" w:rsidDel="00D52E3C">
          <w:rPr>
            <w:bCs/>
            <w:sz w:val="28"/>
            <w:szCs w:val="28"/>
          </w:rPr>
          <w:delText xml:space="preserve">link </w:delText>
        </w:r>
      </w:del>
      <w:r w:rsidRPr="00747E4E">
        <w:rPr>
          <w:bCs/>
          <w:sz w:val="28"/>
          <w:szCs w:val="28"/>
        </w:rPr>
        <w:t>the relationship between preparation and performance in public speaking (</w:t>
      </w:r>
      <w:r w:rsidRPr="00747E4E">
        <w:rPr>
          <w:bCs/>
          <w:sz w:val="28"/>
          <w:szCs w:val="28"/>
          <w:lang w:val="en-GB"/>
        </w:rPr>
        <w:t>Menzel and Carrell, 1994)</w:t>
      </w:r>
      <w:ins w:id="749" w:author="Jonathan Peter Holland [2]" w:date="2021-09-14T08:45:00Z">
        <w:r w:rsidR="00D52E3C">
          <w:rPr>
            <w:bCs/>
            <w:sz w:val="28"/>
            <w:szCs w:val="28"/>
            <w:lang w:val="en-GB"/>
          </w:rPr>
          <w:t>,</w:t>
        </w:r>
      </w:ins>
      <w:r w:rsidRPr="00747E4E">
        <w:rPr>
          <w:bCs/>
          <w:sz w:val="28"/>
          <w:szCs w:val="28"/>
        </w:rPr>
        <w:t xml:space="preserve"> </w:t>
      </w:r>
      <w:ins w:id="750" w:author="Jonathan Peter Holland [2]" w:date="2021-09-14T08:45:00Z">
        <w:r w:rsidR="00D52E3C">
          <w:rPr>
            <w:bCs/>
            <w:sz w:val="28"/>
            <w:szCs w:val="28"/>
          </w:rPr>
          <w:t>while others</w:t>
        </w:r>
      </w:ins>
      <w:ins w:id="751" w:author="Jonathan Peter Holland [2]" w:date="2021-09-14T08:46:00Z">
        <w:r w:rsidR="00D52E3C">
          <w:rPr>
            <w:bCs/>
            <w:sz w:val="28"/>
            <w:szCs w:val="28"/>
          </w:rPr>
          <w:t>,</w:t>
        </w:r>
      </w:ins>
      <w:ins w:id="752" w:author="Jonathan Peter Holland [2]" w:date="2021-09-14T08:45:00Z">
        <w:r w:rsidR="00D52E3C">
          <w:rPr>
            <w:bCs/>
            <w:sz w:val="28"/>
            <w:szCs w:val="28"/>
          </w:rPr>
          <w:t xml:space="preserve"> </w:t>
        </w:r>
      </w:ins>
      <w:ins w:id="753" w:author="Jonathan Peter Holland" w:date="2021-10-08T20:34:00Z">
        <w:r w:rsidR="00D82443">
          <w:rPr>
            <w:bCs/>
            <w:sz w:val="28"/>
            <w:szCs w:val="28"/>
          </w:rPr>
          <w:t>as</w:t>
        </w:r>
      </w:ins>
      <w:ins w:id="754" w:author="Jonathan Peter Holland [2]" w:date="2021-09-14T08:46:00Z">
        <w:del w:id="755" w:author="Jonathan Peter Holland" w:date="2021-10-08T20:34:00Z">
          <w:r w:rsidR="00D52E3C" w:rsidRPr="00747E4E" w:rsidDel="00D82443">
            <w:rPr>
              <w:bCs/>
              <w:sz w:val="28"/>
              <w:szCs w:val="28"/>
            </w:rPr>
            <w:delText>as</w:delText>
          </w:r>
        </w:del>
        <w:r w:rsidR="00D52E3C" w:rsidRPr="00747E4E">
          <w:rPr>
            <w:bCs/>
            <w:sz w:val="28"/>
            <w:szCs w:val="28"/>
          </w:rPr>
          <w:t xml:space="preserve"> </w:t>
        </w:r>
        <w:r w:rsidR="00D52E3C" w:rsidRPr="00747E4E">
          <w:rPr>
            <w:color w:val="222222"/>
            <w:sz w:val="28"/>
            <w:szCs w:val="28"/>
            <w:shd w:val="clear" w:color="auto" w:fill="FFFFFF"/>
          </w:rPr>
          <w:t xml:space="preserve">Ebrahimi, Pallesen, Kenter, and Nordgreen (2019) explain </w:t>
        </w:r>
        <w:r w:rsidR="00D52E3C">
          <w:rPr>
            <w:color w:val="222222"/>
            <w:sz w:val="28"/>
            <w:szCs w:val="28"/>
            <w:shd w:val="clear" w:color="auto" w:fill="FFFFFF"/>
          </w:rPr>
          <w:t>i</w:t>
        </w:r>
        <w:r w:rsidR="00D52E3C" w:rsidRPr="00747E4E">
          <w:rPr>
            <w:color w:val="222222"/>
            <w:sz w:val="28"/>
            <w:szCs w:val="28"/>
            <w:shd w:val="clear" w:color="auto" w:fill="FFFFFF"/>
          </w:rPr>
          <w:t>n their metanalysis</w:t>
        </w:r>
        <w:r w:rsidR="00D52E3C">
          <w:rPr>
            <w:color w:val="222222"/>
            <w:sz w:val="28"/>
            <w:szCs w:val="28"/>
            <w:shd w:val="clear" w:color="auto" w:fill="FFFFFF"/>
          </w:rPr>
          <w:t>,</w:t>
        </w:r>
        <w:r w:rsidR="00D52E3C">
          <w:rPr>
            <w:bCs/>
            <w:sz w:val="28"/>
            <w:szCs w:val="28"/>
          </w:rPr>
          <w:t xml:space="preserve"> </w:t>
        </w:r>
      </w:ins>
      <w:ins w:id="756" w:author="Jonathan Peter Holland [2]" w:date="2021-09-14T08:45:00Z">
        <w:r w:rsidR="00D52E3C">
          <w:rPr>
            <w:bCs/>
            <w:sz w:val="28"/>
            <w:szCs w:val="28"/>
          </w:rPr>
          <w:t xml:space="preserve">seek to reduce the </w:t>
        </w:r>
      </w:ins>
      <w:del w:id="757" w:author="Jonathan Peter Holland [2]" w:date="2021-09-14T08:45:00Z">
        <w:r w:rsidRPr="00747E4E" w:rsidDel="00D52E3C">
          <w:rPr>
            <w:bCs/>
            <w:sz w:val="28"/>
            <w:szCs w:val="28"/>
          </w:rPr>
          <w:delText xml:space="preserve">as well as various interventions that aim at </w:delText>
        </w:r>
      </w:del>
      <w:r w:rsidRPr="00747E4E">
        <w:rPr>
          <w:bCs/>
          <w:sz w:val="28"/>
          <w:szCs w:val="28"/>
        </w:rPr>
        <w:t xml:space="preserve">fear </w:t>
      </w:r>
      <w:del w:id="758" w:author="Jonathan Peter Holland [2]" w:date="2021-09-14T08:45:00Z">
        <w:r w:rsidRPr="00747E4E" w:rsidDel="00D52E3C">
          <w:rPr>
            <w:bCs/>
            <w:sz w:val="28"/>
            <w:szCs w:val="28"/>
          </w:rPr>
          <w:delText xml:space="preserve">for </w:delText>
        </w:r>
      </w:del>
      <w:ins w:id="759" w:author="Jonathan Peter Holland [2]" w:date="2021-09-14T08:45:00Z">
        <w:r w:rsidR="00D52E3C">
          <w:rPr>
            <w:bCs/>
            <w:sz w:val="28"/>
            <w:szCs w:val="28"/>
          </w:rPr>
          <w:t>of</w:t>
        </w:r>
        <w:r w:rsidR="00D52E3C" w:rsidRPr="00747E4E">
          <w:rPr>
            <w:bCs/>
            <w:sz w:val="28"/>
            <w:szCs w:val="28"/>
          </w:rPr>
          <w:t xml:space="preserve"> </w:t>
        </w:r>
      </w:ins>
      <w:r w:rsidRPr="00747E4E">
        <w:rPr>
          <w:bCs/>
          <w:sz w:val="28"/>
          <w:szCs w:val="28"/>
        </w:rPr>
        <w:t>public speaking</w:t>
      </w:r>
      <w:del w:id="760" w:author="Jonathan Peter Holland [2]" w:date="2021-09-14T08:46:00Z">
        <w:r w:rsidRPr="00747E4E" w:rsidDel="00D52E3C">
          <w:rPr>
            <w:bCs/>
            <w:sz w:val="28"/>
            <w:szCs w:val="28"/>
          </w:rPr>
          <w:delText xml:space="preserve"> reduction as </w:delText>
        </w:r>
        <w:r w:rsidRPr="00747E4E" w:rsidDel="00D52E3C">
          <w:rPr>
            <w:color w:val="222222"/>
            <w:sz w:val="28"/>
            <w:szCs w:val="28"/>
            <w:shd w:val="clear" w:color="auto" w:fill="FFFFFF"/>
          </w:rPr>
          <w:delText xml:space="preserve">Ebrahimi, Pallesen, Kenter, and Nordgreen (2019) </w:delText>
        </w:r>
        <w:r w:rsidR="004B6AC4" w:rsidRPr="00747E4E" w:rsidDel="00D52E3C">
          <w:rPr>
            <w:color w:val="222222"/>
            <w:sz w:val="28"/>
            <w:szCs w:val="28"/>
            <w:shd w:val="clear" w:color="auto" w:fill="FFFFFF"/>
          </w:rPr>
          <w:delText>explain</w:delText>
        </w:r>
        <w:r w:rsidRPr="00747E4E" w:rsidDel="00D52E3C">
          <w:rPr>
            <w:color w:val="222222"/>
            <w:sz w:val="28"/>
            <w:szCs w:val="28"/>
            <w:shd w:val="clear" w:color="auto" w:fill="FFFFFF"/>
          </w:rPr>
          <w:delText xml:space="preserve"> on their </w:delText>
        </w:r>
        <w:r w:rsidR="004B6AC4" w:rsidRPr="00747E4E" w:rsidDel="00D52E3C">
          <w:rPr>
            <w:color w:val="222222"/>
            <w:sz w:val="28"/>
            <w:szCs w:val="28"/>
            <w:shd w:val="clear" w:color="auto" w:fill="FFFFFF"/>
          </w:rPr>
          <w:delText>metanalysis</w:delText>
        </w:r>
      </w:del>
      <w:r w:rsidRPr="00747E4E">
        <w:rPr>
          <w:rFonts w:ascii="Arial" w:hAnsi="Arial" w:cs="Arial"/>
          <w:color w:val="222222"/>
          <w:sz w:val="28"/>
          <w:szCs w:val="28"/>
          <w:shd w:val="clear" w:color="auto" w:fill="FFFFFF"/>
        </w:rPr>
        <w:t xml:space="preserve">. </w:t>
      </w:r>
      <w:del w:id="761" w:author="Jonathan Peter Holland [2]" w:date="2021-09-14T08:47:00Z">
        <w:r w:rsidRPr="00747E4E" w:rsidDel="00BD5930">
          <w:rPr>
            <w:bCs/>
            <w:sz w:val="28"/>
            <w:szCs w:val="28"/>
          </w:rPr>
          <w:delText>Even, in this same analysis approach, t</w:delText>
        </w:r>
      </w:del>
      <w:ins w:id="762" w:author="Jonathan Peter Holland [2]" w:date="2021-09-14T08:47:00Z">
        <w:r w:rsidR="00BD5930">
          <w:rPr>
            <w:bCs/>
            <w:sz w:val="28"/>
            <w:szCs w:val="28"/>
          </w:rPr>
          <w:t>T</w:t>
        </w:r>
      </w:ins>
      <w:r w:rsidRPr="00747E4E">
        <w:rPr>
          <w:bCs/>
          <w:sz w:val="28"/>
          <w:szCs w:val="28"/>
        </w:rPr>
        <w:t>he authors of the present paper have p</w:t>
      </w:r>
      <w:r w:rsidR="000A7E53" w:rsidRPr="00747E4E">
        <w:rPr>
          <w:bCs/>
          <w:sz w:val="28"/>
          <w:szCs w:val="28"/>
        </w:rPr>
        <w:t>ublished</w:t>
      </w:r>
      <w:del w:id="763" w:author="Guillermo A. Sánchez Prieto" w:date="2021-06-11T21:13:00Z">
        <w:r w:rsidRPr="00747E4E" w:rsidDel="000A7E53">
          <w:rPr>
            <w:bCs/>
            <w:sz w:val="28"/>
            <w:szCs w:val="28"/>
          </w:rPr>
          <w:delText>roposed</w:delText>
        </w:r>
      </w:del>
      <w:r w:rsidRPr="00747E4E">
        <w:rPr>
          <w:bCs/>
          <w:sz w:val="28"/>
          <w:szCs w:val="28"/>
        </w:rPr>
        <w:t xml:space="preserve"> </w:t>
      </w:r>
      <w:del w:id="764" w:author="Jonathan Peter Holland [2]" w:date="2021-09-14T08:47:00Z">
        <w:r w:rsidRPr="00747E4E" w:rsidDel="00BD5930">
          <w:rPr>
            <w:bCs/>
            <w:sz w:val="28"/>
            <w:szCs w:val="28"/>
          </w:rPr>
          <w:delText xml:space="preserve">already </w:delText>
        </w:r>
      </w:del>
      <w:r w:rsidRPr="00747E4E">
        <w:rPr>
          <w:bCs/>
          <w:sz w:val="28"/>
          <w:szCs w:val="28"/>
        </w:rPr>
        <w:t>a</w:t>
      </w:r>
      <w:r w:rsidRPr="00747E4E">
        <w:rPr>
          <w:sz w:val="28"/>
          <w:szCs w:val="28"/>
        </w:rPr>
        <w:t xml:space="preserve"> </w:t>
      </w:r>
      <w:del w:id="765" w:author="Jonathan Peter Holland" w:date="2021-10-08T20:34:00Z">
        <w:r w:rsidRPr="00747E4E" w:rsidDel="00D82443">
          <w:rPr>
            <w:sz w:val="28"/>
            <w:szCs w:val="28"/>
          </w:rPr>
          <w:delText xml:space="preserve">debate </w:delText>
        </w:r>
      </w:del>
      <w:ins w:id="766" w:author="Jonathan Peter Holland" w:date="2021-10-08T20:34:00Z">
        <w:r w:rsidR="00D82443" w:rsidRPr="00747E4E">
          <w:rPr>
            <w:sz w:val="28"/>
            <w:szCs w:val="28"/>
          </w:rPr>
          <w:t>debat</w:t>
        </w:r>
        <w:r w:rsidR="00D82443">
          <w:rPr>
            <w:sz w:val="28"/>
            <w:szCs w:val="28"/>
          </w:rPr>
          <w:t xml:space="preserve">ing </w:t>
        </w:r>
      </w:ins>
      <w:r w:rsidRPr="00747E4E">
        <w:rPr>
          <w:sz w:val="28"/>
          <w:szCs w:val="28"/>
        </w:rPr>
        <w:t>model</w:t>
      </w:r>
      <w:r w:rsidR="000A7E53" w:rsidRPr="00747E4E">
        <w:rPr>
          <w:sz w:val="28"/>
          <w:szCs w:val="28"/>
        </w:rPr>
        <w:t>, a solution proposal paper</w:t>
      </w:r>
      <w:r w:rsidRPr="00747E4E">
        <w:rPr>
          <w:sz w:val="28"/>
          <w:szCs w:val="28"/>
        </w:rPr>
        <w:t xml:space="preserve"> </w:t>
      </w:r>
      <w:del w:id="767" w:author="Jonathan Peter Holland [2]" w:date="2021-09-14T08:47:00Z">
        <w:r w:rsidRPr="00747E4E" w:rsidDel="00BD5930">
          <w:rPr>
            <w:sz w:val="28"/>
            <w:szCs w:val="28"/>
          </w:rPr>
          <w:delText>as a</w:delText>
        </w:r>
      </w:del>
      <w:ins w:id="768" w:author="Jonathan Peter Holland [2]" w:date="2021-09-14T08:47:00Z">
        <w:r w:rsidR="00BD5930">
          <w:rPr>
            <w:sz w:val="28"/>
            <w:szCs w:val="28"/>
          </w:rPr>
          <w:t>for</w:t>
        </w:r>
      </w:ins>
      <w:r w:rsidRPr="00747E4E">
        <w:rPr>
          <w:sz w:val="28"/>
          <w:szCs w:val="28"/>
        </w:rPr>
        <w:t xml:space="preserve"> teaching and grading</w:t>
      </w:r>
      <w:r w:rsidR="007904C1" w:rsidRPr="00747E4E">
        <w:rPr>
          <w:sz w:val="28"/>
          <w:szCs w:val="28"/>
        </w:rPr>
        <w:t xml:space="preserve"> mechanics</w:t>
      </w:r>
      <w:r w:rsidRPr="00747E4E">
        <w:rPr>
          <w:sz w:val="28"/>
          <w:szCs w:val="28"/>
        </w:rPr>
        <w:t xml:space="preserve"> </w:t>
      </w:r>
      <w:del w:id="769" w:author="Jonathan Peter Holland [2]" w:date="2021-09-14T08:47:00Z">
        <w:r w:rsidRPr="00747E4E" w:rsidDel="00BD5930">
          <w:rPr>
            <w:sz w:val="28"/>
            <w:szCs w:val="28"/>
          </w:rPr>
          <w:delText xml:space="preserve">for </w:delText>
        </w:r>
      </w:del>
      <w:ins w:id="770" w:author="Jonathan Peter Holland [2]" w:date="2021-09-14T08:47:00Z">
        <w:r w:rsidR="00BD5930">
          <w:rPr>
            <w:sz w:val="28"/>
            <w:szCs w:val="28"/>
          </w:rPr>
          <w:t>in</w:t>
        </w:r>
        <w:r w:rsidR="00BD5930" w:rsidRPr="00747E4E">
          <w:rPr>
            <w:sz w:val="28"/>
            <w:szCs w:val="28"/>
          </w:rPr>
          <w:t xml:space="preserve"> </w:t>
        </w:r>
      </w:ins>
      <w:r w:rsidRPr="00747E4E">
        <w:rPr>
          <w:sz w:val="28"/>
          <w:szCs w:val="28"/>
        </w:rPr>
        <w:t xml:space="preserve">the </w:t>
      </w:r>
      <w:ins w:id="771" w:author="Jonathan Peter Holland [2]" w:date="2021-09-14T08:47:00Z">
        <w:r w:rsidR="00BD5930">
          <w:rPr>
            <w:sz w:val="28"/>
            <w:szCs w:val="28"/>
          </w:rPr>
          <w:t xml:space="preserve">subject of </w:t>
        </w:r>
      </w:ins>
      <w:del w:id="772" w:author="Jonathan Peter Holland [2]" w:date="2021-09-14T08:47:00Z">
        <w:r w:rsidRPr="00747E4E" w:rsidDel="00BD5930">
          <w:rPr>
            <w:sz w:val="28"/>
            <w:szCs w:val="28"/>
          </w:rPr>
          <w:delText xml:space="preserve">de </w:delText>
        </w:r>
      </w:del>
      <w:r w:rsidRPr="00747E4E">
        <w:rPr>
          <w:sz w:val="28"/>
          <w:szCs w:val="28"/>
        </w:rPr>
        <w:t>Human Resources</w:t>
      </w:r>
      <w:ins w:id="773" w:author="Jonathan Peter Holland" w:date="2021-10-08T20:35:00Z">
        <w:r w:rsidR="00D82443">
          <w:rPr>
            <w:sz w:val="28"/>
            <w:szCs w:val="28"/>
          </w:rPr>
          <w:t>,</w:t>
        </w:r>
      </w:ins>
      <w:r w:rsidRPr="00747E4E">
        <w:rPr>
          <w:sz w:val="28"/>
          <w:szCs w:val="28"/>
        </w:rPr>
        <w:t xml:space="preserve"> </w:t>
      </w:r>
      <w:del w:id="774" w:author="Jonathan Peter Holland" w:date="2021-10-08T20:35:00Z">
        <w:r w:rsidRPr="00747E4E" w:rsidDel="00D82443">
          <w:rPr>
            <w:sz w:val="28"/>
            <w:szCs w:val="28"/>
          </w:rPr>
          <w:delText>subject in</w:delText>
        </w:r>
      </w:del>
      <w:ins w:id="775" w:author="Jonathan Peter Holland" w:date="2021-10-08T20:35:00Z">
        <w:r w:rsidR="00D82443">
          <w:rPr>
            <w:sz w:val="28"/>
            <w:szCs w:val="28"/>
          </w:rPr>
          <w:t>within</w:t>
        </w:r>
      </w:ins>
      <w:r w:rsidRPr="00747E4E">
        <w:rPr>
          <w:sz w:val="28"/>
          <w:szCs w:val="28"/>
        </w:rPr>
        <w:t xml:space="preserve"> the degree of Business Administration (Sánchez, 201</w:t>
      </w:r>
      <w:r w:rsidRPr="00D82443">
        <w:rPr>
          <w:sz w:val="28"/>
          <w:szCs w:val="28"/>
        </w:rPr>
        <w:t>7</w:t>
      </w:r>
      <w:r w:rsidRPr="00D82443">
        <w:rPr>
          <w:sz w:val="28"/>
          <w:szCs w:val="28"/>
          <w:rPrChange w:id="776" w:author="Jonathan Peter Holland" w:date="2021-10-08T20:36:00Z">
            <w:rPr>
              <w:sz w:val="28"/>
              <w:szCs w:val="28"/>
              <w:highlight w:val="red"/>
            </w:rPr>
          </w:rPrChange>
        </w:rPr>
        <w:t>).</w:t>
      </w:r>
      <w:r w:rsidR="00945B55" w:rsidRPr="00D82443">
        <w:rPr>
          <w:sz w:val="28"/>
          <w:szCs w:val="28"/>
          <w:rPrChange w:id="777" w:author="Jonathan Peter Holland" w:date="2021-10-08T20:36:00Z">
            <w:rPr>
              <w:sz w:val="28"/>
              <w:szCs w:val="28"/>
              <w:highlight w:val="red"/>
            </w:rPr>
          </w:rPrChange>
        </w:rPr>
        <w:t xml:space="preserve"> </w:t>
      </w:r>
      <w:del w:id="778" w:author="Jonathan Peter Holland [2]" w:date="2021-09-14T08:48:00Z">
        <w:r w:rsidR="00945B55" w:rsidRPr="00D82443" w:rsidDel="00BD5930">
          <w:rPr>
            <w:sz w:val="28"/>
            <w:szCs w:val="28"/>
            <w:rPrChange w:id="779" w:author="Jonathan Peter Holland" w:date="2021-10-08T20:36:00Z">
              <w:rPr>
                <w:sz w:val="28"/>
                <w:szCs w:val="28"/>
                <w:highlight w:val="red"/>
              </w:rPr>
            </w:rPrChange>
          </w:rPr>
          <w:delText xml:space="preserve">In the case of adults, briefly explained, </w:delText>
        </w:r>
      </w:del>
      <w:ins w:id="780" w:author="Jonathan Peter Holland [2]" w:date="2021-09-14T08:48:00Z">
        <w:r w:rsidR="00BD5930" w:rsidRPr="00D82443">
          <w:rPr>
            <w:sz w:val="28"/>
            <w:szCs w:val="28"/>
            <w:rPrChange w:id="781" w:author="Jonathan Peter Holland" w:date="2021-10-08T20:36:00Z">
              <w:rPr>
                <w:sz w:val="28"/>
                <w:szCs w:val="28"/>
                <w:highlight w:val="red"/>
              </w:rPr>
            </w:rPrChange>
          </w:rPr>
          <w:t xml:space="preserve">This paper explains that </w:t>
        </w:r>
      </w:ins>
      <w:del w:id="782" w:author="Jonathan Peter Holland [2]" w:date="2021-09-14T08:48:00Z">
        <w:r w:rsidR="00667753" w:rsidRPr="00D82443" w:rsidDel="00BD5930">
          <w:rPr>
            <w:sz w:val="28"/>
            <w:szCs w:val="28"/>
            <w:rPrChange w:id="783" w:author="Jonathan Peter Holland" w:date="2021-10-08T20:36:00Z">
              <w:rPr>
                <w:sz w:val="28"/>
                <w:szCs w:val="28"/>
                <w:highlight w:val="red"/>
              </w:rPr>
            </w:rPrChange>
          </w:rPr>
          <w:delText xml:space="preserve">competitive </w:delText>
        </w:r>
      </w:del>
      <w:ins w:id="784" w:author="Jonathan Peter Holland [2]" w:date="2021-09-14T08:48:00Z">
        <w:r w:rsidR="00BD5930" w:rsidRPr="00D82443">
          <w:rPr>
            <w:sz w:val="28"/>
            <w:szCs w:val="28"/>
            <w:rPrChange w:id="785" w:author="Jonathan Peter Holland" w:date="2021-10-08T20:36:00Z">
              <w:rPr>
                <w:sz w:val="28"/>
                <w:szCs w:val="28"/>
                <w:highlight w:val="red"/>
              </w:rPr>
            </w:rPrChange>
          </w:rPr>
          <w:t xml:space="preserve">such a </w:t>
        </w:r>
      </w:ins>
      <w:r w:rsidR="00667753" w:rsidRPr="00D82443">
        <w:rPr>
          <w:sz w:val="28"/>
          <w:szCs w:val="28"/>
          <w:rPrChange w:id="786" w:author="Jonathan Peter Holland" w:date="2021-10-08T20:36:00Z">
            <w:rPr>
              <w:sz w:val="28"/>
              <w:szCs w:val="28"/>
              <w:highlight w:val="red"/>
            </w:rPr>
          </w:rPrChange>
        </w:rPr>
        <w:t xml:space="preserve">debate would </w:t>
      </w:r>
      <w:del w:id="787" w:author="Jonathan Peter Holland [2]" w:date="2021-09-14T08:49:00Z">
        <w:r w:rsidR="00667753" w:rsidRPr="00D82443" w:rsidDel="00BD5930">
          <w:rPr>
            <w:sz w:val="28"/>
            <w:szCs w:val="28"/>
            <w:rPrChange w:id="788" w:author="Jonathan Peter Holland" w:date="2021-10-08T20:36:00Z">
              <w:rPr>
                <w:sz w:val="28"/>
                <w:szCs w:val="28"/>
                <w:highlight w:val="red"/>
              </w:rPr>
            </w:rPrChange>
          </w:rPr>
          <w:delText xml:space="preserve">be </w:delText>
        </w:r>
      </w:del>
      <w:ins w:id="789" w:author="Jonathan Peter Holland [2]" w:date="2021-09-14T08:49:00Z">
        <w:del w:id="790" w:author="Jonathan Peter Holland" w:date="2021-10-08T20:35:00Z">
          <w:r w:rsidR="00BD5930" w:rsidRPr="00D82443" w:rsidDel="00D82443">
            <w:rPr>
              <w:sz w:val="28"/>
              <w:szCs w:val="28"/>
              <w:rPrChange w:id="791" w:author="Jonathan Peter Holland" w:date="2021-10-08T20:36:00Z">
                <w:rPr>
                  <w:sz w:val="28"/>
                  <w:szCs w:val="28"/>
                  <w:highlight w:val="red"/>
                </w:rPr>
              </w:rPrChange>
            </w:rPr>
            <w:delText>consist in</w:delText>
          </w:r>
        </w:del>
      </w:ins>
      <w:ins w:id="792" w:author="Jonathan Peter Holland" w:date="2021-10-08T20:35:00Z">
        <w:r w:rsidR="00D82443" w:rsidRPr="00D82443">
          <w:rPr>
            <w:sz w:val="28"/>
            <w:szCs w:val="28"/>
            <w:rPrChange w:id="793" w:author="Jonathan Peter Holland" w:date="2021-10-08T20:36:00Z">
              <w:rPr>
                <w:sz w:val="28"/>
                <w:szCs w:val="28"/>
                <w:highlight w:val="red"/>
              </w:rPr>
            </w:rPrChange>
          </w:rPr>
          <w:t>comprise</w:t>
        </w:r>
      </w:ins>
      <w:ins w:id="794" w:author="Jonathan Peter Holland [2]" w:date="2021-09-14T08:49:00Z">
        <w:r w:rsidR="00BD5930" w:rsidRPr="00D82443">
          <w:rPr>
            <w:sz w:val="28"/>
            <w:szCs w:val="28"/>
            <w:rPrChange w:id="795" w:author="Jonathan Peter Holland" w:date="2021-10-08T20:36:00Z">
              <w:rPr>
                <w:sz w:val="28"/>
                <w:szCs w:val="28"/>
                <w:highlight w:val="red"/>
              </w:rPr>
            </w:rPrChange>
          </w:rPr>
          <w:t xml:space="preserve"> </w:t>
        </w:r>
      </w:ins>
      <w:r w:rsidR="00667753" w:rsidRPr="00D82443">
        <w:rPr>
          <w:sz w:val="28"/>
          <w:szCs w:val="28"/>
          <w:rPrChange w:id="796" w:author="Jonathan Peter Holland" w:date="2021-10-08T20:36:00Z">
            <w:rPr>
              <w:sz w:val="28"/>
              <w:szCs w:val="28"/>
              <w:highlight w:val="red"/>
            </w:rPr>
          </w:rPrChange>
        </w:rPr>
        <w:t xml:space="preserve">a competition </w:t>
      </w:r>
      <w:del w:id="797" w:author="Jonathan Peter Holland [2]" w:date="2021-09-14T08:49:00Z">
        <w:r w:rsidR="00667753" w:rsidRPr="00D82443" w:rsidDel="00BD5930">
          <w:rPr>
            <w:sz w:val="28"/>
            <w:szCs w:val="28"/>
            <w:rPrChange w:id="798" w:author="Jonathan Peter Holland" w:date="2021-10-08T20:36:00Z">
              <w:rPr>
                <w:sz w:val="28"/>
                <w:szCs w:val="28"/>
                <w:highlight w:val="red"/>
              </w:rPr>
            </w:rPrChange>
          </w:rPr>
          <w:delText xml:space="preserve">among </w:delText>
        </w:r>
      </w:del>
      <w:ins w:id="799" w:author="Jonathan Peter Holland [2]" w:date="2021-09-14T08:49:00Z">
        <w:r w:rsidR="00BD5930" w:rsidRPr="00D82443">
          <w:rPr>
            <w:sz w:val="28"/>
            <w:szCs w:val="28"/>
            <w:rPrChange w:id="800" w:author="Jonathan Peter Holland" w:date="2021-10-08T20:36:00Z">
              <w:rPr>
                <w:sz w:val="28"/>
                <w:szCs w:val="28"/>
                <w:highlight w:val="red"/>
              </w:rPr>
            </w:rPrChange>
          </w:rPr>
          <w:t xml:space="preserve">between </w:t>
        </w:r>
      </w:ins>
      <w:r w:rsidR="00667753" w:rsidRPr="00D82443">
        <w:rPr>
          <w:sz w:val="28"/>
          <w:szCs w:val="28"/>
          <w:rPrChange w:id="801" w:author="Jonathan Peter Holland" w:date="2021-10-08T20:36:00Z">
            <w:rPr>
              <w:sz w:val="28"/>
              <w:szCs w:val="28"/>
              <w:highlight w:val="red"/>
            </w:rPr>
          </w:rPrChange>
        </w:rPr>
        <w:t xml:space="preserve">adults </w:t>
      </w:r>
      <w:ins w:id="802" w:author="Jonathan Peter Holland [2]" w:date="2021-09-14T08:49:00Z">
        <w:r w:rsidR="00BD5930" w:rsidRPr="00D82443">
          <w:rPr>
            <w:sz w:val="28"/>
            <w:szCs w:val="28"/>
            <w:rPrChange w:id="803" w:author="Jonathan Peter Holland" w:date="2021-10-08T20:36:00Z">
              <w:rPr>
                <w:sz w:val="28"/>
                <w:szCs w:val="28"/>
                <w:highlight w:val="red"/>
              </w:rPr>
            </w:rPrChange>
          </w:rPr>
          <w:t xml:space="preserve">who were </w:t>
        </w:r>
      </w:ins>
      <w:del w:id="804" w:author="Jonathan Peter Holland [2]" w:date="2021-09-14T08:49:00Z">
        <w:r w:rsidR="00667753" w:rsidRPr="00D82443" w:rsidDel="00BD5930">
          <w:rPr>
            <w:sz w:val="28"/>
            <w:szCs w:val="28"/>
            <w:rPrChange w:id="805" w:author="Jonathan Peter Holland" w:date="2021-10-08T20:36:00Z">
              <w:rPr>
                <w:sz w:val="28"/>
                <w:szCs w:val="28"/>
                <w:highlight w:val="red"/>
              </w:rPr>
            </w:rPrChange>
          </w:rPr>
          <w:delText xml:space="preserve">debating </w:delText>
        </w:r>
      </w:del>
      <w:ins w:id="806" w:author="Jonathan Peter Holland [2]" w:date="2021-09-14T08:49:00Z">
        <w:r w:rsidR="00BD5930" w:rsidRPr="00D82443">
          <w:rPr>
            <w:sz w:val="28"/>
            <w:szCs w:val="28"/>
            <w:rPrChange w:id="807" w:author="Jonathan Peter Holland" w:date="2021-10-08T20:36:00Z">
              <w:rPr>
                <w:sz w:val="28"/>
                <w:szCs w:val="28"/>
                <w:highlight w:val="red"/>
              </w:rPr>
            </w:rPrChange>
          </w:rPr>
          <w:t xml:space="preserve">discussing </w:t>
        </w:r>
      </w:ins>
      <w:r w:rsidR="00667753" w:rsidRPr="00D82443">
        <w:rPr>
          <w:sz w:val="28"/>
          <w:szCs w:val="28"/>
          <w:rPrChange w:id="808" w:author="Jonathan Peter Holland" w:date="2021-10-08T20:36:00Z">
            <w:rPr>
              <w:sz w:val="28"/>
              <w:szCs w:val="28"/>
              <w:highlight w:val="red"/>
            </w:rPr>
          </w:rPrChange>
        </w:rPr>
        <w:t>a</w:t>
      </w:r>
      <w:ins w:id="809" w:author="Jonathan Peter Holland [2]" w:date="2021-09-14T08:49:00Z">
        <w:r w:rsidR="00BD5930" w:rsidRPr="00D82443">
          <w:rPr>
            <w:sz w:val="28"/>
            <w:szCs w:val="28"/>
            <w:rPrChange w:id="810" w:author="Jonathan Peter Holland" w:date="2021-10-08T20:36:00Z">
              <w:rPr>
                <w:sz w:val="28"/>
                <w:szCs w:val="28"/>
                <w:highlight w:val="red"/>
              </w:rPr>
            </w:rPrChange>
          </w:rPr>
          <w:t xml:space="preserve">n issue </w:t>
        </w:r>
      </w:ins>
      <w:del w:id="811" w:author="Jonathan Peter Holland [2]" w:date="2021-09-14T08:49:00Z">
        <w:r w:rsidR="006B1B01" w:rsidRPr="00D82443" w:rsidDel="00BD5930">
          <w:rPr>
            <w:sz w:val="28"/>
            <w:szCs w:val="28"/>
            <w:rPrChange w:id="812" w:author="Jonathan Peter Holland" w:date="2021-10-08T20:36:00Z">
              <w:rPr>
                <w:sz w:val="28"/>
                <w:szCs w:val="28"/>
                <w:highlight w:val="red"/>
              </w:rPr>
            </w:rPrChange>
          </w:rPr>
          <w:delText xml:space="preserve"> problem</w:delText>
        </w:r>
        <w:r w:rsidR="00667753" w:rsidRPr="00D82443" w:rsidDel="00BD5930">
          <w:rPr>
            <w:sz w:val="28"/>
            <w:szCs w:val="28"/>
            <w:rPrChange w:id="813" w:author="Jonathan Peter Holland" w:date="2021-10-08T20:36:00Z">
              <w:rPr>
                <w:sz w:val="28"/>
                <w:szCs w:val="28"/>
                <w:highlight w:val="red"/>
              </w:rPr>
            </w:rPrChange>
          </w:rPr>
          <w:delText xml:space="preserve"> </w:delText>
        </w:r>
      </w:del>
      <w:r w:rsidR="00667753" w:rsidRPr="00D82443">
        <w:rPr>
          <w:sz w:val="28"/>
          <w:szCs w:val="28"/>
          <w:rPrChange w:id="814" w:author="Jonathan Peter Holland" w:date="2021-10-08T20:36:00Z">
            <w:rPr>
              <w:sz w:val="28"/>
              <w:szCs w:val="28"/>
              <w:highlight w:val="red"/>
            </w:rPr>
          </w:rPrChange>
        </w:rPr>
        <w:t xml:space="preserve">that would be </w:t>
      </w:r>
      <w:del w:id="815" w:author="Jonathan Peter Holland [2]" w:date="2021-09-14T08:49:00Z">
        <w:r w:rsidR="00667753" w:rsidRPr="00D82443" w:rsidDel="00BD5930">
          <w:rPr>
            <w:sz w:val="28"/>
            <w:szCs w:val="28"/>
            <w:rPrChange w:id="816" w:author="Jonathan Peter Holland" w:date="2021-10-08T20:36:00Z">
              <w:rPr>
                <w:sz w:val="28"/>
                <w:szCs w:val="28"/>
                <w:highlight w:val="red"/>
              </w:rPr>
            </w:rPrChange>
          </w:rPr>
          <w:delText xml:space="preserve">interesting </w:delText>
        </w:r>
        <w:r w:rsidR="006B1B01" w:rsidRPr="00D82443" w:rsidDel="00BD5930">
          <w:rPr>
            <w:sz w:val="28"/>
            <w:szCs w:val="28"/>
            <w:rPrChange w:id="817" w:author="Jonathan Peter Holland" w:date="2021-10-08T20:36:00Z">
              <w:rPr>
                <w:sz w:val="28"/>
                <w:szCs w:val="28"/>
                <w:highlight w:val="red"/>
              </w:rPr>
            </w:rPrChange>
          </w:rPr>
          <w:delText xml:space="preserve">to solve </w:delText>
        </w:r>
        <w:r w:rsidR="00667753" w:rsidRPr="00D82443" w:rsidDel="00BD5930">
          <w:rPr>
            <w:sz w:val="28"/>
            <w:szCs w:val="28"/>
            <w:rPrChange w:id="818" w:author="Jonathan Peter Holland" w:date="2021-10-08T20:36:00Z">
              <w:rPr>
                <w:sz w:val="28"/>
                <w:szCs w:val="28"/>
                <w:highlight w:val="red"/>
              </w:rPr>
            </w:rPrChange>
          </w:rPr>
          <w:delText>for</w:delText>
        </w:r>
      </w:del>
      <w:ins w:id="819" w:author="Jonathan Peter Holland [2]" w:date="2021-09-14T08:49:00Z">
        <w:r w:rsidR="00BD5930" w:rsidRPr="00D82443">
          <w:rPr>
            <w:sz w:val="28"/>
            <w:szCs w:val="28"/>
            <w:rPrChange w:id="820" w:author="Jonathan Peter Holland" w:date="2021-10-08T20:36:00Z">
              <w:rPr>
                <w:sz w:val="28"/>
                <w:szCs w:val="28"/>
                <w:highlight w:val="red"/>
              </w:rPr>
            </w:rPrChange>
          </w:rPr>
          <w:t>of interest to</w:t>
        </w:r>
      </w:ins>
      <w:r w:rsidR="00667753" w:rsidRPr="00D82443">
        <w:rPr>
          <w:sz w:val="28"/>
          <w:szCs w:val="28"/>
          <w:rPrChange w:id="821" w:author="Jonathan Peter Holland" w:date="2021-10-08T20:36:00Z">
            <w:rPr>
              <w:sz w:val="28"/>
              <w:szCs w:val="28"/>
              <w:highlight w:val="red"/>
            </w:rPr>
          </w:rPrChange>
        </w:rPr>
        <w:t xml:space="preserve"> a company.</w:t>
      </w:r>
      <w:r w:rsidR="006B1B01" w:rsidRPr="00D82443">
        <w:rPr>
          <w:sz w:val="28"/>
          <w:szCs w:val="28"/>
          <w:rPrChange w:id="822" w:author="Jonathan Peter Holland" w:date="2021-10-08T20:36:00Z">
            <w:rPr>
              <w:sz w:val="28"/>
              <w:szCs w:val="28"/>
              <w:highlight w:val="red"/>
            </w:rPr>
          </w:rPrChange>
        </w:rPr>
        <w:t xml:space="preserve"> Through exposition</w:t>
      </w:r>
      <w:del w:id="823" w:author="Jonathan Peter Holland [2]" w:date="2021-09-14T08:49:00Z">
        <w:r w:rsidR="006B1B01" w:rsidRPr="00D82443" w:rsidDel="00BD5930">
          <w:rPr>
            <w:sz w:val="28"/>
            <w:szCs w:val="28"/>
            <w:rPrChange w:id="824" w:author="Jonathan Peter Holland" w:date="2021-10-08T20:36:00Z">
              <w:rPr>
                <w:sz w:val="28"/>
                <w:szCs w:val="28"/>
                <w:highlight w:val="red"/>
              </w:rPr>
            </w:rPrChange>
          </w:rPr>
          <w:delText>s</w:delText>
        </w:r>
      </w:del>
      <w:r w:rsidR="006B1B01" w:rsidRPr="00D82443">
        <w:rPr>
          <w:sz w:val="28"/>
          <w:szCs w:val="28"/>
          <w:rPrChange w:id="825" w:author="Jonathan Peter Holland" w:date="2021-10-08T20:36:00Z">
            <w:rPr>
              <w:sz w:val="28"/>
              <w:szCs w:val="28"/>
              <w:highlight w:val="red"/>
            </w:rPr>
          </w:rPrChange>
        </w:rPr>
        <w:t>, rebuttal</w:t>
      </w:r>
      <w:del w:id="826" w:author="Jonathan Peter Holland [2]" w:date="2021-09-14T08:49:00Z">
        <w:r w:rsidR="006B1B01" w:rsidRPr="00D82443" w:rsidDel="00BD5930">
          <w:rPr>
            <w:sz w:val="28"/>
            <w:szCs w:val="28"/>
            <w:rPrChange w:id="827" w:author="Jonathan Peter Holland" w:date="2021-10-08T20:36:00Z">
              <w:rPr>
                <w:sz w:val="28"/>
                <w:szCs w:val="28"/>
                <w:highlight w:val="red"/>
              </w:rPr>
            </w:rPrChange>
          </w:rPr>
          <w:delText>s</w:delText>
        </w:r>
      </w:del>
      <w:r w:rsidR="006B1B01" w:rsidRPr="00D82443">
        <w:rPr>
          <w:sz w:val="28"/>
          <w:szCs w:val="28"/>
          <w:rPrChange w:id="828" w:author="Jonathan Peter Holland" w:date="2021-10-08T20:36:00Z">
            <w:rPr>
              <w:sz w:val="28"/>
              <w:szCs w:val="28"/>
              <w:highlight w:val="red"/>
            </w:rPr>
          </w:rPrChange>
        </w:rPr>
        <w:t xml:space="preserve"> and counter rebuttals shifts, a jury </w:t>
      </w:r>
      <w:ins w:id="829" w:author="Jonathan Peter Holland [2]" w:date="2021-09-14T08:50:00Z">
        <w:r w:rsidR="00BD5930" w:rsidRPr="00D82443">
          <w:rPr>
            <w:sz w:val="28"/>
            <w:szCs w:val="28"/>
            <w:rPrChange w:id="830" w:author="Jonathan Peter Holland" w:date="2021-10-08T20:36:00Z">
              <w:rPr>
                <w:sz w:val="28"/>
                <w:szCs w:val="28"/>
                <w:highlight w:val="red"/>
              </w:rPr>
            </w:rPrChange>
          </w:rPr>
          <w:t xml:space="preserve">would </w:t>
        </w:r>
      </w:ins>
      <w:del w:id="831" w:author="Jonathan Peter Holland" w:date="2021-10-08T20:36:00Z">
        <w:r w:rsidR="006B1B01" w:rsidRPr="00D82443" w:rsidDel="00D82443">
          <w:rPr>
            <w:sz w:val="28"/>
            <w:szCs w:val="28"/>
            <w:rPrChange w:id="832" w:author="Jonathan Peter Holland" w:date="2021-10-08T20:36:00Z">
              <w:rPr>
                <w:sz w:val="28"/>
                <w:szCs w:val="28"/>
                <w:highlight w:val="red"/>
              </w:rPr>
            </w:rPrChange>
          </w:rPr>
          <w:delText>evaluates</w:delText>
        </w:r>
      </w:del>
      <w:ins w:id="833" w:author="Jonathan Peter Holland" w:date="2021-10-08T20:36:00Z">
        <w:r w:rsidR="00D82443" w:rsidRPr="00D82443">
          <w:rPr>
            <w:sz w:val="28"/>
            <w:szCs w:val="28"/>
            <w:rPrChange w:id="834" w:author="Jonathan Peter Holland" w:date="2021-10-08T20:36:00Z">
              <w:rPr>
                <w:sz w:val="28"/>
                <w:szCs w:val="28"/>
                <w:highlight w:val="red"/>
              </w:rPr>
            </w:rPrChange>
          </w:rPr>
          <w:t>evaluate</w:t>
        </w:r>
      </w:ins>
      <w:r w:rsidR="006B1B01" w:rsidRPr="00D82443">
        <w:rPr>
          <w:sz w:val="28"/>
          <w:szCs w:val="28"/>
          <w:rPrChange w:id="835" w:author="Jonathan Peter Holland" w:date="2021-10-08T20:36:00Z">
            <w:rPr>
              <w:sz w:val="28"/>
              <w:szCs w:val="28"/>
              <w:highlight w:val="red"/>
            </w:rPr>
          </w:rPrChange>
        </w:rPr>
        <w:t xml:space="preserve"> the </w:t>
      </w:r>
      <w:ins w:id="836" w:author="Jonathan Peter Holland [2]" w:date="2021-09-14T08:50:00Z">
        <w:r w:rsidR="00BD5930" w:rsidRPr="00D82443">
          <w:rPr>
            <w:sz w:val="28"/>
            <w:szCs w:val="28"/>
            <w:rPrChange w:id="837" w:author="Jonathan Peter Holland" w:date="2021-10-08T20:36:00Z">
              <w:rPr>
                <w:sz w:val="28"/>
                <w:szCs w:val="28"/>
                <w:highlight w:val="red"/>
              </w:rPr>
            </w:rPrChange>
          </w:rPr>
          <w:t xml:space="preserve">speakers’ proposed </w:t>
        </w:r>
      </w:ins>
      <w:r w:rsidR="006B1B01" w:rsidRPr="00D82443">
        <w:rPr>
          <w:sz w:val="28"/>
          <w:szCs w:val="28"/>
          <w:rPrChange w:id="838" w:author="Jonathan Peter Holland" w:date="2021-10-08T20:36:00Z">
            <w:rPr>
              <w:sz w:val="28"/>
              <w:szCs w:val="28"/>
              <w:highlight w:val="red"/>
            </w:rPr>
          </w:rPrChange>
        </w:rPr>
        <w:t xml:space="preserve">solutions </w:t>
      </w:r>
      <w:del w:id="839" w:author="Jonathan Peter Holland [2]" w:date="2021-09-14T08:50:00Z">
        <w:r w:rsidR="006B1B01" w:rsidRPr="00D82443" w:rsidDel="00BD5930">
          <w:rPr>
            <w:sz w:val="28"/>
            <w:szCs w:val="28"/>
            <w:rPrChange w:id="840" w:author="Jonathan Peter Holland" w:date="2021-10-08T20:36:00Z">
              <w:rPr>
                <w:sz w:val="28"/>
                <w:szCs w:val="28"/>
                <w:highlight w:val="red"/>
              </w:rPr>
            </w:rPrChange>
          </w:rPr>
          <w:delText>proposed</w:delText>
        </w:r>
        <w:r w:rsidR="00022637" w:rsidRPr="00D82443" w:rsidDel="00BD5930">
          <w:rPr>
            <w:sz w:val="28"/>
            <w:szCs w:val="28"/>
            <w:rPrChange w:id="841" w:author="Jonathan Peter Holland" w:date="2021-10-08T20:36:00Z">
              <w:rPr>
                <w:sz w:val="28"/>
                <w:szCs w:val="28"/>
                <w:highlight w:val="red"/>
              </w:rPr>
            </w:rPrChange>
          </w:rPr>
          <w:delText xml:space="preserve"> </w:delText>
        </w:r>
      </w:del>
      <w:r w:rsidR="00022637" w:rsidRPr="00D82443">
        <w:rPr>
          <w:sz w:val="28"/>
          <w:szCs w:val="28"/>
          <w:rPrChange w:id="842" w:author="Jonathan Peter Holland" w:date="2021-10-08T20:36:00Z">
            <w:rPr>
              <w:sz w:val="28"/>
              <w:szCs w:val="28"/>
              <w:highlight w:val="red"/>
            </w:rPr>
          </w:rPrChange>
        </w:rPr>
        <w:t>as well as their communication skills</w:t>
      </w:r>
      <w:r w:rsidR="006B1B01" w:rsidRPr="00D82443">
        <w:rPr>
          <w:sz w:val="28"/>
          <w:szCs w:val="28"/>
          <w:rPrChange w:id="843" w:author="Jonathan Peter Holland" w:date="2021-10-08T20:36:00Z">
            <w:rPr>
              <w:sz w:val="28"/>
              <w:szCs w:val="28"/>
              <w:highlight w:val="red"/>
            </w:rPr>
          </w:rPrChange>
        </w:rPr>
        <w:t xml:space="preserve"> and decide</w:t>
      </w:r>
      <w:ins w:id="844" w:author="Jonathan Peter Holland" w:date="2021-10-08T20:36:00Z">
        <w:r w:rsidR="00D82443" w:rsidRPr="00D82443">
          <w:rPr>
            <w:sz w:val="28"/>
            <w:szCs w:val="28"/>
            <w:rPrChange w:id="845" w:author="Jonathan Peter Holland" w:date="2021-10-08T20:36:00Z">
              <w:rPr>
                <w:sz w:val="28"/>
                <w:szCs w:val="28"/>
                <w:highlight w:val="red"/>
              </w:rPr>
            </w:rPrChange>
          </w:rPr>
          <w:t xml:space="preserve"> </w:t>
        </w:r>
      </w:ins>
      <w:del w:id="846" w:author="Jonathan Peter Holland" w:date="2021-10-08T20:36:00Z">
        <w:r w:rsidR="006B1B01" w:rsidRPr="00D82443" w:rsidDel="00D82443">
          <w:rPr>
            <w:sz w:val="28"/>
            <w:szCs w:val="28"/>
            <w:rPrChange w:id="847" w:author="Jonathan Peter Holland" w:date="2021-10-08T20:36:00Z">
              <w:rPr>
                <w:sz w:val="28"/>
                <w:szCs w:val="28"/>
                <w:highlight w:val="red"/>
              </w:rPr>
            </w:rPrChange>
          </w:rPr>
          <w:delText xml:space="preserve">s </w:delText>
        </w:r>
      </w:del>
      <w:del w:id="848" w:author="Jonathan Peter Holland [2]" w:date="2021-09-14T08:50:00Z">
        <w:r w:rsidR="006B1B01" w:rsidRPr="00D82443" w:rsidDel="00BD5930">
          <w:rPr>
            <w:sz w:val="28"/>
            <w:szCs w:val="28"/>
            <w:rPrChange w:id="849" w:author="Jonathan Peter Holland" w:date="2021-10-08T20:36:00Z">
              <w:rPr>
                <w:sz w:val="28"/>
                <w:szCs w:val="28"/>
                <w:highlight w:val="red"/>
              </w:rPr>
            </w:rPrChange>
          </w:rPr>
          <w:delText>what team wins</w:delText>
        </w:r>
      </w:del>
      <w:ins w:id="850" w:author="Jonathan Peter Holland [2]" w:date="2021-09-14T08:50:00Z">
        <w:r w:rsidR="00BD5930" w:rsidRPr="00D82443">
          <w:rPr>
            <w:sz w:val="28"/>
            <w:szCs w:val="28"/>
          </w:rPr>
          <w:t>the winning team,</w:t>
        </w:r>
      </w:ins>
      <w:r w:rsidR="006B1B01" w:rsidRPr="00D82443">
        <w:rPr>
          <w:sz w:val="28"/>
          <w:szCs w:val="28"/>
        </w:rPr>
        <w:t xml:space="preserve"> </w:t>
      </w:r>
      <w:ins w:id="851" w:author="Jonathan Peter Holland [2]" w:date="2021-09-14T08:50:00Z">
        <w:r w:rsidR="00BD5930" w:rsidRPr="00D82443">
          <w:rPr>
            <w:sz w:val="28"/>
            <w:szCs w:val="28"/>
          </w:rPr>
          <w:t xml:space="preserve">with </w:t>
        </w:r>
      </w:ins>
      <w:r w:rsidR="00140A78" w:rsidRPr="00D82443">
        <w:rPr>
          <w:sz w:val="28"/>
          <w:szCs w:val="28"/>
          <w:rPrChange w:id="852" w:author="Jonathan Peter Holland" w:date="2021-10-08T20:36:00Z">
            <w:rPr>
              <w:sz w:val="28"/>
              <w:szCs w:val="28"/>
              <w:highlight w:val="red"/>
            </w:rPr>
          </w:rPrChange>
        </w:rPr>
        <w:t xml:space="preserve">the debate </w:t>
      </w:r>
      <w:ins w:id="853" w:author="Jonathan Peter Holland [2]" w:date="2021-09-14T08:50:00Z">
        <w:r w:rsidR="00BD5930" w:rsidRPr="00D82443">
          <w:rPr>
            <w:sz w:val="28"/>
            <w:szCs w:val="28"/>
            <w:rPrChange w:id="854" w:author="Jonathan Peter Holland" w:date="2021-10-08T20:36:00Z">
              <w:rPr>
                <w:sz w:val="28"/>
                <w:szCs w:val="28"/>
                <w:highlight w:val="red"/>
              </w:rPr>
            </w:rPrChange>
          </w:rPr>
          <w:t xml:space="preserve">teams </w:t>
        </w:r>
      </w:ins>
      <w:del w:id="855" w:author="Jonathan Peter Holland [2]" w:date="2021-09-14T08:50:00Z">
        <w:r w:rsidR="00753886" w:rsidRPr="00D82443" w:rsidDel="00BD5930">
          <w:rPr>
            <w:sz w:val="28"/>
            <w:szCs w:val="28"/>
            <w:rPrChange w:id="856" w:author="Jonathan Peter Holland" w:date="2021-10-08T20:36:00Z">
              <w:rPr>
                <w:sz w:val="28"/>
                <w:szCs w:val="28"/>
                <w:highlight w:val="red"/>
              </w:rPr>
            </w:rPrChange>
          </w:rPr>
          <w:delText xml:space="preserve">getting </w:delText>
        </w:r>
      </w:del>
      <w:ins w:id="857" w:author="Jonathan Peter Holland [2]" w:date="2021-09-14T08:50:00Z">
        <w:r w:rsidR="00BD5930" w:rsidRPr="00D82443">
          <w:rPr>
            <w:sz w:val="28"/>
            <w:szCs w:val="28"/>
            <w:rPrChange w:id="858" w:author="Jonathan Peter Holland" w:date="2021-10-08T20:36:00Z">
              <w:rPr>
                <w:sz w:val="28"/>
                <w:szCs w:val="28"/>
                <w:highlight w:val="red"/>
              </w:rPr>
            </w:rPrChange>
          </w:rPr>
          <w:t xml:space="preserve">receiving </w:t>
        </w:r>
      </w:ins>
      <w:r w:rsidR="00753886" w:rsidRPr="00D82443">
        <w:rPr>
          <w:sz w:val="28"/>
          <w:szCs w:val="28"/>
          <w:rPrChange w:id="859" w:author="Jonathan Peter Holland" w:date="2021-10-08T20:36:00Z">
            <w:rPr>
              <w:sz w:val="28"/>
              <w:szCs w:val="28"/>
              <w:highlight w:val="red"/>
            </w:rPr>
          </w:rPrChange>
        </w:rPr>
        <w:t>points from a jury and competing against other teams through different rounds</w:t>
      </w:r>
      <w:ins w:id="860" w:author="Guillermo A. Sánchez Prieto" w:date="2021-06-10T16:59:00Z">
        <w:r w:rsidR="006B1B01" w:rsidRPr="00D82443">
          <w:rPr>
            <w:sz w:val="28"/>
            <w:szCs w:val="28"/>
            <w:rPrChange w:id="861" w:author="Jonathan Peter Holland" w:date="2021-10-08T20:36:00Z">
              <w:rPr>
                <w:sz w:val="28"/>
                <w:szCs w:val="28"/>
                <w:highlight w:val="red"/>
              </w:rPr>
            </w:rPrChange>
          </w:rPr>
          <w:t>.</w:t>
        </w:r>
      </w:ins>
    </w:p>
    <w:p w14:paraId="24271253" w14:textId="03FB6245" w:rsidR="00281B7C" w:rsidRPr="00747E4E" w:rsidRDefault="00281B7C">
      <w:pPr>
        <w:autoSpaceDE w:val="0"/>
        <w:spacing w:line="276" w:lineRule="auto"/>
        <w:rPr>
          <w:bCs/>
          <w:sz w:val="28"/>
          <w:szCs w:val="28"/>
        </w:rPr>
        <w:pPrChange w:id="862" w:author="Jonathan Peter Holland [2]" w:date="2021-09-14T08:08:00Z">
          <w:pPr>
            <w:autoSpaceDE w:val="0"/>
            <w:spacing w:line="276" w:lineRule="auto"/>
            <w:jc w:val="both"/>
          </w:pPr>
        </w:pPrChange>
      </w:pPr>
      <w:del w:id="863" w:author="Jonathan Peter Holland [2]" w:date="2021-09-14T08:51:00Z">
        <w:r w:rsidRPr="00747E4E" w:rsidDel="006108D5">
          <w:rPr>
            <w:bCs/>
            <w:sz w:val="28"/>
            <w:szCs w:val="28"/>
          </w:rPr>
          <w:delText>To summarize, it is explained, that t</w:delText>
        </w:r>
      </w:del>
      <w:ins w:id="864" w:author="Jonathan Peter Holland [2]" w:date="2021-09-14T08:51:00Z">
        <w:r w:rsidR="006108D5">
          <w:rPr>
            <w:bCs/>
            <w:sz w:val="28"/>
            <w:szCs w:val="28"/>
          </w:rPr>
          <w:t>T</w:t>
        </w:r>
      </w:ins>
      <w:r w:rsidRPr="00747E4E">
        <w:rPr>
          <w:bCs/>
          <w:sz w:val="28"/>
          <w:szCs w:val="28"/>
        </w:rPr>
        <w:t>here are</w:t>
      </w:r>
      <w:ins w:id="865" w:author="Jonathan Peter Holland [2]" w:date="2021-09-14T08:51:00Z">
        <w:r w:rsidR="006108D5">
          <w:rPr>
            <w:bCs/>
            <w:sz w:val="28"/>
            <w:szCs w:val="28"/>
          </w:rPr>
          <w:t>, in summary,</w:t>
        </w:r>
      </w:ins>
      <w:r w:rsidRPr="00747E4E">
        <w:rPr>
          <w:bCs/>
          <w:sz w:val="28"/>
          <w:szCs w:val="28"/>
        </w:rPr>
        <w:t xml:space="preserve"> many publications </w:t>
      </w:r>
      <w:del w:id="866" w:author="Jonathan Peter Holland [2]" w:date="2021-09-14T08:51:00Z">
        <w:r w:rsidRPr="00747E4E" w:rsidDel="006108D5">
          <w:rPr>
            <w:bCs/>
            <w:sz w:val="28"/>
            <w:szCs w:val="28"/>
          </w:rPr>
          <w:delText xml:space="preserve">about </w:delText>
        </w:r>
      </w:del>
      <w:ins w:id="867" w:author="Jonathan Peter Holland [2]" w:date="2021-09-14T08:51:00Z">
        <w:r w:rsidR="006108D5">
          <w:rPr>
            <w:bCs/>
            <w:sz w:val="28"/>
            <w:szCs w:val="28"/>
          </w:rPr>
          <w:t>on</w:t>
        </w:r>
        <w:r w:rsidR="006108D5" w:rsidRPr="00747E4E">
          <w:rPr>
            <w:bCs/>
            <w:sz w:val="28"/>
            <w:szCs w:val="28"/>
          </w:rPr>
          <w:t xml:space="preserve"> </w:t>
        </w:r>
      </w:ins>
      <w:r w:rsidRPr="00747E4E">
        <w:rPr>
          <w:bCs/>
          <w:sz w:val="28"/>
          <w:szCs w:val="28"/>
        </w:rPr>
        <w:t xml:space="preserve">debate techniques, </w:t>
      </w:r>
      <w:del w:id="868" w:author="Jonathan Peter Holland [2]" w:date="2021-09-14T08:51:00Z">
        <w:r w:rsidRPr="00747E4E" w:rsidDel="006108D5">
          <w:rPr>
            <w:bCs/>
            <w:sz w:val="28"/>
            <w:szCs w:val="28"/>
          </w:rPr>
          <w:delText xml:space="preserve">about </w:delText>
        </w:r>
      </w:del>
      <w:r w:rsidRPr="00747E4E">
        <w:rPr>
          <w:bCs/>
          <w:sz w:val="28"/>
          <w:szCs w:val="28"/>
        </w:rPr>
        <w:t xml:space="preserve">debate pedagogy and </w:t>
      </w:r>
      <w:del w:id="869" w:author="Jonathan Peter Holland [2]" w:date="2021-09-14T08:51:00Z">
        <w:r w:rsidRPr="00747E4E" w:rsidDel="006108D5">
          <w:rPr>
            <w:bCs/>
            <w:sz w:val="28"/>
            <w:szCs w:val="28"/>
          </w:rPr>
          <w:delText xml:space="preserve">about </w:delText>
        </w:r>
      </w:del>
      <w:r w:rsidRPr="00747E4E">
        <w:rPr>
          <w:bCs/>
          <w:sz w:val="28"/>
          <w:szCs w:val="28"/>
        </w:rPr>
        <w:t>professional training</w:t>
      </w:r>
      <w:r w:rsidRPr="00D92414">
        <w:rPr>
          <w:bCs/>
          <w:sz w:val="28"/>
          <w:szCs w:val="28"/>
        </w:rPr>
        <w:t xml:space="preserve">. </w:t>
      </w:r>
      <w:r w:rsidR="00CC0CDC" w:rsidRPr="00D92414">
        <w:rPr>
          <w:bCs/>
          <w:sz w:val="28"/>
          <w:szCs w:val="28"/>
        </w:rPr>
        <w:t>But</w:t>
      </w:r>
      <w:r w:rsidRPr="00D92414">
        <w:rPr>
          <w:bCs/>
          <w:sz w:val="28"/>
          <w:szCs w:val="28"/>
        </w:rPr>
        <w:t xml:space="preserve"> the </w:t>
      </w:r>
      <w:ins w:id="870" w:author="Jonathan Peter Holland" w:date="2021-10-08T20:36:00Z">
        <w:r w:rsidR="00D92414" w:rsidRPr="00D92414">
          <w:rPr>
            <w:bCs/>
            <w:sz w:val="28"/>
            <w:szCs w:val="28"/>
            <w:rPrChange w:id="871" w:author="Jonathan Peter Holland" w:date="2021-10-08T20:38:00Z">
              <w:rPr>
                <w:bCs/>
                <w:sz w:val="28"/>
                <w:szCs w:val="28"/>
                <w:highlight w:val="yellow"/>
              </w:rPr>
            </w:rPrChange>
          </w:rPr>
          <w:t xml:space="preserve">research </w:t>
        </w:r>
      </w:ins>
      <w:r w:rsidRPr="00D92414">
        <w:rPr>
          <w:bCs/>
          <w:sz w:val="28"/>
          <w:szCs w:val="28"/>
        </w:rPr>
        <w:t xml:space="preserve">gap </w:t>
      </w:r>
      <w:del w:id="872" w:author="Jonathan Peter Holland" w:date="2021-10-08T20:05:00Z">
        <w:r w:rsidRPr="00D92414" w:rsidDel="00C33694">
          <w:rPr>
            <w:bCs/>
            <w:sz w:val="28"/>
            <w:szCs w:val="28"/>
          </w:rPr>
          <w:delText xml:space="preserve">relies </w:delText>
        </w:r>
      </w:del>
      <w:ins w:id="873" w:author="Jonathan Peter Holland" w:date="2021-10-08T20:05:00Z">
        <w:r w:rsidR="00C33694" w:rsidRPr="00D92414">
          <w:rPr>
            <w:bCs/>
            <w:sz w:val="28"/>
            <w:szCs w:val="28"/>
            <w:rPrChange w:id="874" w:author="Jonathan Peter Holland" w:date="2021-10-08T20:38:00Z">
              <w:rPr>
                <w:bCs/>
                <w:sz w:val="28"/>
                <w:szCs w:val="28"/>
                <w:highlight w:val="yellow"/>
              </w:rPr>
            </w:rPrChange>
          </w:rPr>
          <w:t>lies in</w:t>
        </w:r>
      </w:ins>
      <w:ins w:id="875" w:author="Jonathan Peter Holland" w:date="2021-10-08T20:36:00Z">
        <w:r w:rsidR="00D92414" w:rsidRPr="00D92414">
          <w:rPr>
            <w:bCs/>
            <w:sz w:val="28"/>
            <w:szCs w:val="28"/>
            <w:rPrChange w:id="876" w:author="Jonathan Peter Holland" w:date="2021-10-08T20:38:00Z">
              <w:rPr>
                <w:bCs/>
                <w:sz w:val="28"/>
                <w:szCs w:val="28"/>
                <w:highlight w:val="yellow"/>
              </w:rPr>
            </w:rPrChange>
          </w:rPr>
          <w:t xml:space="preserve"> </w:t>
        </w:r>
      </w:ins>
      <w:del w:id="877" w:author="Jonathan Peter Holland" w:date="2021-10-08T20:36:00Z">
        <w:r w:rsidRPr="00D92414" w:rsidDel="00D92414">
          <w:rPr>
            <w:bCs/>
            <w:sz w:val="28"/>
            <w:szCs w:val="28"/>
          </w:rPr>
          <w:delText xml:space="preserve">on </w:delText>
        </w:r>
      </w:del>
      <w:r w:rsidRPr="00D92414">
        <w:rPr>
          <w:bCs/>
          <w:sz w:val="28"/>
          <w:szCs w:val="28"/>
        </w:rPr>
        <w:t xml:space="preserve">the opportunity </w:t>
      </w:r>
      <w:del w:id="878" w:author="Jonathan Peter Holland" w:date="2021-10-08T20:05:00Z">
        <w:r w:rsidRPr="00D92414" w:rsidDel="00C33694">
          <w:rPr>
            <w:bCs/>
            <w:sz w:val="28"/>
            <w:szCs w:val="28"/>
          </w:rPr>
          <w:delText xml:space="preserve">due </w:delText>
        </w:r>
      </w:del>
      <w:ins w:id="879" w:author="Jonathan Peter Holland" w:date="2021-10-08T20:36:00Z">
        <w:r w:rsidR="00D92414" w:rsidRPr="00D92414">
          <w:rPr>
            <w:bCs/>
            <w:sz w:val="28"/>
            <w:szCs w:val="28"/>
            <w:rPrChange w:id="880" w:author="Jonathan Peter Holland" w:date="2021-10-08T20:38:00Z">
              <w:rPr>
                <w:bCs/>
                <w:sz w:val="28"/>
                <w:szCs w:val="28"/>
                <w:highlight w:val="yellow"/>
              </w:rPr>
            </w:rPrChange>
          </w:rPr>
          <w:t>presented by</w:t>
        </w:r>
      </w:ins>
      <w:ins w:id="881" w:author="Jonathan Peter Holland" w:date="2021-10-08T20:05:00Z">
        <w:r w:rsidR="00C33694" w:rsidRPr="00D92414">
          <w:rPr>
            <w:bCs/>
            <w:sz w:val="28"/>
            <w:szCs w:val="28"/>
          </w:rPr>
          <w:t xml:space="preserve"> </w:t>
        </w:r>
      </w:ins>
      <w:r w:rsidRPr="00D92414">
        <w:rPr>
          <w:bCs/>
          <w:sz w:val="28"/>
          <w:szCs w:val="28"/>
        </w:rPr>
        <w:t xml:space="preserve">the combination of these three </w:t>
      </w:r>
      <w:del w:id="882" w:author="Jonathan Peter Holland" w:date="2021-10-08T20:37:00Z">
        <w:r w:rsidRPr="00D92414" w:rsidDel="00D92414">
          <w:rPr>
            <w:bCs/>
            <w:sz w:val="28"/>
            <w:szCs w:val="28"/>
          </w:rPr>
          <w:delText>thematic</w:delText>
        </w:r>
      </w:del>
      <w:ins w:id="883" w:author="Jonathan Peter Holland" w:date="2021-10-08T20:37:00Z">
        <w:r w:rsidR="00D92414" w:rsidRPr="00D92414">
          <w:rPr>
            <w:bCs/>
            <w:sz w:val="28"/>
            <w:szCs w:val="28"/>
            <w:rPrChange w:id="884" w:author="Jonathan Peter Holland" w:date="2021-10-08T20:38:00Z">
              <w:rPr>
                <w:bCs/>
                <w:sz w:val="28"/>
                <w:szCs w:val="28"/>
                <w:highlight w:val="yellow"/>
              </w:rPr>
            </w:rPrChange>
          </w:rPr>
          <w:t>element</w:t>
        </w:r>
      </w:ins>
      <w:ins w:id="885" w:author="Jonathan Peter Holland" w:date="2021-10-08T20:38:00Z">
        <w:r w:rsidR="00D92414" w:rsidRPr="00D92414">
          <w:rPr>
            <w:bCs/>
            <w:sz w:val="28"/>
            <w:szCs w:val="28"/>
            <w:rPrChange w:id="886" w:author="Jonathan Peter Holland" w:date="2021-10-08T20:38:00Z">
              <w:rPr>
                <w:bCs/>
                <w:sz w:val="28"/>
                <w:szCs w:val="28"/>
                <w:highlight w:val="yellow"/>
              </w:rPr>
            </w:rPrChange>
          </w:rPr>
          <w:t>s</w:t>
        </w:r>
      </w:ins>
      <w:ins w:id="887" w:author="Jonathan Peter Holland" w:date="2021-10-08T20:37:00Z">
        <w:r w:rsidR="00D92414" w:rsidRPr="00D92414">
          <w:rPr>
            <w:bCs/>
            <w:sz w:val="28"/>
            <w:szCs w:val="28"/>
            <w:rPrChange w:id="888" w:author="Jonathan Peter Holland" w:date="2021-10-08T20:38:00Z">
              <w:rPr>
                <w:bCs/>
                <w:sz w:val="28"/>
                <w:szCs w:val="28"/>
                <w:highlight w:val="yellow"/>
              </w:rPr>
            </w:rPrChange>
          </w:rPr>
          <w:t xml:space="preserve"> </w:t>
        </w:r>
      </w:ins>
      <w:ins w:id="889" w:author="Jonathan Peter Holland" w:date="2021-10-08T20:39:00Z">
        <w:r w:rsidR="00D92414" w:rsidRPr="00D92414">
          <w:rPr>
            <w:bCs/>
            <w:sz w:val="28"/>
            <w:szCs w:val="28"/>
          </w:rPr>
          <w:t>as a gamification technique</w:t>
        </w:r>
      </w:ins>
      <w:r w:rsidRPr="00D92414">
        <w:rPr>
          <w:bCs/>
          <w:sz w:val="28"/>
          <w:szCs w:val="28"/>
        </w:rPr>
        <w:t xml:space="preserve"> applied to continuous training, </w:t>
      </w:r>
      <w:del w:id="890" w:author="Jonathan Peter Holland" w:date="2021-10-08T20:39:00Z">
        <w:r w:rsidRPr="00D92414" w:rsidDel="00D92414">
          <w:rPr>
            <w:bCs/>
            <w:sz w:val="28"/>
            <w:szCs w:val="28"/>
          </w:rPr>
          <w:delText xml:space="preserve">as a gamification technique, </w:delText>
        </w:r>
      </w:del>
      <w:del w:id="891" w:author="Jonathan Peter Holland" w:date="2021-10-08T20:38:00Z">
        <w:r w:rsidRPr="00D92414" w:rsidDel="00D92414">
          <w:rPr>
            <w:bCs/>
            <w:sz w:val="28"/>
            <w:szCs w:val="28"/>
          </w:rPr>
          <w:delText>for not existing concluding</w:delText>
        </w:r>
      </w:del>
      <w:ins w:id="892" w:author="Jonathan Peter Holland" w:date="2021-10-08T20:38:00Z">
        <w:r w:rsidR="00D92414" w:rsidRPr="00D92414">
          <w:rPr>
            <w:bCs/>
            <w:sz w:val="28"/>
            <w:szCs w:val="28"/>
            <w:rPrChange w:id="893" w:author="Jonathan Peter Holland" w:date="2021-10-08T20:38:00Z">
              <w:rPr>
                <w:bCs/>
                <w:sz w:val="28"/>
                <w:szCs w:val="28"/>
                <w:highlight w:val="yellow"/>
              </w:rPr>
            </w:rPrChange>
          </w:rPr>
          <w:t>since conclusive</w:t>
        </w:r>
      </w:ins>
      <w:r w:rsidRPr="00D92414">
        <w:rPr>
          <w:bCs/>
          <w:sz w:val="28"/>
          <w:szCs w:val="28"/>
        </w:rPr>
        <w:t xml:space="preserve"> research </w:t>
      </w:r>
      <w:del w:id="894" w:author="Jonathan Peter Holland" w:date="2021-10-08T20:38:00Z">
        <w:r w:rsidRPr="00D92414" w:rsidDel="00D92414">
          <w:rPr>
            <w:bCs/>
            <w:sz w:val="28"/>
            <w:szCs w:val="28"/>
          </w:rPr>
          <w:delText xml:space="preserve">to </w:delText>
        </w:r>
      </w:del>
      <w:ins w:id="895" w:author="Jonathan Peter Holland" w:date="2021-10-08T20:38:00Z">
        <w:r w:rsidR="00D92414" w:rsidRPr="00D92414">
          <w:rPr>
            <w:bCs/>
            <w:sz w:val="28"/>
            <w:szCs w:val="28"/>
            <w:rPrChange w:id="896" w:author="Jonathan Peter Holland" w:date="2021-10-08T20:38:00Z">
              <w:rPr>
                <w:bCs/>
                <w:sz w:val="28"/>
                <w:szCs w:val="28"/>
                <w:highlight w:val="yellow"/>
              </w:rPr>
            </w:rPrChange>
          </w:rPr>
          <w:t>on</w:t>
        </w:r>
        <w:r w:rsidR="00D92414" w:rsidRPr="00D92414">
          <w:rPr>
            <w:bCs/>
            <w:sz w:val="28"/>
            <w:szCs w:val="28"/>
          </w:rPr>
          <w:t xml:space="preserve"> </w:t>
        </w:r>
      </w:ins>
      <w:del w:id="897" w:author="Jonathan Peter Holland" w:date="2021-10-08T20:39:00Z">
        <w:r w:rsidRPr="00D92414" w:rsidDel="00D92414">
          <w:rPr>
            <w:bCs/>
            <w:sz w:val="28"/>
            <w:szCs w:val="28"/>
          </w:rPr>
          <w:delText xml:space="preserve">this </w:delText>
        </w:r>
      </w:del>
      <w:ins w:id="898" w:author="Jonathan Peter Holland" w:date="2021-10-08T20:39:00Z">
        <w:r w:rsidR="00D92414">
          <w:rPr>
            <w:bCs/>
            <w:sz w:val="28"/>
            <w:szCs w:val="28"/>
          </w:rPr>
          <w:t>the issue</w:t>
        </w:r>
        <w:r w:rsidR="00D92414" w:rsidRPr="00D92414">
          <w:rPr>
            <w:bCs/>
            <w:sz w:val="28"/>
            <w:szCs w:val="28"/>
          </w:rPr>
          <w:t xml:space="preserve"> </w:t>
        </w:r>
      </w:ins>
      <w:del w:id="899" w:author="Jonathan Peter Holland" w:date="2021-10-08T20:39:00Z">
        <w:r w:rsidRPr="00D92414" w:rsidDel="00D92414">
          <w:rPr>
            <w:bCs/>
            <w:sz w:val="28"/>
            <w:szCs w:val="28"/>
          </w:rPr>
          <w:delText>respect</w:delText>
        </w:r>
      </w:del>
      <w:del w:id="900" w:author="Jonathan Peter Holland" w:date="2021-10-08T20:38:00Z">
        <w:r w:rsidRPr="00D92414" w:rsidDel="00D92414">
          <w:rPr>
            <w:bCs/>
            <w:sz w:val="28"/>
            <w:szCs w:val="28"/>
          </w:rPr>
          <w:delText>.</w:delText>
        </w:r>
      </w:del>
      <w:ins w:id="901" w:author="Jonathan Peter Holland" w:date="2021-10-08T20:38:00Z">
        <w:r w:rsidR="00D92414" w:rsidRPr="00D92414">
          <w:rPr>
            <w:bCs/>
            <w:sz w:val="28"/>
            <w:szCs w:val="28"/>
          </w:rPr>
          <w:t>does not exist.</w:t>
        </w:r>
      </w:ins>
    </w:p>
    <w:p w14:paraId="5CD0AD36" w14:textId="17BC0865" w:rsidR="00281B7C" w:rsidRPr="00747E4E" w:rsidRDefault="00281B7C">
      <w:pPr>
        <w:autoSpaceDE w:val="0"/>
        <w:spacing w:line="276" w:lineRule="auto"/>
        <w:rPr>
          <w:bCs/>
          <w:sz w:val="28"/>
          <w:szCs w:val="28"/>
        </w:rPr>
        <w:pPrChange w:id="902" w:author="Jonathan Peter Holland [2]" w:date="2021-09-14T08:08:00Z">
          <w:pPr>
            <w:autoSpaceDE w:val="0"/>
            <w:spacing w:line="276" w:lineRule="auto"/>
            <w:jc w:val="both"/>
          </w:pPr>
        </w:pPrChange>
      </w:pPr>
      <w:del w:id="903" w:author="Jonathan Peter Holland" w:date="2021-10-08T20:40:00Z">
        <w:r w:rsidRPr="00747E4E" w:rsidDel="002826F5">
          <w:rPr>
            <w:bCs/>
            <w:color w:val="000000" w:themeColor="text1"/>
            <w:sz w:val="28"/>
            <w:szCs w:val="28"/>
          </w:rPr>
          <w:delText xml:space="preserve">Therefore, </w:delText>
        </w:r>
      </w:del>
      <w:ins w:id="904" w:author="Jonathan Peter Holland [2]" w:date="2021-09-14T08:54:00Z">
        <w:del w:id="905" w:author="Jonathan Peter Holland" w:date="2021-10-08T20:40:00Z">
          <w:r w:rsidR="006108D5" w:rsidDel="002826F5">
            <w:rPr>
              <w:bCs/>
              <w:color w:val="000000" w:themeColor="text1"/>
              <w:sz w:val="28"/>
              <w:szCs w:val="28"/>
            </w:rPr>
            <w:delText>t</w:delText>
          </w:r>
        </w:del>
      </w:ins>
      <w:ins w:id="906" w:author="Jonathan Peter Holland" w:date="2021-10-08T20:40:00Z">
        <w:r w:rsidR="002826F5">
          <w:rPr>
            <w:bCs/>
            <w:color w:val="000000" w:themeColor="text1"/>
            <w:sz w:val="28"/>
            <w:szCs w:val="28"/>
          </w:rPr>
          <w:t>T</w:t>
        </w:r>
      </w:ins>
      <w:ins w:id="907" w:author="Jonathan Peter Holland [2]" w:date="2021-09-14T08:54:00Z">
        <w:r w:rsidR="006108D5">
          <w:rPr>
            <w:bCs/>
            <w:color w:val="000000" w:themeColor="text1"/>
            <w:sz w:val="28"/>
            <w:szCs w:val="28"/>
          </w:rPr>
          <w:t xml:space="preserve">he innovative technique of </w:t>
        </w:r>
        <w:r w:rsidR="006108D5" w:rsidRPr="00747E4E">
          <w:rPr>
            <w:bCs/>
            <w:sz w:val="28"/>
            <w:szCs w:val="28"/>
          </w:rPr>
          <w:t xml:space="preserve">competitive debate, applied to training in </w:t>
        </w:r>
      </w:ins>
      <w:ins w:id="908" w:author="Jonathan Peter Holland [2]" w:date="2021-09-14T08:56:00Z">
        <w:r w:rsidR="006108D5">
          <w:rPr>
            <w:bCs/>
            <w:sz w:val="28"/>
            <w:szCs w:val="28"/>
          </w:rPr>
          <w:t xml:space="preserve">both </w:t>
        </w:r>
      </w:ins>
      <w:ins w:id="909" w:author="Jonathan Peter Holland [2]" w:date="2021-09-14T08:54:00Z">
        <w:r w:rsidR="006108D5" w:rsidRPr="00747E4E">
          <w:rPr>
            <w:bCs/>
            <w:sz w:val="28"/>
            <w:szCs w:val="28"/>
          </w:rPr>
          <w:t>professional interpersonal communication skills</w:t>
        </w:r>
      </w:ins>
      <w:ins w:id="910" w:author="Jonathan Peter Holland [2]" w:date="2021-09-14T08:56:00Z">
        <w:r w:rsidR="006108D5" w:rsidRPr="006108D5">
          <w:rPr>
            <w:bCs/>
            <w:sz w:val="28"/>
            <w:szCs w:val="28"/>
          </w:rPr>
          <w:t xml:space="preserve"> </w:t>
        </w:r>
        <w:r w:rsidR="006108D5">
          <w:rPr>
            <w:bCs/>
            <w:sz w:val="28"/>
            <w:szCs w:val="28"/>
          </w:rPr>
          <w:t>and</w:t>
        </w:r>
        <w:r w:rsidR="006108D5" w:rsidRPr="00747E4E">
          <w:rPr>
            <w:bCs/>
            <w:sz w:val="28"/>
            <w:szCs w:val="28"/>
          </w:rPr>
          <w:t xml:space="preserve"> other </w:t>
        </w:r>
        <w:r w:rsidR="006108D5" w:rsidRPr="00747E4E">
          <w:rPr>
            <w:bCs/>
            <w:iCs/>
            <w:sz w:val="28"/>
            <w:szCs w:val="28"/>
          </w:rPr>
          <w:t>soft skills</w:t>
        </w:r>
      </w:ins>
      <w:ins w:id="911" w:author="Jonathan Peter Holland [2]" w:date="2021-09-14T08:55:00Z">
        <w:r w:rsidR="006108D5">
          <w:rPr>
            <w:bCs/>
            <w:color w:val="000000" w:themeColor="text1"/>
            <w:sz w:val="28"/>
            <w:szCs w:val="28"/>
          </w:rPr>
          <w:t xml:space="preserve">, </w:t>
        </w:r>
        <w:del w:id="912" w:author="Jonathan Peter Holland" w:date="2021-10-08T20:40:00Z">
          <w:r w:rsidR="006108D5" w:rsidDel="002826F5">
            <w:rPr>
              <w:bCs/>
              <w:color w:val="000000" w:themeColor="text1"/>
              <w:sz w:val="28"/>
              <w:szCs w:val="28"/>
            </w:rPr>
            <w:delText>could be proposed</w:delText>
          </w:r>
        </w:del>
      </w:ins>
      <w:ins w:id="913" w:author="Jonathan Peter Holland" w:date="2021-10-08T20:40:00Z">
        <w:r w:rsidR="002826F5">
          <w:rPr>
            <w:bCs/>
            <w:color w:val="000000" w:themeColor="text1"/>
            <w:sz w:val="28"/>
            <w:szCs w:val="28"/>
          </w:rPr>
          <w:t>therefore merits proposal</w:t>
        </w:r>
      </w:ins>
      <w:del w:id="914" w:author="Jonathan Peter Holland [2]" w:date="2021-09-14T08:55:00Z">
        <w:r w:rsidRPr="00747E4E" w:rsidDel="006108D5">
          <w:rPr>
            <w:bCs/>
            <w:color w:val="000000" w:themeColor="text1"/>
            <w:sz w:val="28"/>
            <w:szCs w:val="28"/>
          </w:rPr>
          <w:delText xml:space="preserve">as long as it is possible to deep in this new conceptual field, there could be the possibility of </w:delText>
        </w:r>
        <w:r w:rsidRPr="00747E4E" w:rsidDel="006108D5">
          <w:rPr>
            <w:bCs/>
            <w:sz w:val="28"/>
            <w:szCs w:val="28"/>
          </w:rPr>
          <w:delText xml:space="preserve">proposing an innovative technique, </w:delText>
        </w:r>
      </w:del>
      <w:del w:id="915" w:author="Jonathan Peter Holland [2]" w:date="2021-09-14T08:54:00Z">
        <w:r w:rsidRPr="00747E4E" w:rsidDel="006108D5">
          <w:rPr>
            <w:bCs/>
            <w:sz w:val="28"/>
            <w:szCs w:val="28"/>
          </w:rPr>
          <w:delText>competitive debate, applied to training in professional interpersonal communication skills</w:delText>
        </w:r>
      </w:del>
      <w:del w:id="916" w:author="Jonathan Peter Holland [2]" w:date="2021-09-14T08:55:00Z">
        <w:r w:rsidRPr="00747E4E" w:rsidDel="006108D5">
          <w:rPr>
            <w:bCs/>
            <w:sz w:val="28"/>
            <w:szCs w:val="28"/>
          </w:rPr>
          <w:delText xml:space="preserve">, </w:delText>
        </w:r>
      </w:del>
      <w:del w:id="917" w:author="Jonathan Peter Holland [2]" w:date="2021-09-14T08:56:00Z">
        <w:r w:rsidRPr="00747E4E" w:rsidDel="006108D5">
          <w:rPr>
            <w:bCs/>
            <w:sz w:val="28"/>
            <w:szCs w:val="28"/>
          </w:rPr>
          <w:delText xml:space="preserve">among other </w:delText>
        </w:r>
        <w:r w:rsidRPr="00747E4E" w:rsidDel="006108D5">
          <w:rPr>
            <w:bCs/>
            <w:iCs/>
            <w:sz w:val="28"/>
            <w:szCs w:val="28"/>
          </w:rPr>
          <w:delText>soft skills</w:delText>
        </w:r>
      </w:del>
      <w:r w:rsidRPr="00747E4E">
        <w:rPr>
          <w:bCs/>
          <w:sz w:val="28"/>
          <w:szCs w:val="28"/>
        </w:rPr>
        <w:t xml:space="preserve">. The idea would be, in short, </w:t>
      </w:r>
      <w:ins w:id="918" w:author="Jonathan Peter Holland [2]" w:date="2021-09-14T08:56:00Z">
        <w:r w:rsidR="006108D5">
          <w:rPr>
            <w:bCs/>
            <w:sz w:val="28"/>
            <w:szCs w:val="28"/>
          </w:rPr>
          <w:t xml:space="preserve">to </w:t>
        </w:r>
      </w:ins>
      <w:del w:id="919" w:author="Jonathan Peter Holland [2]" w:date="2021-09-14T08:56:00Z">
        <w:r w:rsidRPr="00747E4E" w:rsidDel="006108D5">
          <w:rPr>
            <w:bCs/>
            <w:sz w:val="28"/>
            <w:szCs w:val="28"/>
          </w:rPr>
          <w:delText xml:space="preserve">using </w:delText>
        </w:r>
      </w:del>
      <w:ins w:id="920" w:author="Jonathan Peter Holland [2]" w:date="2021-09-14T08:56:00Z">
        <w:r w:rsidR="006108D5" w:rsidRPr="00747E4E">
          <w:rPr>
            <w:bCs/>
            <w:sz w:val="28"/>
            <w:szCs w:val="28"/>
          </w:rPr>
          <w:t>us</w:t>
        </w:r>
        <w:r w:rsidR="006108D5">
          <w:rPr>
            <w:bCs/>
            <w:sz w:val="28"/>
            <w:szCs w:val="28"/>
          </w:rPr>
          <w:t>e</w:t>
        </w:r>
        <w:r w:rsidR="006108D5" w:rsidRPr="00747E4E">
          <w:rPr>
            <w:bCs/>
            <w:sz w:val="28"/>
            <w:szCs w:val="28"/>
          </w:rPr>
          <w:t xml:space="preserve"> </w:t>
        </w:r>
      </w:ins>
      <w:r w:rsidRPr="00747E4E">
        <w:rPr>
          <w:bCs/>
          <w:sz w:val="28"/>
          <w:szCs w:val="28"/>
        </w:rPr>
        <w:t xml:space="preserve">the academic competitive debate as a training method in a gamified training context. This first </w:t>
      </w:r>
      <w:del w:id="921" w:author="Jonathan Peter Holland [2]" w:date="2021-09-14T08:57:00Z">
        <w:r w:rsidRPr="00747E4E" w:rsidDel="006108D5">
          <w:rPr>
            <w:bCs/>
            <w:sz w:val="28"/>
            <w:szCs w:val="28"/>
          </w:rPr>
          <w:delText xml:space="preserve">work </w:delText>
        </w:r>
      </w:del>
      <w:ins w:id="922" w:author="Jonathan Peter Holland [2]" w:date="2021-09-14T08:57:00Z">
        <w:r w:rsidR="006108D5">
          <w:rPr>
            <w:bCs/>
            <w:sz w:val="28"/>
            <w:szCs w:val="28"/>
          </w:rPr>
          <w:t>article</w:t>
        </w:r>
        <w:r w:rsidR="006108D5" w:rsidRPr="00747E4E">
          <w:rPr>
            <w:bCs/>
            <w:sz w:val="28"/>
            <w:szCs w:val="28"/>
          </w:rPr>
          <w:t xml:space="preserve"> </w:t>
        </w:r>
      </w:ins>
      <w:r w:rsidRPr="00747E4E">
        <w:rPr>
          <w:bCs/>
          <w:sz w:val="28"/>
          <w:szCs w:val="28"/>
        </w:rPr>
        <w:t xml:space="preserve">is </w:t>
      </w:r>
      <w:del w:id="923" w:author="Jonathan Peter Holland" w:date="2021-10-08T20:40:00Z">
        <w:r w:rsidRPr="00747E4E" w:rsidDel="002826F5">
          <w:rPr>
            <w:bCs/>
            <w:sz w:val="28"/>
            <w:szCs w:val="28"/>
          </w:rPr>
          <w:delText>the beginning</w:delText>
        </w:r>
      </w:del>
      <w:ins w:id="924" w:author="Jonathan Peter Holland" w:date="2021-10-08T20:40:00Z">
        <w:r w:rsidR="002826F5">
          <w:rPr>
            <w:bCs/>
            <w:sz w:val="28"/>
            <w:szCs w:val="28"/>
          </w:rPr>
          <w:t>the first</w:t>
        </w:r>
      </w:ins>
      <w:r w:rsidRPr="00747E4E">
        <w:rPr>
          <w:bCs/>
          <w:sz w:val="28"/>
          <w:szCs w:val="28"/>
        </w:rPr>
        <w:t xml:space="preserve"> of a research series, </w:t>
      </w:r>
      <w:del w:id="925" w:author="Jonathan Peter Holland [2]" w:date="2021-09-14T08:57:00Z">
        <w:r w:rsidRPr="00747E4E" w:rsidDel="006108D5">
          <w:rPr>
            <w:bCs/>
            <w:sz w:val="28"/>
            <w:szCs w:val="28"/>
          </w:rPr>
          <w:delText>within the frame</w:delText>
        </w:r>
      </w:del>
      <w:ins w:id="926" w:author="Jonathan Peter Holland [2]" w:date="2021-09-14T08:57:00Z">
        <w:r w:rsidR="006108D5">
          <w:rPr>
            <w:bCs/>
            <w:sz w:val="28"/>
            <w:szCs w:val="28"/>
          </w:rPr>
          <w:t>part</w:t>
        </w:r>
      </w:ins>
      <w:r w:rsidRPr="00747E4E">
        <w:rPr>
          <w:bCs/>
          <w:sz w:val="28"/>
          <w:szCs w:val="28"/>
        </w:rPr>
        <w:t xml:space="preserve"> of a more ambitious </w:t>
      </w:r>
      <w:del w:id="927" w:author="Jonathan Peter Holland" w:date="2021-10-08T20:40:00Z">
        <w:r w:rsidRPr="00747E4E" w:rsidDel="002826F5">
          <w:rPr>
            <w:bCs/>
            <w:sz w:val="28"/>
            <w:szCs w:val="28"/>
          </w:rPr>
          <w:delText>and ample</w:delText>
        </w:r>
      </w:del>
      <w:ins w:id="928" w:author="Jonathan Peter Holland" w:date="2021-10-08T20:40:00Z">
        <w:r w:rsidR="002826F5">
          <w:rPr>
            <w:bCs/>
            <w:sz w:val="28"/>
            <w:szCs w:val="28"/>
          </w:rPr>
          <w:t>broader</w:t>
        </w:r>
      </w:ins>
      <w:r w:rsidRPr="00747E4E">
        <w:rPr>
          <w:bCs/>
          <w:sz w:val="28"/>
          <w:szCs w:val="28"/>
        </w:rPr>
        <w:t xml:space="preserve"> </w:t>
      </w:r>
      <w:del w:id="929" w:author="Jonathan Peter Holland [2]" w:date="2021-09-14T08:57:00Z">
        <w:r w:rsidRPr="00747E4E" w:rsidDel="006108D5">
          <w:rPr>
            <w:bCs/>
            <w:sz w:val="28"/>
            <w:szCs w:val="28"/>
          </w:rPr>
          <w:delText xml:space="preserve">research </w:delText>
        </w:r>
      </w:del>
      <w:ins w:id="930" w:author="Jonathan Peter Holland [2]" w:date="2021-09-14T08:57:00Z">
        <w:r w:rsidR="006108D5">
          <w:rPr>
            <w:bCs/>
            <w:sz w:val="28"/>
            <w:szCs w:val="28"/>
          </w:rPr>
          <w:t>project</w:t>
        </w:r>
        <w:r w:rsidR="006108D5" w:rsidRPr="00747E4E">
          <w:rPr>
            <w:bCs/>
            <w:sz w:val="28"/>
            <w:szCs w:val="28"/>
          </w:rPr>
          <w:t xml:space="preserve"> </w:t>
        </w:r>
      </w:ins>
      <w:r w:rsidRPr="00747E4E">
        <w:rPr>
          <w:bCs/>
          <w:sz w:val="28"/>
          <w:szCs w:val="28"/>
        </w:rPr>
        <w:t>that</w:t>
      </w:r>
      <w:ins w:id="931" w:author="Jonathan Peter Holland" w:date="2021-10-08T20:41:00Z">
        <w:r w:rsidR="00384176">
          <w:rPr>
            <w:bCs/>
            <w:sz w:val="28"/>
            <w:szCs w:val="28"/>
          </w:rPr>
          <w:t xml:space="preserve"> </w:t>
        </w:r>
      </w:ins>
      <w:del w:id="932" w:author="Jonathan Peter Holland" w:date="2021-10-08T20:41:00Z">
        <w:r w:rsidRPr="00747E4E" w:rsidDel="00384176">
          <w:rPr>
            <w:bCs/>
            <w:sz w:val="28"/>
            <w:szCs w:val="28"/>
          </w:rPr>
          <w:delText xml:space="preserve">, as a colophon, </w:delText>
        </w:r>
      </w:del>
      <w:del w:id="933" w:author="Jonathan Peter Holland [2]" w:date="2021-09-14T08:57:00Z">
        <w:r w:rsidRPr="00747E4E" w:rsidDel="006108D5">
          <w:rPr>
            <w:bCs/>
            <w:sz w:val="28"/>
            <w:szCs w:val="28"/>
          </w:rPr>
          <w:delText>pretends</w:delText>
        </w:r>
        <w:r w:rsidRPr="00747E4E" w:rsidDel="006108D5">
          <w:rPr>
            <w:sz w:val="28"/>
            <w:szCs w:val="28"/>
          </w:rPr>
          <w:delText xml:space="preserve"> </w:delText>
        </w:r>
      </w:del>
      <w:ins w:id="934" w:author="Jonathan Peter Holland [2]" w:date="2021-09-14T08:57:00Z">
        <w:r w:rsidR="006108D5">
          <w:rPr>
            <w:bCs/>
            <w:sz w:val="28"/>
            <w:szCs w:val="28"/>
          </w:rPr>
          <w:t>would seek to</w:t>
        </w:r>
        <w:r w:rsidR="006108D5" w:rsidRPr="00747E4E">
          <w:rPr>
            <w:sz w:val="28"/>
            <w:szCs w:val="28"/>
          </w:rPr>
          <w:t xml:space="preserve"> </w:t>
        </w:r>
      </w:ins>
      <w:del w:id="935" w:author="Jonathan Peter Holland [2]" w:date="2021-09-14T08:59:00Z">
        <w:r w:rsidRPr="00747E4E" w:rsidDel="00080568">
          <w:rPr>
            <w:sz w:val="28"/>
            <w:szCs w:val="28"/>
          </w:rPr>
          <w:delText xml:space="preserve">to </w:delText>
        </w:r>
      </w:del>
      <w:r w:rsidRPr="00747E4E">
        <w:rPr>
          <w:sz w:val="28"/>
          <w:szCs w:val="28"/>
        </w:rPr>
        <w:t xml:space="preserve">test </w:t>
      </w:r>
      <w:del w:id="936" w:author="Jonathan Peter Holland [2]" w:date="2021-09-14T08:58:00Z">
        <w:r w:rsidRPr="00747E4E" w:rsidDel="006108D5">
          <w:rPr>
            <w:sz w:val="28"/>
            <w:szCs w:val="28"/>
          </w:rPr>
          <w:delText xml:space="preserve">the </w:delText>
        </w:r>
      </w:del>
      <w:ins w:id="937" w:author="Jonathan Peter Holland [2]" w:date="2021-09-14T08:58:00Z">
        <w:r w:rsidR="006108D5">
          <w:rPr>
            <w:sz w:val="28"/>
            <w:szCs w:val="28"/>
          </w:rPr>
          <w:t xml:space="preserve">the limits of </w:t>
        </w:r>
      </w:ins>
      <w:r w:rsidRPr="00747E4E">
        <w:rPr>
          <w:sz w:val="28"/>
          <w:szCs w:val="28"/>
        </w:rPr>
        <w:t>debate as a gamification methodology</w:t>
      </w:r>
      <w:ins w:id="938" w:author="Jonathan Peter Holland [2]" w:date="2021-09-14T08:58:00Z">
        <w:r w:rsidR="006108D5">
          <w:rPr>
            <w:sz w:val="28"/>
            <w:szCs w:val="28"/>
          </w:rPr>
          <w:t xml:space="preserve">; our purpose is to determine whether or not </w:t>
        </w:r>
      </w:ins>
      <w:del w:id="939" w:author="Jonathan Peter Holland [2]" w:date="2021-09-14T08:58:00Z">
        <w:r w:rsidRPr="00747E4E" w:rsidDel="006108D5">
          <w:rPr>
            <w:sz w:val="28"/>
            <w:szCs w:val="28"/>
          </w:rPr>
          <w:delText xml:space="preserve">, with the end in mind of noting if </w:delText>
        </w:r>
      </w:del>
      <w:ins w:id="940" w:author="Jonathan Peter Holland [2]" w:date="2021-09-14T08:58:00Z">
        <w:r w:rsidR="006108D5">
          <w:rPr>
            <w:sz w:val="28"/>
            <w:szCs w:val="28"/>
          </w:rPr>
          <w:t xml:space="preserve">debate </w:t>
        </w:r>
      </w:ins>
      <w:ins w:id="941" w:author="Jonathan Peter Holland [2]" w:date="2021-09-14T08:59:00Z">
        <w:r w:rsidR="00080568">
          <w:rPr>
            <w:sz w:val="28"/>
            <w:szCs w:val="28"/>
          </w:rPr>
          <w:t>can be</w:t>
        </w:r>
      </w:ins>
      <w:del w:id="942" w:author="Jonathan Peter Holland [2]" w:date="2021-09-14T08:58:00Z">
        <w:r w:rsidRPr="00747E4E" w:rsidDel="006108D5">
          <w:rPr>
            <w:sz w:val="28"/>
            <w:szCs w:val="28"/>
          </w:rPr>
          <w:delText>it results in</w:delText>
        </w:r>
      </w:del>
      <w:r w:rsidRPr="00747E4E">
        <w:rPr>
          <w:sz w:val="28"/>
          <w:szCs w:val="28"/>
        </w:rPr>
        <w:t xml:space="preserve"> an effective model </w:t>
      </w:r>
      <w:del w:id="943" w:author="Jonathan Peter Holland [2]" w:date="2021-09-14T08:58:00Z">
        <w:r w:rsidRPr="00747E4E" w:rsidDel="006108D5">
          <w:rPr>
            <w:sz w:val="28"/>
            <w:szCs w:val="28"/>
          </w:rPr>
          <w:delText xml:space="preserve">to </w:delText>
        </w:r>
      </w:del>
      <w:ins w:id="944" w:author="Jonathan Peter Holland [2]" w:date="2021-09-14T08:58:00Z">
        <w:r w:rsidR="006108D5">
          <w:rPr>
            <w:sz w:val="28"/>
            <w:szCs w:val="28"/>
          </w:rPr>
          <w:t>for</w:t>
        </w:r>
        <w:r w:rsidR="006108D5" w:rsidRPr="00747E4E">
          <w:rPr>
            <w:sz w:val="28"/>
            <w:szCs w:val="28"/>
          </w:rPr>
          <w:t xml:space="preserve"> </w:t>
        </w:r>
      </w:ins>
      <w:r w:rsidRPr="00747E4E">
        <w:rPr>
          <w:sz w:val="28"/>
          <w:szCs w:val="28"/>
        </w:rPr>
        <w:t>train</w:t>
      </w:r>
      <w:ins w:id="945" w:author="Jonathan Peter Holland [2]" w:date="2021-09-14T08:58:00Z">
        <w:r w:rsidR="006108D5">
          <w:rPr>
            <w:sz w:val="28"/>
            <w:szCs w:val="28"/>
          </w:rPr>
          <w:t>ing</w:t>
        </w:r>
      </w:ins>
      <w:r w:rsidRPr="00747E4E">
        <w:rPr>
          <w:sz w:val="28"/>
          <w:szCs w:val="28"/>
        </w:rPr>
        <w:t xml:space="preserve"> professionals in communication skills.</w:t>
      </w:r>
      <w:ins w:id="946" w:author="Jonathan Peter Holland [2]" w:date="2021-09-14T08:59:00Z">
        <w:del w:id="947" w:author="Jonathan Peter Holland" w:date="2021-09-25T20:47:00Z">
          <w:r w:rsidR="006108D5" w:rsidDel="006A614D">
            <w:rPr>
              <w:sz w:val="28"/>
              <w:szCs w:val="28"/>
            </w:rPr>
            <w:delText xml:space="preserve"> </w:delText>
          </w:r>
          <w:r w:rsidR="006108D5" w:rsidRPr="00080568" w:rsidDel="006A614D">
            <w:rPr>
              <w:b/>
              <w:sz w:val="28"/>
              <w:szCs w:val="28"/>
              <w:rPrChange w:id="948" w:author="Jonathan Peter Holland [2]" w:date="2021-09-14T08:59:00Z">
                <w:rPr>
                  <w:sz w:val="28"/>
                  <w:szCs w:val="28"/>
                </w:rPr>
              </w:rPrChange>
            </w:rPr>
            <w:delText>xxx</w:delText>
          </w:r>
        </w:del>
      </w:ins>
    </w:p>
    <w:p w14:paraId="132178DF" w14:textId="737C69E9" w:rsidR="00281B7C" w:rsidRPr="00747E4E" w:rsidRDefault="00281B7C">
      <w:pPr>
        <w:autoSpaceDE w:val="0"/>
        <w:spacing w:line="276" w:lineRule="auto"/>
        <w:rPr>
          <w:color w:val="000000" w:themeColor="text1"/>
          <w:sz w:val="28"/>
          <w:szCs w:val="28"/>
        </w:rPr>
        <w:pPrChange w:id="949" w:author="Jonathan Peter Holland [2]" w:date="2021-09-14T08:08:00Z">
          <w:pPr>
            <w:autoSpaceDE w:val="0"/>
            <w:spacing w:line="276" w:lineRule="auto"/>
            <w:jc w:val="both"/>
          </w:pPr>
        </w:pPrChange>
      </w:pPr>
      <w:del w:id="950" w:author="Jonathan Peter Holland" w:date="2021-09-25T20:47:00Z">
        <w:r w:rsidRPr="00747E4E" w:rsidDel="006A614D">
          <w:rPr>
            <w:bCs/>
            <w:color w:val="000000" w:themeColor="text1"/>
            <w:sz w:val="28"/>
            <w:szCs w:val="28"/>
          </w:rPr>
          <w:lastRenderedPageBreak/>
          <w:delText>Concluding</w:delText>
        </w:r>
      </w:del>
      <w:ins w:id="951" w:author="Jonathan Peter Holland" w:date="2021-09-25T20:47:00Z">
        <w:r w:rsidR="006A614D">
          <w:rPr>
            <w:bCs/>
            <w:color w:val="000000" w:themeColor="text1"/>
            <w:sz w:val="28"/>
            <w:szCs w:val="28"/>
          </w:rPr>
          <w:t xml:space="preserve">In </w:t>
        </w:r>
      </w:ins>
      <w:ins w:id="952" w:author="Jonathan Peter Holland" w:date="2021-10-08T20:41:00Z">
        <w:r w:rsidR="004B454C">
          <w:rPr>
            <w:bCs/>
            <w:color w:val="000000" w:themeColor="text1"/>
            <w:sz w:val="28"/>
            <w:szCs w:val="28"/>
          </w:rPr>
          <w:t>short</w:t>
        </w:r>
      </w:ins>
      <w:r w:rsidRPr="00747E4E">
        <w:rPr>
          <w:bCs/>
          <w:color w:val="000000" w:themeColor="text1"/>
          <w:sz w:val="28"/>
          <w:szCs w:val="28"/>
        </w:rPr>
        <w:t xml:space="preserve">, this investigation </w:t>
      </w:r>
      <w:del w:id="953" w:author="Jonathan Peter Holland" w:date="2021-09-25T20:47:00Z">
        <w:r w:rsidRPr="00747E4E" w:rsidDel="006A614D">
          <w:rPr>
            <w:bCs/>
            <w:color w:val="000000" w:themeColor="text1"/>
            <w:sz w:val="28"/>
            <w:szCs w:val="28"/>
          </w:rPr>
          <w:delText xml:space="preserve">pretends </w:delText>
        </w:r>
      </w:del>
      <w:ins w:id="954" w:author="Jonathan Peter Holland" w:date="2021-09-25T20:47:00Z">
        <w:r w:rsidR="006A614D">
          <w:rPr>
            <w:bCs/>
            <w:color w:val="000000" w:themeColor="text1"/>
            <w:sz w:val="28"/>
            <w:szCs w:val="28"/>
          </w:rPr>
          <w:t>seeks</w:t>
        </w:r>
        <w:r w:rsidR="006A614D" w:rsidRPr="00747E4E">
          <w:rPr>
            <w:bCs/>
            <w:color w:val="000000" w:themeColor="text1"/>
            <w:sz w:val="28"/>
            <w:szCs w:val="28"/>
          </w:rPr>
          <w:t xml:space="preserve"> </w:t>
        </w:r>
      </w:ins>
      <w:r w:rsidRPr="00747E4E">
        <w:rPr>
          <w:bCs/>
          <w:color w:val="000000" w:themeColor="text1"/>
          <w:sz w:val="28"/>
          <w:szCs w:val="28"/>
        </w:rPr>
        <w:t xml:space="preserve">to discern </w:t>
      </w:r>
      <w:ins w:id="955" w:author="Jonathan Peter Holland" w:date="2021-09-25T20:47:00Z">
        <w:r w:rsidR="006A614D">
          <w:rPr>
            <w:bCs/>
            <w:color w:val="000000" w:themeColor="text1"/>
            <w:sz w:val="28"/>
            <w:szCs w:val="28"/>
          </w:rPr>
          <w:t>whether</w:t>
        </w:r>
      </w:ins>
      <w:del w:id="956" w:author="Jonathan Peter Holland" w:date="2021-09-25T20:47:00Z">
        <w:r w:rsidRPr="00747E4E" w:rsidDel="006A614D">
          <w:rPr>
            <w:bCs/>
            <w:color w:val="000000" w:themeColor="text1"/>
            <w:sz w:val="28"/>
            <w:szCs w:val="28"/>
          </w:rPr>
          <w:delText>if</w:delText>
        </w:r>
      </w:del>
      <w:r w:rsidRPr="00747E4E">
        <w:rPr>
          <w:bCs/>
          <w:color w:val="000000" w:themeColor="text1"/>
          <w:sz w:val="28"/>
          <w:szCs w:val="28"/>
        </w:rPr>
        <w:t xml:space="preserve"> competitive academic debate may be </w:t>
      </w:r>
      <w:ins w:id="957" w:author="Jonathan Peter Holland" w:date="2021-09-25T20:47:00Z">
        <w:r w:rsidR="006A614D" w:rsidRPr="00747E4E">
          <w:rPr>
            <w:bCs/>
            <w:color w:val="000000" w:themeColor="text1"/>
            <w:sz w:val="28"/>
            <w:szCs w:val="28"/>
          </w:rPr>
          <w:t xml:space="preserve">conceptually </w:t>
        </w:r>
      </w:ins>
      <w:r w:rsidRPr="00747E4E">
        <w:rPr>
          <w:bCs/>
          <w:color w:val="000000" w:themeColor="text1"/>
          <w:sz w:val="28"/>
          <w:szCs w:val="28"/>
        </w:rPr>
        <w:t xml:space="preserve">considered </w:t>
      </w:r>
      <w:ins w:id="958" w:author="Jonathan Peter Holland" w:date="2021-09-25T20:47:00Z">
        <w:r w:rsidR="006A614D">
          <w:rPr>
            <w:bCs/>
            <w:color w:val="000000" w:themeColor="text1"/>
            <w:sz w:val="28"/>
            <w:szCs w:val="28"/>
          </w:rPr>
          <w:t xml:space="preserve">to be </w:t>
        </w:r>
      </w:ins>
      <w:del w:id="959" w:author="Jonathan Peter Holland" w:date="2021-09-25T20:47:00Z">
        <w:r w:rsidRPr="00747E4E" w:rsidDel="006A614D">
          <w:rPr>
            <w:bCs/>
            <w:color w:val="000000" w:themeColor="text1"/>
            <w:sz w:val="28"/>
            <w:szCs w:val="28"/>
          </w:rPr>
          <w:delText xml:space="preserve">conceptually </w:delText>
        </w:r>
      </w:del>
      <w:r w:rsidRPr="00747E4E">
        <w:rPr>
          <w:bCs/>
          <w:color w:val="000000" w:themeColor="text1"/>
          <w:sz w:val="28"/>
          <w:szCs w:val="28"/>
        </w:rPr>
        <w:t>a gamification training mechanism.</w:t>
      </w:r>
      <w:r w:rsidRPr="00747E4E">
        <w:rPr>
          <w:color w:val="000000" w:themeColor="text1"/>
          <w:sz w:val="28"/>
          <w:szCs w:val="28"/>
        </w:rPr>
        <w:t xml:space="preserve"> It is not </w:t>
      </w:r>
      <w:del w:id="960" w:author="Jonathan Peter Holland" w:date="2021-09-25T20:48:00Z">
        <w:r w:rsidRPr="00747E4E" w:rsidDel="006A614D">
          <w:rPr>
            <w:color w:val="000000" w:themeColor="text1"/>
            <w:sz w:val="28"/>
            <w:szCs w:val="28"/>
          </w:rPr>
          <w:delText xml:space="preserve">the </w:delText>
        </w:r>
      </w:del>
      <w:ins w:id="961" w:author="Jonathan Peter Holland" w:date="2021-09-25T20:48:00Z">
        <w:r w:rsidR="006A614D">
          <w:rPr>
            <w:color w:val="000000" w:themeColor="text1"/>
            <w:sz w:val="28"/>
            <w:szCs w:val="28"/>
          </w:rPr>
          <w:t>our</w:t>
        </w:r>
        <w:r w:rsidR="006A614D" w:rsidRPr="00747E4E">
          <w:rPr>
            <w:color w:val="000000" w:themeColor="text1"/>
            <w:sz w:val="28"/>
            <w:szCs w:val="28"/>
          </w:rPr>
          <w:t xml:space="preserve"> </w:t>
        </w:r>
      </w:ins>
      <w:r w:rsidRPr="00747E4E">
        <w:rPr>
          <w:color w:val="000000" w:themeColor="text1"/>
          <w:sz w:val="28"/>
          <w:szCs w:val="28"/>
        </w:rPr>
        <w:t xml:space="preserve">aim to determine </w:t>
      </w:r>
      <w:del w:id="962" w:author="Jonathan Peter Holland" w:date="2021-09-25T20:48:00Z">
        <w:r w:rsidRPr="00747E4E" w:rsidDel="006A614D">
          <w:rPr>
            <w:color w:val="000000" w:themeColor="text1"/>
            <w:sz w:val="28"/>
            <w:szCs w:val="28"/>
          </w:rPr>
          <w:delText xml:space="preserve">if </w:delText>
        </w:r>
      </w:del>
      <w:ins w:id="963" w:author="Jonathan Peter Holland" w:date="2021-09-25T20:48:00Z">
        <w:r w:rsidR="006A614D">
          <w:rPr>
            <w:color w:val="000000" w:themeColor="text1"/>
            <w:sz w:val="28"/>
            <w:szCs w:val="28"/>
          </w:rPr>
          <w:t xml:space="preserve">whether </w:t>
        </w:r>
      </w:ins>
      <w:r w:rsidRPr="00747E4E">
        <w:rPr>
          <w:color w:val="000000" w:themeColor="text1"/>
          <w:sz w:val="28"/>
          <w:szCs w:val="28"/>
        </w:rPr>
        <w:t>gamification is positive or negative</w:t>
      </w:r>
      <w:ins w:id="964" w:author="Jonathan Peter Holland" w:date="2021-09-25T20:48:00Z">
        <w:r w:rsidR="006A614D">
          <w:rPr>
            <w:color w:val="000000" w:themeColor="text1"/>
            <w:sz w:val="28"/>
            <w:szCs w:val="28"/>
          </w:rPr>
          <w:t xml:space="preserve">, </w:t>
        </w:r>
      </w:ins>
      <w:del w:id="965" w:author="Jonathan Peter Holland" w:date="2021-09-25T20:48:00Z">
        <w:r w:rsidRPr="00747E4E" w:rsidDel="006A614D">
          <w:rPr>
            <w:color w:val="000000" w:themeColor="text1"/>
            <w:sz w:val="28"/>
            <w:szCs w:val="28"/>
          </w:rPr>
          <w:delText xml:space="preserve"> or, </w:delText>
        </w:r>
      </w:del>
      <w:ins w:id="966" w:author="Jonathan Peter Holland" w:date="2021-09-25T20:48:00Z">
        <w:r w:rsidR="006A614D">
          <w:rPr>
            <w:color w:val="000000" w:themeColor="text1"/>
            <w:sz w:val="28"/>
            <w:szCs w:val="28"/>
          </w:rPr>
          <w:t>to</w:t>
        </w:r>
        <w:r w:rsidR="006A614D" w:rsidRPr="00747E4E">
          <w:rPr>
            <w:color w:val="000000" w:themeColor="text1"/>
            <w:sz w:val="28"/>
            <w:szCs w:val="28"/>
          </w:rPr>
          <w:t xml:space="preserve"> </w:t>
        </w:r>
      </w:ins>
      <w:r w:rsidRPr="00747E4E">
        <w:rPr>
          <w:color w:val="000000" w:themeColor="text1"/>
          <w:sz w:val="28"/>
          <w:szCs w:val="28"/>
        </w:rPr>
        <w:t>identify</w:t>
      </w:r>
      <w:del w:id="967" w:author="Jonathan Peter Holland" w:date="2021-09-25T20:48:00Z">
        <w:r w:rsidRPr="00747E4E" w:rsidDel="006A614D">
          <w:rPr>
            <w:color w:val="000000" w:themeColor="text1"/>
            <w:sz w:val="28"/>
            <w:szCs w:val="28"/>
          </w:rPr>
          <w:delText>ing</w:delText>
        </w:r>
      </w:del>
      <w:r w:rsidRPr="00747E4E">
        <w:rPr>
          <w:color w:val="000000" w:themeColor="text1"/>
          <w:sz w:val="28"/>
          <w:szCs w:val="28"/>
        </w:rPr>
        <w:t xml:space="preserve"> </w:t>
      </w:r>
      <w:del w:id="968" w:author="Jonathan Peter Holland" w:date="2021-09-25T20:48:00Z">
        <w:r w:rsidRPr="00747E4E" w:rsidDel="006A614D">
          <w:rPr>
            <w:color w:val="000000" w:themeColor="text1"/>
            <w:sz w:val="28"/>
            <w:szCs w:val="28"/>
          </w:rPr>
          <w:delText xml:space="preserve">which are </w:delText>
        </w:r>
      </w:del>
      <w:r w:rsidRPr="00747E4E">
        <w:rPr>
          <w:color w:val="000000" w:themeColor="text1"/>
          <w:sz w:val="28"/>
          <w:szCs w:val="28"/>
        </w:rPr>
        <w:t>its effects</w:t>
      </w:r>
      <w:r w:rsidR="002D6895" w:rsidRPr="00747E4E">
        <w:rPr>
          <w:color w:val="000000" w:themeColor="text1"/>
          <w:sz w:val="28"/>
          <w:szCs w:val="28"/>
        </w:rPr>
        <w:t xml:space="preserve"> or </w:t>
      </w:r>
      <w:del w:id="969" w:author="Jonathan Peter Holland" w:date="2021-09-25T20:48:00Z">
        <w:r w:rsidR="002D6895" w:rsidRPr="00747E4E" w:rsidDel="006A614D">
          <w:rPr>
            <w:color w:val="000000" w:themeColor="text1"/>
            <w:sz w:val="28"/>
            <w:szCs w:val="28"/>
          </w:rPr>
          <w:delText>what is</w:delText>
        </w:r>
      </w:del>
      <w:ins w:id="970" w:author="Jonathan Peter Holland" w:date="2021-09-25T20:48:00Z">
        <w:r w:rsidR="006A614D">
          <w:rPr>
            <w:color w:val="000000" w:themeColor="text1"/>
            <w:sz w:val="28"/>
            <w:szCs w:val="28"/>
          </w:rPr>
          <w:t>to define</w:t>
        </w:r>
      </w:ins>
      <w:r w:rsidR="002D6895" w:rsidRPr="00747E4E">
        <w:rPr>
          <w:color w:val="000000" w:themeColor="text1"/>
          <w:sz w:val="28"/>
          <w:szCs w:val="28"/>
        </w:rPr>
        <w:t xml:space="preserve"> gamification</w:t>
      </w:r>
      <w:r w:rsidRPr="00747E4E">
        <w:rPr>
          <w:color w:val="000000" w:themeColor="text1"/>
          <w:sz w:val="28"/>
          <w:szCs w:val="28"/>
        </w:rPr>
        <w:t xml:space="preserve">. </w:t>
      </w:r>
      <w:del w:id="971" w:author="Jonathan Peter Holland" w:date="2021-09-25T20:48:00Z">
        <w:r w:rsidRPr="00747E4E" w:rsidDel="006A614D">
          <w:rPr>
            <w:color w:val="000000" w:themeColor="text1"/>
            <w:sz w:val="28"/>
            <w:szCs w:val="28"/>
          </w:rPr>
          <w:delText>Besides, it is not the</w:delText>
        </w:r>
      </w:del>
      <w:ins w:id="972" w:author="Jonathan Peter Holland" w:date="2021-09-25T20:48:00Z">
        <w:r w:rsidR="006A614D">
          <w:rPr>
            <w:color w:val="000000" w:themeColor="text1"/>
            <w:sz w:val="28"/>
            <w:szCs w:val="28"/>
          </w:rPr>
          <w:t>Neither is it our</w:t>
        </w:r>
      </w:ins>
      <w:r w:rsidRPr="00747E4E">
        <w:rPr>
          <w:color w:val="000000" w:themeColor="text1"/>
          <w:sz w:val="28"/>
          <w:szCs w:val="28"/>
        </w:rPr>
        <w:t xml:space="preserve"> intention to </w:t>
      </w:r>
      <w:del w:id="973" w:author="Jonathan Peter Holland" w:date="2021-09-25T20:49:00Z">
        <w:r w:rsidRPr="00747E4E" w:rsidDel="006A614D">
          <w:rPr>
            <w:color w:val="000000" w:themeColor="text1"/>
            <w:sz w:val="28"/>
            <w:szCs w:val="28"/>
          </w:rPr>
          <w:delText xml:space="preserve">unveil </w:delText>
        </w:r>
      </w:del>
      <w:ins w:id="974" w:author="Jonathan Peter Holland" w:date="2021-09-25T20:49:00Z">
        <w:r w:rsidR="006A614D">
          <w:rPr>
            <w:color w:val="000000" w:themeColor="text1"/>
            <w:sz w:val="28"/>
            <w:szCs w:val="28"/>
          </w:rPr>
          <w:t>unpick</w:t>
        </w:r>
        <w:r w:rsidR="006A614D" w:rsidRPr="00747E4E">
          <w:rPr>
            <w:color w:val="000000" w:themeColor="text1"/>
            <w:sz w:val="28"/>
            <w:szCs w:val="28"/>
          </w:rPr>
          <w:t xml:space="preserve"> </w:t>
        </w:r>
      </w:ins>
      <w:r w:rsidRPr="00747E4E">
        <w:rPr>
          <w:color w:val="000000" w:themeColor="text1"/>
          <w:sz w:val="28"/>
          <w:szCs w:val="28"/>
        </w:rPr>
        <w:t xml:space="preserve">conceptual controversies about what </w:t>
      </w:r>
      <w:del w:id="975" w:author="Jonathan Peter Holland" w:date="2021-09-25T20:49:00Z">
        <w:r w:rsidRPr="00747E4E" w:rsidDel="006A614D">
          <w:rPr>
            <w:color w:val="000000" w:themeColor="text1"/>
            <w:sz w:val="28"/>
            <w:szCs w:val="28"/>
          </w:rPr>
          <w:delText>is or</w:delText>
        </w:r>
      </w:del>
      <w:ins w:id="976" w:author="Jonathan Peter Holland" w:date="2021-09-25T20:49:00Z">
        <w:r w:rsidR="006A614D">
          <w:rPr>
            <w:color w:val="000000" w:themeColor="text1"/>
            <w:sz w:val="28"/>
            <w:szCs w:val="28"/>
          </w:rPr>
          <w:t>may or may</w:t>
        </w:r>
      </w:ins>
      <w:r w:rsidRPr="00747E4E">
        <w:rPr>
          <w:color w:val="000000" w:themeColor="text1"/>
          <w:sz w:val="28"/>
          <w:szCs w:val="28"/>
        </w:rPr>
        <w:t xml:space="preserve"> not </w:t>
      </w:r>
      <w:ins w:id="977" w:author="Jonathan Peter Holland" w:date="2021-09-25T20:49:00Z">
        <w:r w:rsidR="006A614D">
          <w:rPr>
            <w:color w:val="000000" w:themeColor="text1"/>
            <w:sz w:val="28"/>
            <w:szCs w:val="28"/>
          </w:rPr>
          <w:t xml:space="preserve">be </w:t>
        </w:r>
      </w:ins>
      <w:r w:rsidRPr="00747E4E">
        <w:rPr>
          <w:color w:val="000000" w:themeColor="text1"/>
          <w:sz w:val="28"/>
          <w:szCs w:val="28"/>
        </w:rPr>
        <w:t>gamification</w:t>
      </w:r>
      <w:ins w:id="978" w:author="Jonathan Peter Holland" w:date="2021-09-25T20:49:00Z">
        <w:r w:rsidR="006A614D">
          <w:rPr>
            <w:color w:val="000000" w:themeColor="text1"/>
            <w:sz w:val="28"/>
            <w:szCs w:val="28"/>
          </w:rPr>
          <w:t>,</w:t>
        </w:r>
      </w:ins>
      <w:r w:rsidR="008D5FA4" w:rsidRPr="00747E4E">
        <w:rPr>
          <w:color w:val="000000" w:themeColor="text1"/>
          <w:sz w:val="28"/>
          <w:szCs w:val="28"/>
        </w:rPr>
        <w:t xml:space="preserve"> or </w:t>
      </w:r>
      <w:ins w:id="979" w:author="Jonathan Peter Holland" w:date="2021-09-25T20:49:00Z">
        <w:r w:rsidR="006A614D">
          <w:rPr>
            <w:color w:val="000000" w:themeColor="text1"/>
            <w:sz w:val="28"/>
            <w:szCs w:val="28"/>
          </w:rPr>
          <w:t xml:space="preserve">to </w:t>
        </w:r>
      </w:ins>
      <w:r w:rsidR="008D5FA4" w:rsidRPr="00747E4E">
        <w:rPr>
          <w:color w:val="000000" w:themeColor="text1"/>
          <w:sz w:val="28"/>
          <w:szCs w:val="28"/>
        </w:rPr>
        <w:t xml:space="preserve">review the </w:t>
      </w:r>
      <w:del w:id="980" w:author="Jonathan Peter Holland" w:date="2021-09-25T20:49:00Z">
        <w:r w:rsidR="008D5FA4" w:rsidRPr="00747E4E" w:rsidDel="006A614D">
          <w:rPr>
            <w:color w:val="000000" w:themeColor="text1"/>
            <w:sz w:val="28"/>
            <w:szCs w:val="28"/>
          </w:rPr>
          <w:delText xml:space="preserve">gamification </w:delText>
        </w:r>
      </w:del>
      <w:r w:rsidR="008D5FA4" w:rsidRPr="00747E4E">
        <w:rPr>
          <w:color w:val="000000" w:themeColor="text1"/>
          <w:sz w:val="28"/>
          <w:szCs w:val="28"/>
        </w:rPr>
        <w:t>literature</w:t>
      </w:r>
      <w:r w:rsidRPr="00747E4E">
        <w:rPr>
          <w:color w:val="000000" w:themeColor="text1"/>
          <w:sz w:val="28"/>
          <w:szCs w:val="28"/>
        </w:rPr>
        <w:t>.</w:t>
      </w:r>
      <w:del w:id="981" w:author="Jonathan Peter Holland" w:date="2021-09-25T20:49:00Z">
        <w:r w:rsidRPr="00747E4E" w:rsidDel="006A614D">
          <w:rPr>
            <w:color w:val="000000" w:themeColor="text1"/>
            <w:sz w:val="28"/>
            <w:szCs w:val="28"/>
          </w:rPr>
          <w:delText xml:space="preserve"> The focus is set concretely in noting if academic debate may be considered a gamification educational technique.</w:delText>
        </w:r>
      </w:del>
    </w:p>
    <w:p w14:paraId="0626CFE4" w14:textId="2DF9AC5C" w:rsidR="00281B7C" w:rsidRPr="00747E4E" w:rsidRDefault="00281B7C">
      <w:pPr>
        <w:autoSpaceDE w:val="0"/>
        <w:spacing w:line="276" w:lineRule="auto"/>
        <w:rPr>
          <w:bCs/>
          <w:color w:val="000000" w:themeColor="text1"/>
          <w:sz w:val="28"/>
          <w:szCs w:val="28"/>
        </w:rPr>
        <w:pPrChange w:id="982" w:author="Jonathan Peter Holland [2]" w:date="2021-09-14T08:08:00Z">
          <w:pPr>
            <w:autoSpaceDE w:val="0"/>
            <w:spacing w:line="276" w:lineRule="auto"/>
            <w:jc w:val="both"/>
          </w:pPr>
        </w:pPrChange>
      </w:pPr>
      <w:r w:rsidRPr="00747E4E">
        <w:rPr>
          <w:bCs/>
          <w:color w:val="000000" w:themeColor="text1"/>
          <w:sz w:val="28"/>
          <w:szCs w:val="28"/>
        </w:rPr>
        <w:t xml:space="preserve">In order to </w:t>
      </w:r>
      <w:del w:id="983" w:author="Jonathan Peter Holland" w:date="2021-09-25T20:50:00Z">
        <w:r w:rsidRPr="00747E4E" w:rsidDel="006A614D">
          <w:rPr>
            <w:bCs/>
            <w:color w:val="000000" w:themeColor="text1"/>
            <w:sz w:val="28"/>
            <w:szCs w:val="28"/>
          </w:rPr>
          <w:delText xml:space="preserve">reach </w:delText>
        </w:r>
      </w:del>
      <w:ins w:id="984" w:author="Jonathan Peter Holland" w:date="2021-09-25T20:50:00Z">
        <w:r w:rsidR="006A614D">
          <w:rPr>
            <w:bCs/>
            <w:color w:val="000000" w:themeColor="text1"/>
            <w:sz w:val="28"/>
            <w:szCs w:val="28"/>
          </w:rPr>
          <w:t>achieve</w:t>
        </w:r>
        <w:r w:rsidR="006A614D" w:rsidRPr="00747E4E">
          <w:rPr>
            <w:bCs/>
            <w:color w:val="000000" w:themeColor="text1"/>
            <w:sz w:val="28"/>
            <w:szCs w:val="28"/>
          </w:rPr>
          <w:t xml:space="preserve"> </w:t>
        </w:r>
      </w:ins>
      <w:del w:id="985" w:author="Jonathan Peter Holland" w:date="2021-10-08T20:41:00Z">
        <w:r w:rsidRPr="00747E4E" w:rsidDel="004B454C">
          <w:rPr>
            <w:bCs/>
            <w:color w:val="000000" w:themeColor="text1"/>
            <w:sz w:val="28"/>
            <w:szCs w:val="28"/>
          </w:rPr>
          <w:delText xml:space="preserve">that </w:delText>
        </w:r>
      </w:del>
      <w:ins w:id="986" w:author="Jonathan Peter Holland" w:date="2021-10-08T20:41:00Z">
        <w:r w:rsidR="004B454C">
          <w:rPr>
            <w:bCs/>
            <w:color w:val="000000" w:themeColor="text1"/>
            <w:sz w:val="28"/>
            <w:szCs w:val="28"/>
          </w:rPr>
          <w:t>its</w:t>
        </w:r>
        <w:r w:rsidR="004B454C" w:rsidRPr="00747E4E">
          <w:rPr>
            <w:bCs/>
            <w:color w:val="000000" w:themeColor="text1"/>
            <w:sz w:val="28"/>
            <w:szCs w:val="28"/>
          </w:rPr>
          <w:t xml:space="preserve"> </w:t>
        </w:r>
      </w:ins>
      <w:r w:rsidRPr="00747E4E">
        <w:rPr>
          <w:bCs/>
          <w:color w:val="000000" w:themeColor="text1"/>
          <w:sz w:val="28"/>
          <w:szCs w:val="28"/>
        </w:rPr>
        <w:t xml:space="preserve">goal, this paper will </w:t>
      </w:r>
      <w:del w:id="987" w:author="Jonathan Peter Holland" w:date="2021-09-25T20:50:00Z">
        <w:r w:rsidRPr="00747E4E" w:rsidDel="006A614D">
          <w:rPr>
            <w:bCs/>
            <w:color w:val="000000" w:themeColor="text1"/>
            <w:sz w:val="28"/>
            <w:szCs w:val="28"/>
          </w:rPr>
          <w:delText>go deep, first and</w:delText>
        </w:r>
      </w:del>
      <w:ins w:id="988" w:author="Jonathan Peter Holland" w:date="2021-09-25T20:50:00Z">
        <w:r w:rsidR="006A614D">
          <w:rPr>
            <w:bCs/>
            <w:color w:val="000000" w:themeColor="text1"/>
            <w:sz w:val="28"/>
            <w:szCs w:val="28"/>
          </w:rPr>
          <w:t>explore,</w:t>
        </w:r>
      </w:ins>
      <w:r w:rsidRPr="00747E4E">
        <w:rPr>
          <w:bCs/>
          <w:color w:val="000000" w:themeColor="text1"/>
          <w:sz w:val="28"/>
          <w:szCs w:val="28"/>
        </w:rPr>
        <w:t xml:space="preserve"> </w:t>
      </w:r>
      <w:del w:id="989" w:author="Jonathan Peter Holland" w:date="2021-09-25T20:50:00Z">
        <w:r w:rsidRPr="00747E4E" w:rsidDel="006A614D">
          <w:rPr>
            <w:bCs/>
            <w:color w:val="000000" w:themeColor="text1"/>
            <w:sz w:val="28"/>
            <w:szCs w:val="28"/>
          </w:rPr>
          <w:delText xml:space="preserve">in </w:delText>
        </w:r>
      </w:del>
      <w:ins w:id="990" w:author="Jonathan Peter Holland" w:date="2021-09-25T20:50:00Z">
        <w:r w:rsidR="006A614D">
          <w:rPr>
            <w:bCs/>
            <w:color w:val="000000" w:themeColor="text1"/>
            <w:sz w:val="28"/>
            <w:szCs w:val="28"/>
          </w:rPr>
          <w:t xml:space="preserve">using the </w:t>
        </w:r>
      </w:ins>
      <w:r w:rsidRPr="00747E4E">
        <w:rPr>
          <w:bCs/>
          <w:color w:val="000000" w:themeColor="text1"/>
          <w:sz w:val="28"/>
          <w:szCs w:val="28"/>
        </w:rPr>
        <w:t xml:space="preserve">light </w:t>
      </w:r>
      <w:del w:id="991" w:author="Jonathan Peter Holland" w:date="2021-09-25T20:50:00Z">
        <w:r w:rsidRPr="00747E4E" w:rsidDel="006A614D">
          <w:rPr>
            <w:bCs/>
            <w:color w:val="000000" w:themeColor="text1"/>
            <w:sz w:val="28"/>
            <w:szCs w:val="28"/>
          </w:rPr>
          <w:delText xml:space="preserve">of </w:delText>
        </w:r>
      </w:del>
      <w:ins w:id="992" w:author="Jonathan Peter Holland" w:date="2021-09-25T20:50:00Z">
        <w:r w:rsidR="006A614D">
          <w:rPr>
            <w:bCs/>
            <w:color w:val="000000" w:themeColor="text1"/>
            <w:sz w:val="28"/>
            <w:szCs w:val="28"/>
          </w:rPr>
          <w:t xml:space="preserve">shed </w:t>
        </w:r>
      </w:ins>
      <w:ins w:id="993" w:author="Jonathan Peter Holland" w:date="2021-10-08T20:41:00Z">
        <w:r w:rsidR="004B454C">
          <w:rPr>
            <w:bCs/>
            <w:color w:val="000000" w:themeColor="text1"/>
            <w:sz w:val="28"/>
            <w:szCs w:val="28"/>
          </w:rPr>
          <w:t xml:space="preserve">on the issue </w:t>
        </w:r>
      </w:ins>
      <w:ins w:id="994" w:author="Jonathan Peter Holland" w:date="2021-09-25T20:50:00Z">
        <w:r w:rsidR="006A614D">
          <w:rPr>
            <w:bCs/>
            <w:color w:val="000000" w:themeColor="text1"/>
            <w:sz w:val="28"/>
            <w:szCs w:val="28"/>
          </w:rPr>
          <w:t>by</w:t>
        </w:r>
        <w:r w:rsidR="006A614D" w:rsidRPr="00747E4E">
          <w:rPr>
            <w:bCs/>
            <w:color w:val="000000" w:themeColor="text1"/>
            <w:sz w:val="28"/>
            <w:szCs w:val="28"/>
          </w:rPr>
          <w:t xml:space="preserve"> </w:t>
        </w:r>
      </w:ins>
      <w:r w:rsidRPr="00747E4E">
        <w:rPr>
          <w:bCs/>
          <w:color w:val="000000" w:themeColor="text1"/>
          <w:sz w:val="28"/>
          <w:szCs w:val="28"/>
        </w:rPr>
        <w:t>previous conceptualizations</w:t>
      </w:r>
      <w:del w:id="995" w:author="Jonathan Peter Holland" w:date="2021-09-25T20:50:00Z">
        <w:r w:rsidRPr="00747E4E" w:rsidDel="006A614D">
          <w:rPr>
            <w:bCs/>
            <w:color w:val="000000" w:themeColor="text1"/>
            <w:sz w:val="28"/>
            <w:szCs w:val="28"/>
          </w:rPr>
          <w:delText xml:space="preserve"> offered by several authors</w:delText>
        </w:r>
      </w:del>
      <w:r w:rsidRPr="00747E4E">
        <w:rPr>
          <w:bCs/>
          <w:color w:val="000000" w:themeColor="text1"/>
          <w:sz w:val="28"/>
          <w:szCs w:val="28"/>
        </w:rPr>
        <w:t xml:space="preserve">, </w:t>
      </w:r>
      <w:del w:id="996" w:author="Jonathan Peter Holland" w:date="2021-09-25T20:51:00Z">
        <w:r w:rsidRPr="00747E4E" w:rsidDel="006A614D">
          <w:rPr>
            <w:bCs/>
            <w:color w:val="000000" w:themeColor="text1"/>
            <w:sz w:val="28"/>
            <w:szCs w:val="28"/>
          </w:rPr>
          <w:delText xml:space="preserve">in </w:delText>
        </w:r>
      </w:del>
      <w:r w:rsidRPr="00747E4E">
        <w:rPr>
          <w:bCs/>
          <w:color w:val="000000" w:themeColor="text1"/>
          <w:sz w:val="28"/>
          <w:szCs w:val="28"/>
        </w:rPr>
        <w:t>th</w:t>
      </w:r>
      <w:r w:rsidR="00425BD5" w:rsidRPr="00747E4E">
        <w:rPr>
          <w:bCs/>
          <w:color w:val="000000" w:themeColor="text1"/>
          <w:sz w:val="28"/>
          <w:szCs w:val="28"/>
        </w:rPr>
        <w:t>ree</w:t>
      </w:r>
      <w:r w:rsidRPr="00747E4E">
        <w:rPr>
          <w:bCs/>
          <w:color w:val="000000" w:themeColor="text1"/>
          <w:sz w:val="28"/>
          <w:szCs w:val="28"/>
        </w:rPr>
        <w:t xml:space="preserve"> concepts</w:t>
      </w:r>
      <w:r w:rsidR="00425BD5" w:rsidRPr="00747E4E">
        <w:rPr>
          <w:bCs/>
          <w:color w:val="000000" w:themeColor="text1"/>
          <w:sz w:val="28"/>
          <w:szCs w:val="28"/>
        </w:rPr>
        <w:t>:</w:t>
      </w:r>
      <w:r w:rsidRPr="00747E4E">
        <w:rPr>
          <w:bCs/>
          <w:color w:val="000000" w:themeColor="text1"/>
          <w:sz w:val="28"/>
          <w:szCs w:val="28"/>
        </w:rPr>
        <w:t xml:space="preserve"> gamification, game and game experience</w:t>
      </w:r>
      <w:r w:rsidR="00425BD5" w:rsidRPr="00747E4E">
        <w:rPr>
          <w:bCs/>
          <w:color w:val="000000" w:themeColor="text1"/>
          <w:sz w:val="28"/>
          <w:szCs w:val="28"/>
        </w:rPr>
        <w:t>.</w:t>
      </w:r>
      <w:r w:rsidRPr="00747E4E">
        <w:rPr>
          <w:bCs/>
          <w:color w:val="000000" w:themeColor="text1"/>
          <w:sz w:val="28"/>
          <w:szCs w:val="28"/>
        </w:rPr>
        <w:t xml:space="preserve"> </w:t>
      </w:r>
      <w:del w:id="997" w:author="Jonathan Peter Holland" w:date="2021-09-25T20:51:00Z">
        <w:r w:rsidR="00425BD5" w:rsidRPr="00747E4E" w:rsidDel="006A614D">
          <w:rPr>
            <w:bCs/>
            <w:color w:val="000000" w:themeColor="text1"/>
            <w:sz w:val="28"/>
            <w:szCs w:val="28"/>
          </w:rPr>
          <w:delText>Likewise, t</w:delText>
        </w:r>
      </w:del>
      <w:ins w:id="998" w:author="Jonathan Peter Holland" w:date="2021-09-25T20:51:00Z">
        <w:r w:rsidR="006A614D">
          <w:rPr>
            <w:bCs/>
            <w:color w:val="000000" w:themeColor="text1"/>
            <w:sz w:val="28"/>
            <w:szCs w:val="28"/>
          </w:rPr>
          <w:t>T</w:t>
        </w:r>
      </w:ins>
      <w:r w:rsidRPr="00747E4E">
        <w:rPr>
          <w:bCs/>
          <w:color w:val="000000" w:themeColor="text1"/>
          <w:sz w:val="28"/>
          <w:szCs w:val="28"/>
        </w:rPr>
        <w:t>he characteristics that</w:t>
      </w:r>
      <w:r w:rsidR="004B6AC4" w:rsidRPr="00747E4E">
        <w:rPr>
          <w:bCs/>
          <w:color w:val="000000" w:themeColor="text1"/>
          <w:sz w:val="28"/>
          <w:szCs w:val="28"/>
        </w:rPr>
        <w:t xml:space="preserve"> </w:t>
      </w:r>
      <w:del w:id="999" w:author="Jonathan Peter Holland" w:date="2021-10-08T20:42:00Z">
        <w:r w:rsidRPr="00747E4E" w:rsidDel="004B454C">
          <w:rPr>
            <w:bCs/>
            <w:color w:val="000000" w:themeColor="text1"/>
            <w:sz w:val="28"/>
            <w:szCs w:val="28"/>
          </w:rPr>
          <w:delText>defines</w:delText>
        </w:r>
      </w:del>
      <w:ins w:id="1000" w:author="Jonathan Peter Holland" w:date="2021-10-08T20:42:00Z">
        <w:r w:rsidR="004B454C" w:rsidRPr="00747E4E">
          <w:rPr>
            <w:bCs/>
            <w:color w:val="000000" w:themeColor="text1"/>
            <w:sz w:val="28"/>
            <w:szCs w:val="28"/>
          </w:rPr>
          <w:t>define</w:t>
        </w:r>
      </w:ins>
      <w:r w:rsidRPr="00747E4E">
        <w:rPr>
          <w:bCs/>
          <w:color w:val="000000" w:themeColor="text1"/>
          <w:sz w:val="28"/>
          <w:szCs w:val="28"/>
        </w:rPr>
        <w:t xml:space="preserve"> </w:t>
      </w:r>
      <w:del w:id="1001" w:author="Jonathan Peter Holland" w:date="2021-10-08T20:42:00Z">
        <w:r w:rsidRPr="00747E4E" w:rsidDel="004B454C">
          <w:rPr>
            <w:bCs/>
            <w:color w:val="000000" w:themeColor="text1"/>
            <w:sz w:val="28"/>
            <w:szCs w:val="28"/>
          </w:rPr>
          <w:delText>them</w:delText>
        </w:r>
        <w:r w:rsidR="00425BD5" w:rsidRPr="00747E4E" w:rsidDel="004B454C">
          <w:rPr>
            <w:bCs/>
            <w:color w:val="000000" w:themeColor="text1"/>
            <w:sz w:val="28"/>
            <w:szCs w:val="28"/>
          </w:rPr>
          <w:delText xml:space="preserve"> </w:delText>
        </w:r>
      </w:del>
      <w:ins w:id="1002" w:author="Jonathan Peter Holland" w:date="2021-10-08T20:42:00Z">
        <w:r w:rsidR="004B454C">
          <w:rPr>
            <w:bCs/>
            <w:color w:val="000000" w:themeColor="text1"/>
            <w:sz w:val="28"/>
            <w:szCs w:val="28"/>
          </w:rPr>
          <w:t>each of t</w:t>
        </w:r>
        <w:r w:rsidR="004B454C" w:rsidRPr="00747E4E">
          <w:rPr>
            <w:bCs/>
            <w:color w:val="000000" w:themeColor="text1"/>
            <w:sz w:val="28"/>
            <w:szCs w:val="28"/>
          </w:rPr>
          <w:t xml:space="preserve">hem </w:t>
        </w:r>
      </w:ins>
      <w:r w:rsidR="00425BD5" w:rsidRPr="00747E4E">
        <w:rPr>
          <w:bCs/>
          <w:color w:val="000000" w:themeColor="text1"/>
          <w:sz w:val="28"/>
          <w:szCs w:val="28"/>
        </w:rPr>
        <w:t>will be explained</w:t>
      </w:r>
      <w:ins w:id="1003" w:author="Jonathan Peter Holland" w:date="2021-10-08T20:42:00Z">
        <w:r w:rsidR="004B454C">
          <w:rPr>
            <w:bCs/>
            <w:color w:val="000000" w:themeColor="text1"/>
            <w:sz w:val="28"/>
            <w:szCs w:val="28"/>
          </w:rPr>
          <w:t>; and</w:t>
        </w:r>
      </w:ins>
      <w:del w:id="1004" w:author="Jonathan Peter Holland" w:date="2021-10-08T20:42:00Z">
        <w:r w:rsidRPr="00747E4E" w:rsidDel="004B454C">
          <w:rPr>
            <w:bCs/>
            <w:color w:val="000000" w:themeColor="text1"/>
            <w:sz w:val="28"/>
            <w:szCs w:val="28"/>
          </w:rPr>
          <w:delText>.</w:delText>
        </w:r>
      </w:del>
      <w:r w:rsidRPr="00747E4E">
        <w:rPr>
          <w:bCs/>
          <w:color w:val="000000" w:themeColor="text1"/>
          <w:sz w:val="28"/>
          <w:szCs w:val="28"/>
        </w:rPr>
        <w:t xml:space="preserve"> </w:t>
      </w:r>
      <w:ins w:id="1005" w:author="Jonathan Peter Holland" w:date="2021-10-08T20:42:00Z">
        <w:r w:rsidR="004B454C">
          <w:rPr>
            <w:bCs/>
            <w:color w:val="000000" w:themeColor="text1"/>
            <w:sz w:val="28"/>
            <w:szCs w:val="28"/>
          </w:rPr>
          <w:t>l</w:t>
        </w:r>
      </w:ins>
      <w:del w:id="1006" w:author="Jonathan Peter Holland" w:date="2021-10-08T20:42:00Z">
        <w:r w:rsidRPr="00747E4E" w:rsidDel="004B454C">
          <w:rPr>
            <w:bCs/>
            <w:color w:val="000000" w:themeColor="text1"/>
            <w:sz w:val="28"/>
            <w:szCs w:val="28"/>
          </w:rPr>
          <w:delText>L</w:delText>
        </w:r>
      </w:del>
      <w:r w:rsidRPr="00747E4E">
        <w:rPr>
          <w:bCs/>
          <w:color w:val="000000" w:themeColor="text1"/>
          <w:sz w:val="28"/>
          <w:szCs w:val="28"/>
        </w:rPr>
        <w:t xml:space="preserve">ater, </w:t>
      </w:r>
      <w:del w:id="1007" w:author="Jonathan Peter Holland" w:date="2021-09-25T20:51:00Z">
        <w:r w:rsidRPr="00747E4E" w:rsidDel="006A614D">
          <w:rPr>
            <w:bCs/>
            <w:color w:val="000000" w:themeColor="text1"/>
            <w:sz w:val="28"/>
            <w:szCs w:val="28"/>
          </w:rPr>
          <w:delText>it will be shown the</w:delText>
        </w:r>
      </w:del>
      <w:ins w:id="1008" w:author="Jonathan Peter Holland" w:date="2021-09-25T20:51:00Z">
        <w:r w:rsidR="006A614D">
          <w:rPr>
            <w:bCs/>
            <w:color w:val="000000" w:themeColor="text1"/>
            <w:sz w:val="28"/>
            <w:szCs w:val="28"/>
          </w:rPr>
          <w:t>we will define and characterize</w:t>
        </w:r>
      </w:ins>
      <w:r w:rsidRPr="00747E4E">
        <w:rPr>
          <w:bCs/>
          <w:color w:val="000000" w:themeColor="text1"/>
          <w:sz w:val="28"/>
          <w:szCs w:val="28"/>
        </w:rPr>
        <w:t xml:space="preserve"> </w:t>
      </w:r>
      <w:ins w:id="1009" w:author="Jonathan Peter Holland" w:date="2021-09-25T20:52:00Z">
        <w:r w:rsidR="006A614D" w:rsidRPr="00747E4E">
          <w:rPr>
            <w:bCs/>
            <w:color w:val="000000" w:themeColor="text1"/>
            <w:sz w:val="28"/>
            <w:szCs w:val="28"/>
          </w:rPr>
          <w:t>competitive debate</w:t>
        </w:r>
        <w:r w:rsidR="006A614D">
          <w:rPr>
            <w:bCs/>
            <w:color w:val="000000" w:themeColor="text1"/>
            <w:sz w:val="28"/>
            <w:szCs w:val="28"/>
          </w:rPr>
          <w:t xml:space="preserve">, </w:t>
        </w:r>
      </w:ins>
      <w:del w:id="1010" w:author="Jonathan Peter Holland" w:date="2021-09-25T20:51:00Z">
        <w:r w:rsidRPr="00747E4E" w:rsidDel="006A614D">
          <w:rPr>
            <w:bCs/>
            <w:color w:val="000000" w:themeColor="text1"/>
            <w:sz w:val="28"/>
            <w:szCs w:val="28"/>
          </w:rPr>
          <w:delText xml:space="preserve">definition and characteristics of </w:delText>
        </w:r>
      </w:del>
      <w:r w:rsidRPr="00747E4E">
        <w:rPr>
          <w:bCs/>
          <w:color w:val="000000" w:themeColor="text1"/>
          <w:sz w:val="28"/>
          <w:szCs w:val="28"/>
        </w:rPr>
        <w:t xml:space="preserve">the new training model </w:t>
      </w:r>
      <w:del w:id="1011" w:author="Jonathan Peter Holland" w:date="2021-09-25T20:51:00Z">
        <w:r w:rsidRPr="00747E4E" w:rsidDel="006A614D">
          <w:rPr>
            <w:bCs/>
            <w:color w:val="000000" w:themeColor="text1"/>
            <w:sz w:val="28"/>
            <w:szCs w:val="28"/>
          </w:rPr>
          <w:delText xml:space="preserve">presented </w:delText>
        </w:r>
      </w:del>
      <w:ins w:id="1012" w:author="Jonathan Peter Holland" w:date="2021-09-25T20:51:00Z">
        <w:r w:rsidR="006A614D">
          <w:rPr>
            <w:bCs/>
            <w:color w:val="000000" w:themeColor="text1"/>
            <w:sz w:val="28"/>
            <w:szCs w:val="28"/>
          </w:rPr>
          <w:t>outlined</w:t>
        </w:r>
        <w:r w:rsidR="006A614D" w:rsidRPr="00747E4E">
          <w:rPr>
            <w:bCs/>
            <w:color w:val="000000" w:themeColor="text1"/>
            <w:sz w:val="28"/>
            <w:szCs w:val="28"/>
          </w:rPr>
          <w:t xml:space="preserve"> </w:t>
        </w:r>
      </w:ins>
      <w:r w:rsidRPr="00747E4E">
        <w:rPr>
          <w:bCs/>
          <w:color w:val="000000" w:themeColor="text1"/>
          <w:sz w:val="28"/>
          <w:szCs w:val="28"/>
        </w:rPr>
        <w:t>here,</w:t>
      </w:r>
      <w:del w:id="1013" w:author="Jonathan Peter Holland" w:date="2021-09-25T20:52:00Z">
        <w:r w:rsidRPr="00747E4E" w:rsidDel="006A614D">
          <w:rPr>
            <w:bCs/>
            <w:color w:val="000000" w:themeColor="text1"/>
            <w:sz w:val="28"/>
            <w:szCs w:val="28"/>
          </w:rPr>
          <w:delText xml:space="preserve"> </w:delText>
        </w:r>
      </w:del>
      <w:del w:id="1014" w:author="Jonathan Peter Holland" w:date="2021-09-25T20:51:00Z">
        <w:r w:rsidRPr="00747E4E" w:rsidDel="006A614D">
          <w:rPr>
            <w:bCs/>
            <w:color w:val="000000" w:themeColor="text1"/>
            <w:sz w:val="28"/>
            <w:szCs w:val="28"/>
          </w:rPr>
          <w:delText>competitive debate</w:delText>
        </w:r>
      </w:del>
      <w:del w:id="1015" w:author="Jonathan Peter Holland" w:date="2021-09-25T20:52:00Z">
        <w:r w:rsidRPr="00747E4E" w:rsidDel="006A614D">
          <w:rPr>
            <w:bCs/>
            <w:color w:val="000000" w:themeColor="text1"/>
            <w:sz w:val="28"/>
            <w:szCs w:val="28"/>
          </w:rPr>
          <w:delText>,</w:delText>
        </w:r>
      </w:del>
      <w:r w:rsidRPr="00747E4E">
        <w:rPr>
          <w:bCs/>
          <w:color w:val="000000" w:themeColor="text1"/>
          <w:sz w:val="28"/>
          <w:szCs w:val="28"/>
        </w:rPr>
        <w:t xml:space="preserve"> in order to ascertain </w:t>
      </w:r>
      <w:del w:id="1016" w:author="Jonathan Peter Holland" w:date="2021-09-25T20:52:00Z">
        <w:r w:rsidRPr="00747E4E" w:rsidDel="006A614D">
          <w:rPr>
            <w:bCs/>
            <w:color w:val="000000" w:themeColor="text1"/>
            <w:sz w:val="28"/>
            <w:szCs w:val="28"/>
          </w:rPr>
          <w:delText xml:space="preserve">if </w:delText>
        </w:r>
      </w:del>
      <w:ins w:id="1017" w:author="Jonathan Peter Holland" w:date="2021-09-25T20:52:00Z">
        <w:r w:rsidR="006A614D">
          <w:rPr>
            <w:bCs/>
            <w:color w:val="000000" w:themeColor="text1"/>
            <w:sz w:val="28"/>
            <w:szCs w:val="28"/>
          </w:rPr>
          <w:t>whether</w:t>
        </w:r>
        <w:r w:rsidR="006A614D" w:rsidRPr="00747E4E">
          <w:rPr>
            <w:bCs/>
            <w:color w:val="000000" w:themeColor="text1"/>
            <w:sz w:val="28"/>
            <w:szCs w:val="28"/>
          </w:rPr>
          <w:t xml:space="preserve"> </w:t>
        </w:r>
      </w:ins>
      <w:r w:rsidRPr="00747E4E">
        <w:rPr>
          <w:bCs/>
          <w:color w:val="000000" w:themeColor="text1"/>
          <w:sz w:val="28"/>
          <w:szCs w:val="28"/>
        </w:rPr>
        <w:t xml:space="preserve">it may be considered </w:t>
      </w:r>
      <w:ins w:id="1018" w:author="Jonathan Peter Holland" w:date="2021-09-25T20:52:00Z">
        <w:r w:rsidR="006A614D">
          <w:rPr>
            <w:bCs/>
            <w:color w:val="000000" w:themeColor="text1"/>
            <w:sz w:val="28"/>
            <w:szCs w:val="28"/>
          </w:rPr>
          <w:t xml:space="preserve">to be </w:t>
        </w:r>
      </w:ins>
      <w:r w:rsidRPr="00747E4E">
        <w:rPr>
          <w:bCs/>
          <w:color w:val="000000" w:themeColor="text1"/>
          <w:sz w:val="28"/>
          <w:szCs w:val="28"/>
        </w:rPr>
        <w:t xml:space="preserve">gamification. </w:t>
      </w:r>
      <w:del w:id="1019" w:author="Jonathan Peter Holland" w:date="2021-09-25T20:52:00Z">
        <w:r w:rsidRPr="00747E4E" w:rsidDel="006A614D">
          <w:rPr>
            <w:bCs/>
            <w:color w:val="000000" w:themeColor="text1"/>
            <w:sz w:val="28"/>
            <w:szCs w:val="28"/>
          </w:rPr>
          <w:delText xml:space="preserve">For that, it has </w:delText>
        </w:r>
        <w:r w:rsidR="00171524" w:rsidRPr="00747E4E" w:rsidDel="006A614D">
          <w:rPr>
            <w:bCs/>
            <w:color w:val="000000" w:themeColor="text1"/>
            <w:sz w:val="28"/>
            <w:szCs w:val="28"/>
          </w:rPr>
          <w:delText>been</w:delText>
        </w:r>
      </w:del>
      <w:ins w:id="1020" w:author="Jonathan Peter Holland" w:date="2021-09-25T20:52:00Z">
        <w:r w:rsidR="006A614D">
          <w:rPr>
            <w:bCs/>
            <w:color w:val="000000" w:themeColor="text1"/>
            <w:sz w:val="28"/>
            <w:szCs w:val="28"/>
          </w:rPr>
          <w:t>To this end, we have</w:t>
        </w:r>
      </w:ins>
      <w:r w:rsidR="00171524" w:rsidRPr="00747E4E">
        <w:rPr>
          <w:bCs/>
          <w:color w:val="000000" w:themeColor="text1"/>
          <w:sz w:val="28"/>
          <w:szCs w:val="28"/>
        </w:rPr>
        <w:t xml:space="preserve"> </w:t>
      </w:r>
      <w:r w:rsidRPr="00747E4E">
        <w:rPr>
          <w:bCs/>
          <w:color w:val="000000" w:themeColor="text1"/>
          <w:sz w:val="28"/>
          <w:szCs w:val="28"/>
        </w:rPr>
        <w:t>performed a bibliographic</w:t>
      </w:r>
      <w:ins w:id="1021" w:author="Jonathan Peter Holland" w:date="2021-09-25T20:52:00Z">
        <w:r w:rsidR="006A614D">
          <w:rPr>
            <w:bCs/>
            <w:color w:val="000000" w:themeColor="text1"/>
            <w:sz w:val="28"/>
            <w:szCs w:val="28"/>
          </w:rPr>
          <w:t>al</w:t>
        </w:r>
      </w:ins>
      <w:r w:rsidRPr="00747E4E">
        <w:rPr>
          <w:bCs/>
          <w:color w:val="000000" w:themeColor="text1"/>
          <w:sz w:val="28"/>
          <w:szCs w:val="28"/>
        </w:rPr>
        <w:t xml:space="preserve"> analysis </w:t>
      </w:r>
      <w:del w:id="1022" w:author="Jonathan Peter Holland" w:date="2021-09-25T20:52:00Z">
        <w:r w:rsidRPr="00747E4E" w:rsidDel="006A614D">
          <w:rPr>
            <w:bCs/>
            <w:color w:val="000000" w:themeColor="text1"/>
            <w:sz w:val="28"/>
            <w:szCs w:val="28"/>
          </w:rPr>
          <w:delText xml:space="preserve">about </w:delText>
        </w:r>
      </w:del>
      <w:ins w:id="1023" w:author="Jonathan Peter Holland" w:date="2021-09-25T20:52:00Z">
        <w:r w:rsidR="006A614D">
          <w:rPr>
            <w:bCs/>
            <w:color w:val="000000" w:themeColor="text1"/>
            <w:sz w:val="28"/>
            <w:szCs w:val="28"/>
          </w:rPr>
          <w:t>of</w:t>
        </w:r>
        <w:r w:rsidR="006A614D" w:rsidRPr="00747E4E">
          <w:rPr>
            <w:bCs/>
            <w:color w:val="000000" w:themeColor="text1"/>
            <w:sz w:val="28"/>
            <w:szCs w:val="28"/>
          </w:rPr>
          <w:t xml:space="preserve"> </w:t>
        </w:r>
      </w:ins>
      <w:r w:rsidRPr="00747E4E">
        <w:rPr>
          <w:bCs/>
          <w:color w:val="000000" w:themeColor="text1"/>
          <w:sz w:val="28"/>
          <w:szCs w:val="28"/>
        </w:rPr>
        <w:t xml:space="preserve">the concepts of gamification, game and game experience, </w:t>
      </w:r>
      <w:r w:rsidR="00132F58" w:rsidRPr="00747E4E">
        <w:rPr>
          <w:bCs/>
          <w:color w:val="000000" w:themeColor="text1"/>
          <w:sz w:val="28"/>
          <w:szCs w:val="28"/>
        </w:rPr>
        <w:t xml:space="preserve">and </w:t>
      </w:r>
      <w:ins w:id="1024" w:author="Jonathan Peter Holland" w:date="2021-09-25T20:52:00Z">
        <w:r w:rsidR="006A614D">
          <w:rPr>
            <w:bCs/>
            <w:color w:val="000000" w:themeColor="text1"/>
            <w:sz w:val="28"/>
            <w:szCs w:val="28"/>
          </w:rPr>
          <w:t xml:space="preserve">of </w:t>
        </w:r>
      </w:ins>
      <w:r w:rsidR="00132F58" w:rsidRPr="00747E4E">
        <w:rPr>
          <w:bCs/>
          <w:color w:val="000000" w:themeColor="text1"/>
          <w:sz w:val="28"/>
          <w:szCs w:val="28"/>
        </w:rPr>
        <w:t>their</w:t>
      </w:r>
      <w:r w:rsidRPr="00747E4E">
        <w:rPr>
          <w:bCs/>
          <w:color w:val="000000" w:themeColor="text1"/>
          <w:sz w:val="28"/>
          <w:szCs w:val="28"/>
        </w:rPr>
        <w:t xml:space="preserve"> characteristics, as well as</w:t>
      </w:r>
      <w:ins w:id="1025" w:author="Jonathan Peter Holland" w:date="2021-09-25T20:53:00Z">
        <w:r w:rsidR="006A614D">
          <w:rPr>
            <w:bCs/>
            <w:color w:val="000000" w:themeColor="text1"/>
            <w:sz w:val="28"/>
            <w:szCs w:val="28"/>
          </w:rPr>
          <w:t xml:space="preserve"> of</w:t>
        </w:r>
      </w:ins>
      <w:r w:rsidRPr="00747E4E">
        <w:rPr>
          <w:bCs/>
          <w:color w:val="000000" w:themeColor="text1"/>
          <w:sz w:val="28"/>
          <w:szCs w:val="28"/>
        </w:rPr>
        <w:t xml:space="preserve"> the </w:t>
      </w:r>
      <w:ins w:id="1026" w:author="Jonathan Peter Holland" w:date="2021-09-25T20:52:00Z">
        <w:r w:rsidR="006A614D" w:rsidRPr="00747E4E">
          <w:rPr>
            <w:bCs/>
            <w:color w:val="000000" w:themeColor="text1"/>
            <w:sz w:val="28"/>
            <w:szCs w:val="28"/>
          </w:rPr>
          <w:t xml:space="preserve">concept </w:t>
        </w:r>
      </w:ins>
      <w:ins w:id="1027" w:author="Jonathan Peter Holland" w:date="2021-09-25T20:53:00Z">
        <w:r w:rsidR="006A614D">
          <w:rPr>
            <w:bCs/>
            <w:color w:val="000000" w:themeColor="text1"/>
            <w:sz w:val="28"/>
            <w:szCs w:val="28"/>
          </w:rPr>
          <w:t xml:space="preserve">of </w:t>
        </w:r>
      </w:ins>
      <w:r w:rsidRPr="00747E4E">
        <w:rPr>
          <w:bCs/>
          <w:color w:val="000000" w:themeColor="text1"/>
          <w:sz w:val="28"/>
          <w:szCs w:val="28"/>
        </w:rPr>
        <w:t>debate</w:t>
      </w:r>
      <w:ins w:id="1028" w:author="Jonathan Peter Holland" w:date="2021-09-25T20:53:00Z">
        <w:r w:rsidR="006A614D">
          <w:rPr>
            <w:bCs/>
            <w:color w:val="000000" w:themeColor="text1"/>
            <w:sz w:val="28"/>
            <w:szCs w:val="28"/>
          </w:rPr>
          <w:t xml:space="preserve"> itself</w:t>
        </w:r>
      </w:ins>
      <w:del w:id="1029" w:author="Jonathan Peter Holland" w:date="2021-09-25T20:52:00Z">
        <w:r w:rsidRPr="00747E4E" w:rsidDel="006A614D">
          <w:rPr>
            <w:bCs/>
            <w:color w:val="000000" w:themeColor="text1"/>
            <w:sz w:val="28"/>
            <w:szCs w:val="28"/>
          </w:rPr>
          <w:delText xml:space="preserve"> concept</w:delText>
        </w:r>
      </w:del>
      <w:r w:rsidRPr="00747E4E">
        <w:rPr>
          <w:bCs/>
          <w:color w:val="000000" w:themeColor="text1"/>
          <w:sz w:val="28"/>
          <w:szCs w:val="28"/>
        </w:rPr>
        <w:t>.</w:t>
      </w:r>
    </w:p>
    <w:p w14:paraId="1A021F3E" w14:textId="51DB0C94" w:rsidR="00281B7C" w:rsidRPr="00747E4E" w:rsidRDefault="00281B7C">
      <w:pPr>
        <w:autoSpaceDE w:val="0"/>
        <w:spacing w:line="276" w:lineRule="auto"/>
        <w:rPr>
          <w:sz w:val="28"/>
          <w:szCs w:val="28"/>
        </w:rPr>
        <w:pPrChange w:id="1030" w:author="Jonathan Peter Holland [2]" w:date="2021-09-14T08:08:00Z">
          <w:pPr>
            <w:autoSpaceDE w:val="0"/>
            <w:spacing w:line="276" w:lineRule="auto"/>
            <w:jc w:val="both"/>
          </w:pPr>
        </w:pPrChange>
      </w:pPr>
    </w:p>
    <w:p w14:paraId="5B7E59A3" w14:textId="77777777" w:rsidR="000C64B0" w:rsidRPr="00747E4E" w:rsidRDefault="000C64B0">
      <w:pPr>
        <w:autoSpaceDE w:val="0"/>
        <w:spacing w:line="276" w:lineRule="auto"/>
        <w:rPr>
          <w:sz w:val="28"/>
          <w:szCs w:val="28"/>
        </w:rPr>
        <w:pPrChange w:id="1031" w:author="Jonathan Peter Holland [2]" w:date="2021-09-14T08:08:00Z">
          <w:pPr>
            <w:autoSpaceDE w:val="0"/>
            <w:spacing w:line="276" w:lineRule="auto"/>
            <w:jc w:val="both"/>
          </w:pPr>
        </w:pPrChange>
      </w:pPr>
    </w:p>
    <w:p w14:paraId="5E7556F4" w14:textId="77777777" w:rsidR="00281B7C" w:rsidRPr="00747E4E" w:rsidRDefault="00281B7C">
      <w:pPr>
        <w:autoSpaceDE w:val="0"/>
        <w:spacing w:line="276" w:lineRule="auto"/>
        <w:rPr>
          <w:b/>
          <w:sz w:val="28"/>
          <w:szCs w:val="28"/>
        </w:rPr>
        <w:pPrChange w:id="1032" w:author="Jonathan Peter Holland [2]" w:date="2021-09-14T08:08:00Z">
          <w:pPr>
            <w:autoSpaceDE w:val="0"/>
            <w:spacing w:line="276" w:lineRule="auto"/>
            <w:jc w:val="both"/>
          </w:pPr>
        </w:pPrChange>
      </w:pPr>
      <w:r w:rsidRPr="00747E4E">
        <w:rPr>
          <w:b/>
          <w:sz w:val="28"/>
          <w:szCs w:val="28"/>
        </w:rPr>
        <w:t>CONCEPT REVIEW</w:t>
      </w:r>
    </w:p>
    <w:p w14:paraId="06847623" w14:textId="500D0C05" w:rsidR="00132F58" w:rsidRPr="00747E4E" w:rsidRDefault="00281B7C">
      <w:pPr>
        <w:autoSpaceDE w:val="0"/>
        <w:spacing w:line="276" w:lineRule="auto"/>
        <w:rPr>
          <w:bCs/>
          <w:color w:val="000000" w:themeColor="text1"/>
          <w:sz w:val="28"/>
          <w:szCs w:val="28"/>
        </w:rPr>
        <w:pPrChange w:id="1033" w:author="Jonathan Peter Holland [2]" w:date="2021-09-14T08:08:00Z">
          <w:pPr>
            <w:autoSpaceDE w:val="0"/>
            <w:spacing w:line="276" w:lineRule="auto"/>
            <w:jc w:val="both"/>
          </w:pPr>
        </w:pPrChange>
      </w:pPr>
      <w:r w:rsidRPr="00747E4E">
        <w:rPr>
          <w:bCs/>
          <w:color w:val="000000" w:themeColor="text1"/>
          <w:sz w:val="28"/>
          <w:szCs w:val="28"/>
        </w:rPr>
        <w:t>In this part</w:t>
      </w:r>
      <w:r w:rsidR="000C64B0" w:rsidRPr="00747E4E">
        <w:rPr>
          <w:bCs/>
          <w:color w:val="000000" w:themeColor="text1"/>
          <w:sz w:val="28"/>
          <w:szCs w:val="28"/>
        </w:rPr>
        <w:t>,</w:t>
      </w:r>
      <w:r w:rsidRPr="00747E4E">
        <w:rPr>
          <w:bCs/>
          <w:color w:val="000000" w:themeColor="text1"/>
          <w:sz w:val="28"/>
          <w:szCs w:val="28"/>
        </w:rPr>
        <w:t xml:space="preserve"> concepts that derive from the gamification concept and offer a deeper view (game and game experience)</w:t>
      </w:r>
      <w:r w:rsidR="000C64B0" w:rsidRPr="00747E4E">
        <w:rPr>
          <w:bCs/>
          <w:color w:val="000000" w:themeColor="text1"/>
          <w:sz w:val="28"/>
          <w:szCs w:val="28"/>
        </w:rPr>
        <w:t xml:space="preserve"> are reviewed. </w:t>
      </w:r>
      <w:del w:id="1034" w:author="Jonathan Peter Holland" w:date="2021-09-25T20:53:00Z">
        <w:r w:rsidRPr="00747E4E" w:rsidDel="00D57AA5">
          <w:rPr>
            <w:bCs/>
            <w:color w:val="000000" w:themeColor="text1"/>
            <w:sz w:val="28"/>
            <w:szCs w:val="28"/>
          </w:rPr>
          <w:delText>Afterwards</w:delText>
        </w:r>
      </w:del>
      <w:ins w:id="1035" w:author="Jonathan Peter Holland" w:date="2021-09-25T20:53:00Z">
        <w:r w:rsidR="00D57AA5">
          <w:rPr>
            <w:bCs/>
            <w:color w:val="000000" w:themeColor="text1"/>
            <w:sz w:val="28"/>
            <w:szCs w:val="28"/>
          </w:rPr>
          <w:t>Later</w:t>
        </w:r>
      </w:ins>
      <w:r w:rsidRPr="00747E4E">
        <w:rPr>
          <w:bCs/>
          <w:color w:val="000000" w:themeColor="text1"/>
          <w:sz w:val="28"/>
          <w:szCs w:val="28"/>
        </w:rPr>
        <w:t xml:space="preserve">, </w:t>
      </w:r>
      <w:del w:id="1036" w:author="Jonathan Peter Holland" w:date="2021-09-25T20:53:00Z">
        <w:r w:rsidRPr="00747E4E" w:rsidDel="00D57AA5">
          <w:rPr>
            <w:bCs/>
            <w:color w:val="000000" w:themeColor="text1"/>
            <w:sz w:val="28"/>
            <w:szCs w:val="28"/>
          </w:rPr>
          <w:delText xml:space="preserve">different </w:delText>
        </w:r>
      </w:del>
      <w:ins w:id="1037" w:author="Jonathan Peter Holland" w:date="2021-09-25T20:53:00Z">
        <w:r w:rsidR="00D57AA5">
          <w:rPr>
            <w:bCs/>
            <w:color w:val="000000" w:themeColor="text1"/>
            <w:sz w:val="28"/>
            <w:szCs w:val="28"/>
          </w:rPr>
          <w:t>various</w:t>
        </w:r>
        <w:r w:rsidR="00D57AA5" w:rsidRPr="00747E4E">
          <w:rPr>
            <w:bCs/>
            <w:color w:val="000000" w:themeColor="text1"/>
            <w:sz w:val="28"/>
            <w:szCs w:val="28"/>
          </w:rPr>
          <w:t xml:space="preserve"> </w:t>
        </w:r>
      </w:ins>
      <w:r w:rsidRPr="00747E4E">
        <w:rPr>
          <w:bCs/>
          <w:color w:val="000000" w:themeColor="text1"/>
          <w:sz w:val="28"/>
          <w:szCs w:val="28"/>
        </w:rPr>
        <w:t xml:space="preserve">competitive debate definitions </w:t>
      </w:r>
      <w:del w:id="1038" w:author="Jonathan Peter Holland" w:date="2021-10-08T20:42:00Z">
        <w:r w:rsidRPr="00747E4E" w:rsidDel="004B454C">
          <w:rPr>
            <w:bCs/>
            <w:color w:val="000000" w:themeColor="text1"/>
            <w:sz w:val="28"/>
            <w:szCs w:val="28"/>
          </w:rPr>
          <w:delText xml:space="preserve">are </w:delText>
        </w:r>
      </w:del>
      <w:ins w:id="1039" w:author="Jonathan Peter Holland" w:date="2021-10-08T20:42:00Z">
        <w:r w:rsidR="004B454C">
          <w:rPr>
            <w:bCs/>
            <w:color w:val="000000" w:themeColor="text1"/>
            <w:sz w:val="28"/>
            <w:szCs w:val="28"/>
          </w:rPr>
          <w:t>will be</w:t>
        </w:r>
        <w:r w:rsidR="004B454C" w:rsidRPr="00747E4E">
          <w:rPr>
            <w:bCs/>
            <w:color w:val="000000" w:themeColor="text1"/>
            <w:sz w:val="28"/>
            <w:szCs w:val="28"/>
          </w:rPr>
          <w:t xml:space="preserve"> </w:t>
        </w:r>
      </w:ins>
      <w:r w:rsidRPr="00747E4E">
        <w:rPr>
          <w:bCs/>
          <w:color w:val="000000" w:themeColor="text1"/>
          <w:sz w:val="28"/>
          <w:szCs w:val="28"/>
        </w:rPr>
        <w:t>explained.</w:t>
      </w:r>
    </w:p>
    <w:p w14:paraId="214BDED1" w14:textId="1C11646C" w:rsidR="00281B7C" w:rsidRPr="00747E4E" w:rsidRDefault="00281B7C">
      <w:pPr>
        <w:autoSpaceDE w:val="0"/>
        <w:spacing w:line="276" w:lineRule="auto"/>
        <w:rPr>
          <w:color w:val="000000" w:themeColor="text1"/>
          <w:sz w:val="28"/>
          <w:szCs w:val="28"/>
        </w:rPr>
        <w:pPrChange w:id="1040" w:author="Jonathan Peter Holland [2]" w:date="2021-09-14T08:08:00Z">
          <w:pPr>
            <w:autoSpaceDE w:val="0"/>
            <w:spacing w:line="276" w:lineRule="auto"/>
            <w:jc w:val="both"/>
          </w:pPr>
        </w:pPrChange>
      </w:pPr>
      <w:r w:rsidRPr="00747E4E">
        <w:rPr>
          <w:color w:val="000000" w:themeColor="text1"/>
          <w:sz w:val="28"/>
          <w:szCs w:val="28"/>
        </w:rPr>
        <w:t xml:space="preserve">The starting point for this work is the question </w:t>
      </w:r>
      <w:del w:id="1041" w:author="Jonathan Peter Holland" w:date="2021-09-25T20:53:00Z">
        <w:r w:rsidRPr="00747E4E" w:rsidDel="00D57AA5">
          <w:rPr>
            <w:color w:val="000000" w:themeColor="text1"/>
            <w:sz w:val="28"/>
            <w:szCs w:val="28"/>
          </w:rPr>
          <w:delText xml:space="preserve">if </w:delText>
        </w:r>
      </w:del>
      <w:ins w:id="1042" w:author="Jonathan Peter Holland" w:date="2021-09-25T20:53:00Z">
        <w:r w:rsidR="00D57AA5">
          <w:rPr>
            <w:color w:val="000000" w:themeColor="text1"/>
            <w:sz w:val="28"/>
            <w:szCs w:val="28"/>
          </w:rPr>
          <w:t>of whether</w:t>
        </w:r>
        <w:r w:rsidR="00D57AA5" w:rsidRPr="00747E4E">
          <w:rPr>
            <w:color w:val="000000" w:themeColor="text1"/>
            <w:sz w:val="28"/>
            <w:szCs w:val="28"/>
          </w:rPr>
          <w:t xml:space="preserve"> </w:t>
        </w:r>
      </w:ins>
      <w:r w:rsidRPr="00747E4E">
        <w:rPr>
          <w:color w:val="000000" w:themeColor="text1"/>
          <w:sz w:val="28"/>
          <w:szCs w:val="28"/>
        </w:rPr>
        <w:t xml:space="preserve">debate </w:t>
      </w:r>
      <w:del w:id="1043" w:author="Jonathan Peter Holland" w:date="2021-10-08T20:43:00Z">
        <w:r w:rsidRPr="00747E4E" w:rsidDel="004B454C">
          <w:rPr>
            <w:color w:val="000000" w:themeColor="text1"/>
            <w:sz w:val="28"/>
            <w:szCs w:val="28"/>
          </w:rPr>
          <w:delText>may enter</w:delText>
        </w:r>
      </w:del>
      <w:ins w:id="1044" w:author="Jonathan Peter Holland" w:date="2021-10-08T20:43:00Z">
        <w:r w:rsidR="004B454C">
          <w:rPr>
            <w:color w:val="000000" w:themeColor="text1"/>
            <w:sz w:val="28"/>
            <w:szCs w:val="28"/>
          </w:rPr>
          <w:t>enters</w:t>
        </w:r>
      </w:ins>
      <w:r w:rsidRPr="00747E4E">
        <w:rPr>
          <w:color w:val="000000" w:themeColor="text1"/>
          <w:sz w:val="28"/>
          <w:szCs w:val="28"/>
        </w:rPr>
        <w:t xml:space="preserve"> the field of gamification. T</w:t>
      </w:r>
      <w:r w:rsidR="00930917" w:rsidRPr="00747E4E">
        <w:rPr>
          <w:color w:val="000000" w:themeColor="text1"/>
          <w:sz w:val="28"/>
          <w:szCs w:val="28"/>
        </w:rPr>
        <w:t>he logos of the present work</w:t>
      </w:r>
      <w:r w:rsidRPr="00747E4E">
        <w:rPr>
          <w:color w:val="000000" w:themeColor="text1"/>
          <w:sz w:val="28"/>
          <w:szCs w:val="28"/>
        </w:rPr>
        <w:t xml:space="preserve"> </w:t>
      </w:r>
      <w:r w:rsidR="00930917" w:rsidRPr="00747E4E">
        <w:rPr>
          <w:color w:val="000000" w:themeColor="text1"/>
          <w:sz w:val="28"/>
          <w:szCs w:val="28"/>
        </w:rPr>
        <w:t xml:space="preserve">is that, </w:t>
      </w:r>
      <w:r w:rsidRPr="00747E4E">
        <w:rPr>
          <w:color w:val="000000" w:themeColor="text1"/>
          <w:sz w:val="28"/>
          <w:szCs w:val="28"/>
        </w:rPr>
        <w:t xml:space="preserve">in order </w:t>
      </w:r>
      <w:ins w:id="1045" w:author="Jonathan Peter Holland" w:date="2021-09-25T20:54:00Z">
        <w:r w:rsidR="00D57AA5">
          <w:rPr>
            <w:color w:val="000000" w:themeColor="text1"/>
            <w:sz w:val="28"/>
            <w:szCs w:val="28"/>
          </w:rPr>
          <w:t xml:space="preserve">for </w:t>
        </w:r>
        <w:r w:rsidR="00D57AA5" w:rsidRPr="00747E4E">
          <w:rPr>
            <w:color w:val="000000" w:themeColor="text1"/>
            <w:sz w:val="28"/>
            <w:szCs w:val="28"/>
          </w:rPr>
          <w:t xml:space="preserve">gamification </w:t>
        </w:r>
      </w:ins>
      <w:r w:rsidRPr="00747E4E">
        <w:rPr>
          <w:color w:val="000000" w:themeColor="text1"/>
          <w:sz w:val="28"/>
          <w:szCs w:val="28"/>
        </w:rPr>
        <w:t>to exist</w:t>
      </w:r>
      <w:del w:id="1046" w:author="Jonathan Peter Holland" w:date="2021-09-25T20:54:00Z">
        <w:r w:rsidRPr="00747E4E" w:rsidDel="00D57AA5">
          <w:rPr>
            <w:color w:val="000000" w:themeColor="text1"/>
            <w:sz w:val="28"/>
            <w:szCs w:val="28"/>
          </w:rPr>
          <w:delText xml:space="preserve"> gamification</w:delText>
        </w:r>
      </w:del>
      <w:r w:rsidRPr="00747E4E">
        <w:rPr>
          <w:color w:val="000000" w:themeColor="text1"/>
          <w:sz w:val="28"/>
          <w:szCs w:val="28"/>
        </w:rPr>
        <w:t>, there must be a game</w:t>
      </w:r>
      <w:ins w:id="1047" w:author="Jonathan Peter Holland" w:date="2021-10-08T20:43:00Z">
        <w:r w:rsidR="004B454C">
          <w:rPr>
            <w:color w:val="000000" w:themeColor="text1"/>
            <w:sz w:val="28"/>
            <w:szCs w:val="28"/>
          </w:rPr>
          <w:t>;</w:t>
        </w:r>
      </w:ins>
      <w:ins w:id="1048" w:author="Jonathan Peter Holland" w:date="2021-09-25T20:54:00Z">
        <w:r w:rsidR="00D57AA5">
          <w:rPr>
            <w:color w:val="000000" w:themeColor="text1"/>
            <w:sz w:val="28"/>
            <w:szCs w:val="28"/>
          </w:rPr>
          <w:t xml:space="preserve"> </w:t>
        </w:r>
      </w:ins>
      <w:del w:id="1049" w:author="Jonathan Peter Holland" w:date="2021-09-25T20:54:00Z">
        <w:r w:rsidRPr="00747E4E" w:rsidDel="00D57AA5">
          <w:rPr>
            <w:color w:val="000000" w:themeColor="text1"/>
            <w:sz w:val="28"/>
            <w:szCs w:val="28"/>
          </w:rPr>
          <w:delText xml:space="preserve"> </w:delText>
        </w:r>
      </w:del>
      <w:r w:rsidRPr="00747E4E">
        <w:rPr>
          <w:color w:val="000000" w:themeColor="text1"/>
          <w:sz w:val="28"/>
          <w:szCs w:val="28"/>
        </w:rPr>
        <w:t xml:space="preserve">and in order to </w:t>
      </w:r>
      <w:r w:rsidR="003C02F1" w:rsidRPr="00747E4E">
        <w:rPr>
          <w:color w:val="000000" w:themeColor="text1"/>
          <w:sz w:val="28"/>
          <w:szCs w:val="28"/>
        </w:rPr>
        <w:t xml:space="preserve">consider </w:t>
      </w:r>
      <w:r w:rsidR="00930917" w:rsidRPr="00747E4E">
        <w:rPr>
          <w:color w:val="000000" w:themeColor="text1"/>
          <w:sz w:val="28"/>
          <w:szCs w:val="28"/>
        </w:rPr>
        <w:t>such</w:t>
      </w:r>
      <w:r w:rsidR="003C02F1" w:rsidRPr="00747E4E">
        <w:rPr>
          <w:color w:val="000000" w:themeColor="text1"/>
          <w:sz w:val="28"/>
          <w:szCs w:val="28"/>
        </w:rPr>
        <w:t xml:space="preserve"> </w:t>
      </w:r>
      <w:del w:id="1050" w:author="Jonathan Peter Holland" w:date="2021-09-25T20:54:00Z">
        <w:r w:rsidR="003C02F1" w:rsidRPr="00747E4E" w:rsidDel="00D57AA5">
          <w:rPr>
            <w:color w:val="000000" w:themeColor="text1"/>
            <w:sz w:val="28"/>
            <w:szCs w:val="28"/>
          </w:rPr>
          <w:delText xml:space="preserve">as </w:delText>
        </w:r>
      </w:del>
      <w:ins w:id="1051" w:author="Jonathan Peter Holland" w:date="2021-09-25T20:54:00Z">
        <w:r w:rsidR="00D57AA5">
          <w:rPr>
            <w:color w:val="000000" w:themeColor="text1"/>
            <w:sz w:val="28"/>
            <w:szCs w:val="28"/>
          </w:rPr>
          <w:t xml:space="preserve">to be </w:t>
        </w:r>
      </w:ins>
      <w:r w:rsidR="003C02F1" w:rsidRPr="00747E4E">
        <w:rPr>
          <w:color w:val="000000" w:themeColor="text1"/>
          <w:sz w:val="28"/>
          <w:szCs w:val="28"/>
        </w:rPr>
        <w:t>a</w:t>
      </w:r>
      <w:r w:rsidRPr="00747E4E">
        <w:rPr>
          <w:color w:val="000000" w:themeColor="text1"/>
          <w:sz w:val="28"/>
          <w:szCs w:val="28"/>
        </w:rPr>
        <w:t xml:space="preserve"> game, </w:t>
      </w:r>
      <w:del w:id="1052" w:author="Jonathan Peter Holland" w:date="2021-09-25T20:54:00Z">
        <w:r w:rsidRPr="00747E4E" w:rsidDel="00D57AA5">
          <w:rPr>
            <w:color w:val="000000" w:themeColor="text1"/>
            <w:sz w:val="28"/>
            <w:szCs w:val="28"/>
          </w:rPr>
          <w:delText xml:space="preserve">it </w:delText>
        </w:r>
      </w:del>
      <w:ins w:id="1053" w:author="Jonathan Peter Holland" w:date="2021-09-25T20:54:00Z">
        <w:r w:rsidR="00D57AA5">
          <w:rPr>
            <w:color w:val="000000" w:themeColor="text1"/>
            <w:sz w:val="28"/>
            <w:szCs w:val="28"/>
          </w:rPr>
          <w:t>there</w:t>
        </w:r>
        <w:r w:rsidR="00D57AA5" w:rsidRPr="00747E4E">
          <w:rPr>
            <w:color w:val="000000" w:themeColor="text1"/>
            <w:sz w:val="28"/>
            <w:szCs w:val="28"/>
          </w:rPr>
          <w:t xml:space="preserve"> </w:t>
        </w:r>
      </w:ins>
      <w:r w:rsidRPr="00747E4E">
        <w:rPr>
          <w:color w:val="000000" w:themeColor="text1"/>
          <w:sz w:val="28"/>
          <w:szCs w:val="28"/>
        </w:rPr>
        <w:t xml:space="preserve">must exist a game experience. Therefore, if academic </w:t>
      </w:r>
      <w:del w:id="1054" w:author="Jonathan Peter Holland" w:date="2021-09-25T20:55:00Z">
        <w:r w:rsidRPr="00747E4E" w:rsidDel="00D57AA5">
          <w:rPr>
            <w:color w:val="000000" w:themeColor="text1"/>
            <w:sz w:val="28"/>
            <w:szCs w:val="28"/>
          </w:rPr>
          <w:delText>debate fulfills</w:delText>
        </w:r>
      </w:del>
      <w:ins w:id="1055" w:author="Jonathan Peter Holland" w:date="2021-09-25T20:55:00Z">
        <w:r w:rsidR="00D57AA5">
          <w:rPr>
            <w:color w:val="000000" w:themeColor="text1"/>
            <w:sz w:val="28"/>
            <w:szCs w:val="28"/>
          </w:rPr>
          <w:t xml:space="preserve">discussion decides in the affirmative, </w:t>
        </w:r>
      </w:ins>
      <w:del w:id="1056" w:author="Jonathan Peter Holland" w:date="2021-09-25T20:55:00Z">
        <w:r w:rsidRPr="00747E4E" w:rsidDel="00D57AA5">
          <w:rPr>
            <w:color w:val="000000" w:themeColor="text1"/>
            <w:sz w:val="28"/>
            <w:szCs w:val="28"/>
          </w:rPr>
          <w:delText xml:space="preserve"> each concept </w:delText>
        </w:r>
      </w:del>
      <w:del w:id="1057" w:author="Jonathan Peter Holland" w:date="2021-09-25T20:54:00Z">
        <w:r w:rsidRPr="00747E4E" w:rsidDel="00D57AA5">
          <w:rPr>
            <w:color w:val="000000" w:themeColor="text1"/>
            <w:sz w:val="28"/>
            <w:szCs w:val="28"/>
          </w:rPr>
          <w:delText>condition</w:delText>
        </w:r>
        <w:r w:rsidR="00171524" w:rsidRPr="00747E4E" w:rsidDel="00D57AA5">
          <w:rPr>
            <w:color w:val="000000" w:themeColor="text1"/>
            <w:sz w:val="28"/>
            <w:szCs w:val="28"/>
          </w:rPr>
          <w:delText>s</w:delText>
        </w:r>
        <w:r w:rsidRPr="00747E4E" w:rsidDel="00D57AA5">
          <w:rPr>
            <w:color w:val="000000" w:themeColor="text1"/>
            <w:sz w:val="28"/>
            <w:szCs w:val="28"/>
          </w:rPr>
          <w:delText xml:space="preserve"> </w:delText>
        </w:r>
      </w:del>
      <w:r w:rsidRPr="00747E4E">
        <w:rPr>
          <w:color w:val="000000" w:themeColor="text1"/>
          <w:sz w:val="28"/>
          <w:szCs w:val="28"/>
        </w:rPr>
        <w:t xml:space="preserve">it may be concluded that debate is </w:t>
      </w:r>
      <w:r w:rsidR="00171524" w:rsidRPr="00747E4E">
        <w:rPr>
          <w:color w:val="000000" w:themeColor="text1"/>
          <w:sz w:val="28"/>
          <w:szCs w:val="28"/>
        </w:rPr>
        <w:t xml:space="preserve">part of </w:t>
      </w:r>
      <w:r w:rsidRPr="00747E4E">
        <w:rPr>
          <w:color w:val="000000" w:themeColor="text1"/>
          <w:sz w:val="28"/>
          <w:szCs w:val="28"/>
        </w:rPr>
        <w:t>gamification</w:t>
      </w:r>
      <w:del w:id="1058" w:author="Jonathan Peter Holland" w:date="2021-09-25T20:55:00Z">
        <w:r w:rsidRPr="00747E4E" w:rsidDel="00D57AA5">
          <w:rPr>
            <w:color w:val="000000" w:themeColor="text1"/>
            <w:sz w:val="28"/>
            <w:szCs w:val="28"/>
          </w:rPr>
          <w:delText>, because of that, this logos is followed when concept review in this work</w:delText>
        </w:r>
      </w:del>
      <w:r w:rsidRPr="00747E4E">
        <w:rPr>
          <w:color w:val="000000" w:themeColor="text1"/>
          <w:sz w:val="28"/>
          <w:szCs w:val="28"/>
        </w:rPr>
        <w:t xml:space="preserve">. </w:t>
      </w:r>
      <w:r w:rsidRPr="004B454C">
        <w:rPr>
          <w:color w:val="000000" w:themeColor="text1"/>
          <w:sz w:val="28"/>
          <w:szCs w:val="28"/>
          <w:rPrChange w:id="1059" w:author="Jonathan Peter Holland" w:date="2021-10-08T20:43:00Z">
            <w:rPr>
              <w:color w:val="000000" w:themeColor="text1"/>
              <w:sz w:val="28"/>
              <w:szCs w:val="28"/>
              <w:highlight w:val="red"/>
            </w:rPr>
          </w:rPrChange>
        </w:rPr>
        <w:t xml:space="preserve">Figure 1 visually explains </w:t>
      </w:r>
      <w:del w:id="1060" w:author="Jonathan Peter Holland" w:date="2021-10-08T20:43:00Z">
        <w:r w:rsidRPr="004B454C" w:rsidDel="004B454C">
          <w:rPr>
            <w:color w:val="000000" w:themeColor="text1"/>
            <w:sz w:val="28"/>
            <w:szCs w:val="28"/>
            <w:rPrChange w:id="1061" w:author="Jonathan Peter Holland" w:date="2021-10-08T20:43:00Z">
              <w:rPr>
                <w:color w:val="000000" w:themeColor="text1"/>
                <w:sz w:val="28"/>
                <w:szCs w:val="28"/>
                <w:highlight w:val="red"/>
              </w:rPr>
            </w:rPrChange>
          </w:rPr>
          <w:delText xml:space="preserve">what </w:delText>
        </w:r>
      </w:del>
      <w:ins w:id="1062" w:author="Jonathan Peter Holland" w:date="2021-10-08T20:43:00Z">
        <w:r w:rsidR="004B454C">
          <w:rPr>
            <w:color w:val="000000" w:themeColor="text1"/>
            <w:sz w:val="28"/>
            <w:szCs w:val="28"/>
          </w:rPr>
          <w:t xml:space="preserve">which of the </w:t>
        </w:r>
      </w:ins>
      <w:r w:rsidRPr="004B454C">
        <w:rPr>
          <w:color w:val="000000" w:themeColor="text1"/>
          <w:sz w:val="28"/>
          <w:szCs w:val="28"/>
          <w:rPrChange w:id="1063" w:author="Jonathan Peter Holland" w:date="2021-10-08T20:43:00Z">
            <w:rPr>
              <w:color w:val="000000" w:themeColor="text1"/>
              <w:sz w:val="28"/>
              <w:szCs w:val="28"/>
              <w:highlight w:val="red"/>
            </w:rPr>
          </w:rPrChange>
        </w:rPr>
        <w:t>concept</w:t>
      </w:r>
      <w:ins w:id="1064" w:author="Jonathan Peter Holland" w:date="2021-10-08T20:43:00Z">
        <w:r w:rsidR="004B454C">
          <w:rPr>
            <w:color w:val="000000" w:themeColor="text1"/>
            <w:sz w:val="28"/>
            <w:szCs w:val="28"/>
          </w:rPr>
          <w:t xml:space="preserve">s </w:t>
        </w:r>
      </w:ins>
      <w:del w:id="1065" w:author="Jonathan Peter Holland" w:date="2021-10-08T20:43:00Z">
        <w:r w:rsidRPr="004B454C" w:rsidDel="004B454C">
          <w:rPr>
            <w:color w:val="000000" w:themeColor="text1"/>
            <w:sz w:val="28"/>
            <w:szCs w:val="28"/>
            <w:rPrChange w:id="1066" w:author="Jonathan Peter Holland" w:date="2021-10-08T20:43:00Z">
              <w:rPr>
                <w:color w:val="000000" w:themeColor="text1"/>
                <w:sz w:val="28"/>
                <w:szCs w:val="28"/>
                <w:highlight w:val="red"/>
              </w:rPr>
            </w:rPrChange>
          </w:rPr>
          <w:delText xml:space="preserve"> </w:delText>
        </w:r>
      </w:del>
      <w:r w:rsidRPr="004B454C">
        <w:rPr>
          <w:color w:val="000000" w:themeColor="text1"/>
          <w:sz w:val="28"/>
          <w:szCs w:val="28"/>
          <w:rPrChange w:id="1067" w:author="Jonathan Peter Holland" w:date="2021-10-08T20:43:00Z">
            <w:rPr>
              <w:color w:val="000000" w:themeColor="text1"/>
              <w:sz w:val="28"/>
              <w:szCs w:val="28"/>
              <w:highlight w:val="red"/>
            </w:rPr>
          </w:rPrChange>
        </w:rPr>
        <w:t>is subordinate</w:t>
      </w:r>
      <w:ins w:id="1068" w:author="Jonathan Peter Holland" w:date="2021-10-08T20:44:00Z">
        <w:r w:rsidR="004B454C">
          <w:rPr>
            <w:color w:val="000000" w:themeColor="text1"/>
            <w:sz w:val="28"/>
            <w:szCs w:val="28"/>
          </w:rPr>
          <w:t xml:space="preserve"> </w:t>
        </w:r>
      </w:ins>
      <w:del w:id="1069" w:author="Jonathan Peter Holland" w:date="2021-10-08T20:44:00Z">
        <w:r w:rsidRPr="004B454C" w:rsidDel="004B454C">
          <w:rPr>
            <w:color w:val="000000" w:themeColor="text1"/>
            <w:sz w:val="28"/>
            <w:szCs w:val="28"/>
            <w:rPrChange w:id="1070" w:author="Jonathan Peter Holland" w:date="2021-10-08T20:43:00Z">
              <w:rPr>
                <w:color w:val="000000" w:themeColor="text1"/>
                <w:sz w:val="28"/>
                <w:szCs w:val="28"/>
                <w:highlight w:val="red"/>
              </w:rPr>
            </w:rPrChange>
          </w:rPr>
          <w:delText xml:space="preserve">d </w:delText>
        </w:r>
      </w:del>
      <w:r w:rsidRPr="004B454C">
        <w:rPr>
          <w:color w:val="000000" w:themeColor="text1"/>
          <w:sz w:val="28"/>
          <w:szCs w:val="28"/>
          <w:rPrChange w:id="1071" w:author="Jonathan Peter Holland" w:date="2021-10-08T20:43:00Z">
            <w:rPr>
              <w:color w:val="000000" w:themeColor="text1"/>
              <w:sz w:val="28"/>
              <w:szCs w:val="28"/>
              <w:highlight w:val="red"/>
            </w:rPr>
          </w:rPrChange>
        </w:rPr>
        <w:t>to which</w:t>
      </w:r>
      <w:del w:id="1072" w:author="Jonathan Peter Holland" w:date="2021-10-08T20:44:00Z">
        <w:r w:rsidRPr="004B454C" w:rsidDel="004B454C">
          <w:rPr>
            <w:color w:val="000000" w:themeColor="text1"/>
            <w:sz w:val="28"/>
            <w:szCs w:val="28"/>
            <w:rPrChange w:id="1073" w:author="Jonathan Peter Holland" w:date="2021-10-08T20:43:00Z">
              <w:rPr>
                <w:color w:val="000000" w:themeColor="text1"/>
                <w:sz w:val="28"/>
                <w:szCs w:val="28"/>
                <w:highlight w:val="red"/>
              </w:rPr>
            </w:rPrChange>
          </w:rPr>
          <w:delText xml:space="preserve"> one</w:delText>
        </w:r>
      </w:del>
      <w:r w:rsidRPr="004B454C">
        <w:rPr>
          <w:color w:val="000000" w:themeColor="text1"/>
          <w:sz w:val="28"/>
          <w:szCs w:val="28"/>
          <w:rPrChange w:id="1074" w:author="Jonathan Peter Holland" w:date="2021-10-08T20:43:00Z">
            <w:rPr>
              <w:color w:val="000000" w:themeColor="text1"/>
              <w:sz w:val="28"/>
              <w:szCs w:val="28"/>
              <w:highlight w:val="red"/>
            </w:rPr>
          </w:rPrChange>
        </w:rPr>
        <w:t>.</w:t>
      </w:r>
    </w:p>
    <w:p w14:paraId="76AFB597" w14:textId="557A70AC" w:rsidR="00281B7C" w:rsidRPr="00747E4E" w:rsidDel="009B7743" w:rsidRDefault="00281B7C">
      <w:pPr>
        <w:autoSpaceDE w:val="0"/>
        <w:spacing w:line="276" w:lineRule="auto"/>
        <w:rPr>
          <w:del w:id="1075" w:author="Guillermo A. Sánchez Prieto" w:date="2021-06-10T23:59:00Z"/>
          <w:color w:val="000000" w:themeColor="text1"/>
          <w:sz w:val="28"/>
          <w:szCs w:val="28"/>
        </w:rPr>
        <w:pPrChange w:id="1076" w:author="Jonathan Peter Holland [2]" w:date="2021-09-14T08:08:00Z">
          <w:pPr>
            <w:autoSpaceDE w:val="0"/>
            <w:spacing w:line="276" w:lineRule="auto"/>
            <w:jc w:val="both"/>
          </w:pPr>
        </w:pPrChange>
      </w:pPr>
      <w:del w:id="1077" w:author="Jonathan Peter Holland" w:date="2021-09-25T20:55:00Z">
        <w:r w:rsidRPr="00747E4E" w:rsidDel="00D57AA5">
          <w:rPr>
            <w:color w:val="000000" w:themeColor="text1"/>
            <w:sz w:val="28"/>
            <w:szCs w:val="28"/>
          </w:rPr>
          <w:delText xml:space="preserve">When </w:delText>
        </w:r>
      </w:del>
      <w:ins w:id="1078" w:author="Jonathan Peter Holland" w:date="2021-09-25T20:55:00Z">
        <w:r w:rsidR="00D57AA5">
          <w:rPr>
            <w:color w:val="000000" w:themeColor="text1"/>
            <w:sz w:val="28"/>
            <w:szCs w:val="28"/>
          </w:rPr>
          <w:t>In</w:t>
        </w:r>
        <w:r w:rsidR="00D57AA5" w:rsidRPr="00747E4E">
          <w:rPr>
            <w:color w:val="000000" w:themeColor="text1"/>
            <w:sz w:val="28"/>
            <w:szCs w:val="28"/>
          </w:rPr>
          <w:t xml:space="preserve"> </w:t>
        </w:r>
      </w:ins>
      <w:r w:rsidRPr="00747E4E">
        <w:rPr>
          <w:color w:val="000000" w:themeColor="text1"/>
          <w:sz w:val="28"/>
          <w:szCs w:val="28"/>
        </w:rPr>
        <w:t>answering the question from a concept</w:t>
      </w:r>
      <w:ins w:id="1079" w:author="Jonathan Peter Holland" w:date="2021-09-25T20:55:00Z">
        <w:r w:rsidR="00D57AA5">
          <w:rPr>
            <w:color w:val="000000" w:themeColor="text1"/>
            <w:sz w:val="28"/>
            <w:szCs w:val="28"/>
          </w:rPr>
          <w:t>ual perspecti</w:t>
        </w:r>
      </w:ins>
      <w:ins w:id="1080" w:author="Jonathan Peter Holland" w:date="2021-09-25T20:56:00Z">
        <w:r w:rsidR="00D57AA5">
          <w:rPr>
            <w:color w:val="000000" w:themeColor="text1"/>
            <w:sz w:val="28"/>
            <w:szCs w:val="28"/>
          </w:rPr>
          <w:t>ve</w:t>
        </w:r>
      </w:ins>
      <w:del w:id="1081" w:author="Jonathan Peter Holland" w:date="2021-09-25T20:55:00Z">
        <w:r w:rsidRPr="00747E4E" w:rsidDel="00D57AA5">
          <w:rPr>
            <w:color w:val="000000" w:themeColor="text1"/>
            <w:sz w:val="28"/>
            <w:szCs w:val="28"/>
          </w:rPr>
          <w:delText xml:space="preserve"> approach</w:delText>
        </w:r>
      </w:del>
      <w:r w:rsidRPr="00747E4E">
        <w:rPr>
          <w:color w:val="000000" w:themeColor="text1"/>
          <w:sz w:val="28"/>
          <w:szCs w:val="28"/>
        </w:rPr>
        <w:t xml:space="preserve">, the team </w:t>
      </w:r>
      <w:ins w:id="1082" w:author="Jonathan Peter Holland" w:date="2021-09-25T20:56:00Z">
        <w:r w:rsidR="004C4579">
          <w:rPr>
            <w:color w:val="000000" w:themeColor="text1"/>
            <w:sz w:val="28"/>
            <w:szCs w:val="28"/>
          </w:rPr>
          <w:t xml:space="preserve">used Google Scholar to </w:t>
        </w:r>
      </w:ins>
      <w:r w:rsidRPr="00747E4E">
        <w:rPr>
          <w:color w:val="000000" w:themeColor="text1"/>
          <w:sz w:val="28"/>
          <w:szCs w:val="28"/>
        </w:rPr>
        <w:t>research</w:t>
      </w:r>
      <w:ins w:id="1083" w:author="Jonathan Peter Holland" w:date="2021-09-25T20:56:00Z">
        <w:r w:rsidR="004C4579">
          <w:rPr>
            <w:color w:val="000000" w:themeColor="text1"/>
            <w:sz w:val="28"/>
            <w:szCs w:val="28"/>
          </w:rPr>
          <w:t xml:space="preserve"> </w:t>
        </w:r>
      </w:ins>
      <w:ins w:id="1084" w:author="Jonathan Peter Holland" w:date="2021-10-08T20:44:00Z">
        <w:r w:rsidR="00F77080">
          <w:rPr>
            <w:color w:val="000000" w:themeColor="text1"/>
            <w:sz w:val="28"/>
            <w:szCs w:val="28"/>
          </w:rPr>
          <w:t xml:space="preserve">into </w:t>
        </w:r>
      </w:ins>
      <w:del w:id="1085" w:author="Jonathan Peter Holland" w:date="2021-09-25T20:56:00Z">
        <w:r w:rsidRPr="00747E4E" w:rsidDel="004C4579">
          <w:rPr>
            <w:color w:val="000000" w:themeColor="text1"/>
            <w:sz w:val="28"/>
            <w:szCs w:val="28"/>
          </w:rPr>
          <w:delText xml:space="preserve">ed </w:delText>
        </w:r>
      </w:del>
      <w:r w:rsidRPr="00747E4E">
        <w:rPr>
          <w:color w:val="000000" w:themeColor="text1"/>
          <w:sz w:val="28"/>
          <w:szCs w:val="28"/>
        </w:rPr>
        <w:t xml:space="preserve">publications </w:t>
      </w:r>
      <w:ins w:id="1086" w:author="Jonathan Peter Holland" w:date="2021-10-08T20:44:00Z">
        <w:r w:rsidR="00F77080">
          <w:rPr>
            <w:color w:val="000000" w:themeColor="text1"/>
            <w:sz w:val="28"/>
            <w:szCs w:val="28"/>
          </w:rPr>
          <w:t xml:space="preserve">that </w:t>
        </w:r>
      </w:ins>
      <w:ins w:id="1087" w:author="Jonathan Peter Holland" w:date="2021-09-25T20:56:00Z">
        <w:r w:rsidR="00D57AA5">
          <w:rPr>
            <w:color w:val="000000" w:themeColor="text1"/>
            <w:sz w:val="28"/>
            <w:szCs w:val="28"/>
          </w:rPr>
          <w:t>featur</w:t>
        </w:r>
      </w:ins>
      <w:ins w:id="1088" w:author="Jonathan Peter Holland" w:date="2021-10-08T20:44:00Z">
        <w:r w:rsidR="00F77080">
          <w:rPr>
            <w:color w:val="000000" w:themeColor="text1"/>
            <w:sz w:val="28"/>
            <w:szCs w:val="28"/>
          </w:rPr>
          <w:t>e</w:t>
        </w:r>
      </w:ins>
      <w:del w:id="1089" w:author="Jonathan Peter Holland" w:date="2021-09-25T20:56:00Z">
        <w:r w:rsidRPr="00747E4E" w:rsidDel="00D57AA5">
          <w:rPr>
            <w:color w:val="000000" w:themeColor="text1"/>
            <w:sz w:val="28"/>
            <w:szCs w:val="28"/>
          </w:rPr>
          <w:delText>with</w:delText>
        </w:r>
      </w:del>
      <w:r w:rsidRPr="00747E4E">
        <w:rPr>
          <w:color w:val="000000" w:themeColor="text1"/>
          <w:sz w:val="28"/>
          <w:szCs w:val="28"/>
        </w:rPr>
        <w:t xml:space="preserve"> </w:t>
      </w:r>
      <w:ins w:id="1090" w:author="Jonathan Peter Holland" w:date="2021-09-25T20:56:00Z">
        <w:r w:rsidR="00D57AA5" w:rsidRPr="00747E4E">
          <w:rPr>
            <w:color w:val="000000" w:themeColor="text1"/>
            <w:sz w:val="28"/>
            <w:szCs w:val="28"/>
          </w:rPr>
          <w:t>definitions</w:t>
        </w:r>
        <w:r w:rsidR="00D57AA5">
          <w:rPr>
            <w:color w:val="000000" w:themeColor="text1"/>
            <w:sz w:val="28"/>
            <w:szCs w:val="28"/>
          </w:rPr>
          <w:t xml:space="preserve"> of</w:t>
        </w:r>
        <w:r w:rsidR="00D57AA5" w:rsidRPr="00747E4E">
          <w:rPr>
            <w:color w:val="000000" w:themeColor="text1"/>
            <w:sz w:val="28"/>
            <w:szCs w:val="28"/>
          </w:rPr>
          <w:t xml:space="preserve"> </w:t>
        </w:r>
      </w:ins>
      <w:r w:rsidRPr="00747E4E">
        <w:rPr>
          <w:color w:val="000000" w:themeColor="text1"/>
          <w:sz w:val="28"/>
          <w:szCs w:val="28"/>
        </w:rPr>
        <w:t>gamification, game and game experience</w:t>
      </w:r>
      <w:del w:id="1091" w:author="Jonathan Peter Holland" w:date="2021-09-25T20:56:00Z">
        <w:r w:rsidRPr="00747E4E" w:rsidDel="00D57AA5">
          <w:rPr>
            <w:color w:val="000000" w:themeColor="text1"/>
            <w:sz w:val="28"/>
            <w:szCs w:val="28"/>
          </w:rPr>
          <w:delText xml:space="preserve"> definitions</w:delText>
        </w:r>
      </w:del>
      <w:r w:rsidRPr="00747E4E">
        <w:rPr>
          <w:color w:val="000000" w:themeColor="text1"/>
          <w:sz w:val="28"/>
          <w:szCs w:val="28"/>
        </w:rPr>
        <w:t xml:space="preserve">, </w:t>
      </w:r>
      <w:del w:id="1092" w:author="Jonathan Peter Holland" w:date="2021-09-25T20:56:00Z">
        <w:r w:rsidRPr="00747E4E" w:rsidDel="004C4579">
          <w:rPr>
            <w:color w:val="000000" w:themeColor="text1"/>
            <w:sz w:val="28"/>
            <w:szCs w:val="28"/>
          </w:rPr>
          <w:delText>as well as</w:delText>
        </w:r>
      </w:del>
      <w:ins w:id="1093" w:author="Jonathan Peter Holland" w:date="2021-09-25T20:56:00Z">
        <w:r w:rsidR="004C4579">
          <w:rPr>
            <w:color w:val="000000" w:themeColor="text1"/>
            <w:sz w:val="28"/>
            <w:szCs w:val="28"/>
          </w:rPr>
          <w:t>and</w:t>
        </w:r>
      </w:ins>
      <w:r w:rsidRPr="00747E4E">
        <w:rPr>
          <w:color w:val="000000" w:themeColor="text1"/>
          <w:sz w:val="28"/>
          <w:szCs w:val="28"/>
        </w:rPr>
        <w:t xml:space="preserve"> their characteristics</w:t>
      </w:r>
      <w:del w:id="1094" w:author="Jonathan Peter Holland" w:date="2021-09-25T20:56:00Z">
        <w:r w:rsidRPr="00747E4E" w:rsidDel="004C4579">
          <w:rPr>
            <w:color w:val="000000" w:themeColor="text1"/>
            <w:sz w:val="28"/>
            <w:szCs w:val="28"/>
          </w:rPr>
          <w:delText xml:space="preserve"> through Google Scholar</w:delText>
        </w:r>
      </w:del>
      <w:r w:rsidRPr="00747E4E">
        <w:rPr>
          <w:color w:val="000000" w:themeColor="text1"/>
          <w:sz w:val="28"/>
          <w:szCs w:val="28"/>
        </w:rPr>
        <w:t xml:space="preserve">. The motive </w:t>
      </w:r>
      <w:del w:id="1095" w:author="Jonathan Peter Holland" w:date="2021-09-25T20:57:00Z">
        <w:r w:rsidRPr="00747E4E" w:rsidDel="004C4579">
          <w:rPr>
            <w:color w:val="000000" w:themeColor="text1"/>
            <w:sz w:val="28"/>
            <w:szCs w:val="28"/>
          </w:rPr>
          <w:delText>to use</w:delText>
        </w:r>
      </w:del>
      <w:ins w:id="1096" w:author="Jonathan Peter Holland" w:date="2021-09-25T20:57:00Z">
        <w:r w:rsidR="004C4579">
          <w:rPr>
            <w:color w:val="000000" w:themeColor="text1"/>
            <w:sz w:val="28"/>
            <w:szCs w:val="28"/>
          </w:rPr>
          <w:t>for using</w:t>
        </w:r>
      </w:ins>
      <w:r w:rsidRPr="00747E4E">
        <w:rPr>
          <w:color w:val="000000" w:themeColor="text1"/>
          <w:sz w:val="28"/>
          <w:szCs w:val="28"/>
        </w:rPr>
        <w:t xml:space="preserve"> this platform is that its </w:t>
      </w:r>
      <w:r w:rsidRPr="00F77080">
        <w:rPr>
          <w:color w:val="000000" w:themeColor="text1"/>
          <w:sz w:val="28"/>
          <w:szCs w:val="28"/>
        </w:rPr>
        <w:t>file</w:t>
      </w:r>
      <w:ins w:id="1097" w:author="Jonathan Peter Holland" w:date="2021-10-08T20:44:00Z">
        <w:r w:rsidR="00F77080">
          <w:rPr>
            <w:color w:val="000000" w:themeColor="text1"/>
            <w:sz w:val="28"/>
            <w:szCs w:val="28"/>
          </w:rPr>
          <w:t>s</w:t>
        </w:r>
      </w:ins>
      <w:ins w:id="1098" w:author="Jonathan Peter Holland" w:date="2021-10-08T20:05:00Z">
        <w:r w:rsidR="00C33694" w:rsidRPr="00F77080">
          <w:rPr>
            <w:color w:val="000000" w:themeColor="text1"/>
            <w:sz w:val="28"/>
            <w:szCs w:val="28"/>
            <w:rPrChange w:id="1099" w:author="Jonathan Peter Holland" w:date="2021-10-08T20:44:00Z">
              <w:rPr>
                <w:color w:val="000000" w:themeColor="text1"/>
                <w:sz w:val="28"/>
                <w:szCs w:val="28"/>
                <w:highlight w:val="yellow"/>
              </w:rPr>
            </w:rPrChange>
          </w:rPr>
          <w:t xml:space="preserve"> </w:t>
        </w:r>
      </w:ins>
      <w:del w:id="1100" w:author="Jonathan Peter Holland" w:date="2021-10-08T20:05:00Z">
        <w:r w:rsidRPr="00F77080" w:rsidDel="00C33694">
          <w:rPr>
            <w:color w:val="000000" w:themeColor="text1"/>
            <w:sz w:val="28"/>
            <w:szCs w:val="28"/>
          </w:rPr>
          <w:delText xml:space="preserve">d </w:delText>
        </w:r>
      </w:del>
      <w:r w:rsidRPr="00F77080">
        <w:rPr>
          <w:color w:val="000000" w:themeColor="text1"/>
          <w:sz w:val="28"/>
          <w:szCs w:val="28"/>
        </w:rPr>
        <w:t>search</w:t>
      </w:r>
      <w:r w:rsidRPr="00747E4E">
        <w:rPr>
          <w:color w:val="000000" w:themeColor="text1"/>
          <w:sz w:val="28"/>
          <w:szCs w:val="28"/>
        </w:rPr>
        <w:t xml:space="preserve"> is wider than others such as, for instance, the Web of Science or Scopus (Delgado and Repiso, 2013), since </w:t>
      </w:r>
      <w:del w:id="1101" w:author="Jonathan Peter Holland" w:date="2021-10-08T20:44:00Z">
        <w:r w:rsidRPr="00747E4E" w:rsidDel="00F77080">
          <w:rPr>
            <w:color w:val="000000" w:themeColor="text1"/>
            <w:sz w:val="28"/>
            <w:szCs w:val="28"/>
          </w:rPr>
          <w:delText xml:space="preserve">it </w:delText>
        </w:r>
      </w:del>
      <w:ins w:id="1102" w:author="Jonathan Peter Holland" w:date="2021-10-08T20:44:00Z">
        <w:r w:rsidR="00F77080">
          <w:rPr>
            <w:color w:val="000000" w:themeColor="text1"/>
            <w:sz w:val="28"/>
            <w:szCs w:val="28"/>
          </w:rPr>
          <w:t>Google S</w:t>
        </w:r>
      </w:ins>
      <w:ins w:id="1103" w:author="Jonathan Peter Holland" w:date="2021-10-08T20:45:00Z">
        <w:r w:rsidR="00F77080">
          <w:rPr>
            <w:color w:val="000000" w:themeColor="text1"/>
            <w:sz w:val="28"/>
            <w:szCs w:val="28"/>
          </w:rPr>
          <w:t>cholar</w:t>
        </w:r>
      </w:ins>
      <w:ins w:id="1104" w:author="Jonathan Peter Holland" w:date="2021-10-08T20:44:00Z">
        <w:r w:rsidR="00F77080" w:rsidRPr="00747E4E">
          <w:rPr>
            <w:color w:val="000000" w:themeColor="text1"/>
            <w:sz w:val="28"/>
            <w:szCs w:val="28"/>
          </w:rPr>
          <w:t xml:space="preserve"> </w:t>
        </w:r>
      </w:ins>
      <w:r w:rsidRPr="00747E4E">
        <w:rPr>
          <w:color w:val="000000" w:themeColor="text1"/>
          <w:sz w:val="28"/>
          <w:szCs w:val="28"/>
        </w:rPr>
        <w:t xml:space="preserve">includes a great </w:t>
      </w:r>
      <w:del w:id="1105" w:author="Jonathan Peter Holland" w:date="2021-09-25T20:57:00Z">
        <w:r w:rsidRPr="00747E4E" w:rsidDel="004C4579">
          <w:rPr>
            <w:color w:val="000000" w:themeColor="text1"/>
            <w:sz w:val="28"/>
            <w:szCs w:val="28"/>
          </w:rPr>
          <w:delText xml:space="preserve">amount </w:delText>
        </w:r>
      </w:del>
      <w:ins w:id="1106" w:author="Jonathan Peter Holland" w:date="2021-09-25T20:57:00Z">
        <w:r w:rsidR="004C4579">
          <w:rPr>
            <w:color w:val="000000" w:themeColor="text1"/>
            <w:sz w:val="28"/>
            <w:szCs w:val="28"/>
          </w:rPr>
          <w:t>deal</w:t>
        </w:r>
        <w:r w:rsidR="004C4579" w:rsidRPr="00747E4E">
          <w:rPr>
            <w:color w:val="000000" w:themeColor="text1"/>
            <w:sz w:val="28"/>
            <w:szCs w:val="28"/>
          </w:rPr>
          <w:t xml:space="preserve"> </w:t>
        </w:r>
      </w:ins>
      <w:r w:rsidRPr="00747E4E">
        <w:rPr>
          <w:color w:val="000000" w:themeColor="text1"/>
          <w:sz w:val="28"/>
          <w:szCs w:val="28"/>
        </w:rPr>
        <w:t>of grey literature.</w:t>
      </w:r>
    </w:p>
    <w:p w14:paraId="4DD64E80" w14:textId="77777777" w:rsidR="00281B7C" w:rsidRPr="00747E4E" w:rsidRDefault="00281B7C">
      <w:pPr>
        <w:autoSpaceDE w:val="0"/>
        <w:spacing w:line="276" w:lineRule="auto"/>
        <w:rPr>
          <w:color w:val="7030A0"/>
          <w:sz w:val="28"/>
          <w:szCs w:val="28"/>
        </w:rPr>
        <w:pPrChange w:id="1107" w:author="Jonathan Peter Holland [2]" w:date="2021-09-14T08:08:00Z">
          <w:pPr>
            <w:autoSpaceDE w:val="0"/>
            <w:spacing w:line="276" w:lineRule="auto"/>
            <w:jc w:val="both"/>
          </w:pPr>
        </w:pPrChange>
      </w:pPr>
    </w:p>
    <w:p w14:paraId="318E6D07" w14:textId="23C0B5E9" w:rsidR="00281B7C" w:rsidRPr="00747E4E" w:rsidRDefault="00281B7C">
      <w:pPr>
        <w:autoSpaceDE w:val="0"/>
        <w:spacing w:line="276" w:lineRule="auto"/>
        <w:rPr>
          <w:color w:val="000000" w:themeColor="text1"/>
          <w:sz w:val="28"/>
          <w:szCs w:val="28"/>
        </w:rPr>
        <w:pPrChange w:id="1108" w:author="Jonathan Peter Holland [2]" w:date="2021-09-14T08:08:00Z">
          <w:pPr>
            <w:autoSpaceDE w:val="0"/>
            <w:spacing w:line="276" w:lineRule="auto"/>
            <w:jc w:val="both"/>
          </w:pPr>
        </w:pPrChange>
      </w:pPr>
      <w:r w:rsidRPr="00747E4E">
        <w:rPr>
          <w:color w:val="000000" w:themeColor="text1"/>
          <w:sz w:val="28"/>
          <w:szCs w:val="28"/>
        </w:rPr>
        <w:lastRenderedPageBreak/>
        <w:t xml:space="preserve">In </w:t>
      </w:r>
      <w:del w:id="1109" w:author="Jonathan Peter Holland" w:date="2021-09-27T17:40:00Z">
        <w:r w:rsidRPr="00747E4E" w:rsidDel="00555ADD">
          <w:rPr>
            <w:color w:val="000000" w:themeColor="text1"/>
            <w:sz w:val="28"/>
            <w:szCs w:val="28"/>
          </w:rPr>
          <w:delText xml:space="preserve">consequence </w:delText>
        </w:r>
      </w:del>
      <w:ins w:id="1110" w:author="Jonathan Peter Holland" w:date="2021-09-27T17:40:00Z">
        <w:r w:rsidR="00555ADD">
          <w:rPr>
            <w:color w:val="000000" w:themeColor="text1"/>
            <w:sz w:val="28"/>
            <w:szCs w:val="28"/>
          </w:rPr>
          <w:t>acco</w:t>
        </w:r>
      </w:ins>
      <w:ins w:id="1111" w:author="Jonathan Peter Holland" w:date="2021-09-27T17:41:00Z">
        <w:r w:rsidR="00555ADD">
          <w:rPr>
            <w:color w:val="000000" w:themeColor="text1"/>
            <w:sz w:val="28"/>
            <w:szCs w:val="28"/>
          </w:rPr>
          <w:t>rdance</w:t>
        </w:r>
      </w:ins>
      <w:ins w:id="1112" w:author="Jonathan Peter Holland" w:date="2021-09-27T17:40:00Z">
        <w:r w:rsidR="00555ADD" w:rsidRPr="00747E4E">
          <w:rPr>
            <w:color w:val="000000" w:themeColor="text1"/>
            <w:sz w:val="28"/>
            <w:szCs w:val="28"/>
          </w:rPr>
          <w:t xml:space="preserve"> </w:t>
        </w:r>
      </w:ins>
      <w:r w:rsidRPr="00747E4E">
        <w:rPr>
          <w:color w:val="000000" w:themeColor="text1"/>
          <w:sz w:val="28"/>
          <w:szCs w:val="28"/>
        </w:rPr>
        <w:t xml:space="preserve">with the </w:t>
      </w:r>
      <w:r w:rsidRPr="00F77080">
        <w:rPr>
          <w:color w:val="000000" w:themeColor="text1"/>
          <w:sz w:val="28"/>
          <w:szCs w:val="28"/>
        </w:rPr>
        <w:t>logos</w:t>
      </w:r>
      <w:r w:rsidRPr="00747E4E">
        <w:rPr>
          <w:color w:val="000000" w:themeColor="text1"/>
          <w:sz w:val="28"/>
          <w:szCs w:val="28"/>
        </w:rPr>
        <w:t xml:space="preserve"> and the findings, the corpus structure of th</w:t>
      </w:r>
      <w:r w:rsidR="00AE52CD" w:rsidRPr="00747E4E">
        <w:rPr>
          <w:color w:val="000000" w:themeColor="text1"/>
          <w:sz w:val="28"/>
          <w:szCs w:val="28"/>
        </w:rPr>
        <w:t xml:space="preserve">is </w:t>
      </w:r>
      <w:r w:rsidRPr="00747E4E">
        <w:rPr>
          <w:color w:val="000000" w:themeColor="text1"/>
          <w:sz w:val="28"/>
          <w:szCs w:val="28"/>
        </w:rPr>
        <w:t>article is the following</w:t>
      </w:r>
      <w:del w:id="1113" w:author="Jonathan Peter Holland" w:date="2021-09-27T17:41:00Z">
        <w:r w:rsidRPr="00747E4E" w:rsidDel="00555ADD">
          <w:rPr>
            <w:color w:val="000000" w:themeColor="text1"/>
            <w:sz w:val="28"/>
            <w:szCs w:val="28"/>
          </w:rPr>
          <w:delText>.</w:delText>
        </w:r>
      </w:del>
      <w:ins w:id="1114" w:author="Jonathan Peter Holland" w:date="2021-09-27T17:41:00Z">
        <w:r w:rsidR="00555ADD">
          <w:rPr>
            <w:color w:val="000000" w:themeColor="text1"/>
            <w:sz w:val="28"/>
            <w:szCs w:val="28"/>
          </w:rPr>
          <w:t>:</w:t>
        </w:r>
      </w:ins>
    </w:p>
    <w:p w14:paraId="3FF967EE" w14:textId="5E976BDB" w:rsidR="00281B7C" w:rsidRPr="00747E4E" w:rsidRDefault="00281B7C">
      <w:pPr>
        <w:autoSpaceDE w:val="0"/>
        <w:spacing w:line="276" w:lineRule="auto"/>
        <w:rPr>
          <w:color w:val="000000" w:themeColor="text1"/>
          <w:sz w:val="28"/>
          <w:szCs w:val="28"/>
        </w:rPr>
        <w:pPrChange w:id="1115" w:author="Jonathan Peter Holland [2]" w:date="2021-09-14T08:08:00Z">
          <w:pPr>
            <w:autoSpaceDE w:val="0"/>
            <w:spacing w:line="276" w:lineRule="auto"/>
            <w:jc w:val="both"/>
          </w:pPr>
        </w:pPrChange>
      </w:pPr>
      <w:r w:rsidRPr="00747E4E">
        <w:rPr>
          <w:color w:val="000000" w:themeColor="text1"/>
          <w:sz w:val="28"/>
          <w:szCs w:val="28"/>
        </w:rPr>
        <w:t>1.</w:t>
      </w:r>
      <w:r w:rsidR="00F52346" w:rsidRPr="00747E4E">
        <w:rPr>
          <w:color w:val="000000" w:themeColor="text1"/>
          <w:sz w:val="28"/>
          <w:szCs w:val="28"/>
        </w:rPr>
        <w:t xml:space="preserve"> C</w:t>
      </w:r>
      <w:r w:rsidRPr="00747E4E">
        <w:rPr>
          <w:color w:val="000000" w:themeColor="text1"/>
          <w:sz w:val="28"/>
          <w:szCs w:val="28"/>
        </w:rPr>
        <w:t xml:space="preserve">urrent </w:t>
      </w:r>
      <w:r w:rsidR="00D302DF" w:rsidRPr="00747E4E">
        <w:rPr>
          <w:color w:val="000000" w:themeColor="text1"/>
          <w:sz w:val="28"/>
          <w:szCs w:val="28"/>
        </w:rPr>
        <w:t xml:space="preserve">gamification </w:t>
      </w:r>
      <w:r w:rsidRPr="00747E4E">
        <w:rPr>
          <w:color w:val="000000" w:themeColor="text1"/>
          <w:sz w:val="28"/>
          <w:szCs w:val="28"/>
        </w:rPr>
        <w:t xml:space="preserve">definitions, game and game experience are </w:t>
      </w:r>
      <w:r w:rsidR="00132F58" w:rsidRPr="00747E4E">
        <w:rPr>
          <w:color w:val="000000" w:themeColor="text1"/>
          <w:sz w:val="28"/>
          <w:szCs w:val="28"/>
        </w:rPr>
        <w:t>presented</w:t>
      </w:r>
      <w:r w:rsidR="00CC0CDC" w:rsidRPr="00747E4E">
        <w:rPr>
          <w:color w:val="000000" w:themeColor="text1"/>
          <w:sz w:val="28"/>
          <w:szCs w:val="28"/>
        </w:rPr>
        <w:t>,</w:t>
      </w:r>
      <w:r w:rsidRPr="00747E4E">
        <w:rPr>
          <w:color w:val="000000" w:themeColor="text1"/>
          <w:sz w:val="28"/>
          <w:szCs w:val="28"/>
        </w:rPr>
        <w:t xml:space="preserve"> and their essential characteristics are </w:t>
      </w:r>
      <w:del w:id="1116" w:author="Jonathan Peter Holland" w:date="2021-09-27T17:41:00Z">
        <w:r w:rsidRPr="00747E4E" w:rsidDel="00555ADD">
          <w:rPr>
            <w:color w:val="000000" w:themeColor="text1"/>
            <w:sz w:val="28"/>
            <w:szCs w:val="28"/>
          </w:rPr>
          <w:delText>extracted</w:delText>
        </w:r>
      </w:del>
      <w:ins w:id="1117" w:author="Jonathan Peter Holland" w:date="2021-09-27T17:41:00Z">
        <w:r w:rsidR="00555ADD">
          <w:rPr>
            <w:color w:val="000000" w:themeColor="text1"/>
            <w:sz w:val="28"/>
            <w:szCs w:val="28"/>
          </w:rPr>
          <w:t>defin</w:t>
        </w:r>
        <w:r w:rsidR="00555ADD" w:rsidRPr="00747E4E">
          <w:rPr>
            <w:color w:val="000000" w:themeColor="text1"/>
            <w:sz w:val="28"/>
            <w:szCs w:val="28"/>
          </w:rPr>
          <w:t>ed</w:t>
        </w:r>
      </w:ins>
      <w:del w:id="1118" w:author="Jonathan Peter Holland" w:date="2021-09-25T20:57:00Z">
        <w:r w:rsidRPr="00747E4E" w:rsidDel="004C4579">
          <w:rPr>
            <w:color w:val="000000" w:themeColor="text1"/>
            <w:sz w:val="28"/>
            <w:szCs w:val="28"/>
          </w:rPr>
          <w:delText xml:space="preserve"> to be implemented</w:delText>
        </w:r>
      </w:del>
      <w:r w:rsidRPr="00747E4E">
        <w:rPr>
          <w:color w:val="000000" w:themeColor="text1"/>
          <w:sz w:val="28"/>
          <w:szCs w:val="28"/>
        </w:rPr>
        <w:t>.</w:t>
      </w:r>
    </w:p>
    <w:p w14:paraId="5E14ECC0" w14:textId="364172F1" w:rsidR="00281B7C" w:rsidRPr="00747E4E" w:rsidRDefault="00281B7C">
      <w:pPr>
        <w:autoSpaceDE w:val="0"/>
        <w:spacing w:line="276" w:lineRule="auto"/>
        <w:rPr>
          <w:color w:val="000000" w:themeColor="text1"/>
          <w:sz w:val="28"/>
          <w:szCs w:val="28"/>
        </w:rPr>
        <w:pPrChange w:id="1119" w:author="Jonathan Peter Holland [2]" w:date="2021-09-14T08:08:00Z">
          <w:pPr>
            <w:autoSpaceDE w:val="0"/>
            <w:spacing w:line="276" w:lineRule="auto"/>
            <w:jc w:val="both"/>
          </w:pPr>
        </w:pPrChange>
      </w:pPr>
      <w:r w:rsidRPr="00747E4E">
        <w:rPr>
          <w:color w:val="000000" w:themeColor="text1"/>
          <w:sz w:val="28"/>
          <w:szCs w:val="28"/>
        </w:rPr>
        <w:t xml:space="preserve">2. </w:t>
      </w:r>
      <w:del w:id="1120" w:author="Jonathan Peter Holland" w:date="2021-09-27T17:41:00Z">
        <w:r w:rsidRPr="00747E4E" w:rsidDel="00555ADD">
          <w:rPr>
            <w:color w:val="000000" w:themeColor="text1"/>
            <w:sz w:val="28"/>
            <w:szCs w:val="28"/>
          </w:rPr>
          <w:delText xml:space="preserve">Different </w:delText>
        </w:r>
      </w:del>
      <w:ins w:id="1121" w:author="Jonathan Peter Holland" w:date="2021-09-27T17:41:00Z">
        <w:r w:rsidR="00555ADD" w:rsidRPr="00747E4E">
          <w:rPr>
            <w:color w:val="000000" w:themeColor="text1"/>
            <w:sz w:val="28"/>
            <w:szCs w:val="28"/>
          </w:rPr>
          <w:t>Differ</w:t>
        </w:r>
        <w:r w:rsidR="00555ADD">
          <w:rPr>
            <w:color w:val="000000" w:themeColor="text1"/>
            <w:sz w:val="28"/>
            <w:szCs w:val="28"/>
          </w:rPr>
          <w:t>ing</w:t>
        </w:r>
        <w:r w:rsidR="00555ADD" w:rsidRPr="00747E4E">
          <w:rPr>
            <w:color w:val="000000" w:themeColor="text1"/>
            <w:sz w:val="28"/>
            <w:szCs w:val="28"/>
          </w:rPr>
          <w:t xml:space="preserve"> </w:t>
        </w:r>
      </w:ins>
      <w:r w:rsidRPr="00747E4E">
        <w:rPr>
          <w:color w:val="000000" w:themeColor="text1"/>
          <w:sz w:val="28"/>
          <w:szCs w:val="28"/>
        </w:rPr>
        <w:t>competitive debate definitions are explained.</w:t>
      </w:r>
    </w:p>
    <w:p w14:paraId="63CB730A" w14:textId="58AC68BA" w:rsidR="00281B7C" w:rsidRPr="00747E4E" w:rsidDel="009B7743" w:rsidRDefault="00281B7C">
      <w:pPr>
        <w:autoSpaceDE w:val="0"/>
        <w:spacing w:line="276" w:lineRule="auto"/>
        <w:rPr>
          <w:del w:id="1122" w:author="Guillermo A. Sánchez Prieto" w:date="2021-06-10T23:58:00Z"/>
          <w:color w:val="000000" w:themeColor="text1"/>
          <w:sz w:val="28"/>
          <w:szCs w:val="28"/>
        </w:rPr>
        <w:pPrChange w:id="1123" w:author="Jonathan Peter Holland [2]" w:date="2021-09-14T08:08:00Z">
          <w:pPr>
            <w:autoSpaceDE w:val="0"/>
            <w:spacing w:line="276" w:lineRule="auto"/>
            <w:jc w:val="both"/>
          </w:pPr>
        </w:pPrChange>
      </w:pPr>
      <w:r w:rsidRPr="00747E4E">
        <w:rPr>
          <w:color w:val="000000" w:themeColor="text1"/>
          <w:sz w:val="28"/>
          <w:szCs w:val="28"/>
        </w:rPr>
        <w:t xml:space="preserve">3. The characteristics of a gamification training tool, game experience and game are analyzed </w:t>
      </w:r>
      <w:ins w:id="1124" w:author="Jonathan Peter Holland" w:date="2021-10-08T20:45:00Z">
        <w:r w:rsidR="00F77080">
          <w:rPr>
            <w:color w:val="000000" w:themeColor="text1"/>
            <w:sz w:val="28"/>
            <w:szCs w:val="28"/>
          </w:rPr>
          <w:t>so as</w:t>
        </w:r>
      </w:ins>
      <w:ins w:id="1125" w:author="Jonathan Peter Holland" w:date="2021-09-25T20:58:00Z">
        <w:r w:rsidR="004C4579">
          <w:rPr>
            <w:color w:val="000000" w:themeColor="text1"/>
            <w:sz w:val="28"/>
            <w:szCs w:val="28"/>
          </w:rPr>
          <w:t xml:space="preserve"> </w:t>
        </w:r>
      </w:ins>
      <w:r w:rsidRPr="00747E4E">
        <w:rPr>
          <w:color w:val="000000" w:themeColor="text1"/>
          <w:sz w:val="28"/>
          <w:szCs w:val="28"/>
        </w:rPr>
        <w:t xml:space="preserve">to </w:t>
      </w:r>
      <w:del w:id="1126" w:author="Jonathan Peter Holland" w:date="2021-09-25T20:58:00Z">
        <w:r w:rsidRPr="00747E4E" w:rsidDel="004C4579">
          <w:rPr>
            <w:color w:val="000000" w:themeColor="text1"/>
            <w:sz w:val="28"/>
            <w:szCs w:val="28"/>
          </w:rPr>
          <w:delText xml:space="preserve">check </w:delText>
        </w:r>
      </w:del>
      <w:ins w:id="1127" w:author="Jonathan Peter Holland" w:date="2021-09-25T20:58:00Z">
        <w:r w:rsidR="004C4579">
          <w:rPr>
            <w:color w:val="000000" w:themeColor="text1"/>
            <w:sz w:val="28"/>
            <w:szCs w:val="28"/>
          </w:rPr>
          <w:t>determine</w:t>
        </w:r>
        <w:r w:rsidR="004C4579" w:rsidRPr="00747E4E">
          <w:rPr>
            <w:color w:val="000000" w:themeColor="text1"/>
            <w:sz w:val="28"/>
            <w:szCs w:val="28"/>
          </w:rPr>
          <w:t xml:space="preserve"> </w:t>
        </w:r>
      </w:ins>
      <w:r w:rsidRPr="00747E4E">
        <w:rPr>
          <w:color w:val="000000" w:themeColor="text1"/>
          <w:sz w:val="28"/>
          <w:szCs w:val="28"/>
        </w:rPr>
        <w:t xml:space="preserve">to what extent competitive academic debate </w:t>
      </w:r>
      <w:del w:id="1128" w:author="Jonathan Peter Holland" w:date="2021-09-25T20:58:00Z">
        <w:r w:rsidRPr="00747E4E" w:rsidDel="004C4579">
          <w:rPr>
            <w:color w:val="000000" w:themeColor="text1"/>
            <w:sz w:val="28"/>
            <w:szCs w:val="28"/>
          </w:rPr>
          <w:delText>is adjusted to these</w:delText>
        </w:r>
      </w:del>
      <w:ins w:id="1129" w:author="Jonathan Peter Holland" w:date="2021-09-25T20:58:00Z">
        <w:r w:rsidR="004C4579">
          <w:rPr>
            <w:color w:val="000000" w:themeColor="text1"/>
            <w:sz w:val="28"/>
            <w:szCs w:val="28"/>
          </w:rPr>
          <w:t>is suited to them,</w:t>
        </w:r>
      </w:ins>
      <w:r w:rsidRPr="00747E4E">
        <w:rPr>
          <w:color w:val="000000" w:themeColor="text1"/>
          <w:sz w:val="28"/>
          <w:szCs w:val="28"/>
        </w:rPr>
        <w:t xml:space="preserve"> and therefore </w:t>
      </w:r>
      <w:del w:id="1130" w:author="Jonathan Peter Holland" w:date="2021-09-25T20:58:00Z">
        <w:r w:rsidRPr="00747E4E" w:rsidDel="004C4579">
          <w:rPr>
            <w:color w:val="000000" w:themeColor="text1"/>
            <w:sz w:val="28"/>
            <w:szCs w:val="28"/>
          </w:rPr>
          <w:delText xml:space="preserve">if </w:delText>
        </w:r>
      </w:del>
      <w:ins w:id="1131" w:author="Jonathan Peter Holland" w:date="2021-09-25T20:58:00Z">
        <w:r w:rsidR="004C4579">
          <w:rPr>
            <w:color w:val="000000" w:themeColor="text1"/>
            <w:sz w:val="28"/>
            <w:szCs w:val="28"/>
          </w:rPr>
          <w:t>whether</w:t>
        </w:r>
        <w:r w:rsidR="004C4579" w:rsidRPr="00747E4E">
          <w:rPr>
            <w:color w:val="000000" w:themeColor="text1"/>
            <w:sz w:val="28"/>
            <w:szCs w:val="28"/>
          </w:rPr>
          <w:t xml:space="preserve"> </w:t>
        </w:r>
      </w:ins>
      <w:r w:rsidRPr="00747E4E">
        <w:rPr>
          <w:color w:val="000000" w:themeColor="text1"/>
          <w:sz w:val="28"/>
          <w:szCs w:val="28"/>
        </w:rPr>
        <w:t xml:space="preserve">debate is a gamifiable </w:t>
      </w:r>
      <w:r w:rsidRPr="00F77080">
        <w:rPr>
          <w:color w:val="000000" w:themeColor="text1"/>
          <w:sz w:val="28"/>
          <w:szCs w:val="28"/>
        </w:rPr>
        <w:t>technique.</w:t>
      </w:r>
      <w:r w:rsidR="009B7743" w:rsidRPr="00F77080">
        <w:rPr>
          <w:color w:val="000000" w:themeColor="text1"/>
          <w:sz w:val="28"/>
          <w:szCs w:val="28"/>
        </w:rPr>
        <w:t xml:space="preserve"> </w:t>
      </w:r>
      <w:del w:id="1132" w:author="Jonathan Peter Holland" w:date="2021-09-25T20:59:00Z">
        <w:r w:rsidR="009B7743" w:rsidRPr="00F77080" w:rsidDel="00E56A82">
          <w:rPr>
            <w:color w:val="000000" w:themeColor="text1"/>
            <w:sz w:val="28"/>
            <w:szCs w:val="28"/>
            <w:rPrChange w:id="1133" w:author="Jonathan Peter Holland" w:date="2021-10-08T20:46:00Z">
              <w:rPr>
                <w:color w:val="000000" w:themeColor="text1"/>
                <w:sz w:val="28"/>
                <w:szCs w:val="28"/>
                <w:highlight w:val="red"/>
              </w:rPr>
            </w:rPrChange>
          </w:rPr>
          <w:delText xml:space="preserve">About </w:delText>
        </w:r>
      </w:del>
      <w:ins w:id="1134" w:author="Jonathan Peter Holland" w:date="2021-10-08T20:45:00Z">
        <w:r w:rsidR="00F77080" w:rsidRPr="00F77080">
          <w:rPr>
            <w:color w:val="000000" w:themeColor="text1"/>
            <w:sz w:val="28"/>
            <w:szCs w:val="28"/>
            <w:rPrChange w:id="1135" w:author="Jonathan Peter Holland" w:date="2021-10-08T20:46:00Z">
              <w:rPr>
                <w:color w:val="000000" w:themeColor="text1"/>
                <w:sz w:val="28"/>
                <w:szCs w:val="28"/>
                <w:highlight w:val="red"/>
              </w:rPr>
            </w:rPrChange>
          </w:rPr>
          <w:t>T</w:t>
        </w:r>
      </w:ins>
      <w:del w:id="1136" w:author="Jonathan Peter Holland" w:date="2021-10-08T20:45:00Z">
        <w:r w:rsidR="009B7743" w:rsidRPr="00F77080" w:rsidDel="00F77080">
          <w:rPr>
            <w:color w:val="000000" w:themeColor="text1"/>
            <w:sz w:val="28"/>
            <w:szCs w:val="28"/>
            <w:rPrChange w:id="1137" w:author="Jonathan Peter Holland" w:date="2021-10-08T20:46:00Z">
              <w:rPr>
                <w:color w:val="000000" w:themeColor="text1"/>
                <w:sz w:val="28"/>
                <w:szCs w:val="28"/>
                <w:highlight w:val="red"/>
              </w:rPr>
            </w:rPrChange>
          </w:rPr>
          <w:delText>the selection criteria t</w:delText>
        </w:r>
      </w:del>
      <w:r w:rsidR="009B7743" w:rsidRPr="00F77080">
        <w:rPr>
          <w:color w:val="000000" w:themeColor="text1"/>
          <w:sz w:val="28"/>
          <w:szCs w:val="28"/>
          <w:rPrChange w:id="1138" w:author="Jonathan Peter Holland" w:date="2021-10-08T20:46:00Z">
            <w:rPr>
              <w:color w:val="000000" w:themeColor="text1"/>
              <w:sz w:val="28"/>
              <w:szCs w:val="28"/>
              <w:highlight w:val="red"/>
            </w:rPr>
          </w:rPrChange>
        </w:rPr>
        <w:t xml:space="preserve">he following </w:t>
      </w:r>
      <w:ins w:id="1139" w:author="Jonathan Peter Holland" w:date="2021-10-08T20:45:00Z">
        <w:r w:rsidR="00F77080" w:rsidRPr="00F77080">
          <w:rPr>
            <w:color w:val="000000" w:themeColor="text1"/>
            <w:sz w:val="28"/>
            <w:szCs w:val="28"/>
            <w:rPrChange w:id="1140" w:author="Jonathan Peter Holland" w:date="2021-10-08T20:46:00Z">
              <w:rPr>
                <w:color w:val="000000" w:themeColor="text1"/>
                <w:sz w:val="28"/>
                <w:szCs w:val="28"/>
                <w:highlight w:val="red"/>
              </w:rPr>
            </w:rPrChange>
          </w:rPr>
          <w:t xml:space="preserve">criteria </w:t>
        </w:r>
      </w:ins>
      <w:del w:id="1141" w:author="Jonathan Peter Holland" w:date="2021-09-25T20:59:00Z">
        <w:r w:rsidR="009B7743" w:rsidRPr="00F77080" w:rsidDel="00E56A82">
          <w:rPr>
            <w:color w:val="000000" w:themeColor="text1"/>
            <w:sz w:val="28"/>
            <w:szCs w:val="28"/>
            <w:rPrChange w:id="1142" w:author="Jonathan Peter Holland" w:date="2021-10-08T20:46:00Z">
              <w:rPr>
                <w:color w:val="000000" w:themeColor="text1"/>
                <w:sz w:val="28"/>
                <w:szCs w:val="28"/>
                <w:highlight w:val="red"/>
              </w:rPr>
            </w:rPrChange>
          </w:rPr>
          <w:delText xml:space="preserve">ones </w:delText>
        </w:r>
      </w:del>
      <w:r w:rsidR="009B7743" w:rsidRPr="00F77080">
        <w:rPr>
          <w:color w:val="000000" w:themeColor="text1"/>
          <w:sz w:val="28"/>
          <w:szCs w:val="28"/>
          <w:rPrChange w:id="1143" w:author="Jonathan Peter Holland" w:date="2021-10-08T20:46:00Z">
            <w:rPr>
              <w:color w:val="000000" w:themeColor="text1"/>
              <w:sz w:val="28"/>
              <w:szCs w:val="28"/>
              <w:highlight w:val="red"/>
            </w:rPr>
          </w:rPrChange>
        </w:rPr>
        <w:t xml:space="preserve">were considered when selecting gamification definitions: 1) </w:t>
      </w:r>
      <w:del w:id="1144" w:author="Jonathan Peter Holland" w:date="2021-09-25T20:59:00Z">
        <w:r w:rsidR="009B7743" w:rsidRPr="00F77080" w:rsidDel="00E56A82">
          <w:rPr>
            <w:color w:val="000000" w:themeColor="text1"/>
            <w:sz w:val="28"/>
            <w:szCs w:val="28"/>
            <w:rPrChange w:id="1145" w:author="Jonathan Peter Holland" w:date="2021-10-08T20:46:00Z">
              <w:rPr>
                <w:color w:val="000000" w:themeColor="text1"/>
                <w:sz w:val="28"/>
                <w:szCs w:val="28"/>
                <w:highlight w:val="red"/>
              </w:rPr>
            </w:rPrChange>
          </w:rPr>
          <w:delText xml:space="preserve">Literature </w:delText>
        </w:r>
      </w:del>
      <w:ins w:id="1146" w:author="Jonathan Peter Holland" w:date="2021-09-25T20:59:00Z">
        <w:r w:rsidR="00E56A82" w:rsidRPr="00F77080">
          <w:rPr>
            <w:color w:val="000000" w:themeColor="text1"/>
            <w:sz w:val="28"/>
            <w:szCs w:val="28"/>
            <w:rPrChange w:id="1147" w:author="Jonathan Peter Holland" w:date="2021-10-08T20:46:00Z">
              <w:rPr>
                <w:color w:val="000000" w:themeColor="text1"/>
                <w:sz w:val="28"/>
                <w:szCs w:val="28"/>
                <w:highlight w:val="red"/>
              </w:rPr>
            </w:rPrChange>
          </w:rPr>
          <w:t xml:space="preserve">literature </w:t>
        </w:r>
      </w:ins>
      <w:r w:rsidR="009B7743" w:rsidRPr="00F77080">
        <w:rPr>
          <w:color w:val="000000" w:themeColor="text1"/>
          <w:sz w:val="28"/>
          <w:szCs w:val="28"/>
          <w:rPrChange w:id="1148" w:author="Jonathan Peter Holland" w:date="2021-10-08T20:46:00Z">
            <w:rPr>
              <w:color w:val="000000" w:themeColor="text1"/>
              <w:sz w:val="28"/>
              <w:szCs w:val="28"/>
              <w:highlight w:val="red"/>
            </w:rPr>
          </w:rPrChange>
        </w:rPr>
        <w:t>written in English</w:t>
      </w:r>
      <w:ins w:id="1149" w:author="Jonathan Peter Holland" w:date="2021-10-08T20:46:00Z">
        <w:r w:rsidR="00F77080">
          <w:rPr>
            <w:color w:val="000000" w:themeColor="text1"/>
            <w:sz w:val="28"/>
            <w:szCs w:val="28"/>
          </w:rPr>
          <w:t xml:space="preserve">; </w:t>
        </w:r>
      </w:ins>
      <w:del w:id="1150" w:author="Jonathan Peter Holland" w:date="2021-10-08T20:46:00Z">
        <w:r w:rsidR="009B7743" w:rsidRPr="00F77080" w:rsidDel="00F77080">
          <w:rPr>
            <w:color w:val="000000" w:themeColor="text1"/>
            <w:sz w:val="28"/>
            <w:szCs w:val="28"/>
            <w:rPrChange w:id="1151" w:author="Jonathan Peter Holland" w:date="2021-10-08T20:46:00Z">
              <w:rPr>
                <w:color w:val="000000" w:themeColor="text1"/>
                <w:sz w:val="28"/>
                <w:szCs w:val="28"/>
                <w:highlight w:val="red"/>
              </w:rPr>
            </w:rPrChange>
          </w:rPr>
          <w:delText xml:space="preserve"> </w:delText>
        </w:r>
      </w:del>
      <w:r w:rsidR="009B7743" w:rsidRPr="00F77080">
        <w:rPr>
          <w:color w:val="000000" w:themeColor="text1"/>
          <w:sz w:val="28"/>
          <w:szCs w:val="28"/>
          <w:rPrChange w:id="1152" w:author="Jonathan Peter Holland" w:date="2021-10-08T20:46:00Z">
            <w:rPr>
              <w:color w:val="000000" w:themeColor="text1"/>
              <w:sz w:val="28"/>
              <w:szCs w:val="28"/>
              <w:highlight w:val="red"/>
            </w:rPr>
          </w:rPrChange>
        </w:rPr>
        <w:t xml:space="preserve">2) </w:t>
      </w:r>
      <w:del w:id="1153" w:author="Jonathan Peter Holland" w:date="2021-09-25T20:59:00Z">
        <w:r w:rsidR="009B7743" w:rsidRPr="00F77080" w:rsidDel="00E56A82">
          <w:rPr>
            <w:color w:val="000000" w:themeColor="text1"/>
            <w:sz w:val="28"/>
            <w:szCs w:val="28"/>
            <w:rPrChange w:id="1154" w:author="Jonathan Peter Holland" w:date="2021-10-08T20:46:00Z">
              <w:rPr>
                <w:color w:val="000000" w:themeColor="text1"/>
                <w:sz w:val="28"/>
                <w:szCs w:val="28"/>
                <w:highlight w:val="red"/>
              </w:rPr>
            </w:rPrChange>
          </w:rPr>
          <w:delText xml:space="preserve">Not </w:delText>
        </w:r>
      </w:del>
      <w:ins w:id="1155" w:author="Jonathan Peter Holland" w:date="2021-10-08T20:46:00Z">
        <w:r w:rsidR="00F77080" w:rsidRPr="00F77080">
          <w:rPr>
            <w:color w:val="000000" w:themeColor="text1"/>
            <w:sz w:val="28"/>
            <w:szCs w:val="28"/>
            <w:rPrChange w:id="1156" w:author="Jonathan Peter Holland" w:date="2021-10-08T20:46:00Z">
              <w:rPr>
                <w:color w:val="000000" w:themeColor="text1"/>
                <w:sz w:val="28"/>
                <w:szCs w:val="28"/>
                <w:highlight w:val="red"/>
              </w:rPr>
            </w:rPrChange>
          </w:rPr>
          <w:t>n</w:t>
        </w:r>
      </w:ins>
      <w:ins w:id="1157" w:author="Jonathan Peter Holland" w:date="2021-09-25T20:59:00Z">
        <w:r w:rsidR="00E56A82" w:rsidRPr="00F77080">
          <w:rPr>
            <w:color w:val="000000" w:themeColor="text1"/>
            <w:sz w:val="28"/>
            <w:szCs w:val="28"/>
            <w:rPrChange w:id="1158" w:author="Jonathan Peter Holland" w:date="2021-10-08T20:46:00Z">
              <w:rPr>
                <w:color w:val="000000" w:themeColor="text1"/>
                <w:sz w:val="28"/>
                <w:szCs w:val="28"/>
                <w:highlight w:val="red"/>
              </w:rPr>
            </w:rPrChange>
          </w:rPr>
          <w:t xml:space="preserve">ot </w:t>
        </w:r>
      </w:ins>
      <w:r w:rsidR="009B7743" w:rsidRPr="00F77080">
        <w:rPr>
          <w:color w:val="000000" w:themeColor="text1"/>
          <w:sz w:val="28"/>
          <w:szCs w:val="28"/>
          <w:rPrChange w:id="1159" w:author="Jonathan Peter Holland" w:date="2021-10-08T20:46:00Z">
            <w:rPr>
              <w:color w:val="000000" w:themeColor="text1"/>
              <w:sz w:val="28"/>
              <w:szCs w:val="28"/>
              <w:highlight w:val="red"/>
            </w:rPr>
          </w:rPrChange>
        </w:rPr>
        <w:t>exclusively computational gamification definitions</w:t>
      </w:r>
      <w:ins w:id="1160" w:author="Jonathan Peter Holland" w:date="2021-10-08T20:46:00Z">
        <w:r w:rsidR="00F77080">
          <w:rPr>
            <w:color w:val="000000" w:themeColor="text1"/>
            <w:sz w:val="28"/>
            <w:szCs w:val="28"/>
          </w:rPr>
          <w:t>;</w:t>
        </w:r>
      </w:ins>
      <w:r w:rsidR="009B7743" w:rsidRPr="00F77080">
        <w:rPr>
          <w:color w:val="000000" w:themeColor="text1"/>
          <w:sz w:val="28"/>
          <w:szCs w:val="28"/>
          <w:rPrChange w:id="1161" w:author="Jonathan Peter Holland" w:date="2021-10-08T20:46:00Z">
            <w:rPr>
              <w:color w:val="000000" w:themeColor="text1"/>
              <w:sz w:val="28"/>
              <w:szCs w:val="28"/>
              <w:highlight w:val="red"/>
            </w:rPr>
          </w:rPrChange>
        </w:rPr>
        <w:t xml:space="preserve"> 3) </w:t>
      </w:r>
      <w:del w:id="1162" w:author="Jonathan Peter Holland" w:date="2021-09-25T20:59:00Z">
        <w:r w:rsidR="009B7743" w:rsidRPr="00F77080" w:rsidDel="00E56A82">
          <w:rPr>
            <w:color w:val="000000" w:themeColor="text1"/>
            <w:sz w:val="28"/>
            <w:szCs w:val="28"/>
            <w:rPrChange w:id="1163" w:author="Jonathan Peter Holland" w:date="2021-10-08T20:46:00Z">
              <w:rPr>
                <w:color w:val="000000" w:themeColor="text1"/>
                <w:sz w:val="28"/>
                <w:szCs w:val="28"/>
                <w:highlight w:val="red"/>
              </w:rPr>
            </w:rPrChange>
          </w:rPr>
          <w:delText xml:space="preserve">Education </w:delText>
        </w:r>
      </w:del>
      <w:ins w:id="1164" w:author="Jonathan Peter Holland" w:date="2021-09-25T20:59:00Z">
        <w:r w:rsidR="00E56A82" w:rsidRPr="00F77080">
          <w:rPr>
            <w:color w:val="000000" w:themeColor="text1"/>
            <w:sz w:val="28"/>
            <w:szCs w:val="28"/>
            <w:rPrChange w:id="1165" w:author="Jonathan Peter Holland" w:date="2021-10-08T20:46:00Z">
              <w:rPr>
                <w:color w:val="000000" w:themeColor="text1"/>
                <w:sz w:val="28"/>
                <w:szCs w:val="28"/>
                <w:highlight w:val="red"/>
              </w:rPr>
            </w:rPrChange>
          </w:rPr>
          <w:t>education-</w:t>
        </w:r>
      </w:ins>
      <w:r w:rsidR="009B7743" w:rsidRPr="00F77080">
        <w:rPr>
          <w:color w:val="000000" w:themeColor="text1"/>
          <w:sz w:val="28"/>
          <w:szCs w:val="28"/>
          <w:rPrChange w:id="1166" w:author="Jonathan Peter Holland" w:date="2021-10-08T20:46:00Z">
            <w:rPr>
              <w:color w:val="000000" w:themeColor="text1"/>
              <w:sz w:val="28"/>
              <w:szCs w:val="28"/>
              <w:highlight w:val="red"/>
            </w:rPr>
          </w:rPrChange>
        </w:rPr>
        <w:t>related papers</w:t>
      </w:r>
      <w:ins w:id="1167" w:author="Jonathan Peter Holland" w:date="2021-10-08T20:46:00Z">
        <w:r w:rsidR="00F77080">
          <w:rPr>
            <w:color w:val="000000" w:themeColor="text1"/>
            <w:sz w:val="28"/>
            <w:szCs w:val="28"/>
          </w:rPr>
          <w:t>;</w:t>
        </w:r>
      </w:ins>
      <w:r w:rsidR="009B7743" w:rsidRPr="00F77080">
        <w:rPr>
          <w:color w:val="000000" w:themeColor="text1"/>
          <w:sz w:val="28"/>
          <w:szCs w:val="28"/>
          <w:rPrChange w:id="1168" w:author="Jonathan Peter Holland" w:date="2021-10-08T20:46:00Z">
            <w:rPr>
              <w:color w:val="000000" w:themeColor="text1"/>
              <w:sz w:val="28"/>
              <w:szCs w:val="28"/>
              <w:highlight w:val="red"/>
            </w:rPr>
          </w:rPrChange>
        </w:rPr>
        <w:t xml:space="preserve"> 4) </w:t>
      </w:r>
      <w:del w:id="1169" w:author="Jonathan Peter Holland" w:date="2021-09-25T20:59:00Z">
        <w:r w:rsidR="009B7743" w:rsidRPr="00F77080" w:rsidDel="00E56A82">
          <w:rPr>
            <w:color w:val="000000" w:themeColor="text1"/>
            <w:sz w:val="28"/>
            <w:szCs w:val="28"/>
            <w:rPrChange w:id="1170" w:author="Jonathan Peter Holland" w:date="2021-10-08T20:46:00Z">
              <w:rPr>
                <w:color w:val="000000" w:themeColor="text1"/>
                <w:sz w:val="28"/>
                <w:szCs w:val="28"/>
                <w:highlight w:val="red"/>
              </w:rPr>
            </w:rPrChange>
          </w:rPr>
          <w:delText xml:space="preserve">Definitions </w:delText>
        </w:r>
      </w:del>
      <w:ins w:id="1171" w:author="Jonathan Peter Holland" w:date="2021-09-25T20:59:00Z">
        <w:r w:rsidR="00E56A82" w:rsidRPr="00F77080">
          <w:rPr>
            <w:color w:val="000000" w:themeColor="text1"/>
            <w:sz w:val="28"/>
            <w:szCs w:val="28"/>
            <w:rPrChange w:id="1172" w:author="Jonathan Peter Holland" w:date="2021-10-08T20:46:00Z">
              <w:rPr>
                <w:color w:val="000000" w:themeColor="text1"/>
                <w:sz w:val="28"/>
                <w:szCs w:val="28"/>
                <w:highlight w:val="red"/>
              </w:rPr>
            </w:rPrChange>
          </w:rPr>
          <w:t>definitions</w:t>
        </w:r>
      </w:ins>
      <w:ins w:id="1173" w:author="Jonathan Peter Holland" w:date="2021-09-27T17:41:00Z">
        <w:r w:rsidR="00555ADD" w:rsidRPr="00F77080">
          <w:rPr>
            <w:color w:val="000000" w:themeColor="text1"/>
            <w:sz w:val="28"/>
            <w:szCs w:val="28"/>
            <w:rPrChange w:id="1174" w:author="Jonathan Peter Holland" w:date="2021-10-08T20:46:00Z">
              <w:rPr>
                <w:color w:val="000000" w:themeColor="text1"/>
                <w:sz w:val="28"/>
                <w:szCs w:val="28"/>
                <w:highlight w:val="red"/>
              </w:rPr>
            </w:rPrChange>
          </w:rPr>
          <w:t xml:space="preserve">, </w:t>
        </w:r>
      </w:ins>
      <w:del w:id="1175" w:author="Jonathan Peter Holland" w:date="2021-09-25T20:59:00Z">
        <w:r w:rsidR="009B7743" w:rsidRPr="00F77080" w:rsidDel="00E56A82">
          <w:rPr>
            <w:color w:val="000000" w:themeColor="text1"/>
            <w:sz w:val="28"/>
            <w:szCs w:val="28"/>
            <w:rPrChange w:id="1176" w:author="Jonathan Peter Holland" w:date="2021-10-08T20:46:00Z">
              <w:rPr>
                <w:color w:val="000000" w:themeColor="text1"/>
                <w:sz w:val="28"/>
                <w:szCs w:val="28"/>
                <w:highlight w:val="red"/>
              </w:rPr>
            </w:rPrChange>
          </w:rPr>
          <w:delText xml:space="preserve">coming, </w:delText>
        </w:r>
      </w:del>
      <w:r w:rsidR="009B7743" w:rsidRPr="00F77080">
        <w:rPr>
          <w:color w:val="000000" w:themeColor="text1"/>
          <w:sz w:val="28"/>
          <w:szCs w:val="28"/>
          <w:rPrChange w:id="1177" w:author="Jonathan Peter Holland" w:date="2021-10-08T20:46:00Z">
            <w:rPr>
              <w:color w:val="000000" w:themeColor="text1"/>
              <w:sz w:val="28"/>
              <w:szCs w:val="28"/>
              <w:highlight w:val="red"/>
            </w:rPr>
          </w:rPrChange>
        </w:rPr>
        <w:t>preferably</w:t>
      </w:r>
      <w:del w:id="1178" w:author="Jonathan Peter Holland" w:date="2021-09-25T20:59:00Z">
        <w:r w:rsidR="009B7743" w:rsidRPr="00F77080" w:rsidDel="00E56A82">
          <w:rPr>
            <w:color w:val="000000" w:themeColor="text1"/>
            <w:sz w:val="28"/>
            <w:szCs w:val="28"/>
            <w:rPrChange w:id="1179" w:author="Jonathan Peter Holland" w:date="2021-10-08T20:46:00Z">
              <w:rPr>
                <w:color w:val="000000" w:themeColor="text1"/>
                <w:sz w:val="28"/>
                <w:szCs w:val="28"/>
                <w:highlight w:val="red"/>
              </w:rPr>
            </w:rPrChange>
          </w:rPr>
          <w:delText xml:space="preserve">, </w:delText>
        </w:r>
      </w:del>
      <w:ins w:id="1180" w:author="Jonathan Peter Holland" w:date="2021-09-25T20:59:00Z">
        <w:r w:rsidR="00E56A82" w:rsidRPr="00F77080">
          <w:rPr>
            <w:color w:val="000000" w:themeColor="text1"/>
            <w:sz w:val="28"/>
            <w:szCs w:val="28"/>
            <w:rPrChange w:id="1181" w:author="Jonathan Peter Holland" w:date="2021-10-08T20:46:00Z">
              <w:rPr>
                <w:color w:val="000000" w:themeColor="text1"/>
                <w:sz w:val="28"/>
                <w:szCs w:val="28"/>
                <w:highlight w:val="red"/>
              </w:rPr>
            </w:rPrChange>
          </w:rPr>
          <w:t xml:space="preserve"> deriving</w:t>
        </w:r>
      </w:ins>
      <w:ins w:id="1182" w:author="Jonathan Peter Holland" w:date="2021-09-27T17:41:00Z">
        <w:r w:rsidR="00555ADD" w:rsidRPr="00F77080">
          <w:rPr>
            <w:color w:val="000000" w:themeColor="text1"/>
            <w:sz w:val="28"/>
            <w:szCs w:val="28"/>
            <w:rPrChange w:id="1183" w:author="Jonathan Peter Holland" w:date="2021-10-08T20:46:00Z">
              <w:rPr>
                <w:color w:val="000000" w:themeColor="text1"/>
                <w:sz w:val="28"/>
                <w:szCs w:val="28"/>
                <w:highlight w:val="red"/>
              </w:rPr>
            </w:rPrChange>
          </w:rPr>
          <w:t xml:space="preserve"> </w:t>
        </w:r>
      </w:ins>
      <w:r w:rsidR="009B7743" w:rsidRPr="00F77080">
        <w:rPr>
          <w:color w:val="000000" w:themeColor="text1"/>
          <w:sz w:val="28"/>
          <w:szCs w:val="28"/>
          <w:rPrChange w:id="1184" w:author="Jonathan Peter Holland" w:date="2021-10-08T20:46:00Z">
            <w:rPr>
              <w:color w:val="000000" w:themeColor="text1"/>
              <w:sz w:val="28"/>
              <w:szCs w:val="28"/>
              <w:highlight w:val="red"/>
            </w:rPr>
          </w:rPrChange>
        </w:rPr>
        <w:t xml:space="preserve">from </w:t>
      </w:r>
      <w:r w:rsidR="00D302DF" w:rsidRPr="00F77080">
        <w:rPr>
          <w:color w:val="000000" w:themeColor="text1"/>
          <w:sz w:val="28"/>
          <w:szCs w:val="28"/>
          <w:rPrChange w:id="1185" w:author="Jonathan Peter Holland" w:date="2021-10-08T20:46:00Z">
            <w:rPr>
              <w:color w:val="000000" w:themeColor="text1"/>
              <w:sz w:val="28"/>
              <w:szCs w:val="28"/>
              <w:highlight w:val="red"/>
            </w:rPr>
          </w:rPrChange>
        </w:rPr>
        <w:t>meta-analysis</w:t>
      </w:r>
      <w:ins w:id="1186" w:author="Guillermo A. Sánchez Prieto" w:date="2021-06-10T23:58:00Z">
        <w:r w:rsidR="009B7743" w:rsidRPr="00F77080">
          <w:rPr>
            <w:color w:val="000000" w:themeColor="text1"/>
            <w:sz w:val="28"/>
            <w:szCs w:val="28"/>
            <w:rPrChange w:id="1187" w:author="Jonathan Peter Holland" w:date="2021-10-08T20:46:00Z">
              <w:rPr>
                <w:color w:val="000000" w:themeColor="text1"/>
                <w:sz w:val="28"/>
                <w:szCs w:val="28"/>
                <w:highlight w:val="red"/>
              </w:rPr>
            </w:rPrChange>
          </w:rPr>
          <w:t>.</w:t>
        </w:r>
      </w:ins>
    </w:p>
    <w:p w14:paraId="0F09390D" w14:textId="77777777" w:rsidR="00281B7C" w:rsidRPr="00747E4E" w:rsidRDefault="00281B7C">
      <w:pPr>
        <w:autoSpaceDE w:val="0"/>
        <w:spacing w:line="276" w:lineRule="auto"/>
        <w:rPr>
          <w:color w:val="000000" w:themeColor="text1"/>
          <w:sz w:val="28"/>
          <w:szCs w:val="28"/>
        </w:rPr>
        <w:pPrChange w:id="1188" w:author="Jonathan Peter Holland [2]" w:date="2021-09-14T08:08:00Z">
          <w:pPr>
            <w:autoSpaceDE w:val="0"/>
            <w:spacing w:line="276" w:lineRule="auto"/>
            <w:jc w:val="both"/>
          </w:pPr>
        </w:pPrChange>
      </w:pPr>
    </w:p>
    <w:p w14:paraId="6FDE6935" w14:textId="4214BCAC" w:rsidR="00281B7C" w:rsidRPr="00747E4E" w:rsidRDefault="00281B7C">
      <w:pPr>
        <w:autoSpaceDE w:val="0"/>
        <w:spacing w:line="276" w:lineRule="auto"/>
        <w:rPr>
          <w:ins w:id="1189" w:author="Guillermo A. Sánchez Prieto" w:date="2021-06-10T23:52:00Z"/>
          <w:color w:val="000000" w:themeColor="text1"/>
          <w:sz w:val="28"/>
          <w:szCs w:val="28"/>
        </w:rPr>
        <w:pPrChange w:id="1190" w:author="Jonathan Peter Holland [2]" w:date="2021-09-14T08:08:00Z">
          <w:pPr>
            <w:autoSpaceDE w:val="0"/>
            <w:spacing w:line="276" w:lineRule="auto"/>
            <w:jc w:val="both"/>
          </w:pPr>
        </w:pPrChange>
      </w:pPr>
      <w:r w:rsidRPr="00747E4E">
        <w:rPr>
          <w:color w:val="000000" w:themeColor="text1"/>
          <w:sz w:val="28"/>
          <w:szCs w:val="28"/>
        </w:rPr>
        <w:t>As for the selected definitions of game experience, game and gamification, th</w:t>
      </w:r>
      <w:r w:rsidR="00D302DF" w:rsidRPr="00747E4E">
        <w:rPr>
          <w:color w:val="000000" w:themeColor="text1"/>
          <w:sz w:val="28"/>
          <w:szCs w:val="28"/>
        </w:rPr>
        <w:t>ey</w:t>
      </w:r>
      <w:r w:rsidRPr="00747E4E">
        <w:rPr>
          <w:color w:val="000000" w:themeColor="text1"/>
          <w:sz w:val="28"/>
          <w:szCs w:val="28"/>
        </w:rPr>
        <w:t xml:space="preserve"> were </w:t>
      </w:r>
      <w:del w:id="1191" w:author="Jonathan Peter Holland" w:date="2021-09-25T21:00:00Z">
        <w:r w:rsidRPr="00747E4E" w:rsidDel="00AD6E5F">
          <w:rPr>
            <w:color w:val="000000" w:themeColor="text1"/>
            <w:sz w:val="28"/>
            <w:szCs w:val="28"/>
          </w:rPr>
          <w:delText xml:space="preserve">taken </w:delText>
        </w:r>
      </w:del>
      <w:ins w:id="1192" w:author="Jonathan Peter Holland" w:date="2021-09-25T21:00:00Z">
        <w:r w:rsidR="00AD6E5F">
          <w:rPr>
            <w:color w:val="000000" w:themeColor="text1"/>
            <w:sz w:val="28"/>
            <w:szCs w:val="28"/>
          </w:rPr>
          <w:t>drawn</w:t>
        </w:r>
      </w:ins>
      <w:ins w:id="1193" w:author="Jonathan Peter Holland" w:date="2021-10-08T20:47:00Z">
        <w:r w:rsidR="00F77080">
          <w:rPr>
            <w:color w:val="000000" w:themeColor="text1"/>
            <w:sz w:val="28"/>
            <w:szCs w:val="28"/>
          </w:rPr>
          <w:t xml:space="preserve">, </w:t>
        </w:r>
        <w:r w:rsidR="00F77080" w:rsidRPr="00747E4E">
          <w:rPr>
            <w:color w:val="000000" w:themeColor="text1"/>
            <w:sz w:val="28"/>
            <w:szCs w:val="28"/>
          </w:rPr>
          <w:t xml:space="preserve">rather than </w:t>
        </w:r>
        <w:r w:rsidR="00F77080">
          <w:rPr>
            <w:color w:val="000000" w:themeColor="text1"/>
            <w:sz w:val="28"/>
            <w:szCs w:val="28"/>
          </w:rPr>
          <w:t xml:space="preserve">from </w:t>
        </w:r>
        <w:r w:rsidR="00F77080" w:rsidRPr="00747E4E">
          <w:rPr>
            <w:color w:val="000000" w:themeColor="text1"/>
            <w:sz w:val="28"/>
            <w:szCs w:val="28"/>
          </w:rPr>
          <w:t xml:space="preserve">generic definitions, </w:t>
        </w:r>
      </w:ins>
      <w:del w:id="1194" w:author="Jonathan Peter Holland" w:date="2021-10-08T20:46:00Z">
        <w:r w:rsidRPr="00747E4E" w:rsidDel="00F77080">
          <w:rPr>
            <w:color w:val="000000" w:themeColor="text1"/>
            <w:sz w:val="28"/>
            <w:szCs w:val="28"/>
          </w:rPr>
          <w:delText xml:space="preserve">from </w:delText>
        </w:r>
      </w:del>
      <w:ins w:id="1195" w:author="Jonathan Peter Holland" w:date="2021-10-08T20:46:00Z">
        <w:r w:rsidR="00F77080">
          <w:rPr>
            <w:color w:val="000000" w:themeColor="text1"/>
            <w:sz w:val="28"/>
            <w:szCs w:val="28"/>
          </w:rPr>
          <w:t>on the basis</w:t>
        </w:r>
        <w:r w:rsidR="00F77080" w:rsidRPr="00747E4E">
          <w:rPr>
            <w:color w:val="000000" w:themeColor="text1"/>
            <w:sz w:val="28"/>
            <w:szCs w:val="28"/>
          </w:rPr>
          <w:t xml:space="preserve"> </w:t>
        </w:r>
      </w:ins>
      <w:r w:rsidRPr="00747E4E">
        <w:rPr>
          <w:color w:val="000000" w:themeColor="text1"/>
          <w:sz w:val="28"/>
          <w:szCs w:val="28"/>
        </w:rPr>
        <w:t xml:space="preserve">which </w:t>
      </w:r>
      <w:ins w:id="1196" w:author="Jonathan Peter Holland" w:date="2021-09-27T17:42:00Z">
        <w:r w:rsidR="00555ADD">
          <w:rPr>
            <w:color w:val="000000" w:themeColor="text1"/>
            <w:sz w:val="28"/>
            <w:szCs w:val="28"/>
          </w:rPr>
          <w:t xml:space="preserve">of their </w:t>
        </w:r>
      </w:ins>
      <w:r w:rsidRPr="00747E4E">
        <w:rPr>
          <w:color w:val="000000" w:themeColor="text1"/>
          <w:sz w:val="28"/>
          <w:szCs w:val="28"/>
        </w:rPr>
        <w:t xml:space="preserve">implementation features </w:t>
      </w:r>
      <w:del w:id="1197" w:author="Jonathan Peter Holland" w:date="2021-10-08T20:48:00Z">
        <w:r w:rsidRPr="00747E4E" w:rsidDel="00F77080">
          <w:rPr>
            <w:color w:val="000000" w:themeColor="text1"/>
            <w:sz w:val="28"/>
            <w:szCs w:val="28"/>
          </w:rPr>
          <w:delText xml:space="preserve">could </w:delText>
        </w:r>
      </w:del>
      <w:ins w:id="1198" w:author="Jonathan Peter Holland" w:date="2021-10-08T20:48:00Z">
        <w:r w:rsidR="00F77080" w:rsidRPr="00747E4E">
          <w:rPr>
            <w:color w:val="000000" w:themeColor="text1"/>
            <w:sz w:val="28"/>
            <w:szCs w:val="28"/>
          </w:rPr>
          <w:t>c</w:t>
        </w:r>
        <w:r w:rsidR="00F77080">
          <w:rPr>
            <w:color w:val="000000" w:themeColor="text1"/>
            <w:sz w:val="28"/>
            <w:szCs w:val="28"/>
          </w:rPr>
          <w:t>an</w:t>
        </w:r>
        <w:r w:rsidR="00F77080" w:rsidRPr="00747E4E">
          <w:rPr>
            <w:color w:val="000000" w:themeColor="text1"/>
            <w:sz w:val="28"/>
            <w:szCs w:val="28"/>
          </w:rPr>
          <w:t xml:space="preserve"> </w:t>
        </w:r>
      </w:ins>
      <w:r w:rsidRPr="00747E4E">
        <w:rPr>
          <w:color w:val="000000" w:themeColor="text1"/>
          <w:sz w:val="28"/>
          <w:szCs w:val="28"/>
        </w:rPr>
        <w:t xml:space="preserve">be extracted, </w:t>
      </w:r>
      <w:del w:id="1199" w:author="Jonathan Peter Holland" w:date="2021-10-08T20:47:00Z">
        <w:r w:rsidRPr="00747E4E" w:rsidDel="00F77080">
          <w:rPr>
            <w:color w:val="000000" w:themeColor="text1"/>
            <w:sz w:val="28"/>
            <w:szCs w:val="28"/>
          </w:rPr>
          <w:delText>rather than generic definitions, in order</w:delText>
        </w:r>
      </w:del>
      <w:ins w:id="1200" w:author="Jonathan Peter Holland" w:date="2021-10-08T20:47:00Z">
        <w:r w:rsidR="00F77080">
          <w:rPr>
            <w:color w:val="000000" w:themeColor="text1"/>
            <w:sz w:val="28"/>
            <w:szCs w:val="28"/>
          </w:rPr>
          <w:t>so as</w:t>
        </w:r>
      </w:ins>
      <w:r w:rsidRPr="00747E4E">
        <w:rPr>
          <w:color w:val="000000" w:themeColor="text1"/>
          <w:sz w:val="28"/>
          <w:szCs w:val="28"/>
        </w:rPr>
        <w:t xml:space="preserve"> to check </w:t>
      </w:r>
      <w:del w:id="1201" w:author="Jonathan Peter Holland" w:date="2021-09-25T21:00:00Z">
        <w:r w:rsidRPr="00747E4E" w:rsidDel="00AD6E5F">
          <w:rPr>
            <w:color w:val="000000" w:themeColor="text1"/>
            <w:sz w:val="28"/>
            <w:szCs w:val="28"/>
          </w:rPr>
          <w:delText xml:space="preserve">if </w:delText>
        </w:r>
      </w:del>
      <w:ins w:id="1202" w:author="Jonathan Peter Holland" w:date="2021-09-25T21:00:00Z">
        <w:r w:rsidR="00AD6E5F">
          <w:rPr>
            <w:color w:val="000000" w:themeColor="text1"/>
            <w:sz w:val="28"/>
            <w:szCs w:val="28"/>
          </w:rPr>
          <w:t xml:space="preserve">whether </w:t>
        </w:r>
      </w:ins>
      <w:ins w:id="1203" w:author="Jonathan Peter Holland" w:date="2021-10-08T20:47:00Z">
        <w:r w:rsidR="00F77080">
          <w:rPr>
            <w:color w:val="000000" w:themeColor="text1"/>
            <w:sz w:val="28"/>
            <w:szCs w:val="28"/>
          </w:rPr>
          <w:t>these features do</w:t>
        </w:r>
      </w:ins>
      <w:del w:id="1204" w:author="Jonathan Peter Holland" w:date="2021-10-08T20:47:00Z">
        <w:r w:rsidRPr="00747E4E" w:rsidDel="00F77080">
          <w:rPr>
            <w:color w:val="000000" w:themeColor="text1"/>
            <w:sz w:val="28"/>
            <w:szCs w:val="28"/>
          </w:rPr>
          <w:delText>these</w:delText>
        </w:r>
      </w:del>
      <w:r w:rsidRPr="00747E4E">
        <w:rPr>
          <w:color w:val="000000" w:themeColor="text1"/>
          <w:sz w:val="28"/>
          <w:szCs w:val="28"/>
        </w:rPr>
        <w:t xml:space="preserve"> </w:t>
      </w:r>
      <w:ins w:id="1205" w:author="Jonathan Peter Holland" w:date="2021-09-27T17:42:00Z">
        <w:r w:rsidR="00555ADD">
          <w:rPr>
            <w:color w:val="000000" w:themeColor="text1"/>
            <w:sz w:val="28"/>
            <w:szCs w:val="28"/>
          </w:rPr>
          <w:t xml:space="preserve">in fact </w:t>
        </w:r>
      </w:ins>
      <w:del w:id="1206" w:author="Jonathan Peter Holland" w:date="2021-09-25T21:00:00Z">
        <w:r w:rsidRPr="00747E4E" w:rsidDel="00AD6E5F">
          <w:rPr>
            <w:color w:val="000000" w:themeColor="text1"/>
            <w:sz w:val="28"/>
            <w:szCs w:val="28"/>
          </w:rPr>
          <w:delText>took place</w:delText>
        </w:r>
      </w:del>
      <w:ins w:id="1207" w:author="Jonathan Peter Holland" w:date="2021-09-25T21:00:00Z">
        <w:r w:rsidR="00AD6E5F">
          <w:rPr>
            <w:color w:val="000000" w:themeColor="text1"/>
            <w:sz w:val="28"/>
            <w:szCs w:val="28"/>
          </w:rPr>
          <w:t>occur</w:t>
        </w:r>
      </w:ins>
      <w:r w:rsidRPr="00747E4E">
        <w:rPr>
          <w:color w:val="000000" w:themeColor="text1"/>
          <w:sz w:val="28"/>
          <w:szCs w:val="28"/>
        </w:rPr>
        <w:t xml:space="preserve"> in </w:t>
      </w:r>
      <w:ins w:id="1208" w:author="Jonathan Peter Holland" w:date="2021-09-25T21:00:00Z">
        <w:r w:rsidR="00AD6E5F">
          <w:rPr>
            <w:color w:val="000000" w:themeColor="text1"/>
            <w:sz w:val="28"/>
            <w:szCs w:val="28"/>
          </w:rPr>
          <w:t xml:space="preserve">the context of </w:t>
        </w:r>
      </w:ins>
      <w:r w:rsidRPr="00747E4E">
        <w:rPr>
          <w:color w:val="000000" w:themeColor="text1"/>
          <w:sz w:val="28"/>
          <w:szCs w:val="28"/>
        </w:rPr>
        <w:t xml:space="preserve">competitive debate. At the same </w:t>
      </w:r>
      <w:r w:rsidR="004B6AC4" w:rsidRPr="00747E4E">
        <w:rPr>
          <w:color w:val="000000" w:themeColor="text1"/>
          <w:sz w:val="28"/>
          <w:szCs w:val="28"/>
        </w:rPr>
        <w:t>time,</w:t>
      </w:r>
      <w:r w:rsidRPr="00747E4E">
        <w:rPr>
          <w:color w:val="000000" w:themeColor="text1"/>
          <w:sz w:val="28"/>
          <w:szCs w:val="28"/>
        </w:rPr>
        <w:t xml:space="preserve"> </w:t>
      </w:r>
      <w:del w:id="1209" w:author="Jonathan Peter Holland" w:date="2021-09-27T17:42:00Z">
        <w:r w:rsidRPr="00747E4E" w:rsidDel="00555ADD">
          <w:rPr>
            <w:color w:val="000000" w:themeColor="text1"/>
            <w:sz w:val="28"/>
            <w:szCs w:val="28"/>
          </w:rPr>
          <w:delText>it was</w:delText>
        </w:r>
      </w:del>
      <w:ins w:id="1210" w:author="Jonathan Peter Holland" w:date="2021-09-27T17:42:00Z">
        <w:r w:rsidR="00555ADD">
          <w:rPr>
            <w:color w:val="000000" w:themeColor="text1"/>
            <w:sz w:val="28"/>
            <w:szCs w:val="28"/>
          </w:rPr>
          <w:t>we</w:t>
        </w:r>
      </w:ins>
      <w:r w:rsidRPr="00747E4E">
        <w:rPr>
          <w:color w:val="000000" w:themeColor="text1"/>
          <w:sz w:val="28"/>
          <w:szCs w:val="28"/>
        </w:rPr>
        <w:t xml:space="preserve"> decided to </w:t>
      </w:r>
      <w:del w:id="1211" w:author="Jonathan Peter Holland" w:date="2021-09-25T21:00:00Z">
        <w:r w:rsidRPr="00747E4E" w:rsidDel="00AD6E5F">
          <w:rPr>
            <w:color w:val="000000" w:themeColor="text1"/>
            <w:sz w:val="28"/>
            <w:szCs w:val="28"/>
          </w:rPr>
          <w:delText xml:space="preserve">choose </w:delText>
        </w:r>
      </w:del>
      <w:ins w:id="1212" w:author="Jonathan Peter Holland" w:date="2021-09-25T21:00:00Z">
        <w:r w:rsidR="00AD6E5F">
          <w:rPr>
            <w:color w:val="000000" w:themeColor="text1"/>
            <w:sz w:val="28"/>
            <w:szCs w:val="28"/>
          </w:rPr>
          <w:t>select</w:t>
        </w:r>
        <w:r w:rsidR="00AD6E5F" w:rsidRPr="00747E4E">
          <w:rPr>
            <w:color w:val="000000" w:themeColor="text1"/>
            <w:sz w:val="28"/>
            <w:szCs w:val="28"/>
          </w:rPr>
          <w:t xml:space="preserve"> </w:t>
        </w:r>
      </w:ins>
      <w:del w:id="1213" w:author="Jonathan Peter Holland" w:date="2021-09-25T21:00:00Z">
        <w:r w:rsidRPr="00747E4E" w:rsidDel="00AD6E5F">
          <w:rPr>
            <w:color w:val="000000" w:themeColor="text1"/>
            <w:sz w:val="28"/>
            <w:szCs w:val="28"/>
          </w:rPr>
          <w:delText xml:space="preserve">the </w:delText>
        </w:r>
      </w:del>
      <w:ins w:id="1214" w:author="Jonathan Peter Holland" w:date="2021-09-25T21:00:00Z">
        <w:r w:rsidR="00AD6E5F" w:rsidRPr="00747E4E">
          <w:rPr>
            <w:color w:val="000000" w:themeColor="text1"/>
            <w:sz w:val="28"/>
            <w:szCs w:val="28"/>
          </w:rPr>
          <w:t>th</w:t>
        </w:r>
        <w:r w:rsidR="00AD6E5F">
          <w:rPr>
            <w:color w:val="000000" w:themeColor="text1"/>
            <w:sz w:val="28"/>
            <w:szCs w:val="28"/>
          </w:rPr>
          <w:t>ose</w:t>
        </w:r>
        <w:r w:rsidR="00AD6E5F" w:rsidRPr="00747E4E">
          <w:rPr>
            <w:color w:val="000000" w:themeColor="text1"/>
            <w:sz w:val="28"/>
            <w:szCs w:val="28"/>
          </w:rPr>
          <w:t xml:space="preserve"> </w:t>
        </w:r>
      </w:ins>
      <w:r w:rsidRPr="00747E4E">
        <w:rPr>
          <w:color w:val="000000" w:themeColor="text1"/>
          <w:sz w:val="28"/>
          <w:szCs w:val="28"/>
        </w:rPr>
        <w:t xml:space="preserve">characteristics of definitions that were not used in similar </w:t>
      </w:r>
      <w:r w:rsidRPr="00F77080">
        <w:rPr>
          <w:color w:val="000000" w:themeColor="text1"/>
          <w:sz w:val="28"/>
          <w:szCs w:val="28"/>
        </w:rPr>
        <w:t>works (Bartanen and Littlefield, 2015)</w:t>
      </w:r>
      <w:ins w:id="1215" w:author="Jonathan Peter Holland" w:date="2021-10-08T20:48:00Z">
        <w:r w:rsidR="003C48E6">
          <w:rPr>
            <w:b/>
            <w:bCs/>
            <w:color w:val="000000" w:themeColor="text1"/>
            <w:sz w:val="28"/>
            <w:szCs w:val="28"/>
          </w:rPr>
          <w:t xml:space="preserve">, </w:t>
        </w:r>
        <w:r w:rsidR="003C48E6" w:rsidRPr="003C48E6">
          <w:rPr>
            <w:color w:val="000000" w:themeColor="text1"/>
            <w:sz w:val="28"/>
            <w:szCs w:val="28"/>
            <w:rPrChange w:id="1216" w:author="Jonathan Peter Holland" w:date="2021-10-08T20:48:00Z">
              <w:rPr>
                <w:b/>
                <w:bCs/>
                <w:color w:val="000000" w:themeColor="text1"/>
                <w:sz w:val="28"/>
                <w:szCs w:val="28"/>
              </w:rPr>
            </w:rPrChange>
          </w:rPr>
          <w:t xml:space="preserve">who </w:t>
        </w:r>
      </w:ins>
      <w:del w:id="1217" w:author="Jonathan Peter Holland" w:date="2021-10-08T20:06:00Z">
        <w:r w:rsidRPr="003C48E6" w:rsidDel="00C33694">
          <w:rPr>
            <w:color w:val="000000" w:themeColor="text1"/>
            <w:sz w:val="28"/>
            <w:szCs w:val="28"/>
          </w:rPr>
          <w:delText xml:space="preserve"> wh</w:delText>
        </w:r>
      </w:del>
      <w:del w:id="1218" w:author="Jonathan Peter Holland" w:date="2021-10-08T20:05:00Z">
        <w:r w:rsidRPr="003C48E6" w:rsidDel="00C33694">
          <w:rPr>
            <w:color w:val="000000" w:themeColor="text1"/>
            <w:sz w:val="28"/>
            <w:szCs w:val="28"/>
          </w:rPr>
          <w:delText xml:space="preserve">o </w:delText>
        </w:r>
      </w:del>
      <w:r w:rsidRPr="003C48E6">
        <w:rPr>
          <w:color w:val="000000" w:themeColor="text1"/>
          <w:sz w:val="28"/>
          <w:szCs w:val="28"/>
        </w:rPr>
        <w:t>take</w:t>
      </w:r>
      <w:r w:rsidRPr="00747E4E">
        <w:rPr>
          <w:color w:val="000000" w:themeColor="text1"/>
          <w:sz w:val="28"/>
          <w:szCs w:val="28"/>
        </w:rPr>
        <w:t xml:space="preserve"> two authors to select their game definitions (Gray, 2008; Eberle, 2014) and then </w:t>
      </w:r>
      <w:del w:id="1219" w:author="Jonathan Peter Holland" w:date="2021-09-25T21:01:00Z">
        <w:r w:rsidRPr="00747E4E" w:rsidDel="00AD6E5F">
          <w:rPr>
            <w:color w:val="000000" w:themeColor="text1"/>
            <w:sz w:val="28"/>
            <w:szCs w:val="28"/>
          </w:rPr>
          <w:delText>check if</w:delText>
        </w:r>
      </w:del>
      <w:ins w:id="1220" w:author="Jonathan Peter Holland" w:date="2021-09-25T21:01:00Z">
        <w:r w:rsidR="00AD6E5F">
          <w:rPr>
            <w:color w:val="000000" w:themeColor="text1"/>
            <w:sz w:val="28"/>
            <w:szCs w:val="28"/>
          </w:rPr>
          <w:t>determine whether</w:t>
        </w:r>
      </w:ins>
      <w:r w:rsidRPr="00747E4E">
        <w:rPr>
          <w:color w:val="000000" w:themeColor="text1"/>
          <w:sz w:val="28"/>
          <w:szCs w:val="28"/>
        </w:rPr>
        <w:t xml:space="preserve"> the debate meets the requirements</w:t>
      </w:r>
      <w:ins w:id="1221" w:author="Jonathan Peter Holland" w:date="2021-09-25T21:01:00Z">
        <w:r w:rsidR="00AD6E5F">
          <w:rPr>
            <w:color w:val="000000" w:themeColor="text1"/>
            <w:sz w:val="28"/>
            <w:szCs w:val="28"/>
          </w:rPr>
          <w:t xml:space="preserve"> that allow it</w:t>
        </w:r>
      </w:ins>
      <w:r w:rsidRPr="00747E4E">
        <w:rPr>
          <w:color w:val="000000" w:themeColor="text1"/>
          <w:sz w:val="28"/>
          <w:szCs w:val="28"/>
        </w:rPr>
        <w:t xml:space="preserve"> to be considered a game. </w:t>
      </w:r>
      <w:ins w:id="1222" w:author="Jonathan Peter Holland" w:date="2021-09-25T21:02:00Z">
        <w:r w:rsidR="00AD6E5F">
          <w:rPr>
            <w:color w:val="000000" w:themeColor="text1"/>
            <w:sz w:val="28"/>
            <w:szCs w:val="28"/>
          </w:rPr>
          <w:t>Our aim is that such an approach will</w:t>
        </w:r>
      </w:ins>
      <w:del w:id="1223" w:author="Jonathan Peter Holland" w:date="2021-09-25T21:02:00Z">
        <w:r w:rsidRPr="00747E4E" w:rsidDel="00AD6E5F">
          <w:rPr>
            <w:color w:val="000000" w:themeColor="text1"/>
            <w:sz w:val="28"/>
            <w:szCs w:val="28"/>
          </w:rPr>
          <w:delText>Thus, it</w:delText>
        </w:r>
      </w:del>
      <w:r w:rsidRPr="00747E4E">
        <w:rPr>
          <w:color w:val="000000" w:themeColor="text1"/>
          <w:sz w:val="28"/>
          <w:szCs w:val="28"/>
        </w:rPr>
        <w:t xml:space="preserve"> </w:t>
      </w:r>
      <w:del w:id="1224" w:author="Jonathan Peter Holland" w:date="2021-10-08T20:49:00Z">
        <w:r w:rsidRPr="00747E4E" w:rsidDel="003C48E6">
          <w:rPr>
            <w:color w:val="000000" w:themeColor="text1"/>
            <w:sz w:val="28"/>
            <w:szCs w:val="28"/>
          </w:rPr>
          <w:delText>contribute</w:delText>
        </w:r>
      </w:del>
      <w:del w:id="1225" w:author="Jonathan Peter Holland" w:date="2021-09-25T21:02:00Z">
        <w:r w:rsidRPr="00747E4E" w:rsidDel="00AD6E5F">
          <w:rPr>
            <w:color w:val="000000" w:themeColor="text1"/>
            <w:sz w:val="28"/>
            <w:szCs w:val="28"/>
          </w:rPr>
          <w:delText>s</w:delText>
        </w:r>
      </w:del>
      <w:del w:id="1226" w:author="Jonathan Peter Holland" w:date="2021-10-08T20:49:00Z">
        <w:r w:rsidRPr="00747E4E" w:rsidDel="003C48E6">
          <w:rPr>
            <w:color w:val="000000" w:themeColor="text1"/>
            <w:sz w:val="28"/>
            <w:szCs w:val="28"/>
          </w:rPr>
          <w:delText xml:space="preserve"> to</w:delText>
        </w:r>
      </w:del>
      <w:ins w:id="1227" w:author="Jonathan Peter Holland" w:date="2021-10-08T20:49:00Z">
        <w:r w:rsidR="003C48E6">
          <w:rPr>
            <w:color w:val="000000" w:themeColor="text1"/>
            <w:sz w:val="28"/>
            <w:szCs w:val="28"/>
          </w:rPr>
          <w:t>allow for</w:t>
        </w:r>
      </w:ins>
      <w:r w:rsidRPr="00747E4E">
        <w:rPr>
          <w:color w:val="000000" w:themeColor="text1"/>
          <w:sz w:val="28"/>
          <w:szCs w:val="28"/>
        </w:rPr>
        <w:t xml:space="preserve"> a more original analysis.</w:t>
      </w:r>
    </w:p>
    <w:p w14:paraId="11FD6CAD" w14:textId="377EAE2E" w:rsidR="008D5FA4" w:rsidRPr="00747E4E" w:rsidDel="009B7743" w:rsidRDefault="008D5FA4">
      <w:pPr>
        <w:autoSpaceDE w:val="0"/>
        <w:spacing w:line="276" w:lineRule="auto"/>
        <w:rPr>
          <w:del w:id="1228" w:author="Guillermo A. Sánchez Prieto" w:date="2021-06-10T23:58:00Z"/>
          <w:color w:val="000000" w:themeColor="text1"/>
          <w:sz w:val="28"/>
          <w:szCs w:val="28"/>
          <w:rPrChange w:id="1229" w:author="Guillermo A. Sánchez Prieto" w:date="2021-06-10T23:53:00Z">
            <w:rPr>
              <w:del w:id="1230" w:author="Guillermo A. Sánchez Prieto" w:date="2021-06-10T23:58:00Z"/>
            </w:rPr>
          </w:rPrChange>
        </w:rPr>
        <w:pPrChange w:id="1231" w:author="Jonathan Peter Holland [2]" w:date="2021-09-14T08:08:00Z">
          <w:pPr>
            <w:autoSpaceDE w:val="0"/>
            <w:spacing w:line="276" w:lineRule="auto"/>
            <w:jc w:val="both"/>
          </w:pPr>
        </w:pPrChange>
      </w:pPr>
    </w:p>
    <w:p w14:paraId="70F0DC85" w14:textId="77777777" w:rsidR="004B6AC4" w:rsidRPr="00747E4E" w:rsidRDefault="004B6AC4">
      <w:pPr>
        <w:autoSpaceDE w:val="0"/>
        <w:spacing w:line="276" w:lineRule="auto"/>
        <w:rPr>
          <w:b/>
          <w:sz w:val="28"/>
          <w:szCs w:val="28"/>
        </w:rPr>
        <w:pPrChange w:id="1232" w:author="Jonathan Peter Holland [2]" w:date="2021-09-14T08:08:00Z">
          <w:pPr>
            <w:autoSpaceDE w:val="0"/>
            <w:spacing w:line="276" w:lineRule="auto"/>
            <w:jc w:val="both"/>
          </w:pPr>
        </w:pPrChange>
      </w:pPr>
      <w:r w:rsidRPr="00747E4E">
        <w:rPr>
          <w:b/>
          <w:sz w:val="28"/>
          <w:szCs w:val="28"/>
        </w:rPr>
        <w:t>Gamification and related concepts: game experience, game and concept review of competitive debate</w:t>
      </w:r>
    </w:p>
    <w:p w14:paraId="6348BD98" w14:textId="6E453803" w:rsidR="004B6AC4" w:rsidRPr="00F234AA" w:rsidRDefault="004B6AC4">
      <w:pPr>
        <w:autoSpaceDE w:val="0"/>
        <w:spacing w:line="276" w:lineRule="auto"/>
        <w:rPr>
          <w:bCs/>
          <w:sz w:val="28"/>
          <w:szCs w:val="28"/>
        </w:rPr>
        <w:pPrChange w:id="1233" w:author="Jonathan Peter Holland [2]" w:date="2021-09-14T08:08:00Z">
          <w:pPr>
            <w:autoSpaceDE w:val="0"/>
            <w:spacing w:line="276" w:lineRule="auto"/>
            <w:jc w:val="both"/>
          </w:pPr>
        </w:pPrChange>
      </w:pPr>
      <w:del w:id="1234" w:author="Jonathan Peter Holland" w:date="2021-09-27T17:43:00Z">
        <w:r w:rsidRPr="00F234AA" w:rsidDel="00555ADD">
          <w:rPr>
            <w:bCs/>
            <w:sz w:val="28"/>
            <w:szCs w:val="28"/>
          </w:rPr>
          <w:delText>Next, and i</w:delText>
        </w:r>
      </w:del>
      <w:ins w:id="1235" w:author="Jonathan Peter Holland" w:date="2021-09-27T17:43:00Z">
        <w:r w:rsidR="00555ADD" w:rsidRPr="00F234AA">
          <w:rPr>
            <w:bCs/>
            <w:sz w:val="28"/>
            <w:szCs w:val="28"/>
          </w:rPr>
          <w:t>I</w:t>
        </w:r>
      </w:ins>
      <w:r w:rsidRPr="00F234AA">
        <w:rPr>
          <w:bCs/>
          <w:sz w:val="28"/>
          <w:szCs w:val="28"/>
        </w:rPr>
        <w:t>n order to proceed with this conceptual analysis, it is important to clarify that the logos that structure</w:t>
      </w:r>
      <w:r w:rsidR="00930917" w:rsidRPr="00F234AA">
        <w:rPr>
          <w:bCs/>
          <w:sz w:val="28"/>
          <w:szCs w:val="28"/>
        </w:rPr>
        <w:t>s</w:t>
      </w:r>
      <w:r w:rsidRPr="00F234AA">
        <w:rPr>
          <w:bCs/>
          <w:sz w:val="28"/>
          <w:szCs w:val="28"/>
        </w:rPr>
        <w:t xml:space="preserve"> this </w:t>
      </w:r>
      <w:del w:id="1236" w:author="Jonathan Peter Holland" w:date="2021-09-27T17:44:00Z">
        <w:r w:rsidRPr="00F234AA" w:rsidDel="00555ADD">
          <w:rPr>
            <w:bCs/>
            <w:sz w:val="28"/>
            <w:szCs w:val="28"/>
          </w:rPr>
          <w:delText xml:space="preserve">part </w:delText>
        </w:r>
      </w:del>
      <w:ins w:id="1237" w:author="Jonathan Peter Holland" w:date="2021-09-27T17:44:00Z">
        <w:r w:rsidR="00555ADD" w:rsidRPr="00F234AA">
          <w:rPr>
            <w:bCs/>
            <w:sz w:val="28"/>
            <w:szCs w:val="28"/>
          </w:rPr>
          <w:t xml:space="preserve">section </w:t>
        </w:r>
      </w:ins>
      <w:r w:rsidRPr="00F234AA">
        <w:rPr>
          <w:bCs/>
          <w:sz w:val="28"/>
          <w:szCs w:val="28"/>
        </w:rPr>
        <w:t xml:space="preserve">is based on the following </w:t>
      </w:r>
      <w:r w:rsidRPr="00F234AA">
        <w:rPr>
          <w:bCs/>
          <w:i/>
          <w:iCs/>
          <w:sz w:val="28"/>
          <w:szCs w:val="28"/>
        </w:rPr>
        <w:t>matrioska</w:t>
      </w:r>
      <w:r w:rsidRPr="00F234AA">
        <w:rPr>
          <w:bCs/>
          <w:sz w:val="28"/>
          <w:szCs w:val="28"/>
        </w:rPr>
        <w:t xml:space="preserve"> sequence: the concept </w:t>
      </w:r>
      <w:ins w:id="1238" w:author="Jonathan Peter Holland" w:date="2021-09-27T17:44:00Z">
        <w:r w:rsidR="00555ADD" w:rsidRPr="00F234AA">
          <w:rPr>
            <w:bCs/>
            <w:sz w:val="28"/>
            <w:szCs w:val="28"/>
          </w:rPr>
          <w:t>of ‘</w:t>
        </w:r>
      </w:ins>
      <w:r w:rsidRPr="00F234AA">
        <w:rPr>
          <w:bCs/>
          <w:sz w:val="28"/>
          <w:szCs w:val="28"/>
        </w:rPr>
        <w:t>gamification</w:t>
      </w:r>
      <w:ins w:id="1239" w:author="Jonathan Peter Holland" w:date="2021-09-27T17:44:00Z">
        <w:r w:rsidR="00555ADD" w:rsidRPr="00F234AA">
          <w:rPr>
            <w:bCs/>
            <w:sz w:val="28"/>
            <w:szCs w:val="28"/>
          </w:rPr>
          <w:t>’</w:t>
        </w:r>
      </w:ins>
      <w:r w:rsidRPr="00F234AA">
        <w:rPr>
          <w:bCs/>
          <w:sz w:val="28"/>
          <w:szCs w:val="28"/>
        </w:rPr>
        <w:t xml:space="preserve"> contains or needs the </w:t>
      </w:r>
      <w:del w:id="1240" w:author="Jonathan Peter Holland" w:date="2021-09-27T17:44:00Z">
        <w:r w:rsidRPr="00F234AA" w:rsidDel="00555ADD">
          <w:rPr>
            <w:bCs/>
            <w:sz w:val="28"/>
            <w:szCs w:val="28"/>
          </w:rPr>
          <w:delText xml:space="preserve">game </w:delText>
        </w:r>
      </w:del>
      <w:r w:rsidRPr="00F234AA">
        <w:rPr>
          <w:bCs/>
          <w:sz w:val="28"/>
          <w:szCs w:val="28"/>
        </w:rPr>
        <w:t xml:space="preserve">concept </w:t>
      </w:r>
      <w:ins w:id="1241" w:author="Jonathan Peter Holland" w:date="2021-09-27T17:44:00Z">
        <w:r w:rsidR="00555ADD" w:rsidRPr="00F234AA">
          <w:rPr>
            <w:bCs/>
            <w:sz w:val="28"/>
            <w:szCs w:val="28"/>
          </w:rPr>
          <w:t>of ‘game’</w:t>
        </w:r>
      </w:ins>
      <w:ins w:id="1242" w:author="Jonathan Peter Holland" w:date="2021-10-08T21:50:00Z">
        <w:r w:rsidR="00C03554" w:rsidRPr="00F234AA">
          <w:rPr>
            <w:bCs/>
            <w:sz w:val="28"/>
            <w:szCs w:val="28"/>
          </w:rPr>
          <w:t>,</w:t>
        </w:r>
      </w:ins>
      <w:ins w:id="1243" w:author="Jonathan Peter Holland" w:date="2021-09-27T17:44:00Z">
        <w:r w:rsidR="00555ADD" w:rsidRPr="00F234AA">
          <w:rPr>
            <w:bCs/>
            <w:sz w:val="28"/>
            <w:szCs w:val="28"/>
          </w:rPr>
          <w:t xml:space="preserve"> </w:t>
        </w:r>
      </w:ins>
      <w:r w:rsidRPr="00F234AA">
        <w:rPr>
          <w:bCs/>
          <w:sz w:val="28"/>
          <w:szCs w:val="28"/>
        </w:rPr>
        <w:t>and</w:t>
      </w:r>
      <w:del w:id="1244" w:author="Jonathan Peter Holland" w:date="2021-10-08T21:50:00Z">
        <w:r w:rsidRPr="00F234AA" w:rsidDel="00C03554">
          <w:rPr>
            <w:bCs/>
            <w:sz w:val="28"/>
            <w:szCs w:val="28"/>
          </w:rPr>
          <w:delText>,</w:delText>
        </w:r>
      </w:del>
      <w:r w:rsidRPr="00F234AA">
        <w:rPr>
          <w:bCs/>
          <w:sz w:val="28"/>
          <w:szCs w:val="28"/>
        </w:rPr>
        <w:t xml:space="preserve"> </w:t>
      </w:r>
      <w:del w:id="1245" w:author="Jonathan Peter Holland" w:date="2021-10-08T20:06:00Z">
        <w:r w:rsidRPr="00F234AA" w:rsidDel="00C33694">
          <w:rPr>
            <w:bCs/>
            <w:sz w:val="28"/>
            <w:szCs w:val="28"/>
          </w:rPr>
          <w:delText xml:space="preserve">this one, </w:delText>
        </w:r>
      </w:del>
      <w:ins w:id="1246" w:author="Jonathan Peter Holland" w:date="2021-10-08T20:06:00Z">
        <w:r w:rsidR="00C33694" w:rsidRPr="00F234AA">
          <w:rPr>
            <w:bCs/>
            <w:sz w:val="28"/>
            <w:szCs w:val="28"/>
          </w:rPr>
          <w:t>the latter</w:t>
        </w:r>
      </w:ins>
      <w:ins w:id="1247" w:author="Jonathan Peter Holland" w:date="2021-09-27T17:44:00Z">
        <w:r w:rsidR="00555ADD" w:rsidRPr="00F234AA">
          <w:rPr>
            <w:bCs/>
            <w:sz w:val="28"/>
            <w:szCs w:val="28"/>
          </w:rPr>
          <w:t xml:space="preserve"> </w:t>
        </w:r>
      </w:ins>
      <w:r w:rsidRPr="00F234AA">
        <w:rPr>
          <w:bCs/>
          <w:sz w:val="28"/>
          <w:szCs w:val="28"/>
        </w:rPr>
        <w:t xml:space="preserve">the concept of </w:t>
      </w:r>
      <w:ins w:id="1248" w:author="Jonathan Peter Holland" w:date="2021-09-27T17:45:00Z">
        <w:r w:rsidR="00555ADD" w:rsidRPr="00F234AA">
          <w:rPr>
            <w:bCs/>
            <w:sz w:val="28"/>
            <w:szCs w:val="28"/>
          </w:rPr>
          <w:t>‘</w:t>
        </w:r>
      </w:ins>
      <w:r w:rsidRPr="00F234AA">
        <w:rPr>
          <w:bCs/>
          <w:sz w:val="28"/>
          <w:szCs w:val="28"/>
        </w:rPr>
        <w:t>game experience</w:t>
      </w:r>
      <w:ins w:id="1249" w:author="Jonathan Peter Holland" w:date="2021-09-27T17:45:00Z">
        <w:r w:rsidR="00555ADD" w:rsidRPr="00F234AA">
          <w:rPr>
            <w:bCs/>
            <w:sz w:val="28"/>
            <w:szCs w:val="28"/>
          </w:rPr>
          <w:t>’</w:t>
        </w:r>
      </w:ins>
      <w:r w:rsidRPr="00F234AA">
        <w:rPr>
          <w:bCs/>
          <w:sz w:val="28"/>
          <w:szCs w:val="28"/>
        </w:rPr>
        <w:t xml:space="preserve">. At the same time, </w:t>
      </w:r>
      <w:del w:id="1250" w:author="Jonathan Peter Holland" w:date="2021-09-27T17:45:00Z">
        <w:r w:rsidRPr="00F234AA" w:rsidDel="00555ADD">
          <w:rPr>
            <w:bCs/>
            <w:sz w:val="28"/>
            <w:szCs w:val="28"/>
          </w:rPr>
          <w:delText xml:space="preserve">the </w:delText>
        </w:r>
      </w:del>
      <w:ins w:id="1251" w:author="Jonathan Peter Holland" w:date="2021-09-27T17:45:00Z">
        <w:r w:rsidR="00555ADD" w:rsidRPr="00F234AA">
          <w:rPr>
            <w:bCs/>
            <w:sz w:val="28"/>
            <w:szCs w:val="28"/>
          </w:rPr>
          <w:t xml:space="preserve">our </w:t>
        </w:r>
      </w:ins>
      <w:r w:rsidRPr="00F234AA">
        <w:rPr>
          <w:bCs/>
          <w:sz w:val="28"/>
          <w:szCs w:val="28"/>
        </w:rPr>
        <w:t xml:space="preserve">aim is to find out </w:t>
      </w:r>
      <w:del w:id="1252" w:author="Jonathan Peter Holland" w:date="2021-09-27T17:45:00Z">
        <w:r w:rsidRPr="00F234AA" w:rsidDel="00555ADD">
          <w:rPr>
            <w:bCs/>
            <w:sz w:val="28"/>
            <w:szCs w:val="28"/>
          </w:rPr>
          <w:delText xml:space="preserve">if </w:delText>
        </w:r>
      </w:del>
      <w:ins w:id="1253" w:author="Jonathan Peter Holland" w:date="2021-09-27T17:45:00Z">
        <w:r w:rsidR="00555ADD" w:rsidRPr="00F234AA">
          <w:rPr>
            <w:bCs/>
            <w:sz w:val="28"/>
            <w:szCs w:val="28"/>
          </w:rPr>
          <w:t xml:space="preserve">whether or not </w:t>
        </w:r>
      </w:ins>
      <w:r w:rsidRPr="00F234AA">
        <w:rPr>
          <w:bCs/>
          <w:sz w:val="28"/>
          <w:szCs w:val="28"/>
        </w:rPr>
        <w:t xml:space="preserve">competitive debate fits the characteristics of the three concepts. </w:t>
      </w:r>
      <w:r w:rsidRPr="00F234AA">
        <w:rPr>
          <w:bCs/>
          <w:sz w:val="28"/>
          <w:szCs w:val="28"/>
          <w:rPrChange w:id="1254" w:author="Jonathan Peter Holland" w:date="2021-10-08T22:11:00Z">
            <w:rPr>
              <w:bCs/>
              <w:sz w:val="28"/>
              <w:szCs w:val="28"/>
              <w:highlight w:val="red"/>
            </w:rPr>
          </w:rPrChange>
        </w:rPr>
        <w:t xml:space="preserve">The idea </w:t>
      </w:r>
      <w:r w:rsidR="004B0C2D" w:rsidRPr="00F234AA">
        <w:rPr>
          <w:bCs/>
          <w:sz w:val="28"/>
          <w:szCs w:val="28"/>
          <w:rPrChange w:id="1255" w:author="Jonathan Peter Holland" w:date="2021-10-08T22:11:00Z">
            <w:rPr>
              <w:bCs/>
              <w:sz w:val="28"/>
              <w:szCs w:val="28"/>
              <w:highlight w:val="red"/>
            </w:rPr>
          </w:rPrChange>
        </w:rPr>
        <w:t>is</w:t>
      </w:r>
      <w:r w:rsidR="003C02F1" w:rsidRPr="00F234AA">
        <w:rPr>
          <w:bCs/>
          <w:sz w:val="28"/>
          <w:szCs w:val="28"/>
          <w:rPrChange w:id="1256" w:author="Jonathan Peter Holland" w:date="2021-10-08T22:11:00Z">
            <w:rPr>
              <w:bCs/>
              <w:sz w:val="28"/>
              <w:szCs w:val="28"/>
              <w:highlight w:val="red"/>
            </w:rPr>
          </w:rPrChange>
        </w:rPr>
        <w:t xml:space="preserve"> illustrated</w:t>
      </w:r>
      <w:r w:rsidRPr="00F234AA">
        <w:rPr>
          <w:bCs/>
          <w:sz w:val="28"/>
          <w:szCs w:val="28"/>
          <w:rPrChange w:id="1257" w:author="Jonathan Peter Holland" w:date="2021-10-08T22:11:00Z">
            <w:rPr>
              <w:bCs/>
              <w:sz w:val="28"/>
              <w:szCs w:val="28"/>
              <w:highlight w:val="red"/>
            </w:rPr>
          </w:rPrChange>
        </w:rPr>
        <w:t xml:space="preserve"> in Figure 1</w:t>
      </w:r>
      <w:ins w:id="1258" w:author="Jonathan Peter Holland" w:date="2021-10-08T22:06:00Z">
        <w:r w:rsidR="003E2EBE" w:rsidRPr="00F234AA">
          <w:rPr>
            <w:bCs/>
            <w:sz w:val="28"/>
            <w:szCs w:val="28"/>
          </w:rPr>
          <w:t>.</w:t>
        </w:r>
      </w:ins>
      <w:del w:id="1259" w:author="Jonathan Peter Holland" w:date="2021-10-08T22:06:00Z">
        <w:r w:rsidRPr="00F234AA" w:rsidDel="003E2EBE">
          <w:rPr>
            <w:bCs/>
            <w:sz w:val="28"/>
            <w:szCs w:val="28"/>
            <w:rPrChange w:id="1260" w:author="Jonathan Peter Holland" w:date="2021-10-08T22:11:00Z">
              <w:rPr>
                <w:bCs/>
                <w:sz w:val="28"/>
                <w:szCs w:val="28"/>
                <w:highlight w:val="red"/>
              </w:rPr>
            </w:rPrChange>
          </w:rPr>
          <w:delText>.</w:delText>
        </w:r>
      </w:del>
    </w:p>
    <w:p w14:paraId="25A38A71" w14:textId="51C17B5B" w:rsidR="00C93B31" w:rsidRPr="00F234AA" w:rsidRDefault="00C93B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b/>
          <w:sz w:val="28"/>
          <w:szCs w:val="28"/>
        </w:rPr>
      </w:pPr>
      <w:r w:rsidRPr="00F234AA">
        <w:rPr>
          <w:b/>
          <w:sz w:val="28"/>
          <w:szCs w:val="28"/>
        </w:rPr>
        <w:t>Game experience</w:t>
      </w:r>
    </w:p>
    <w:p w14:paraId="0E02C774" w14:textId="020D32D6" w:rsidR="00C93B31" w:rsidRPr="00F234AA" w:rsidRDefault="000D5BB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ins w:id="1261" w:author="Jonathan Peter Holland" w:date="2021-09-27T17:50:00Z"/>
          <w:bCs/>
          <w:sz w:val="28"/>
          <w:szCs w:val="28"/>
        </w:rPr>
      </w:pPr>
      <w:r w:rsidRPr="00F234AA">
        <w:rPr>
          <w:bCs/>
          <w:sz w:val="28"/>
          <w:szCs w:val="28"/>
          <w:rPrChange w:id="1262" w:author="Jonathan Peter Holland" w:date="2021-10-08T22:11:00Z">
            <w:rPr>
              <w:bCs/>
              <w:sz w:val="28"/>
              <w:szCs w:val="28"/>
              <w:highlight w:val="red"/>
            </w:rPr>
          </w:rPrChange>
        </w:rPr>
        <w:t xml:space="preserve">Rapp et al (2019) question </w:t>
      </w:r>
      <w:ins w:id="1263" w:author="Jonathan Peter Holland" w:date="2021-09-27T17:45:00Z">
        <w:r w:rsidR="00555ADD" w:rsidRPr="00F234AA">
          <w:rPr>
            <w:bCs/>
            <w:sz w:val="28"/>
            <w:szCs w:val="28"/>
            <w:rPrChange w:id="1264" w:author="Jonathan Peter Holland" w:date="2021-10-08T22:11:00Z">
              <w:rPr>
                <w:bCs/>
                <w:sz w:val="28"/>
                <w:szCs w:val="28"/>
                <w:highlight w:val="red"/>
              </w:rPr>
            </w:rPrChange>
          </w:rPr>
          <w:t xml:space="preserve">whether </w:t>
        </w:r>
      </w:ins>
      <w:r w:rsidRPr="00F234AA">
        <w:rPr>
          <w:bCs/>
          <w:sz w:val="28"/>
          <w:szCs w:val="28"/>
          <w:rPrChange w:id="1265" w:author="Jonathan Peter Holland" w:date="2021-10-08T22:11:00Z">
            <w:rPr>
              <w:bCs/>
              <w:sz w:val="28"/>
              <w:szCs w:val="28"/>
              <w:highlight w:val="red"/>
            </w:rPr>
          </w:rPrChange>
        </w:rPr>
        <w:t>“the system is really producing an enjoyable an engaging experience</w:t>
      </w:r>
      <w:del w:id="1266" w:author="Jonathan Peter Holland" w:date="2021-09-27T17:45:00Z">
        <w:r w:rsidRPr="00F234AA" w:rsidDel="00555ADD">
          <w:rPr>
            <w:bCs/>
            <w:sz w:val="28"/>
            <w:szCs w:val="28"/>
            <w:rPrChange w:id="1267" w:author="Jonathan Peter Holland" w:date="2021-10-08T22:11:00Z">
              <w:rPr>
                <w:bCs/>
                <w:sz w:val="28"/>
                <w:szCs w:val="28"/>
                <w:highlight w:val="red"/>
              </w:rPr>
            </w:rPrChange>
          </w:rPr>
          <w:delText xml:space="preserve">?” </w:delText>
        </w:r>
      </w:del>
      <w:ins w:id="1268" w:author="Jonathan Peter Holland" w:date="2021-09-27T17:45:00Z">
        <w:r w:rsidR="00555ADD" w:rsidRPr="00F234AA">
          <w:rPr>
            <w:bCs/>
            <w:sz w:val="28"/>
            <w:szCs w:val="28"/>
            <w:rPrChange w:id="1269" w:author="Jonathan Peter Holland" w:date="2021-10-08T22:11:00Z">
              <w:rPr>
                <w:bCs/>
                <w:sz w:val="28"/>
                <w:szCs w:val="28"/>
                <w:highlight w:val="red"/>
              </w:rPr>
            </w:rPrChange>
          </w:rPr>
          <w:t xml:space="preserve">…” </w:t>
        </w:r>
      </w:ins>
      <w:r w:rsidRPr="00F234AA">
        <w:rPr>
          <w:bCs/>
          <w:sz w:val="28"/>
          <w:szCs w:val="28"/>
          <w:rPrChange w:id="1270" w:author="Jonathan Peter Holland" w:date="2021-10-08T22:11:00Z">
            <w:rPr>
              <w:bCs/>
              <w:sz w:val="28"/>
              <w:szCs w:val="28"/>
              <w:highlight w:val="red"/>
            </w:rPr>
          </w:rPrChange>
        </w:rPr>
        <w:t xml:space="preserve">when designing gamified systems. Because of that and because the definitions of gamification do not fully </w:t>
      </w:r>
      <w:del w:id="1271" w:author="Jonathan Peter Holland" w:date="2021-09-27T17:46:00Z">
        <w:r w:rsidRPr="00F234AA" w:rsidDel="00555ADD">
          <w:rPr>
            <w:bCs/>
            <w:sz w:val="28"/>
            <w:szCs w:val="28"/>
            <w:rPrChange w:id="1272" w:author="Jonathan Peter Holland" w:date="2021-10-08T22:11:00Z">
              <w:rPr>
                <w:bCs/>
                <w:sz w:val="28"/>
                <w:szCs w:val="28"/>
                <w:highlight w:val="red"/>
              </w:rPr>
            </w:rPrChange>
          </w:rPr>
          <w:delText>respond to</w:delText>
        </w:r>
      </w:del>
      <w:ins w:id="1273" w:author="Jonathan Peter Holland" w:date="2021-09-27T17:46:00Z">
        <w:r w:rsidR="00555ADD" w:rsidRPr="00F234AA">
          <w:rPr>
            <w:bCs/>
            <w:sz w:val="28"/>
            <w:szCs w:val="28"/>
            <w:rPrChange w:id="1274" w:author="Jonathan Peter Holland" w:date="2021-10-08T22:11:00Z">
              <w:rPr>
                <w:bCs/>
                <w:sz w:val="28"/>
                <w:szCs w:val="28"/>
                <w:highlight w:val="red"/>
              </w:rPr>
            </w:rPrChange>
          </w:rPr>
          <w:t>answer</w:t>
        </w:r>
      </w:ins>
      <w:r w:rsidRPr="00F234AA">
        <w:rPr>
          <w:bCs/>
          <w:sz w:val="28"/>
          <w:szCs w:val="28"/>
          <w:rPrChange w:id="1275" w:author="Jonathan Peter Holland" w:date="2021-10-08T22:11:00Z">
            <w:rPr>
              <w:bCs/>
              <w:sz w:val="28"/>
              <w:szCs w:val="28"/>
              <w:highlight w:val="red"/>
            </w:rPr>
          </w:rPrChange>
        </w:rPr>
        <w:t xml:space="preserve"> the question </w:t>
      </w:r>
      <w:del w:id="1276" w:author="Jonathan Peter Holland" w:date="2021-09-27T17:46:00Z">
        <w:r w:rsidRPr="00F234AA" w:rsidDel="00555ADD">
          <w:rPr>
            <w:bCs/>
            <w:sz w:val="28"/>
            <w:szCs w:val="28"/>
            <w:rPrChange w:id="1277" w:author="Jonathan Peter Holland" w:date="2021-10-08T22:11:00Z">
              <w:rPr>
                <w:bCs/>
                <w:sz w:val="28"/>
                <w:szCs w:val="28"/>
                <w:highlight w:val="red"/>
              </w:rPr>
            </w:rPrChange>
          </w:rPr>
          <w:delText xml:space="preserve">if </w:delText>
        </w:r>
      </w:del>
      <w:ins w:id="1278" w:author="Jonathan Peter Holland" w:date="2021-09-27T17:46:00Z">
        <w:r w:rsidR="00555ADD" w:rsidRPr="00F234AA">
          <w:rPr>
            <w:bCs/>
            <w:sz w:val="28"/>
            <w:szCs w:val="28"/>
            <w:rPrChange w:id="1279" w:author="Jonathan Peter Holland" w:date="2021-10-08T22:11:00Z">
              <w:rPr>
                <w:bCs/>
                <w:sz w:val="28"/>
                <w:szCs w:val="28"/>
                <w:highlight w:val="red"/>
              </w:rPr>
            </w:rPrChange>
          </w:rPr>
          <w:t xml:space="preserve">of whether </w:t>
        </w:r>
      </w:ins>
      <w:r w:rsidRPr="00F234AA">
        <w:rPr>
          <w:bCs/>
          <w:sz w:val="28"/>
          <w:szCs w:val="28"/>
          <w:rPrChange w:id="1280" w:author="Jonathan Peter Holland" w:date="2021-10-08T22:11:00Z">
            <w:rPr>
              <w:bCs/>
              <w:sz w:val="28"/>
              <w:szCs w:val="28"/>
              <w:highlight w:val="red"/>
            </w:rPr>
          </w:rPrChange>
        </w:rPr>
        <w:lastRenderedPageBreak/>
        <w:t>debate is gamifiable</w:t>
      </w:r>
      <w:ins w:id="1281" w:author="Jonathan Peter Holland" w:date="2021-09-27T17:46:00Z">
        <w:r w:rsidR="00555ADD" w:rsidRPr="00F234AA">
          <w:rPr>
            <w:bCs/>
            <w:sz w:val="28"/>
            <w:szCs w:val="28"/>
            <w:rPrChange w:id="1282" w:author="Jonathan Peter Holland" w:date="2021-10-08T22:11:00Z">
              <w:rPr>
                <w:bCs/>
                <w:sz w:val="28"/>
                <w:szCs w:val="28"/>
                <w:highlight w:val="red"/>
              </w:rPr>
            </w:rPrChange>
          </w:rPr>
          <w:t>,</w:t>
        </w:r>
      </w:ins>
      <w:r w:rsidRPr="00F234AA">
        <w:rPr>
          <w:bCs/>
          <w:sz w:val="28"/>
          <w:szCs w:val="28"/>
          <w:rPrChange w:id="1283" w:author="Jonathan Peter Holland" w:date="2021-10-08T22:11:00Z">
            <w:rPr>
              <w:bCs/>
              <w:sz w:val="28"/>
              <w:szCs w:val="28"/>
              <w:highlight w:val="red"/>
            </w:rPr>
          </w:rPrChange>
        </w:rPr>
        <w:t xml:space="preserve"> it is necessary to expand </w:t>
      </w:r>
      <w:del w:id="1284" w:author="Jonathan Peter Holland" w:date="2021-09-27T17:46:00Z">
        <w:r w:rsidRPr="00F234AA" w:rsidDel="00555ADD">
          <w:rPr>
            <w:bCs/>
            <w:sz w:val="28"/>
            <w:szCs w:val="28"/>
            <w:rPrChange w:id="1285" w:author="Jonathan Peter Holland" w:date="2021-10-08T22:11:00Z">
              <w:rPr>
                <w:bCs/>
                <w:sz w:val="28"/>
                <w:szCs w:val="28"/>
                <w:highlight w:val="red"/>
              </w:rPr>
            </w:rPrChange>
          </w:rPr>
          <w:delText xml:space="preserve">the </w:delText>
        </w:r>
      </w:del>
      <w:ins w:id="1286" w:author="Jonathan Peter Holland" w:date="2021-09-27T17:46:00Z">
        <w:r w:rsidR="00555ADD" w:rsidRPr="00F234AA">
          <w:rPr>
            <w:bCs/>
            <w:sz w:val="28"/>
            <w:szCs w:val="28"/>
            <w:rPrChange w:id="1287" w:author="Jonathan Peter Holland" w:date="2021-10-08T22:11:00Z">
              <w:rPr>
                <w:bCs/>
                <w:sz w:val="28"/>
                <w:szCs w:val="28"/>
                <w:highlight w:val="red"/>
              </w:rPr>
            </w:rPrChange>
          </w:rPr>
          <w:t xml:space="preserve">our </w:t>
        </w:r>
      </w:ins>
      <w:r w:rsidRPr="00F234AA">
        <w:rPr>
          <w:bCs/>
          <w:sz w:val="28"/>
          <w:szCs w:val="28"/>
          <w:rPrChange w:id="1288" w:author="Jonathan Peter Holland" w:date="2021-10-08T22:11:00Z">
            <w:rPr>
              <w:bCs/>
              <w:sz w:val="28"/>
              <w:szCs w:val="28"/>
              <w:highlight w:val="red"/>
            </w:rPr>
          </w:rPrChange>
        </w:rPr>
        <w:t xml:space="preserve">search and </w:t>
      </w:r>
      <w:del w:id="1289" w:author="Jonathan Peter Holland" w:date="2021-09-27T17:46:00Z">
        <w:r w:rsidRPr="00F234AA" w:rsidDel="00555ADD">
          <w:rPr>
            <w:bCs/>
            <w:sz w:val="28"/>
            <w:szCs w:val="28"/>
            <w:rPrChange w:id="1290" w:author="Jonathan Peter Holland" w:date="2021-10-08T22:11:00Z">
              <w:rPr>
                <w:bCs/>
                <w:sz w:val="28"/>
                <w:szCs w:val="28"/>
                <w:highlight w:val="red"/>
              </w:rPr>
            </w:rPrChange>
          </w:rPr>
          <w:delText>look for</w:delText>
        </w:r>
      </w:del>
      <w:ins w:id="1291" w:author="Jonathan Peter Holland" w:date="2021-09-27T17:46:00Z">
        <w:r w:rsidR="00555ADD" w:rsidRPr="00F234AA">
          <w:rPr>
            <w:bCs/>
            <w:sz w:val="28"/>
            <w:szCs w:val="28"/>
            <w:rPrChange w:id="1292" w:author="Jonathan Peter Holland" w:date="2021-10-08T22:11:00Z">
              <w:rPr>
                <w:bCs/>
                <w:sz w:val="28"/>
                <w:szCs w:val="28"/>
                <w:highlight w:val="red"/>
              </w:rPr>
            </w:rPrChange>
          </w:rPr>
          <w:t>seek</w:t>
        </w:r>
      </w:ins>
      <w:r w:rsidRPr="00F234AA">
        <w:rPr>
          <w:bCs/>
          <w:sz w:val="28"/>
          <w:szCs w:val="28"/>
          <w:rPrChange w:id="1293" w:author="Jonathan Peter Holland" w:date="2021-10-08T22:11:00Z">
            <w:rPr>
              <w:bCs/>
              <w:sz w:val="28"/>
              <w:szCs w:val="28"/>
              <w:highlight w:val="red"/>
            </w:rPr>
          </w:rPrChange>
        </w:rPr>
        <w:t xml:space="preserve"> terms such as </w:t>
      </w:r>
      <w:ins w:id="1294" w:author="Jonathan Peter Holland" w:date="2021-09-27T17:46:00Z">
        <w:r w:rsidR="00555ADD" w:rsidRPr="00F234AA">
          <w:rPr>
            <w:bCs/>
            <w:sz w:val="28"/>
            <w:szCs w:val="28"/>
            <w:rPrChange w:id="1295" w:author="Jonathan Peter Holland" w:date="2021-10-08T22:11:00Z">
              <w:rPr>
                <w:bCs/>
                <w:sz w:val="28"/>
                <w:szCs w:val="28"/>
                <w:highlight w:val="red"/>
              </w:rPr>
            </w:rPrChange>
          </w:rPr>
          <w:t>‘</w:t>
        </w:r>
      </w:ins>
      <w:r w:rsidRPr="00F234AA">
        <w:rPr>
          <w:bCs/>
          <w:sz w:val="28"/>
          <w:szCs w:val="28"/>
          <w:rPrChange w:id="1296" w:author="Jonathan Peter Holland" w:date="2021-10-08T22:11:00Z">
            <w:rPr>
              <w:bCs/>
              <w:sz w:val="28"/>
              <w:szCs w:val="28"/>
              <w:highlight w:val="red"/>
            </w:rPr>
          </w:rPrChange>
        </w:rPr>
        <w:t>game experience</w:t>
      </w:r>
      <w:ins w:id="1297" w:author="Jonathan Peter Holland" w:date="2021-09-27T17:46:00Z">
        <w:r w:rsidR="00555ADD" w:rsidRPr="00F234AA">
          <w:rPr>
            <w:bCs/>
            <w:sz w:val="28"/>
            <w:szCs w:val="28"/>
            <w:rPrChange w:id="1298" w:author="Jonathan Peter Holland" w:date="2021-10-08T22:11:00Z">
              <w:rPr>
                <w:bCs/>
                <w:sz w:val="28"/>
                <w:szCs w:val="28"/>
                <w:highlight w:val="red"/>
              </w:rPr>
            </w:rPrChange>
          </w:rPr>
          <w:t>’</w:t>
        </w:r>
      </w:ins>
      <w:r w:rsidRPr="00F234AA">
        <w:rPr>
          <w:bCs/>
          <w:sz w:val="28"/>
          <w:szCs w:val="28"/>
          <w:rPrChange w:id="1299" w:author="Jonathan Peter Holland" w:date="2021-10-08T22:11:00Z">
            <w:rPr>
              <w:bCs/>
              <w:sz w:val="28"/>
              <w:szCs w:val="28"/>
              <w:highlight w:val="red"/>
            </w:rPr>
          </w:rPrChange>
        </w:rPr>
        <w:t>.</w:t>
      </w:r>
      <w:r w:rsidRPr="00F234AA">
        <w:rPr>
          <w:bCs/>
          <w:sz w:val="28"/>
          <w:szCs w:val="28"/>
        </w:rPr>
        <w:t xml:space="preserve"> </w:t>
      </w:r>
      <w:r w:rsidR="00C93B31" w:rsidRPr="00F234AA">
        <w:rPr>
          <w:bCs/>
          <w:sz w:val="28"/>
          <w:szCs w:val="28"/>
        </w:rPr>
        <w:t xml:space="preserve">According to Deterding (2015), the essence of a game is not only in a game system, rules and </w:t>
      </w:r>
      <w:del w:id="1300" w:author="Jonathan Peter Holland" w:date="2021-10-08T22:07:00Z">
        <w:r w:rsidR="00C93B31" w:rsidRPr="00F234AA" w:rsidDel="003E2EBE">
          <w:rPr>
            <w:bCs/>
            <w:sz w:val="28"/>
            <w:szCs w:val="28"/>
          </w:rPr>
          <w:delText xml:space="preserve">an </w:delText>
        </w:r>
      </w:del>
      <w:r w:rsidR="00C93B31" w:rsidRPr="00F234AA">
        <w:rPr>
          <w:bCs/>
          <w:sz w:val="28"/>
          <w:szCs w:val="28"/>
        </w:rPr>
        <w:t>application, but also in the experience of the game itself. This experience is subjective</w:t>
      </w:r>
      <w:ins w:id="1301" w:author="Jonathan Peter Holland" w:date="2021-10-08T22:07:00Z">
        <w:r w:rsidR="003E2EBE" w:rsidRPr="00F234AA">
          <w:rPr>
            <w:bCs/>
            <w:sz w:val="28"/>
            <w:szCs w:val="28"/>
          </w:rPr>
          <w:t>, starting</w:t>
        </w:r>
      </w:ins>
      <w:r w:rsidR="00C93B31" w:rsidRPr="00F234AA">
        <w:rPr>
          <w:bCs/>
          <w:sz w:val="28"/>
          <w:szCs w:val="28"/>
        </w:rPr>
        <w:t xml:space="preserve"> from the moment a person may or may not </w:t>
      </w:r>
      <w:ins w:id="1302" w:author="Jonathan Peter Holland" w:date="2021-09-27T17:46:00Z">
        <w:r w:rsidR="00555ADD" w:rsidRPr="00F234AA">
          <w:rPr>
            <w:bCs/>
            <w:sz w:val="28"/>
            <w:szCs w:val="28"/>
          </w:rPr>
          <w:t xml:space="preserve">experience the sensation of </w:t>
        </w:r>
      </w:ins>
      <w:del w:id="1303" w:author="Jonathan Peter Holland" w:date="2021-09-27T17:47:00Z">
        <w:r w:rsidR="00C93B31" w:rsidRPr="00F234AA" w:rsidDel="00555ADD">
          <w:rPr>
            <w:bCs/>
            <w:sz w:val="28"/>
            <w:szCs w:val="28"/>
          </w:rPr>
          <w:delText xml:space="preserve">have a </w:delText>
        </w:r>
      </w:del>
      <w:r w:rsidR="00C93B31" w:rsidRPr="00F234AA">
        <w:rPr>
          <w:bCs/>
          <w:sz w:val="28"/>
          <w:szCs w:val="28"/>
        </w:rPr>
        <w:t>play</w:t>
      </w:r>
      <w:del w:id="1304" w:author="Jonathan Peter Holland" w:date="2021-09-27T17:47:00Z">
        <w:r w:rsidR="00C93B31" w:rsidRPr="00F234AA" w:rsidDel="00555ADD">
          <w:rPr>
            <w:bCs/>
            <w:sz w:val="28"/>
            <w:szCs w:val="28"/>
          </w:rPr>
          <w:delText xml:space="preserve"> sensation</w:delText>
        </w:r>
      </w:del>
      <w:r w:rsidR="00C93B31" w:rsidRPr="00F234AA">
        <w:rPr>
          <w:bCs/>
          <w:sz w:val="28"/>
          <w:szCs w:val="28"/>
        </w:rPr>
        <w:t>. Thus, for a game to be considered such, it must be considered a game by the person who plays it</w:t>
      </w:r>
      <w:del w:id="1305" w:author="Jonathan Peter Holland" w:date="2021-09-27T17:47:00Z">
        <w:r w:rsidR="00C93B31" w:rsidRPr="00F234AA" w:rsidDel="00555ADD">
          <w:rPr>
            <w:bCs/>
            <w:sz w:val="28"/>
            <w:szCs w:val="28"/>
          </w:rPr>
          <w:delText>, otherwise it is not a game</w:delText>
        </w:r>
      </w:del>
      <w:r w:rsidR="00C93B31" w:rsidRPr="00F234AA">
        <w:rPr>
          <w:bCs/>
          <w:sz w:val="28"/>
          <w:szCs w:val="28"/>
        </w:rPr>
        <w:t xml:space="preserve">. (Landers, 2019; p.3). Landers defines the game experience as the psychological state resulting from the interaction of three psychological </w:t>
      </w:r>
      <w:del w:id="1306" w:author="Guillermo A. Sánchez Prieto" w:date="2021-06-10T17:23:00Z">
        <w:r w:rsidR="00C93B31" w:rsidRPr="00F234AA" w:rsidDel="00F11A1D">
          <w:rPr>
            <w:bCs/>
            <w:sz w:val="28"/>
            <w:szCs w:val="28"/>
          </w:rPr>
          <w:delText>characteristics;</w:delText>
        </w:r>
      </w:del>
      <w:r w:rsidR="00F11A1D" w:rsidRPr="00F234AA">
        <w:rPr>
          <w:bCs/>
          <w:sz w:val="28"/>
          <w:szCs w:val="28"/>
        </w:rPr>
        <w:t>characteristics:</w:t>
      </w:r>
      <w:r w:rsidR="00C93B31" w:rsidRPr="00F234AA">
        <w:rPr>
          <w:bCs/>
          <w:sz w:val="28"/>
          <w:szCs w:val="28"/>
        </w:rPr>
        <w:t xml:space="preserve"> perception of goals, </w:t>
      </w:r>
      <w:ins w:id="1307" w:author="Jonathan Peter Holland" w:date="2021-10-08T20:07:00Z">
        <w:r w:rsidR="00D21561" w:rsidRPr="00F234AA">
          <w:rPr>
            <w:bCs/>
            <w:sz w:val="28"/>
            <w:szCs w:val="28"/>
          </w:rPr>
          <w:t xml:space="preserve">goal-directed </w:t>
        </w:r>
      </w:ins>
      <w:r w:rsidR="00C93B31" w:rsidRPr="00F234AA">
        <w:rPr>
          <w:bCs/>
          <w:sz w:val="28"/>
          <w:szCs w:val="28"/>
        </w:rPr>
        <w:t xml:space="preserve">motivation </w:t>
      </w:r>
      <w:del w:id="1308" w:author="Jonathan Peter Holland" w:date="2021-10-08T20:07:00Z">
        <w:r w:rsidR="00C93B31" w:rsidRPr="00F234AA" w:rsidDel="00D21561">
          <w:rPr>
            <w:bCs/>
            <w:sz w:val="28"/>
            <w:szCs w:val="28"/>
          </w:rPr>
          <w:delText xml:space="preserve">to the goals </w:delText>
        </w:r>
      </w:del>
      <w:r w:rsidR="00C93B31" w:rsidRPr="00F234AA">
        <w:rPr>
          <w:bCs/>
          <w:sz w:val="28"/>
          <w:szCs w:val="28"/>
        </w:rPr>
        <w:t xml:space="preserve">and </w:t>
      </w:r>
      <w:ins w:id="1309" w:author="Jonathan Peter Holland" w:date="2021-10-08T22:07:00Z">
        <w:r w:rsidR="003E2EBE" w:rsidRPr="00F234AA">
          <w:rPr>
            <w:bCs/>
            <w:sz w:val="28"/>
            <w:szCs w:val="28"/>
          </w:rPr>
          <w:t xml:space="preserve">a </w:t>
        </w:r>
      </w:ins>
      <w:r w:rsidR="00C93B31" w:rsidRPr="00F234AA">
        <w:rPr>
          <w:bCs/>
          <w:sz w:val="28"/>
          <w:szCs w:val="28"/>
        </w:rPr>
        <w:t xml:space="preserve">volitional attitude. Landers adds that if one of these characteristics is absent, it is not possible to talk about game experience. </w:t>
      </w:r>
      <w:ins w:id="1310" w:author="Jonathan Peter Holland" w:date="2021-10-08T22:08:00Z">
        <w:r w:rsidR="003E2EBE" w:rsidRPr="00F234AA">
          <w:rPr>
            <w:bCs/>
            <w:sz w:val="28"/>
            <w:szCs w:val="28"/>
          </w:rPr>
          <w:t>He t</w:t>
        </w:r>
      </w:ins>
      <w:del w:id="1311" w:author="Jonathan Peter Holland" w:date="2021-10-08T22:08:00Z">
        <w:r w:rsidR="00C93B31" w:rsidRPr="00F234AA" w:rsidDel="003E2EBE">
          <w:rPr>
            <w:bCs/>
            <w:sz w:val="28"/>
            <w:szCs w:val="28"/>
          </w:rPr>
          <w:delText>T</w:delText>
        </w:r>
      </w:del>
      <w:r w:rsidR="00C93B31" w:rsidRPr="00F234AA">
        <w:rPr>
          <w:bCs/>
          <w:sz w:val="28"/>
          <w:szCs w:val="28"/>
        </w:rPr>
        <w:t>hus</w:t>
      </w:r>
      <w:ins w:id="1312" w:author="Jonathan Peter Holland" w:date="2021-10-08T22:08:00Z">
        <w:r w:rsidR="003E2EBE" w:rsidRPr="00F234AA">
          <w:rPr>
            <w:bCs/>
            <w:sz w:val="28"/>
            <w:szCs w:val="28"/>
          </w:rPr>
          <w:t xml:space="preserve"> comes</w:t>
        </w:r>
      </w:ins>
      <w:del w:id="1313" w:author="Jonathan Peter Holland" w:date="2021-10-08T22:08:00Z">
        <w:r w:rsidR="00C93B31" w:rsidRPr="00F234AA" w:rsidDel="003E2EBE">
          <w:rPr>
            <w:bCs/>
            <w:sz w:val="28"/>
            <w:szCs w:val="28"/>
          </w:rPr>
          <w:delText>, this author</w:delText>
        </w:r>
      </w:del>
      <w:r w:rsidR="00C93B31" w:rsidRPr="00F234AA">
        <w:rPr>
          <w:bCs/>
          <w:sz w:val="28"/>
          <w:szCs w:val="28"/>
        </w:rPr>
        <w:t xml:space="preserve">, after analyzing the literature, </w:t>
      </w:r>
      <w:del w:id="1314" w:author="Jonathan Peter Holland" w:date="2021-10-08T22:08:00Z">
        <w:r w:rsidR="00C93B31" w:rsidRPr="00F234AA" w:rsidDel="003E2EBE">
          <w:rPr>
            <w:bCs/>
            <w:sz w:val="28"/>
            <w:szCs w:val="28"/>
          </w:rPr>
          <w:delText xml:space="preserve">comes </w:delText>
        </w:r>
      </w:del>
      <w:r w:rsidR="00C93B31" w:rsidRPr="00F234AA">
        <w:rPr>
          <w:bCs/>
          <w:sz w:val="28"/>
          <w:szCs w:val="28"/>
        </w:rPr>
        <w:t xml:space="preserve">to the conclusion that three characteristics </w:t>
      </w:r>
      <w:del w:id="1315" w:author="Jonathan Peter Holland" w:date="2021-09-27T17:48:00Z">
        <w:r w:rsidR="00C93B31" w:rsidRPr="00F234AA" w:rsidDel="00555ADD">
          <w:rPr>
            <w:bCs/>
            <w:sz w:val="28"/>
            <w:szCs w:val="28"/>
          </w:rPr>
          <w:delText>have to</w:delText>
        </w:r>
      </w:del>
      <w:ins w:id="1316" w:author="Jonathan Peter Holland" w:date="2021-09-27T17:48:00Z">
        <w:r w:rsidR="00555ADD" w:rsidRPr="00F234AA">
          <w:rPr>
            <w:bCs/>
            <w:sz w:val="28"/>
            <w:szCs w:val="28"/>
          </w:rPr>
          <w:t>must</w:t>
        </w:r>
      </w:ins>
      <w:r w:rsidR="00C93B31" w:rsidRPr="00F234AA">
        <w:rPr>
          <w:bCs/>
          <w:sz w:val="28"/>
          <w:szCs w:val="28"/>
        </w:rPr>
        <w:t xml:space="preserve"> be present</w:t>
      </w:r>
      <w:ins w:id="1317" w:author="Jonathan Peter Holland" w:date="2021-09-27T17:48:00Z">
        <w:r w:rsidR="00555ADD" w:rsidRPr="00F234AA">
          <w:rPr>
            <w:bCs/>
            <w:sz w:val="28"/>
            <w:szCs w:val="28"/>
          </w:rPr>
          <w:t xml:space="preserve"> </w:t>
        </w:r>
      </w:ins>
      <w:del w:id="1318" w:author="Jonathan Peter Holland" w:date="2021-09-27T17:49:00Z">
        <w:r w:rsidR="00C93B31" w:rsidRPr="00F234AA" w:rsidDel="00555ADD">
          <w:rPr>
            <w:bCs/>
            <w:sz w:val="28"/>
            <w:szCs w:val="28"/>
          </w:rPr>
          <w:delText xml:space="preserve"> </w:delText>
        </w:r>
      </w:del>
      <w:r w:rsidR="00C93B31" w:rsidRPr="00F234AA">
        <w:rPr>
          <w:bCs/>
          <w:sz w:val="28"/>
          <w:szCs w:val="28"/>
        </w:rPr>
        <w:t xml:space="preserve">to confirm that players have had a game experience: 1) </w:t>
      </w:r>
      <w:del w:id="1319" w:author="Jonathan Peter Holland" w:date="2021-10-08T22:08:00Z">
        <w:r w:rsidR="00C93B31" w:rsidRPr="00F234AA" w:rsidDel="003E2EBE">
          <w:rPr>
            <w:bCs/>
            <w:sz w:val="28"/>
            <w:szCs w:val="28"/>
          </w:rPr>
          <w:delText xml:space="preserve">Players </w:delText>
        </w:r>
      </w:del>
      <w:ins w:id="1320" w:author="Jonathan Peter Holland" w:date="2021-10-08T22:09:00Z">
        <w:r w:rsidR="003E2EBE" w:rsidRPr="00F234AA">
          <w:rPr>
            <w:bCs/>
            <w:sz w:val="28"/>
            <w:szCs w:val="28"/>
          </w:rPr>
          <w:t>the p</w:t>
        </w:r>
      </w:ins>
      <w:ins w:id="1321" w:author="Jonathan Peter Holland" w:date="2021-10-08T22:08:00Z">
        <w:r w:rsidR="003E2EBE" w:rsidRPr="00F234AA">
          <w:rPr>
            <w:bCs/>
            <w:sz w:val="28"/>
            <w:szCs w:val="28"/>
          </w:rPr>
          <w:t xml:space="preserve">layers </w:t>
        </w:r>
      </w:ins>
      <w:r w:rsidR="00C93B31" w:rsidRPr="00F234AA">
        <w:rPr>
          <w:bCs/>
          <w:sz w:val="28"/>
          <w:szCs w:val="28"/>
        </w:rPr>
        <w:t>must perceive non-trivial but achievable goals that establish a certain degree of challenge and conflict and that, in the end, lead</w:t>
      </w:r>
      <w:del w:id="1322" w:author="Jonathan Peter Holland" w:date="2021-10-08T22:09:00Z">
        <w:r w:rsidR="00C93B31" w:rsidRPr="00F234AA" w:rsidDel="003E2EBE">
          <w:rPr>
            <w:bCs/>
            <w:sz w:val="28"/>
            <w:szCs w:val="28"/>
          </w:rPr>
          <w:delText>s</w:delText>
        </w:r>
      </w:del>
      <w:r w:rsidR="00C93B31" w:rsidRPr="00F234AA">
        <w:rPr>
          <w:bCs/>
          <w:sz w:val="28"/>
          <w:szCs w:val="28"/>
        </w:rPr>
        <w:t xml:space="preserve"> to a measurable result; 2) </w:t>
      </w:r>
      <w:del w:id="1323" w:author="Jonathan Peter Holland" w:date="2021-10-08T22:09:00Z">
        <w:r w:rsidR="00C93B31" w:rsidRPr="00F234AA" w:rsidDel="003E2EBE">
          <w:rPr>
            <w:bCs/>
            <w:sz w:val="28"/>
            <w:szCs w:val="28"/>
          </w:rPr>
          <w:delText xml:space="preserve">The </w:delText>
        </w:r>
      </w:del>
      <w:ins w:id="1324" w:author="Jonathan Peter Holland" w:date="2021-10-08T22:09:00Z">
        <w:r w:rsidR="003E2EBE" w:rsidRPr="00F234AA">
          <w:rPr>
            <w:bCs/>
            <w:sz w:val="28"/>
            <w:szCs w:val="28"/>
          </w:rPr>
          <w:t xml:space="preserve">the </w:t>
        </w:r>
      </w:ins>
      <w:r w:rsidR="00C93B31" w:rsidRPr="00F234AA">
        <w:rPr>
          <w:bCs/>
          <w:sz w:val="28"/>
          <w:szCs w:val="28"/>
        </w:rPr>
        <w:t>players will be motivated to pursue these goals under external arbitrary restrictions that lead to a quantifiable result defined by the rules of the game</w:t>
      </w:r>
      <w:ins w:id="1325" w:author="Jonathan Peter Holland" w:date="2021-10-08T22:09:00Z">
        <w:r w:rsidR="003E2EBE" w:rsidRPr="00F234AA">
          <w:rPr>
            <w:bCs/>
            <w:sz w:val="28"/>
            <w:szCs w:val="28"/>
          </w:rPr>
          <w:t>;</w:t>
        </w:r>
      </w:ins>
      <w:r w:rsidR="00C93B31" w:rsidRPr="00F234AA">
        <w:rPr>
          <w:bCs/>
          <w:sz w:val="28"/>
          <w:szCs w:val="28"/>
        </w:rPr>
        <w:t xml:space="preserve"> and 3) </w:t>
      </w:r>
      <w:del w:id="1326" w:author="Jonathan Peter Holland" w:date="2021-10-08T22:09:00Z">
        <w:r w:rsidR="00C93B31" w:rsidRPr="00F234AA" w:rsidDel="003E2EBE">
          <w:rPr>
            <w:bCs/>
            <w:sz w:val="28"/>
            <w:szCs w:val="28"/>
          </w:rPr>
          <w:delText xml:space="preserve">The </w:delText>
        </w:r>
      </w:del>
      <w:ins w:id="1327" w:author="Jonathan Peter Holland" w:date="2021-10-08T22:09:00Z">
        <w:r w:rsidR="003E2EBE" w:rsidRPr="00F234AA">
          <w:rPr>
            <w:bCs/>
            <w:sz w:val="28"/>
            <w:szCs w:val="28"/>
          </w:rPr>
          <w:t xml:space="preserve">the </w:t>
        </w:r>
      </w:ins>
      <w:r w:rsidR="00C93B31" w:rsidRPr="00F234AA">
        <w:rPr>
          <w:bCs/>
          <w:sz w:val="28"/>
          <w:szCs w:val="28"/>
        </w:rPr>
        <w:t>decision of the players to pursue these goals</w:t>
      </w:r>
      <w:ins w:id="1328" w:author="Jonathan Peter Holland" w:date="2021-10-08T22:09:00Z">
        <w:r w:rsidR="003E2EBE" w:rsidRPr="00F234AA">
          <w:rPr>
            <w:bCs/>
            <w:sz w:val="28"/>
            <w:szCs w:val="28"/>
          </w:rPr>
          <w:t>,</w:t>
        </w:r>
      </w:ins>
      <w:r w:rsidR="00C93B31" w:rsidRPr="00F234AA">
        <w:rPr>
          <w:bCs/>
          <w:sz w:val="28"/>
          <w:szCs w:val="28"/>
        </w:rPr>
        <w:t xml:space="preserve"> under the restrictions</w:t>
      </w:r>
      <w:ins w:id="1329" w:author="Jonathan Peter Holland" w:date="2021-10-08T22:09:00Z">
        <w:r w:rsidR="003E2EBE" w:rsidRPr="00F234AA">
          <w:rPr>
            <w:bCs/>
            <w:sz w:val="28"/>
            <w:szCs w:val="28"/>
          </w:rPr>
          <w:t>,</w:t>
        </w:r>
      </w:ins>
      <w:r w:rsidR="00C93B31" w:rsidRPr="00F234AA">
        <w:rPr>
          <w:bCs/>
          <w:sz w:val="28"/>
          <w:szCs w:val="28"/>
        </w:rPr>
        <w:t xml:space="preserve"> is </w:t>
      </w:r>
      <w:del w:id="1330" w:author="Jonathan Peter Holland" w:date="2021-10-08T22:10:00Z">
        <w:r w:rsidR="00C93B31" w:rsidRPr="00F234AA" w:rsidDel="003E2EBE">
          <w:rPr>
            <w:bCs/>
            <w:sz w:val="28"/>
            <w:szCs w:val="28"/>
          </w:rPr>
          <w:delText xml:space="preserve">assumed </w:delText>
        </w:r>
      </w:del>
      <w:ins w:id="1331" w:author="Jonathan Peter Holland" w:date="2021-10-08T22:10:00Z">
        <w:r w:rsidR="003E2EBE" w:rsidRPr="00F234AA">
          <w:rPr>
            <w:bCs/>
            <w:sz w:val="28"/>
            <w:szCs w:val="28"/>
          </w:rPr>
          <w:t xml:space="preserve">taken </w:t>
        </w:r>
      </w:ins>
      <w:r w:rsidR="00C93B31" w:rsidRPr="00F234AA">
        <w:rPr>
          <w:bCs/>
          <w:sz w:val="28"/>
          <w:szCs w:val="28"/>
        </w:rPr>
        <w:t>voluntarily</w:t>
      </w:r>
      <w:del w:id="1332" w:author="Jonathan Peter Holland" w:date="2021-10-08T22:09:00Z">
        <w:r w:rsidR="00C93B31" w:rsidRPr="00F234AA" w:rsidDel="003E2EBE">
          <w:rPr>
            <w:bCs/>
            <w:sz w:val="28"/>
            <w:szCs w:val="28"/>
          </w:rPr>
          <w:delText>, something that the player decides to do</w:delText>
        </w:r>
      </w:del>
      <w:r w:rsidR="00C93B31" w:rsidRPr="00F234AA">
        <w:rPr>
          <w:bCs/>
          <w:sz w:val="28"/>
          <w:szCs w:val="28"/>
        </w:rPr>
        <w:t xml:space="preserve">. Later, </w:t>
      </w:r>
      <w:del w:id="1333" w:author="Jonathan Peter Holland" w:date="2021-09-27T17:49:00Z">
        <w:r w:rsidR="00C93B31" w:rsidRPr="00F234AA" w:rsidDel="00555ADD">
          <w:rPr>
            <w:bCs/>
            <w:sz w:val="28"/>
            <w:szCs w:val="28"/>
          </w:rPr>
          <w:delText xml:space="preserve">he </w:delText>
        </w:r>
      </w:del>
      <w:ins w:id="1334" w:author="Jonathan Peter Holland" w:date="2021-09-27T17:49:00Z">
        <w:r w:rsidR="00555ADD" w:rsidRPr="00F234AA">
          <w:rPr>
            <w:bCs/>
            <w:sz w:val="28"/>
            <w:szCs w:val="28"/>
          </w:rPr>
          <w:t xml:space="preserve">Landers </w:t>
        </w:r>
      </w:ins>
      <w:r w:rsidR="00C93B31" w:rsidRPr="00F234AA">
        <w:rPr>
          <w:bCs/>
          <w:sz w:val="28"/>
          <w:szCs w:val="28"/>
        </w:rPr>
        <w:t xml:space="preserve">clarifies that, </w:t>
      </w:r>
      <w:del w:id="1335" w:author="Jonathan Peter Holland" w:date="2021-10-08T22:10:00Z">
        <w:r w:rsidR="00C93B31" w:rsidRPr="00F234AA" w:rsidDel="003E2EBE">
          <w:rPr>
            <w:bCs/>
            <w:sz w:val="28"/>
            <w:szCs w:val="28"/>
          </w:rPr>
          <w:delText>as long as</w:delText>
        </w:r>
      </w:del>
      <w:ins w:id="1336" w:author="Jonathan Peter Holland" w:date="2021-10-08T22:10:00Z">
        <w:r w:rsidR="003E2EBE" w:rsidRPr="00F234AA">
          <w:rPr>
            <w:bCs/>
            <w:sz w:val="28"/>
            <w:szCs w:val="28"/>
          </w:rPr>
          <w:t>if</w:t>
        </w:r>
      </w:ins>
      <w:r w:rsidR="00C93B31" w:rsidRPr="00F234AA">
        <w:rPr>
          <w:bCs/>
          <w:sz w:val="28"/>
          <w:szCs w:val="28"/>
        </w:rPr>
        <w:t xml:space="preserve"> the player </w:t>
      </w:r>
      <w:del w:id="1337" w:author="Jonathan Peter Holland" w:date="2021-09-27T17:49:00Z">
        <w:r w:rsidR="00C93B31" w:rsidRPr="00F234AA" w:rsidDel="00555ADD">
          <w:rPr>
            <w:bCs/>
            <w:sz w:val="28"/>
            <w:szCs w:val="28"/>
          </w:rPr>
          <w:delText>has the feeling of freedom</w:delText>
        </w:r>
      </w:del>
      <w:ins w:id="1338" w:author="Jonathan Peter Holland" w:date="2021-09-27T17:49:00Z">
        <w:r w:rsidR="00555ADD" w:rsidRPr="00F234AA">
          <w:rPr>
            <w:bCs/>
            <w:sz w:val="28"/>
            <w:szCs w:val="28"/>
          </w:rPr>
          <w:t>feels free</w:t>
        </w:r>
      </w:ins>
      <w:r w:rsidR="00C93B31" w:rsidRPr="00F234AA">
        <w:rPr>
          <w:bCs/>
          <w:sz w:val="28"/>
          <w:szCs w:val="28"/>
        </w:rPr>
        <w:t xml:space="preserve"> to stop playing, the act of the players is, </w:t>
      </w:r>
      <w:del w:id="1339" w:author="Jonathan Peter Holland" w:date="2021-09-27T17:49:00Z">
        <w:r w:rsidR="00C93B31" w:rsidRPr="00F234AA" w:rsidDel="00555ADD">
          <w:rPr>
            <w:bCs/>
            <w:sz w:val="28"/>
            <w:szCs w:val="28"/>
          </w:rPr>
          <w:delText>therefore</w:delText>
        </w:r>
      </w:del>
      <w:ins w:id="1340" w:author="Jonathan Peter Holland" w:date="2021-09-27T17:49:00Z">
        <w:r w:rsidR="00555ADD" w:rsidRPr="00F234AA">
          <w:rPr>
            <w:bCs/>
            <w:sz w:val="28"/>
            <w:szCs w:val="28"/>
          </w:rPr>
          <w:t>as a</w:t>
        </w:r>
      </w:ins>
      <w:ins w:id="1341" w:author="Jonathan Peter Holland" w:date="2021-09-27T17:50:00Z">
        <w:r w:rsidR="00555ADD" w:rsidRPr="00F234AA">
          <w:rPr>
            <w:bCs/>
            <w:sz w:val="28"/>
            <w:szCs w:val="28"/>
          </w:rPr>
          <w:t xml:space="preserve"> consequence</w:t>
        </w:r>
      </w:ins>
      <w:r w:rsidR="00C93B31" w:rsidRPr="00F234AA">
        <w:rPr>
          <w:bCs/>
          <w:sz w:val="28"/>
          <w:szCs w:val="28"/>
        </w:rPr>
        <w:t>, volitional.</w:t>
      </w:r>
    </w:p>
    <w:p w14:paraId="37896C2B" w14:textId="77777777" w:rsidR="00BE71FD" w:rsidRPr="00F234AA" w:rsidRDefault="00BE71F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bCs/>
          <w:sz w:val="28"/>
          <w:szCs w:val="28"/>
        </w:rPr>
        <w:pPrChange w:id="1342" w:author="Jonathan Peter Holland [2]" w:date="2021-09-14T08:08:00Z">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pPr>
        </w:pPrChange>
      </w:pPr>
    </w:p>
    <w:p w14:paraId="1BAA5BAC" w14:textId="5E40F066" w:rsidR="00C93B31" w:rsidRPr="00F234AA" w:rsidRDefault="00C93B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bCs/>
          <w:sz w:val="28"/>
          <w:szCs w:val="28"/>
        </w:rPr>
        <w:pPrChange w:id="1343" w:author="Jonathan Peter Holland [2]" w:date="2021-09-14T08:08:00Z">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pPr>
        </w:pPrChange>
      </w:pPr>
      <w:r w:rsidRPr="00F234AA">
        <w:rPr>
          <w:bCs/>
          <w:sz w:val="28"/>
          <w:szCs w:val="28"/>
        </w:rPr>
        <w:t xml:space="preserve">Landers </w:t>
      </w:r>
      <w:del w:id="1344" w:author="Jonathan Peter Holland" w:date="2021-09-27T17:50:00Z">
        <w:r w:rsidRPr="00F234AA" w:rsidDel="00BE71FD">
          <w:rPr>
            <w:bCs/>
            <w:sz w:val="28"/>
            <w:szCs w:val="28"/>
          </w:rPr>
          <w:delText xml:space="preserve">(2019) </w:delText>
        </w:r>
      </w:del>
      <w:r w:rsidRPr="00F234AA">
        <w:rPr>
          <w:bCs/>
          <w:sz w:val="28"/>
          <w:szCs w:val="28"/>
        </w:rPr>
        <w:t xml:space="preserve">cites other cases in which the use of game elements does not </w:t>
      </w:r>
      <w:del w:id="1345" w:author="Jonathan Peter Holland" w:date="2021-09-27T17:50:00Z">
        <w:r w:rsidRPr="00F234AA" w:rsidDel="00BE71FD">
          <w:rPr>
            <w:bCs/>
            <w:sz w:val="28"/>
            <w:szCs w:val="28"/>
          </w:rPr>
          <w:delText xml:space="preserve">make </w:delText>
        </w:r>
      </w:del>
      <w:ins w:id="1346" w:author="Jonathan Peter Holland" w:date="2021-09-27T17:50:00Z">
        <w:r w:rsidR="00BE71FD" w:rsidRPr="00F234AA">
          <w:rPr>
            <w:bCs/>
            <w:sz w:val="28"/>
            <w:szCs w:val="28"/>
          </w:rPr>
          <w:t xml:space="preserve">render </w:t>
        </w:r>
      </w:ins>
      <w:r w:rsidRPr="00F234AA">
        <w:rPr>
          <w:bCs/>
          <w:sz w:val="28"/>
          <w:szCs w:val="28"/>
        </w:rPr>
        <w:t xml:space="preserve">a game an experience, coinciding with Shpakova, Dörfler and MacBryde (2019). </w:t>
      </w:r>
      <w:del w:id="1347" w:author="Jonathan Peter Holland" w:date="2021-09-27T17:50:00Z">
        <w:r w:rsidRPr="00F234AA" w:rsidDel="00BE71FD">
          <w:rPr>
            <w:bCs/>
            <w:sz w:val="28"/>
            <w:szCs w:val="28"/>
          </w:rPr>
          <w:delText>Thus, t</w:delText>
        </w:r>
      </w:del>
      <w:ins w:id="1348" w:author="Jonathan Peter Holland" w:date="2021-09-27T17:50:00Z">
        <w:r w:rsidR="00BE71FD" w:rsidRPr="00F234AA">
          <w:rPr>
            <w:bCs/>
            <w:sz w:val="28"/>
            <w:szCs w:val="28"/>
          </w:rPr>
          <w:t>T</w:t>
        </w:r>
      </w:ins>
      <w:r w:rsidRPr="00F234AA">
        <w:rPr>
          <w:bCs/>
          <w:sz w:val="28"/>
          <w:szCs w:val="28"/>
        </w:rPr>
        <w:t>he use</w:t>
      </w:r>
      <w:ins w:id="1349" w:author="Jonathan Peter Holland" w:date="2021-09-27T17:50:00Z">
        <w:r w:rsidR="00BE71FD" w:rsidRPr="00F234AA">
          <w:rPr>
            <w:bCs/>
            <w:sz w:val="28"/>
            <w:szCs w:val="28"/>
          </w:rPr>
          <w:t>, for example,</w:t>
        </w:r>
      </w:ins>
      <w:r w:rsidRPr="00F234AA">
        <w:rPr>
          <w:bCs/>
          <w:sz w:val="28"/>
          <w:szCs w:val="28"/>
        </w:rPr>
        <w:t xml:space="preserve"> of </w:t>
      </w:r>
      <w:del w:id="1350" w:author="Jonathan Peter Holland" w:date="2021-09-27T17:50:00Z">
        <w:r w:rsidRPr="00F234AA" w:rsidDel="00BE71FD">
          <w:rPr>
            <w:bCs/>
            <w:sz w:val="28"/>
            <w:szCs w:val="28"/>
          </w:rPr>
          <w:delText xml:space="preserve">some </w:delText>
        </w:r>
      </w:del>
      <w:r w:rsidRPr="00F234AA">
        <w:rPr>
          <w:bCs/>
          <w:sz w:val="28"/>
          <w:szCs w:val="28"/>
        </w:rPr>
        <w:t>elements such as points, honors or leaderboards, out of context, does not achieve the desired results in terms of gaming experience (Landers; 2019).</w:t>
      </w:r>
    </w:p>
    <w:p w14:paraId="718BA79A" w14:textId="77777777" w:rsidR="00C93B31" w:rsidRPr="00F234AA" w:rsidRDefault="00C93B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bCs/>
          <w:sz w:val="28"/>
          <w:szCs w:val="28"/>
        </w:rPr>
        <w:pPrChange w:id="1351" w:author="Jonathan Peter Holland [2]" w:date="2021-09-14T08:08:00Z">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pPr>
        </w:pPrChange>
      </w:pPr>
    </w:p>
    <w:p w14:paraId="15A9C226" w14:textId="5DAEB481" w:rsidR="00C93B31" w:rsidRPr="00F234AA" w:rsidRDefault="00C93B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bCs/>
          <w:sz w:val="28"/>
          <w:szCs w:val="28"/>
        </w:rPr>
        <w:pPrChange w:id="1352" w:author="Jonathan Peter Holland [2]" w:date="2021-09-14T08:08:00Z">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pPr>
        </w:pPrChange>
      </w:pPr>
      <w:r w:rsidRPr="00F234AA">
        <w:rPr>
          <w:bCs/>
          <w:sz w:val="28"/>
          <w:szCs w:val="28"/>
        </w:rPr>
        <w:t xml:space="preserve">The characteristics of game experience definitions are presented in </w:t>
      </w:r>
      <w:r w:rsidRPr="00F234AA">
        <w:rPr>
          <w:bCs/>
          <w:sz w:val="28"/>
          <w:szCs w:val="28"/>
          <w:rPrChange w:id="1353" w:author="Jonathan Peter Holland" w:date="2021-10-08T22:12:00Z">
            <w:rPr>
              <w:bCs/>
              <w:color w:val="FF0000"/>
              <w:sz w:val="28"/>
              <w:szCs w:val="28"/>
            </w:rPr>
          </w:rPrChange>
        </w:rPr>
        <w:t>Table 1</w:t>
      </w:r>
      <w:r w:rsidRPr="00F234AA">
        <w:rPr>
          <w:bCs/>
          <w:sz w:val="28"/>
          <w:szCs w:val="28"/>
        </w:rPr>
        <w:t>.</w:t>
      </w:r>
    </w:p>
    <w:p w14:paraId="789E63FB" w14:textId="74F72A28" w:rsidR="004B6AC4" w:rsidRPr="00F234AA" w:rsidRDefault="00C93B31">
      <w:pPr>
        <w:autoSpaceDE w:val="0"/>
        <w:spacing w:line="276" w:lineRule="auto"/>
        <w:rPr>
          <w:bCs/>
          <w:sz w:val="28"/>
          <w:szCs w:val="28"/>
        </w:rPr>
        <w:pPrChange w:id="1354" w:author="Jonathan Peter Holland [2]" w:date="2021-09-14T08:08:00Z">
          <w:pPr>
            <w:autoSpaceDE w:val="0"/>
            <w:spacing w:line="276" w:lineRule="auto"/>
            <w:jc w:val="both"/>
          </w:pPr>
        </w:pPrChange>
      </w:pPr>
      <w:r w:rsidRPr="00F234AA">
        <w:rPr>
          <w:bCs/>
          <w:sz w:val="28"/>
          <w:szCs w:val="28"/>
        </w:rPr>
        <w:t>(Table 1)</w:t>
      </w:r>
    </w:p>
    <w:p w14:paraId="517D1C3B" w14:textId="77777777" w:rsidR="00C93B31" w:rsidRPr="00F234AA" w:rsidRDefault="00C93B31">
      <w:pPr>
        <w:pStyle w:val="HTMLconformatoprevio"/>
        <w:shd w:val="clear" w:color="auto" w:fill="F8F9FA"/>
        <w:spacing w:line="276" w:lineRule="auto"/>
        <w:rPr>
          <w:rFonts w:ascii="Times New Roman" w:hAnsi="Times New Roman" w:cs="Times New Roman"/>
          <w:b/>
          <w:bCs/>
          <w:sz w:val="28"/>
          <w:szCs w:val="28"/>
          <w:lang w:val="en"/>
          <w:rPrChange w:id="1355" w:author="Jonathan Peter Holland" w:date="2021-10-08T22:12:00Z">
            <w:rPr>
              <w:rFonts w:ascii="Times New Roman" w:hAnsi="Times New Roman" w:cs="Times New Roman"/>
              <w:b/>
              <w:bCs/>
              <w:color w:val="202124"/>
              <w:sz w:val="28"/>
              <w:szCs w:val="28"/>
              <w:lang w:val="en"/>
            </w:rPr>
          </w:rPrChange>
        </w:rPr>
      </w:pPr>
      <w:r w:rsidRPr="00F234AA">
        <w:rPr>
          <w:rFonts w:ascii="Times New Roman" w:hAnsi="Times New Roman" w:cs="Times New Roman"/>
          <w:b/>
          <w:bCs/>
          <w:sz w:val="28"/>
          <w:szCs w:val="28"/>
          <w:lang w:val="en"/>
          <w:rPrChange w:id="1356" w:author="Jonathan Peter Holland" w:date="2021-10-08T22:12:00Z">
            <w:rPr>
              <w:rFonts w:ascii="Times New Roman" w:hAnsi="Times New Roman" w:cs="Times New Roman"/>
              <w:b/>
              <w:bCs/>
              <w:color w:val="202124"/>
              <w:sz w:val="28"/>
              <w:szCs w:val="28"/>
              <w:lang w:val="en"/>
            </w:rPr>
          </w:rPrChange>
        </w:rPr>
        <w:t>Game</w:t>
      </w:r>
    </w:p>
    <w:p w14:paraId="47B0E883" w14:textId="03948804" w:rsidR="00C93B31" w:rsidRPr="00F234AA" w:rsidRDefault="00C93B31">
      <w:pPr>
        <w:pStyle w:val="HTMLconformatoprevio"/>
        <w:shd w:val="clear" w:color="auto" w:fill="F8F9FA"/>
        <w:spacing w:line="276" w:lineRule="auto"/>
        <w:rPr>
          <w:rFonts w:ascii="Times New Roman" w:hAnsi="Times New Roman" w:cs="Times New Roman"/>
          <w:sz w:val="28"/>
          <w:szCs w:val="28"/>
          <w:lang w:val="en"/>
          <w:rPrChange w:id="1357" w:author="Jonathan Peter Holland" w:date="2021-10-08T22:12:00Z">
            <w:rPr>
              <w:rFonts w:ascii="Times New Roman" w:hAnsi="Times New Roman" w:cs="Times New Roman"/>
              <w:color w:val="202124"/>
              <w:sz w:val="28"/>
              <w:szCs w:val="28"/>
              <w:lang w:val="en"/>
            </w:rPr>
          </w:rPrChange>
        </w:rPr>
        <w:pPrChange w:id="1358" w:author="Jonathan Peter Holland [2]" w:date="2021-09-14T08:08:00Z">
          <w:pPr>
            <w:pStyle w:val="HTMLconformatoprevio"/>
            <w:shd w:val="clear" w:color="auto" w:fill="F8F9FA"/>
            <w:spacing w:line="276" w:lineRule="auto"/>
            <w:jc w:val="both"/>
          </w:pPr>
        </w:pPrChange>
      </w:pPr>
      <w:r w:rsidRPr="00F234AA">
        <w:rPr>
          <w:rFonts w:ascii="Times New Roman" w:hAnsi="Times New Roman" w:cs="Times New Roman"/>
          <w:sz w:val="28"/>
          <w:szCs w:val="28"/>
          <w:lang w:val="en"/>
          <w:rPrChange w:id="1359" w:author="Jonathan Peter Holland" w:date="2021-10-08T22:12:00Z">
            <w:rPr>
              <w:rFonts w:ascii="Times New Roman" w:hAnsi="Times New Roman" w:cs="Times New Roman"/>
              <w:color w:val="202124"/>
              <w:sz w:val="28"/>
              <w:szCs w:val="28"/>
              <w:lang w:val="en"/>
            </w:rPr>
          </w:rPrChange>
        </w:rPr>
        <w:t>Before analyzing the concept of game, it is necessary to differentiate play and game</w:t>
      </w:r>
      <w:del w:id="1360" w:author="Jonathan Peter Holland" w:date="2021-09-27T17:51:00Z">
        <w:r w:rsidRPr="00F234AA" w:rsidDel="00BE71FD">
          <w:rPr>
            <w:rFonts w:ascii="Times New Roman" w:hAnsi="Times New Roman" w:cs="Times New Roman"/>
            <w:sz w:val="28"/>
            <w:szCs w:val="28"/>
            <w:lang w:val="en"/>
            <w:rPrChange w:id="1361" w:author="Jonathan Peter Holland" w:date="2021-10-08T22:12:00Z">
              <w:rPr>
                <w:rFonts w:ascii="Times New Roman" w:hAnsi="Times New Roman" w:cs="Times New Roman"/>
                <w:color w:val="202124"/>
                <w:sz w:val="28"/>
                <w:szCs w:val="28"/>
                <w:lang w:val="en"/>
              </w:rPr>
            </w:rPrChange>
          </w:rPr>
          <w:delText xml:space="preserve"> in order to understand both concepts</w:delText>
        </w:r>
      </w:del>
      <w:r w:rsidRPr="00F234AA">
        <w:rPr>
          <w:rFonts w:ascii="Times New Roman" w:hAnsi="Times New Roman" w:cs="Times New Roman"/>
          <w:sz w:val="28"/>
          <w:szCs w:val="28"/>
          <w:lang w:val="en"/>
          <w:rPrChange w:id="1362" w:author="Jonathan Peter Holland" w:date="2021-10-08T22:12:00Z">
            <w:rPr>
              <w:rFonts w:ascii="Times New Roman" w:hAnsi="Times New Roman" w:cs="Times New Roman"/>
              <w:color w:val="202124"/>
              <w:sz w:val="28"/>
              <w:szCs w:val="28"/>
              <w:lang w:val="en"/>
            </w:rPr>
          </w:rPrChange>
        </w:rPr>
        <w:t xml:space="preserve">. The </w:t>
      </w:r>
      <w:del w:id="1363" w:author="Jonathan Peter Holland" w:date="2021-09-27T17:51:00Z">
        <w:r w:rsidRPr="00F234AA" w:rsidDel="00BE71FD">
          <w:rPr>
            <w:rFonts w:ascii="Times New Roman" w:hAnsi="Times New Roman" w:cs="Times New Roman"/>
            <w:sz w:val="28"/>
            <w:szCs w:val="28"/>
            <w:lang w:val="en"/>
            <w:rPrChange w:id="1364" w:author="Jonathan Peter Holland" w:date="2021-10-08T22:12:00Z">
              <w:rPr>
                <w:rFonts w:ascii="Times New Roman" w:hAnsi="Times New Roman" w:cs="Times New Roman"/>
                <w:color w:val="202124"/>
                <w:sz w:val="28"/>
                <w:szCs w:val="28"/>
                <w:lang w:val="en"/>
              </w:rPr>
            </w:rPrChange>
          </w:rPr>
          <w:delText>first</w:delText>
        </w:r>
        <w:r w:rsidR="002F1299" w:rsidRPr="00F234AA" w:rsidDel="00BE71FD">
          <w:rPr>
            <w:rFonts w:ascii="Times New Roman" w:hAnsi="Times New Roman" w:cs="Times New Roman"/>
            <w:sz w:val="28"/>
            <w:szCs w:val="28"/>
            <w:lang w:val="en"/>
            <w:rPrChange w:id="1365" w:author="Jonathan Peter Holland" w:date="2021-10-08T22:12:00Z">
              <w:rPr>
                <w:rFonts w:ascii="Times New Roman" w:hAnsi="Times New Roman" w:cs="Times New Roman"/>
                <w:color w:val="202124"/>
                <w:sz w:val="28"/>
                <w:szCs w:val="28"/>
                <w:lang w:val="en"/>
              </w:rPr>
            </w:rPrChange>
          </w:rPr>
          <w:delText xml:space="preserve"> one</w:delText>
        </w:r>
      </w:del>
      <w:ins w:id="1366" w:author="Jonathan Peter Holland" w:date="2021-09-27T17:51:00Z">
        <w:r w:rsidR="00BE71FD" w:rsidRPr="00F234AA">
          <w:rPr>
            <w:rFonts w:ascii="Times New Roman" w:hAnsi="Times New Roman" w:cs="Times New Roman"/>
            <w:sz w:val="28"/>
            <w:szCs w:val="28"/>
            <w:lang w:val="en"/>
            <w:rPrChange w:id="1367" w:author="Jonathan Peter Holland" w:date="2021-10-08T22:12:00Z">
              <w:rPr>
                <w:rFonts w:ascii="Times New Roman" w:hAnsi="Times New Roman" w:cs="Times New Roman"/>
                <w:color w:val="202124"/>
                <w:sz w:val="28"/>
                <w:szCs w:val="28"/>
                <w:lang w:val="en"/>
              </w:rPr>
            </w:rPrChange>
          </w:rPr>
          <w:t>former</w:t>
        </w:r>
      </w:ins>
      <w:r w:rsidR="002F1299" w:rsidRPr="00F234AA">
        <w:rPr>
          <w:rFonts w:ascii="Times New Roman" w:hAnsi="Times New Roman" w:cs="Times New Roman"/>
          <w:sz w:val="28"/>
          <w:szCs w:val="28"/>
          <w:lang w:val="en"/>
          <w:rPrChange w:id="1368" w:author="Jonathan Peter Holland" w:date="2021-10-08T22:12:00Z">
            <w:rPr>
              <w:rFonts w:ascii="Times New Roman" w:hAnsi="Times New Roman" w:cs="Times New Roman"/>
              <w:color w:val="202124"/>
              <w:sz w:val="28"/>
              <w:szCs w:val="28"/>
              <w:lang w:val="en"/>
            </w:rPr>
          </w:rPrChange>
        </w:rPr>
        <w:t>, play,</w:t>
      </w:r>
      <w:r w:rsidRPr="00F234AA">
        <w:rPr>
          <w:rFonts w:ascii="Times New Roman" w:hAnsi="Times New Roman" w:cs="Times New Roman"/>
          <w:sz w:val="28"/>
          <w:szCs w:val="28"/>
          <w:lang w:val="en"/>
          <w:rPrChange w:id="1369" w:author="Jonathan Peter Holland" w:date="2021-10-08T22:12:00Z">
            <w:rPr>
              <w:rFonts w:ascii="Times New Roman" w:hAnsi="Times New Roman" w:cs="Times New Roman"/>
              <w:color w:val="202124"/>
              <w:sz w:val="28"/>
              <w:szCs w:val="28"/>
              <w:lang w:val="en"/>
            </w:rPr>
          </w:rPrChange>
        </w:rPr>
        <w:t xml:space="preserve"> refers to the act of playing </w:t>
      </w:r>
      <w:r w:rsidR="002F1299" w:rsidRPr="00F234AA">
        <w:rPr>
          <w:rFonts w:ascii="Times New Roman" w:hAnsi="Times New Roman" w:cs="Times New Roman"/>
          <w:sz w:val="28"/>
          <w:szCs w:val="28"/>
          <w:lang w:val="en"/>
          <w:rPrChange w:id="1370" w:author="Jonathan Peter Holland" w:date="2021-10-08T22:12:00Z">
            <w:rPr>
              <w:rFonts w:ascii="Times New Roman" w:hAnsi="Times New Roman" w:cs="Times New Roman"/>
              <w:color w:val="202124"/>
              <w:sz w:val="28"/>
              <w:szCs w:val="28"/>
              <w:lang w:val="en"/>
            </w:rPr>
          </w:rPrChange>
        </w:rPr>
        <w:t xml:space="preserve">itself. </w:t>
      </w:r>
      <w:r w:rsidRPr="00F234AA">
        <w:rPr>
          <w:rFonts w:ascii="Times New Roman" w:hAnsi="Times New Roman" w:cs="Times New Roman"/>
          <w:sz w:val="28"/>
          <w:szCs w:val="28"/>
          <w:lang w:val="en"/>
          <w:rPrChange w:id="1371" w:author="Jonathan Peter Holland" w:date="2021-10-08T22:12:00Z">
            <w:rPr>
              <w:rFonts w:ascii="Times New Roman" w:hAnsi="Times New Roman" w:cs="Times New Roman"/>
              <w:color w:val="202124"/>
              <w:sz w:val="28"/>
              <w:szCs w:val="28"/>
              <w:lang w:val="en"/>
            </w:rPr>
          </w:rPrChange>
        </w:rPr>
        <w:t>The second</w:t>
      </w:r>
      <w:r w:rsidR="002F1299" w:rsidRPr="00F234AA">
        <w:rPr>
          <w:rFonts w:ascii="Times New Roman" w:hAnsi="Times New Roman" w:cs="Times New Roman"/>
          <w:sz w:val="28"/>
          <w:szCs w:val="28"/>
          <w:lang w:val="en"/>
          <w:rPrChange w:id="1372" w:author="Jonathan Peter Holland" w:date="2021-10-08T22:12:00Z">
            <w:rPr>
              <w:rFonts w:ascii="Times New Roman" w:hAnsi="Times New Roman" w:cs="Times New Roman"/>
              <w:color w:val="202124"/>
              <w:sz w:val="28"/>
              <w:szCs w:val="28"/>
              <w:lang w:val="en"/>
            </w:rPr>
          </w:rPrChange>
        </w:rPr>
        <w:t xml:space="preserve"> one</w:t>
      </w:r>
      <w:r w:rsidRPr="00F234AA">
        <w:rPr>
          <w:rFonts w:ascii="Times New Roman" w:hAnsi="Times New Roman" w:cs="Times New Roman"/>
          <w:sz w:val="28"/>
          <w:szCs w:val="28"/>
          <w:lang w:val="en"/>
          <w:rPrChange w:id="1373" w:author="Jonathan Peter Holland" w:date="2021-10-08T22:12:00Z">
            <w:rPr>
              <w:rFonts w:ascii="Times New Roman" w:hAnsi="Times New Roman" w:cs="Times New Roman"/>
              <w:color w:val="202124"/>
              <w:sz w:val="28"/>
              <w:szCs w:val="28"/>
              <w:lang w:val="en"/>
            </w:rPr>
          </w:rPrChange>
        </w:rPr>
        <w:t xml:space="preserve">, game, targets a series of structured rules. </w:t>
      </w:r>
      <w:ins w:id="1374" w:author="Jonathan Peter Holland" w:date="2021-10-08T22:12:00Z">
        <w:r w:rsidR="00F234AA">
          <w:rPr>
            <w:rFonts w:ascii="Times New Roman" w:hAnsi="Times New Roman" w:cs="Times New Roman"/>
            <w:sz w:val="28"/>
            <w:szCs w:val="28"/>
            <w:lang w:val="en"/>
          </w:rPr>
          <w:t>This</w:t>
        </w:r>
      </w:ins>
      <w:del w:id="1375" w:author="Jonathan Peter Holland" w:date="2021-10-08T22:12:00Z">
        <w:r w:rsidRPr="00F234AA" w:rsidDel="00F234AA">
          <w:rPr>
            <w:rFonts w:ascii="Times New Roman" w:hAnsi="Times New Roman" w:cs="Times New Roman"/>
            <w:sz w:val="28"/>
            <w:szCs w:val="28"/>
            <w:lang w:val="en"/>
            <w:rPrChange w:id="1376" w:author="Jonathan Peter Holland" w:date="2021-10-08T22:12:00Z">
              <w:rPr>
                <w:rFonts w:ascii="Times New Roman" w:hAnsi="Times New Roman" w:cs="Times New Roman"/>
                <w:color w:val="202124"/>
                <w:sz w:val="28"/>
                <w:szCs w:val="28"/>
                <w:lang w:val="en"/>
              </w:rPr>
            </w:rPrChange>
          </w:rPr>
          <w:delText>It</w:delText>
        </w:r>
      </w:del>
      <w:r w:rsidRPr="00F234AA">
        <w:rPr>
          <w:rFonts w:ascii="Times New Roman" w:hAnsi="Times New Roman" w:cs="Times New Roman"/>
          <w:sz w:val="28"/>
          <w:szCs w:val="28"/>
          <w:lang w:val="en"/>
          <w:rPrChange w:id="1377" w:author="Jonathan Peter Holland" w:date="2021-10-08T22:12:00Z">
            <w:rPr>
              <w:rFonts w:ascii="Times New Roman" w:hAnsi="Times New Roman" w:cs="Times New Roman"/>
              <w:color w:val="202124"/>
              <w:sz w:val="28"/>
              <w:szCs w:val="28"/>
              <w:lang w:val="en"/>
            </w:rPr>
          </w:rPrChange>
        </w:rPr>
        <w:t xml:space="preserve"> is the difference between </w:t>
      </w:r>
      <w:r w:rsidRPr="00F234AA">
        <w:rPr>
          <w:rFonts w:ascii="Times New Roman" w:hAnsi="Times New Roman" w:cs="Times New Roman"/>
          <w:i/>
          <w:iCs/>
          <w:sz w:val="28"/>
          <w:szCs w:val="28"/>
          <w:lang w:val="en"/>
          <w:rPrChange w:id="1378" w:author="Jonathan Peter Holland" w:date="2021-10-08T22:12:00Z">
            <w:rPr>
              <w:rFonts w:ascii="Times New Roman" w:hAnsi="Times New Roman" w:cs="Times New Roman"/>
              <w:i/>
              <w:iCs/>
              <w:color w:val="202124"/>
              <w:sz w:val="28"/>
              <w:szCs w:val="28"/>
              <w:lang w:val="en"/>
            </w:rPr>
          </w:rPrChange>
        </w:rPr>
        <w:t>paidia</w:t>
      </w:r>
      <w:r w:rsidRPr="00F234AA">
        <w:rPr>
          <w:rFonts w:ascii="Times New Roman" w:hAnsi="Times New Roman" w:cs="Times New Roman"/>
          <w:sz w:val="28"/>
          <w:szCs w:val="28"/>
          <w:lang w:val="en"/>
          <w:rPrChange w:id="1379" w:author="Jonathan Peter Holland" w:date="2021-10-08T22:12:00Z">
            <w:rPr>
              <w:rFonts w:ascii="Times New Roman" w:hAnsi="Times New Roman" w:cs="Times New Roman"/>
              <w:color w:val="202124"/>
              <w:sz w:val="28"/>
              <w:szCs w:val="28"/>
              <w:lang w:val="en"/>
            </w:rPr>
          </w:rPrChange>
        </w:rPr>
        <w:t xml:space="preserve"> (free, expressive and improvised) and </w:t>
      </w:r>
      <w:r w:rsidRPr="00F234AA">
        <w:rPr>
          <w:rFonts w:ascii="Times New Roman" w:hAnsi="Times New Roman" w:cs="Times New Roman"/>
          <w:i/>
          <w:iCs/>
          <w:sz w:val="28"/>
          <w:szCs w:val="28"/>
          <w:lang w:val="en"/>
          <w:rPrChange w:id="1380" w:author="Jonathan Peter Holland" w:date="2021-10-08T22:12:00Z">
            <w:rPr>
              <w:rFonts w:ascii="Times New Roman" w:hAnsi="Times New Roman" w:cs="Times New Roman"/>
              <w:i/>
              <w:iCs/>
              <w:color w:val="202124"/>
              <w:sz w:val="28"/>
              <w:szCs w:val="28"/>
              <w:lang w:val="en"/>
            </w:rPr>
          </w:rPrChange>
        </w:rPr>
        <w:t>ludus</w:t>
      </w:r>
      <w:r w:rsidRPr="00F234AA">
        <w:rPr>
          <w:rFonts w:ascii="Times New Roman" w:hAnsi="Times New Roman" w:cs="Times New Roman"/>
          <w:sz w:val="28"/>
          <w:szCs w:val="28"/>
          <w:lang w:val="en"/>
          <w:rPrChange w:id="1381" w:author="Jonathan Peter Holland" w:date="2021-10-08T22:12:00Z">
            <w:rPr>
              <w:rFonts w:ascii="Times New Roman" w:hAnsi="Times New Roman" w:cs="Times New Roman"/>
              <w:color w:val="202124"/>
              <w:sz w:val="28"/>
              <w:szCs w:val="28"/>
              <w:lang w:val="en"/>
            </w:rPr>
          </w:rPrChange>
        </w:rPr>
        <w:t xml:space="preserve"> (structured, with rules, competitive, ordered to goals) (Deterding et al. 2011). Likewise, Landers (2013) explains that playing (play) is the instinctive way in which children relate to the world. Child</w:t>
      </w:r>
      <w:ins w:id="1382" w:author="Jonathan Peter Holland" w:date="2021-09-27T17:51:00Z">
        <w:r w:rsidR="00BE71FD" w:rsidRPr="00F234AA">
          <w:rPr>
            <w:rFonts w:ascii="Times New Roman" w:hAnsi="Times New Roman" w:cs="Times New Roman"/>
            <w:sz w:val="28"/>
            <w:szCs w:val="28"/>
            <w:lang w:val="en"/>
            <w:rPrChange w:id="1383" w:author="Jonathan Peter Holland" w:date="2021-10-08T22:12:00Z">
              <w:rPr>
                <w:rFonts w:ascii="Times New Roman" w:hAnsi="Times New Roman" w:cs="Times New Roman"/>
                <w:color w:val="202124"/>
                <w:sz w:val="28"/>
                <w:szCs w:val="28"/>
                <w:lang w:val="en"/>
              </w:rPr>
            </w:rPrChange>
          </w:rPr>
          <w:t xml:space="preserve">ren’s play </w:t>
        </w:r>
      </w:ins>
      <w:del w:id="1384" w:author="Jonathan Peter Holland" w:date="2021-09-27T17:51:00Z">
        <w:r w:rsidRPr="00F234AA" w:rsidDel="00BE71FD">
          <w:rPr>
            <w:rFonts w:ascii="Times New Roman" w:hAnsi="Times New Roman" w:cs="Times New Roman"/>
            <w:sz w:val="28"/>
            <w:szCs w:val="28"/>
            <w:lang w:val="en"/>
            <w:rPrChange w:id="1385" w:author="Jonathan Peter Holland" w:date="2021-10-08T22:12:00Z">
              <w:rPr>
                <w:rFonts w:ascii="Times New Roman" w:hAnsi="Times New Roman" w:cs="Times New Roman"/>
                <w:color w:val="202124"/>
                <w:sz w:val="28"/>
                <w:szCs w:val="28"/>
                <w:lang w:val="en"/>
              </w:rPr>
            </w:rPrChange>
          </w:rPr>
          <w:delText xml:space="preserve">ren, in their way of playing, </w:delText>
        </w:r>
      </w:del>
      <w:del w:id="1386" w:author="Jonathan Peter Holland" w:date="2021-09-27T17:52:00Z">
        <w:r w:rsidRPr="00F234AA" w:rsidDel="00BE71FD">
          <w:rPr>
            <w:rFonts w:ascii="Times New Roman" w:hAnsi="Times New Roman" w:cs="Times New Roman"/>
            <w:sz w:val="28"/>
            <w:szCs w:val="28"/>
            <w:lang w:val="en"/>
            <w:rPrChange w:id="1387" w:author="Jonathan Peter Holland" w:date="2021-10-08T22:12:00Z">
              <w:rPr>
                <w:rFonts w:ascii="Times New Roman" w:hAnsi="Times New Roman" w:cs="Times New Roman"/>
                <w:color w:val="202124"/>
                <w:sz w:val="28"/>
                <w:szCs w:val="28"/>
                <w:lang w:val="en"/>
              </w:rPr>
            </w:rPrChange>
          </w:rPr>
          <w:delText>are</w:delText>
        </w:r>
      </w:del>
      <w:ins w:id="1388" w:author="Jonathan Peter Holland" w:date="2021-09-27T17:52:00Z">
        <w:r w:rsidR="00BE71FD" w:rsidRPr="00F234AA">
          <w:rPr>
            <w:rFonts w:ascii="Times New Roman" w:hAnsi="Times New Roman" w:cs="Times New Roman"/>
            <w:sz w:val="28"/>
            <w:szCs w:val="28"/>
            <w:lang w:val="en"/>
            <w:rPrChange w:id="1389" w:author="Jonathan Peter Holland" w:date="2021-10-08T22:12:00Z">
              <w:rPr>
                <w:rFonts w:ascii="Times New Roman" w:hAnsi="Times New Roman" w:cs="Times New Roman"/>
                <w:color w:val="202124"/>
                <w:sz w:val="28"/>
                <w:szCs w:val="28"/>
                <w:lang w:val="en"/>
              </w:rPr>
            </w:rPrChange>
          </w:rPr>
          <w:t>is</w:t>
        </w:r>
      </w:ins>
      <w:r w:rsidRPr="00F234AA">
        <w:rPr>
          <w:rFonts w:ascii="Times New Roman" w:hAnsi="Times New Roman" w:cs="Times New Roman"/>
          <w:sz w:val="28"/>
          <w:szCs w:val="28"/>
          <w:lang w:val="en"/>
          <w:rPrChange w:id="1390" w:author="Jonathan Peter Holland" w:date="2021-10-08T22:12:00Z">
            <w:rPr>
              <w:rFonts w:ascii="Times New Roman" w:hAnsi="Times New Roman" w:cs="Times New Roman"/>
              <w:color w:val="202124"/>
              <w:sz w:val="28"/>
              <w:szCs w:val="28"/>
              <w:lang w:val="en"/>
            </w:rPr>
          </w:rPrChange>
        </w:rPr>
        <w:t xml:space="preserve"> characterized by </w:t>
      </w:r>
      <w:del w:id="1391" w:author="Jonathan Peter Holland" w:date="2021-09-27T17:52:00Z">
        <w:r w:rsidRPr="00F234AA" w:rsidDel="00BE71FD">
          <w:rPr>
            <w:rFonts w:ascii="Times New Roman" w:hAnsi="Times New Roman" w:cs="Times New Roman"/>
            <w:sz w:val="28"/>
            <w:szCs w:val="28"/>
            <w:lang w:val="en"/>
            <w:rPrChange w:id="1392" w:author="Jonathan Peter Holland" w:date="2021-10-08T22:12:00Z">
              <w:rPr>
                <w:rFonts w:ascii="Times New Roman" w:hAnsi="Times New Roman" w:cs="Times New Roman"/>
                <w:color w:val="202124"/>
                <w:sz w:val="28"/>
                <w:szCs w:val="28"/>
                <w:lang w:val="en"/>
              </w:rPr>
            </w:rPrChange>
          </w:rPr>
          <w:delText xml:space="preserve">their </w:delText>
        </w:r>
      </w:del>
      <w:ins w:id="1393" w:author="Jonathan Peter Holland" w:date="2021-09-27T17:52:00Z">
        <w:r w:rsidR="00BE71FD" w:rsidRPr="00F234AA">
          <w:rPr>
            <w:rFonts w:ascii="Times New Roman" w:hAnsi="Times New Roman" w:cs="Times New Roman"/>
            <w:sz w:val="28"/>
            <w:szCs w:val="28"/>
            <w:lang w:val="en"/>
            <w:rPrChange w:id="1394" w:author="Jonathan Peter Holland" w:date="2021-10-08T22:12:00Z">
              <w:rPr>
                <w:rFonts w:ascii="Times New Roman" w:hAnsi="Times New Roman" w:cs="Times New Roman"/>
                <w:color w:val="202124"/>
                <w:sz w:val="28"/>
                <w:szCs w:val="28"/>
                <w:lang w:val="en"/>
              </w:rPr>
            </w:rPrChange>
          </w:rPr>
          <w:t xml:space="preserve">its </w:t>
        </w:r>
      </w:ins>
      <w:r w:rsidRPr="00F234AA">
        <w:rPr>
          <w:rFonts w:ascii="Times New Roman" w:hAnsi="Times New Roman" w:cs="Times New Roman"/>
          <w:sz w:val="28"/>
          <w:szCs w:val="28"/>
          <w:lang w:val="en"/>
          <w:rPrChange w:id="1395" w:author="Jonathan Peter Holland" w:date="2021-10-08T22:12:00Z">
            <w:rPr>
              <w:rFonts w:ascii="Times New Roman" w:hAnsi="Times New Roman" w:cs="Times New Roman"/>
              <w:color w:val="202124"/>
              <w:sz w:val="28"/>
              <w:szCs w:val="28"/>
              <w:lang w:val="en"/>
            </w:rPr>
          </w:rPrChange>
        </w:rPr>
        <w:t>fluidity and the lack of specific goa</w:t>
      </w:r>
      <w:r w:rsidR="002F1299" w:rsidRPr="00F234AA">
        <w:rPr>
          <w:rFonts w:ascii="Times New Roman" w:hAnsi="Times New Roman" w:cs="Times New Roman"/>
          <w:sz w:val="28"/>
          <w:szCs w:val="28"/>
          <w:lang w:val="en"/>
          <w:rPrChange w:id="1396" w:author="Jonathan Peter Holland" w:date="2021-10-08T22:12:00Z">
            <w:rPr>
              <w:rFonts w:ascii="Times New Roman" w:hAnsi="Times New Roman" w:cs="Times New Roman"/>
              <w:color w:val="202124"/>
              <w:sz w:val="28"/>
              <w:szCs w:val="28"/>
              <w:lang w:val="en"/>
            </w:rPr>
          </w:rPrChange>
        </w:rPr>
        <w:t>l</w:t>
      </w:r>
      <w:r w:rsidRPr="00F234AA">
        <w:rPr>
          <w:rFonts w:ascii="Times New Roman" w:hAnsi="Times New Roman" w:cs="Times New Roman"/>
          <w:sz w:val="28"/>
          <w:szCs w:val="28"/>
          <w:lang w:val="en"/>
          <w:rPrChange w:id="1397" w:author="Jonathan Peter Holland" w:date="2021-10-08T22:12:00Z">
            <w:rPr>
              <w:rFonts w:ascii="Times New Roman" w:hAnsi="Times New Roman" w:cs="Times New Roman"/>
              <w:color w:val="202124"/>
              <w:sz w:val="28"/>
              <w:szCs w:val="28"/>
              <w:lang w:val="en"/>
            </w:rPr>
          </w:rPrChange>
        </w:rPr>
        <w:t>s.</w:t>
      </w:r>
      <w:del w:id="1398" w:author="Jonathan Peter Holland" w:date="2021-09-27T17:52:00Z">
        <w:r w:rsidRPr="00F234AA" w:rsidDel="00BE71FD">
          <w:rPr>
            <w:rFonts w:ascii="Times New Roman" w:hAnsi="Times New Roman" w:cs="Times New Roman"/>
            <w:sz w:val="28"/>
            <w:szCs w:val="28"/>
            <w:lang w:val="en"/>
            <w:rPrChange w:id="1399" w:author="Jonathan Peter Holland" w:date="2021-10-08T22:12:00Z">
              <w:rPr>
                <w:rFonts w:ascii="Times New Roman" w:hAnsi="Times New Roman" w:cs="Times New Roman"/>
                <w:color w:val="202124"/>
                <w:sz w:val="28"/>
                <w:szCs w:val="28"/>
                <w:lang w:val="en"/>
              </w:rPr>
            </w:rPrChange>
          </w:rPr>
          <w:delText xml:space="preserve"> </w:delText>
        </w:r>
        <w:r w:rsidR="002F1299" w:rsidRPr="00F234AA" w:rsidDel="00BE71FD">
          <w:rPr>
            <w:rFonts w:ascii="Times New Roman" w:hAnsi="Times New Roman" w:cs="Times New Roman"/>
            <w:sz w:val="28"/>
            <w:szCs w:val="28"/>
            <w:lang w:val="en"/>
            <w:rPrChange w:id="1400" w:author="Jonathan Peter Holland" w:date="2021-10-08T22:12:00Z">
              <w:rPr>
                <w:rFonts w:ascii="Times New Roman" w:hAnsi="Times New Roman" w:cs="Times New Roman"/>
                <w:color w:val="202124"/>
                <w:sz w:val="28"/>
                <w:szCs w:val="28"/>
                <w:lang w:val="en"/>
              </w:rPr>
            </w:rPrChange>
          </w:rPr>
          <w:delText>After</w:delText>
        </w:r>
        <w:r w:rsidRPr="00F234AA" w:rsidDel="00BE71FD">
          <w:rPr>
            <w:rFonts w:ascii="Times New Roman" w:hAnsi="Times New Roman" w:cs="Times New Roman"/>
            <w:sz w:val="28"/>
            <w:szCs w:val="28"/>
            <w:lang w:val="en"/>
            <w:rPrChange w:id="1401" w:author="Jonathan Peter Holland" w:date="2021-10-08T22:12:00Z">
              <w:rPr>
                <w:rFonts w:ascii="Times New Roman" w:hAnsi="Times New Roman" w:cs="Times New Roman"/>
                <w:color w:val="202124"/>
                <w:sz w:val="28"/>
                <w:szCs w:val="28"/>
                <w:lang w:val="en"/>
              </w:rPr>
            </w:rPrChange>
          </w:rPr>
          <w:delText xml:space="preserve"> </w:delText>
        </w:r>
        <w:r w:rsidR="002F1299" w:rsidRPr="00F234AA" w:rsidDel="00BE71FD">
          <w:rPr>
            <w:rFonts w:ascii="Times New Roman" w:hAnsi="Times New Roman" w:cs="Times New Roman"/>
            <w:sz w:val="28"/>
            <w:szCs w:val="28"/>
            <w:lang w:val="en"/>
            <w:rPrChange w:id="1402" w:author="Jonathan Peter Holland" w:date="2021-10-08T22:12:00Z">
              <w:rPr>
                <w:rFonts w:ascii="Times New Roman" w:hAnsi="Times New Roman" w:cs="Times New Roman"/>
                <w:color w:val="202124"/>
                <w:sz w:val="28"/>
                <w:szCs w:val="28"/>
                <w:lang w:val="en"/>
              </w:rPr>
            </w:rPrChange>
          </w:rPr>
          <w:delText xml:space="preserve">explaining </w:delText>
        </w:r>
        <w:r w:rsidRPr="00F234AA" w:rsidDel="00BE71FD">
          <w:rPr>
            <w:rFonts w:ascii="Times New Roman" w:hAnsi="Times New Roman" w:cs="Times New Roman"/>
            <w:sz w:val="28"/>
            <w:szCs w:val="28"/>
            <w:lang w:val="en"/>
            <w:rPrChange w:id="1403" w:author="Jonathan Peter Holland" w:date="2021-10-08T22:12:00Z">
              <w:rPr>
                <w:rFonts w:ascii="Times New Roman" w:hAnsi="Times New Roman" w:cs="Times New Roman"/>
                <w:color w:val="202124"/>
                <w:sz w:val="28"/>
                <w:szCs w:val="28"/>
                <w:lang w:val="en"/>
              </w:rPr>
            </w:rPrChange>
          </w:rPr>
          <w:delText>this distinction, the game concept is now explained.</w:delText>
        </w:r>
      </w:del>
    </w:p>
    <w:p w14:paraId="68D4C4B3" w14:textId="77777777" w:rsidR="00C93B31" w:rsidRPr="00F234AA" w:rsidRDefault="00C93B31">
      <w:pPr>
        <w:pStyle w:val="HTMLconformatoprevio"/>
        <w:shd w:val="clear" w:color="auto" w:fill="F8F9FA"/>
        <w:spacing w:line="276" w:lineRule="auto"/>
        <w:rPr>
          <w:rFonts w:ascii="Times New Roman" w:hAnsi="Times New Roman" w:cs="Times New Roman"/>
          <w:color w:val="202124"/>
          <w:sz w:val="28"/>
          <w:szCs w:val="28"/>
          <w:lang w:val="en"/>
        </w:rPr>
        <w:pPrChange w:id="1404" w:author="Jonathan Peter Holland [2]" w:date="2021-09-14T08:08:00Z">
          <w:pPr>
            <w:pStyle w:val="HTMLconformatoprevio"/>
            <w:shd w:val="clear" w:color="auto" w:fill="F8F9FA"/>
            <w:spacing w:line="276" w:lineRule="auto"/>
            <w:jc w:val="both"/>
          </w:pPr>
        </w:pPrChange>
      </w:pPr>
    </w:p>
    <w:p w14:paraId="458B026F" w14:textId="7B53BD38" w:rsidR="00C93B31" w:rsidRPr="00747E4E" w:rsidRDefault="00C93B31">
      <w:pPr>
        <w:pStyle w:val="HTMLconformatoprevio"/>
        <w:shd w:val="clear" w:color="auto" w:fill="F8F9FA"/>
        <w:spacing w:line="276" w:lineRule="auto"/>
        <w:rPr>
          <w:rFonts w:ascii="Times New Roman" w:hAnsi="Times New Roman" w:cs="Times New Roman"/>
          <w:color w:val="202124"/>
          <w:sz w:val="28"/>
          <w:szCs w:val="28"/>
          <w:lang w:val="en"/>
        </w:rPr>
        <w:pPrChange w:id="1405" w:author="Jonathan Peter Holland [2]" w:date="2021-09-14T08:08:00Z">
          <w:pPr>
            <w:pStyle w:val="HTMLconformatoprevio"/>
            <w:shd w:val="clear" w:color="auto" w:fill="F8F9FA"/>
            <w:spacing w:line="276" w:lineRule="auto"/>
            <w:jc w:val="both"/>
          </w:pPr>
        </w:pPrChange>
      </w:pPr>
      <w:r w:rsidRPr="00F234AA">
        <w:rPr>
          <w:rFonts w:ascii="Times New Roman" w:hAnsi="Times New Roman" w:cs="Times New Roman"/>
          <w:color w:val="202124"/>
          <w:sz w:val="28"/>
          <w:szCs w:val="28"/>
          <w:lang w:val="en"/>
        </w:rPr>
        <w:lastRenderedPageBreak/>
        <w:t xml:space="preserve">Regarding the </w:t>
      </w:r>
      <w:del w:id="1406" w:author="Jonathan Peter Holland" w:date="2021-10-08T22:13:00Z">
        <w:r w:rsidRPr="00F234AA" w:rsidDel="00F234AA">
          <w:rPr>
            <w:rFonts w:ascii="Times New Roman" w:hAnsi="Times New Roman" w:cs="Times New Roman"/>
            <w:color w:val="202124"/>
            <w:sz w:val="28"/>
            <w:szCs w:val="28"/>
            <w:lang w:val="en"/>
          </w:rPr>
          <w:delText xml:space="preserve">game </w:delText>
        </w:r>
      </w:del>
      <w:r w:rsidRPr="00F234AA">
        <w:rPr>
          <w:rFonts w:ascii="Times New Roman" w:hAnsi="Times New Roman" w:cs="Times New Roman"/>
          <w:color w:val="202124"/>
          <w:sz w:val="28"/>
          <w:szCs w:val="28"/>
          <w:lang w:val="en"/>
        </w:rPr>
        <w:t>concept</w:t>
      </w:r>
      <w:ins w:id="1407" w:author="Jonathan Peter Holland" w:date="2021-10-08T22:13:00Z">
        <w:r w:rsidR="00F234AA">
          <w:rPr>
            <w:rFonts w:ascii="Times New Roman" w:hAnsi="Times New Roman" w:cs="Times New Roman"/>
            <w:color w:val="202124"/>
            <w:sz w:val="28"/>
            <w:szCs w:val="28"/>
            <w:lang w:val="en"/>
          </w:rPr>
          <w:t xml:space="preserve"> of game,</w:t>
        </w:r>
      </w:ins>
      <w:ins w:id="1408" w:author="Jonathan Peter Holland" w:date="2021-09-27T17:52:00Z">
        <w:r w:rsidR="00BE71FD" w:rsidRPr="00F234AA">
          <w:rPr>
            <w:rFonts w:ascii="Times New Roman" w:hAnsi="Times New Roman" w:cs="Times New Roman"/>
            <w:color w:val="202124"/>
            <w:sz w:val="28"/>
            <w:szCs w:val="28"/>
            <w:lang w:val="en"/>
          </w:rPr>
          <w:t xml:space="preserve"> </w:t>
        </w:r>
      </w:ins>
      <w:del w:id="1409" w:author="Jonathan Peter Holland" w:date="2021-09-27T17:52:00Z">
        <w:r w:rsidR="002F1299" w:rsidRPr="00F234AA" w:rsidDel="00BE71FD">
          <w:rPr>
            <w:rFonts w:ascii="Times New Roman" w:hAnsi="Times New Roman" w:cs="Times New Roman"/>
            <w:color w:val="202124"/>
            <w:sz w:val="28"/>
            <w:szCs w:val="28"/>
            <w:lang w:val="en"/>
          </w:rPr>
          <w:delText xml:space="preserve"> </w:delText>
        </w:r>
      </w:del>
      <w:r w:rsidR="002F1299" w:rsidRPr="00F234AA">
        <w:rPr>
          <w:rFonts w:ascii="Times New Roman" w:hAnsi="Times New Roman" w:cs="Times New Roman"/>
          <w:color w:val="202124"/>
          <w:sz w:val="28"/>
          <w:szCs w:val="28"/>
          <w:lang w:val="en"/>
        </w:rPr>
        <w:t>Sauvé</w:t>
      </w:r>
      <w:r w:rsidRPr="00F234AA">
        <w:rPr>
          <w:rFonts w:ascii="Times New Roman" w:hAnsi="Times New Roman" w:cs="Times New Roman"/>
          <w:color w:val="202124"/>
          <w:sz w:val="28"/>
          <w:szCs w:val="28"/>
          <w:lang w:val="en"/>
        </w:rPr>
        <w:t xml:space="preserve">, Renaud, Kaufman and Marquis (2007) argue that </w:t>
      </w:r>
      <w:del w:id="1410" w:author="Jonathan Peter Holland" w:date="2021-10-08T22:13:00Z">
        <w:r w:rsidRPr="00F234AA" w:rsidDel="00F234AA">
          <w:rPr>
            <w:rFonts w:ascii="Times New Roman" w:hAnsi="Times New Roman" w:cs="Times New Roman"/>
            <w:color w:val="202124"/>
            <w:sz w:val="28"/>
            <w:szCs w:val="28"/>
            <w:lang w:val="en"/>
          </w:rPr>
          <w:delText xml:space="preserve">the </w:delText>
        </w:r>
      </w:del>
      <w:ins w:id="1411" w:author="Jonathan Peter Holland" w:date="2021-10-08T22:13:00Z">
        <w:r w:rsidR="00F234AA">
          <w:rPr>
            <w:rFonts w:ascii="Times New Roman" w:hAnsi="Times New Roman" w:cs="Times New Roman"/>
            <w:color w:val="202124"/>
            <w:sz w:val="28"/>
            <w:szCs w:val="28"/>
            <w:lang w:val="en"/>
          </w:rPr>
          <w:t xml:space="preserve">its </w:t>
        </w:r>
      </w:ins>
      <w:r w:rsidRPr="00F234AA">
        <w:rPr>
          <w:rFonts w:ascii="Times New Roman" w:hAnsi="Times New Roman" w:cs="Times New Roman"/>
          <w:color w:val="202124"/>
          <w:sz w:val="28"/>
          <w:szCs w:val="28"/>
          <w:lang w:val="en"/>
        </w:rPr>
        <w:t xml:space="preserve">characteristics </w:t>
      </w:r>
      <w:del w:id="1412" w:author="Jonathan Peter Holland" w:date="2021-10-08T22:13:00Z">
        <w:r w:rsidRPr="00F234AA" w:rsidDel="00F234AA">
          <w:rPr>
            <w:rFonts w:ascii="Times New Roman" w:hAnsi="Times New Roman" w:cs="Times New Roman"/>
            <w:color w:val="202124"/>
            <w:sz w:val="28"/>
            <w:szCs w:val="28"/>
            <w:lang w:val="en"/>
          </w:rPr>
          <w:delText xml:space="preserve">of the game </w:delText>
        </w:r>
      </w:del>
      <w:r w:rsidRPr="00F234AA">
        <w:rPr>
          <w:rFonts w:ascii="Times New Roman" w:hAnsi="Times New Roman" w:cs="Times New Roman"/>
          <w:color w:val="202124"/>
          <w:sz w:val="28"/>
          <w:szCs w:val="28"/>
          <w:lang w:val="en"/>
        </w:rPr>
        <w:t>are that there must be: player or players, a conflict, rules, a predetermined goal</w:t>
      </w:r>
      <w:ins w:id="1413" w:author="Jonathan Peter Holland" w:date="2021-09-27T17:52:00Z">
        <w:r w:rsidR="0021761E" w:rsidRPr="00F234AA">
          <w:rPr>
            <w:rFonts w:ascii="Times New Roman" w:hAnsi="Times New Roman" w:cs="Times New Roman"/>
            <w:color w:val="202124"/>
            <w:sz w:val="28"/>
            <w:szCs w:val="28"/>
            <w:lang w:val="en"/>
          </w:rPr>
          <w:t>,</w:t>
        </w:r>
      </w:ins>
      <w:r w:rsidRPr="00F234AA">
        <w:rPr>
          <w:rFonts w:ascii="Times New Roman" w:hAnsi="Times New Roman" w:cs="Times New Roman"/>
          <w:color w:val="202124"/>
          <w:sz w:val="28"/>
          <w:szCs w:val="28"/>
          <w:lang w:val="en"/>
        </w:rPr>
        <w:t xml:space="preserve"> and that the game </w:t>
      </w:r>
      <w:del w:id="1414" w:author="Jonathan Peter Holland" w:date="2021-09-27T17:52:00Z">
        <w:r w:rsidR="002F1299" w:rsidRPr="00F234AA" w:rsidDel="0021761E">
          <w:rPr>
            <w:rFonts w:ascii="Times New Roman" w:hAnsi="Times New Roman" w:cs="Times New Roman"/>
            <w:color w:val="202124"/>
            <w:sz w:val="28"/>
            <w:szCs w:val="28"/>
            <w:lang w:val="en"/>
          </w:rPr>
          <w:delText>has</w:delText>
        </w:r>
        <w:r w:rsidRPr="00F234AA" w:rsidDel="0021761E">
          <w:rPr>
            <w:rFonts w:ascii="Times New Roman" w:hAnsi="Times New Roman" w:cs="Times New Roman"/>
            <w:color w:val="202124"/>
            <w:sz w:val="28"/>
            <w:szCs w:val="28"/>
            <w:lang w:val="en"/>
          </w:rPr>
          <w:delText xml:space="preserve"> </w:delText>
        </w:r>
      </w:del>
      <w:ins w:id="1415" w:author="Jonathan Peter Holland" w:date="2021-10-08T22:13:00Z">
        <w:r w:rsidR="00F234AA">
          <w:rPr>
            <w:rFonts w:ascii="Times New Roman" w:hAnsi="Times New Roman" w:cs="Times New Roman"/>
            <w:color w:val="202124"/>
            <w:sz w:val="28"/>
            <w:szCs w:val="28"/>
            <w:lang w:val="en"/>
          </w:rPr>
          <w:t>be</w:t>
        </w:r>
      </w:ins>
      <w:ins w:id="1416" w:author="Jonathan Peter Holland" w:date="2021-09-27T17:52:00Z">
        <w:r w:rsidR="0021761E" w:rsidRPr="00F234AA">
          <w:rPr>
            <w:rFonts w:ascii="Times New Roman" w:hAnsi="Times New Roman" w:cs="Times New Roman"/>
            <w:color w:val="202124"/>
            <w:sz w:val="28"/>
            <w:szCs w:val="28"/>
            <w:lang w:val="en"/>
          </w:rPr>
          <w:t xml:space="preserve"> of </w:t>
        </w:r>
      </w:ins>
      <w:r w:rsidRPr="00F234AA">
        <w:rPr>
          <w:rFonts w:ascii="Times New Roman" w:hAnsi="Times New Roman" w:cs="Times New Roman"/>
          <w:color w:val="202124"/>
          <w:sz w:val="28"/>
          <w:szCs w:val="28"/>
          <w:lang w:val="en"/>
        </w:rPr>
        <w:t>a</w:t>
      </w:r>
      <w:r w:rsidR="002F1299" w:rsidRPr="00F234AA">
        <w:rPr>
          <w:rFonts w:ascii="Times New Roman" w:hAnsi="Times New Roman" w:cs="Times New Roman"/>
          <w:color w:val="202124"/>
          <w:sz w:val="28"/>
          <w:szCs w:val="28"/>
          <w:lang w:val="en"/>
        </w:rPr>
        <w:t>n</w:t>
      </w:r>
      <w:r w:rsidRPr="00F234AA">
        <w:rPr>
          <w:rFonts w:ascii="Times New Roman" w:hAnsi="Times New Roman" w:cs="Times New Roman"/>
          <w:color w:val="202124"/>
          <w:sz w:val="28"/>
          <w:szCs w:val="28"/>
          <w:lang w:val="en"/>
        </w:rPr>
        <w:t xml:space="preserve"> artificial</w:t>
      </w:r>
      <w:r w:rsidR="002F1299" w:rsidRPr="00F234AA">
        <w:rPr>
          <w:rFonts w:ascii="Times New Roman" w:hAnsi="Times New Roman" w:cs="Times New Roman"/>
          <w:color w:val="202124"/>
          <w:sz w:val="28"/>
          <w:szCs w:val="28"/>
          <w:lang w:val="en"/>
        </w:rPr>
        <w:t xml:space="preserve"> nature</w:t>
      </w:r>
      <w:r w:rsidRPr="00F234AA">
        <w:rPr>
          <w:rFonts w:ascii="Times New Roman" w:hAnsi="Times New Roman" w:cs="Times New Roman"/>
          <w:color w:val="202124"/>
          <w:sz w:val="28"/>
          <w:szCs w:val="28"/>
          <w:lang w:val="en"/>
        </w:rPr>
        <w:t>. The definition of game by Gray (2008)</w:t>
      </w:r>
      <w:del w:id="1417" w:author="Jonathan Peter Holland" w:date="2021-09-27T17:53:00Z">
        <w:r w:rsidRPr="00F234AA" w:rsidDel="0021761E">
          <w:rPr>
            <w:rFonts w:ascii="Times New Roman" w:hAnsi="Times New Roman" w:cs="Times New Roman"/>
            <w:color w:val="202124"/>
            <w:sz w:val="28"/>
            <w:szCs w:val="28"/>
            <w:lang w:val="en"/>
          </w:rPr>
          <w:delText xml:space="preserve"> taken</w:delText>
        </w:r>
      </w:del>
      <w:ins w:id="1418" w:author="Jonathan Peter Holland" w:date="2021-09-27T17:53:00Z">
        <w:r w:rsidR="0021761E" w:rsidRPr="00F234AA">
          <w:rPr>
            <w:rFonts w:ascii="Times New Roman" w:hAnsi="Times New Roman" w:cs="Times New Roman"/>
            <w:color w:val="202124"/>
            <w:sz w:val="28"/>
            <w:szCs w:val="28"/>
            <w:lang w:val="en"/>
          </w:rPr>
          <w:t>, drawn</w:t>
        </w:r>
      </w:ins>
      <w:r w:rsidRPr="00F234AA">
        <w:rPr>
          <w:rFonts w:ascii="Times New Roman" w:hAnsi="Times New Roman" w:cs="Times New Roman"/>
          <w:color w:val="202124"/>
          <w:sz w:val="28"/>
          <w:szCs w:val="28"/>
          <w:lang w:val="en"/>
        </w:rPr>
        <w:t xml:space="preserve"> from Bartannen and Littlefield (2015)</w:t>
      </w:r>
      <w:ins w:id="1419" w:author="Jonathan Peter Holland" w:date="2021-09-27T17:53:00Z">
        <w:r w:rsidR="0021761E" w:rsidRPr="00F234AA">
          <w:rPr>
            <w:rFonts w:ascii="Times New Roman" w:hAnsi="Times New Roman" w:cs="Times New Roman"/>
            <w:color w:val="202124"/>
            <w:sz w:val="28"/>
            <w:szCs w:val="28"/>
            <w:lang w:val="en"/>
          </w:rPr>
          <w:t>,</w:t>
        </w:r>
      </w:ins>
      <w:r w:rsidRPr="00F234AA">
        <w:rPr>
          <w:rFonts w:ascii="Times New Roman" w:hAnsi="Times New Roman" w:cs="Times New Roman"/>
          <w:color w:val="202124"/>
          <w:sz w:val="28"/>
          <w:szCs w:val="28"/>
          <w:lang w:val="en"/>
        </w:rPr>
        <w:t xml:space="preserve"> </w:t>
      </w:r>
      <w:del w:id="1420" w:author="Jonathan Peter Holland" w:date="2021-09-27T17:53:00Z">
        <w:r w:rsidRPr="00F234AA" w:rsidDel="0021761E">
          <w:rPr>
            <w:rFonts w:ascii="Times New Roman" w:hAnsi="Times New Roman" w:cs="Times New Roman"/>
            <w:color w:val="202124"/>
            <w:sz w:val="28"/>
            <w:szCs w:val="28"/>
            <w:lang w:val="en"/>
          </w:rPr>
          <w:delText>has as characteristics</w:delText>
        </w:r>
      </w:del>
      <w:ins w:id="1421" w:author="Jonathan Peter Holland" w:date="2021-09-27T17:53:00Z">
        <w:r w:rsidR="0021761E" w:rsidRPr="00F234AA">
          <w:rPr>
            <w:rFonts w:ascii="Times New Roman" w:hAnsi="Times New Roman" w:cs="Times New Roman"/>
            <w:color w:val="202124"/>
            <w:sz w:val="28"/>
            <w:szCs w:val="28"/>
            <w:lang w:val="en"/>
          </w:rPr>
          <w:t>states</w:t>
        </w:r>
      </w:ins>
      <w:r w:rsidRPr="00F234AA">
        <w:rPr>
          <w:rFonts w:ascii="Times New Roman" w:hAnsi="Times New Roman" w:cs="Times New Roman"/>
          <w:color w:val="202124"/>
          <w:sz w:val="28"/>
          <w:szCs w:val="28"/>
          <w:lang w:val="en"/>
        </w:rPr>
        <w:t xml:space="preserve"> that </w:t>
      </w:r>
      <w:ins w:id="1422" w:author="Jonathan Peter Holland" w:date="2021-09-27T17:54:00Z">
        <w:r w:rsidR="0021761E" w:rsidRPr="00F234AA">
          <w:rPr>
            <w:rFonts w:ascii="Times New Roman" w:hAnsi="Times New Roman" w:cs="Times New Roman"/>
            <w:color w:val="202124"/>
            <w:sz w:val="28"/>
            <w:szCs w:val="28"/>
            <w:lang w:val="en"/>
          </w:rPr>
          <w:t xml:space="preserve">(a) </w:t>
        </w:r>
      </w:ins>
      <w:r w:rsidRPr="00F234AA">
        <w:rPr>
          <w:rFonts w:ascii="Times New Roman" w:hAnsi="Times New Roman" w:cs="Times New Roman"/>
          <w:color w:val="202124"/>
          <w:sz w:val="28"/>
          <w:szCs w:val="28"/>
          <w:lang w:val="en"/>
        </w:rPr>
        <w:t>the game</w:t>
      </w:r>
      <w:ins w:id="1423" w:author="Jonathan Peter Holland" w:date="2021-09-27T17:53:00Z">
        <w:r w:rsidR="0021761E" w:rsidRPr="00F234AA">
          <w:rPr>
            <w:rFonts w:ascii="Times New Roman" w:hAnsi="Times New Roman" w:cs="Times New Roman"/>
            <w:color w:val="202124"/>
            <w:sz w:val="28"/>
            <w:szCs w:val="28"/>
            <w:lang w:val="en"/>
          </w:rPr>
          <w:t xml:space="preserve"> be </w:t>
        </w:r>
      </w:ins>
      <w:del w:id="1424" w:author="Jonathan Peter Holland" w:date="2021-09-27T17:53:00Z">
        <w:r w:rsidRPr="00F234AA" w:rsidDel="0021761E">
          <w:rPr>
            <w:rFonts w:ascii="Times New Roman" w:hAnsi="Times New Roman" w:cs="Times New Roman"/>
            <w:color w:val="202124"/>
            <w:sz w:val="28"/>
            <w:szCs w:val="28"/>
            <w:lang w:val="en"/>
          </w:rPr>
          <w:delText xml:space="preserve">; It is </w:delText>
        </w:r>
      </w:del>
      <w:r w:rsidRPr="00F234AA">
        <w:rPr>
          <w:rFonts w:ascii="Times New Roman" w:hAnsi="Times New Roman" w:cs="Times New Roman"/>
          <w:color w:val="202124"/>
          <w:sz w:val="28"/>
          <w:szCs w:val="28"/>
          <w:lang w:val="en"/>
        </w:rPr>
        <w:t>self-directed</w:t>
      </w:r>
      <w:del w:id="1425" w:author="Jonathan Peter Holland" w:date="2021-09-27T17:53:00Z">
        <w:r w:rsidRPr="00F234AA" w:rsidDel="0021761E">
          <w:rPr>
            <w:rFonts w:ascii="Times New Roman" w:hAnsi="Times New Roman" w:cs="Times New Roman"/>
            <w:color w:val="202124"/>
            <w:sz w:val="28"/>
            <w:szCs w:val="28"/>
            <w:lang w:val="en"/>
          </w:rPr>
          <w:delText xml:space="preserve">, </w:delText>
        </w:r>
      </w:del>
      <w:ins w:id="1426" w:author="Jonathan Peter Holland" w:date="2021-09-27T17:54:00Z">
        <w:r w:rsidR="0021761E" w:rsidRPr="00F234AA">
          <w:rPr>
            <w:rFonts w:ascii="Times New Roman" w:hAnsi="Times New Roman" w:cs="Times New Roman"/>
            <w:color w:val="202124"/>
            <w:sz w:val="28"/>
            <w:szCs w:val="28"/>
            <w:lang w:val="en"/>
          </w:rPr>
          <w:t xml:space="preserve"> and</w:t>
        </w:r>
      </w:ins>
      <w:ins w:id="1427" w:author="Jonathan Peter Holland" w:date="2021-09-27T17:53:00Z">
        <w:r w:rsidR="0021761E" w:rsidRPr="00F234AA">
          <w:rPr>
            <w:rFonts w:ascii="Times New Roman" w:hAnsi="Times New Roman" w:cs="Times New Roman"/>
            <w:color w:val="202124"/>
            <w:sz w:val="28"/>
            <w:szCs w:val="28"/>
            <w:lang w:val="en"/>
          </w:rPr>
          <w:t xml:space="preserve"> (b) </w:t>
        </w:r>
      </w:ins>
      <w:r w:rsidRPr="00F234AA">
        <w:rPr>
          <w:rFonts w:ascii="Times New Roman" w:hAnsi="Times New Roman" w:cs="Times New Roman"/>
          <w:color w:val="202124"/>
          <w:sz w:val="28"/>
          <w:szCs w:val="28"/>
          <w:lang w:val="en"/>
        </w:rPr>
        <w:t>chosen by the person who plays it</w:t>
      </w:r>
      <w:del w:id="1428" w:author="Jonathan Peter Holland" w:date="2021-09-27T17:54:00Z">
        <w:r w:rsidRPr="00F234AA" w:rsidDel="0021761E">
          <w:rPr>
            <w:rFonts w:ascii="Times New Roman" w:hAnsi="Times New Roman" w:cs="Times New Roman"/>
            <w:color w:val="202124"/>
            <w:sz w:val="28"/>
            <w:szCs w:val="28"/>
            <w:lang w:val="en"/>
          </w:rPr>
          <w:delText xml:space="preserve">, </w:delText>
        </w:r>
      </w:del>
      <w:ins w:id="1429" w:author="Jonathan Peter Holland" w:date="2021-09-27T17:54:00Z">
        <w:r w:rsidR="0021761E" w:rsidRPr="00F234AA">
          <w:rPr>
            <w:rFonts w:ascii="Times New Roman" w:hAnsi="Times New Roman" w:cs="Times New Roman"/>
            <w:color w:val="202124"/>
            <w:sz w:val="28"/>
            <w:szCs w:val="28"/>
            <w:lang w:val="en"/>
          </w:rPr>
          <w:t xml:space="preserve">; (c) </w:t>
        </w:r>
      </w:ins>
      <w:r w:rsidRPr="00F234AA">
        <w:rPr>
          <w:rFonts w:ascii="Times New Roman" w:hAnsi="Times New Roman" w:cs="Times New Roman"/>
          <w:color w:val="202124"/>
          <w:sz w:val="28"/>
          <w:szCs w:val="28"/>
          <w:lang w:val="en"/>
        </w:rPr>
        <w:t xml:space="preserve">the means are more </w:t>
      </w:r>
      <w:ins w:id="1430" w:author="Jonathan Peter Holland" w:date="2021-10-08T22:14:00Z">
        <w:r w:rsidR="00F234AA">
          <w:rPr>
            <w:rFonts w:ascii="Times New Roman" w:hAnsi="Times New Roman" w:cs="Times New Roman"/>
            <w:color w:val="202124"/>
            <w:sz w:val="28"/>
            <w:szCs w:val="28"/>
            <w:lang w:val="en"/>
          </w:rPr>
          <w:t xml:space="preserve">highly </w:t>
        </w:r>
      </w:ins>
      <w:r w:rsidRPr="00F234AA">
        <w:rPr>
          <w:rFonts w:ascii="Times New Roman" w:hAnsi="Times New Roman" w:cs="Times New Roman"/>
          <w:color w:val="202124"/>
          <w:sz w:val="28"/>
          <w:szCs w:val="28"/>
          <w:lang w:val="en"/>
        </w:rPr>
        <w:t>valued than the end</w:t>
      </w:r>
      <w:ins w:id="1431" w:author="Jonathan Peter Holland" w:date="2021-09-27T17:55:00Z">
        <w:r w:rsidR="0021761E" w:rsidRPr="00F234AA">
          <w:rPr>
            <w:rFonts w:ascii="Times New Roman" w:hAnsi="Times New Roman" w:cs="Times New Roman"/>
            <w:color w:val="202124"/>
            <w:sz w:val="28"/>
            <w:szCs w:val="28"/>
            <w:lang w:val="en"/>
          </w:rPr>
          <w:t>; (d)</w:t>
        </w:r>
      </w:ins>
      <w:del w:id="1432" w:author="Jonathan Peter Holland" w:date="2021-09-27T17:55:00Z">
        <w:r w:rsidRPr="00F234AA" w:rsidDel="0021761E">
          <w:rPr>
            <w:rFonts w:ascii="Times New Roman" w:hAnsi="Times New Roman" w:cs="Times New Roman"/>
            <w:color w:val="202124"/>
            <w:sz w:val="28"/>
            <w:szCs w:val="28"/>
            <w:lang w:val="en"/>
          </w:rPr>
          <w:delText>,</w:delText>
        </w:r>
      </w:del>
      <w:r w:rsidRPr="00F234AA">
        <w:rPr>
          <w:rFonts w:ascii="Times New Roman" w:hAnsi="Times New Roman" w:cs="Times New Roman"/>
          <w:color w:val="202124"/>
          <w:sz w:val="28"/>
          <w:szCs w:val="28"/>
          <w:lang w:val="en"/>
        </w:rPr>
        <w:t xml:space="preserve"> there are rules that emanate from whoever plays</w:t>
      </w:r>
      <w:del w:id="1433" w:author="Jonathan Peter Holland" w:date="2021-09-27T17:55:00Z">
        <w:r w:rsidRPr="00F234AA" w:rsidDel="0021761E">
          <w:rPr>
            <w:rFonts w:ascii="Times New Roman" w:hAnsi="Times New Roman" w:cs="Times New Roman"/>
            <w:color w:val="202124"/>
            <w:sz w:val="28"/>
            <w:szCs w:val="28"/>
            <w:lang w:val="en"/>
          </w:rPr>
          <w:delText xml:space="preserve">, </w:delText>
        </w:r>
      </w:del>
      <w:ins w:id="1434" w:author="Jonathan Peter Holland" w:date="2021-09-27T17:55:00Z">
        <w:r w:rsidR="0021761E" w:rsidRPr="00F234AA">
          <w:rPr>
            <w:rFonts w:ascii="Times New Roman" w:hAnsi="Times New Roman" w:cs="Times New Roman"/>
            <w:color w:val="202124"/>
            <w:sz w:val="28"/>
            <w:szCs w:val="28"/>
            <w:lang w:val="en"/>
          </w:rPr>
          <w:t xml:space="preserve"> (e) </w:t>
        </w:r>
      </w:ins>
      <w:r w:rsidRPr="00F234AA">
        <w:rPr>
          <w:rFonts w:ascii="Times New Roman" w:hAnsi="Times New Roman" w:cs="Times New Roman"/>
          <w:color w:val="202124"/>
          <w:sz w:val="28"/>
          <w:szCs w:val="28"/>
          <w:lang w:val="en"/>
        </w:rPr>
        <w:t>it is imaginative</w:t>
      </w:r>
      <w:del w:id="1435" w:author="Jonathan Peter Holland" w:date="2021-09-27T17:55:00Z">
        <w:r w:rsidRPr="00F234AA" w:rsidDel="0021761E">
          <w:rPr>
            <w:rFonts w:ascii="Times New Roman" w:hAnsi="Times New Roman" w:cs="Times New Roman"/>
            <w:color w:val="202124"/>
            <w:sz w:val="28"/>
            <w:szCs w:val="28"/>
            <w:lang w:val="en"/>
          </w:rPr>
          <w:delText xml:space="preserve">, </w:delText>
        </w:r>
      </w:del>
      <w:ins w:id="1436" w:author="Jonathan Peter Holland" w:date="2021-09-27T17:55:00Z">
        <w:r w:rsidR="0021761E" w:rsidRPr="00F234AA">
          <w:rPr>
            <w:rFonts w:ascii="Times New Roman" w:hAnsi="Times New Roman" w:cs="Times New Roman"/>
            <w:color w:val="202124"/>
            <w:sz w:val="28"/>
            <w:szCs w:val="28"/>
            <w:lang w:val="en"/>
          </w:rPr>
          <w:t xml:space="preserve"> (f) </w:t>
        </w:r>
      </w:ins>
      <w:r w:rsidRPr="00F234AA">
        <w:rPr>
          <w:rFonts w:ascii="Times New Roman" w:hAnsi="Times New Roman" w:cs="Times New Roman"/>
          <w:color w:val="202124"/>
          <w:sz w:val="28"/>
          <w:szCs w:val="28"/>
          <w:lang w:val="en"/>
        </w:rPr>
        <w:t xml:space="preserve">it is not something </w:t>
      </w:r>
      <w:del w:id="1437" w:author="Jonathan Peter Holland" w:date="2021-09-27T17:55:00Z">
        <w:r w:rsidRPr="00F234AA" w:rsidDel="0021761E">
          <w:rPr>
            <w:rFonts w:ascii="Times New Roman" w:hAnsi="Times New Roman" w:cs="Times New Roman"/>
            <w:color w:val="202124"/>
            <w:sz w:val="28"/>
            <w:szCs w:val="28"/>
            <w:lang w:val="en"/>
          </w:rPr>
          <w:delText xml:space="preserve">really </w:delText>
        </w:r>
      </w:del>
      <w:ins w:id="1438" w:author="Jonathan Peter Holland" w:date="2021-09-27T17:55:00Z">
        <w:r w:rsidR="0021761E" w:rsidRPr="00F234AA">
          <w:rPr>
            <w:rFonts w:ascii="Times New Roman" w:hAnsi="Times New Roman" w:cs="Times New Roman"/>
            <w:color w:val="202124"/>
            <w:sz w:val="28"/>
            <w:szCs w:val="28"/>
            <w:lang w:val="en"/>
          </w:rPr>
          <w:t xml:space="preserve">truly </w:t>
        </w:r>
      </w:ins>
      <w:r w:rsidRPr="00F234AA">
        <w:rPr>
          <w:rFonts w:ascii="Times New Roman" w:hAnsi="Times New Roman" w:cs="Times New Roman"/>
          <w:color w:val="202124"/>
          <w:sz w:val="28"/>
          <w:szCs w:val="28"/>
          <w:lang w:val="en"/>
        </w:rPr>
        <w:t>serious</w:t>
      </w:r>
      <w:ins w:id="1439" w:author="Jonathan Peter Holland" w:date="2021-09-27T17:55:00Z">
        <w:r w:rsidR="0021761E" w:rsidRPr="00F234AA">
          <w:rPr>
            <w:rFonts w:ascii="Times New Roman" w:hAnsi="Times New Roman" w:cs="Times New Roman"/>
            <w:color w:val="202124"/>
            <w:sz w:val="28"/>
            <w:szCs w:val="28"/>
            <w:lang w:val="en"/>
          </w:rPr>
          <w:t>,</w:t>
        </w:r>
      </w:ins>
      <w:r w:rsidRPr="00F234AA">
        <w:rPr>
          <w:rFonts w:ascii="Times New Roman" w:hAnsi="Times New Roman" w:cs="Times New Roman"/>
          <w:color w:val="202124"/>
          <w:sz w:val="28"/>
          <w:szCs w:val="28"/>
          <w:lang w:val="en"/>
        </w:rPr>
        <w:t xml:space="preserve"> and </w:t>
      </w:r>
      <w:ins w:id="1440" w:author="Jonathan Peter Holland" w:date="2021-09-27T17:55:00Z">
        <w:r w:rsidR="0021761E" w:rsidRPr="00F234AA">
          <w:rPr>
            <w:rFonts w:ascii="Times New Roman" w:hAnsi="Times New Roman" w:cs="Times New Roman"/>
            <w:color w:val="202124"/>
            <w:sz w:val="28"/>
            <w:szCs w:val="28"/>
            <w:lang w:val="en"/>
          </w:rPr>
          <w:t xml:space="preserve">(g) the game </w:t>
        </w:r>
      </w:ins>
      <w:del w:id="1441" w:author="Jonathan Peter Holland" w:date="2021-09-27T17:55:00Z">
        <w:r w:rsidRPr="00F234AA" w:rsidDel="0021761E">
          <w:rPr>
            <w:rFonts w:ascii="Times New Roman" w:hAnsi="Times New Roman" w:cs="Times New Roman"/>
            <w:color w:val="202124"/>
            <w:sz w:val="28"/>
            <w:szCs w:val="28"/>
            <w:lang w:val="en"/>
          </w:rPr>
          <w:delText xml:space="preserve">it </w:delText>
        </w:r>
      </w:del>
      <w:r w:rsidRPr="00F234AA">
        <w:rPr>
          <w:rFonts w:ascii="Times New Roman" w:hAnsi="Times New Roman" w:cs="Times New Roman"/>
          <w:color w:val="202124"/>
          <w:sz w:val="28"/>
          <w:szCs w:val="28"/>
          <w:lang w:val="en"/>
        </w:rPr>
        <w:t>requires a mental state of alertness, but not stress. Juul (2010, taken from Deterding et al</w:t>
      </w:r>
      <w:r w:rsidR="002F1299" w:rsidRPr="00F234AA">
        <w:rPr>
          <w:rFonts w:ascii="Times New Roman" w:hAnsi="Times New Roman" w:cs="Times New Roman"/>
          <w:color w:val="202124"/>
          <w:sz w:val="28"/>
          <w:szCs w:val="28"/>
          <w:lang w:val="en"/>
        </w:rPr>
        <w:t>,</w:t>
      </w:r>
      <w:r w:rsidRPr="00F234AA">
        <w:rPr>
          <w:rFonts w:ascii="Times New Roman" w:hAnsi="Times New Roman" w:cs="Times New Roman"/>
          <w:color w:val="202124"/>
          <w:sz w:val="28"/>
          <w:szCs w:val="28"/>
          <w:lang w:val="en"/>
        </w:rPr>
        <w:t xml:space="preserve"> 2011) states that “a game is a formal system based on rules with a variable and quantifiable result where different results represent different values, the player exerts effort in order to influence the result, the player feels tied to the effort, and the consequences of the activity are optional and negotiable”. From this definition it is clear that </w:t>
      </w:r>
      <w:del w:id="1442" w:author="Jonathan Peter Holland" w:date="2021-09-27T17:56:00Z">
        <w:r w:rsidRPr="00F234AA" w:rsidDel="0021761E">
          <w:rPr>
            <w:rFonts w:ascii="Times New Roman" w:hAnsi="Times New Roman" w:cs="Times New Roman"/>
            <w:color w:val="202124"/>
            <w:sz w:val="28"/>
            <w:szCs w:val="28"/>
            <w:lang w:val="en"/>
          </w:rPr>
          <w:delText>we speak</w:delText>
        </w:r>
      </w:del>
      <w:ins w:id="1443" w:author="Jonathan Peter Holland" w:date="2021-09-27T17:56:00Z">
        <w:r w:rsidR="0021761E" w:rsidRPr="00F234AA">
          <w:rPr>
            <w:rFonts w:ascii="Times New Roman" w:hAnsi="Times New Roman" w:cs="Times New Roman"/>
            <w:color w:val="202124"/>
            <w:sz w:val="28"/>
            <w:szCs w:val="28"/>
            <w:lang w:val="en"/>
          </w:rPr>
          <w:t>we are speaking</w:t>
        </w:r>
      </w:ins>
      <w:r w:rsidRPr="00F234AA">
        <w:rPr>
          <w:rFonts w:ascii="Times New Roman" w:hAnsi="Times New Roman" w:cs="Times New Roman"/>
          <w:color w:val="202124"/>
          <w:sz w:val="28"/>
          <w:szCs w:val="28"/>
          <w:lang w:val="en"/>
        </w:rPr>
        <w:t xml:space="preserve"> of a feeling linked to effort</w:t>
      </w:r>
      <w:ins w:id="1444" w:author="Jonathan Peter Holland" w:date="2021-09-27T17:56:00Z">
        <w:r w:rsidR="0021761E" w:rsidRPr="00F234AA">
          <w:rPr>
            <w:rFonts w:ascii="Times New Roman" w:hAnsi="Times New Roman" w:cs="Times New Roman"/>
            <w:color w:val="202124"/>
            <w:sz w:val="28"/>
            <w:szCs w:val="28"/>
            <w:lang w:val="en"/>
          </w:rPr>
          <w:t>,</w:t>
        </w:r>
      </w:ins>
      <w:r w:rsidRPr="00F234AA">
        <w:rPr>
          <w:rFonts w:ascii="Times New Roman" w:hAnsi="Times New Roman" w:cs="Times New Roman"/>
          <w:color w:val="202124"/>
          <w:sz w:val="28"/>
          <w:szCs w:val="28"/>
          <w:lang w:val="en"/>
        </w:rPr>
        <w:t xml:space="preserve"> and </w:t>
      </w:r>
      <w:ins w:id="1445" w:author="Jonathan Peter Holland" w:date="2021-09-27T17:56:00Z">
        <w:r w:rsidR="0021761E" w:rsidRPr="00F234AA">
          <w:rPr>
            <w:rFonts w:ascii="Times New Roman" w:hAnsi="Times New Roman" w:cs="Times New Roman"/>
            <w:color w:val="202124"/>
            <w:sz w:val="28"/>
            <w:szCs w:val="28"/>
            <w:lang w:val="en"/>
          </w:rPr>
          <w:t xml:space="preserve">that </w:t>
        </w:r>
      </w:ins>
      <w:r w:rsidRPr="00F234AA">
        <w:rPr>
          <w:rFonts w:ascii="Times New Roman" w:hAnsi="Times New Roman" w:cs="Times New Roman"/>
          <w:color w:val="202124"/>
          <w:sz w:val="28"/>
          <w:szCs w:val="28"/>
          <w:lang w:val="en"/>
        </w:rPr>
        <w:t xml:space="preserve">the psychological element </w:t>
      </w:r>
      <w:r w:rsidR="002F1299" w:rsidRPr="00F234AA">
        <w:rPr>
          <w:rFonts w:ascii="Times New Roman" w:hAnsi="Times New Roman" w:cs="Times New Roman"/>
          <w:color w:val="202124"/>
          <w:sz w:val="28"/>
          <w:szCs w:val="28"/>
          <w:lang w:val="en"/>
        </w:rPr>
        <w:t xml:space="preserve">is </w:t>
      </w:r>
      <w:ins w:id="1446" w:author="Jonathan Peter Holland" w:date="2021-09-27T17:56:00Z">
        <w:r w:rsidR="0021761E" w:rsidRPr="00F234AA">
          <w:rPr>
            <w:rFonts w:ascii="Times New Roman" w:hAnsi="Times New Roman" w:cs="Times New Roman"/>
            <w:color w:val="202124"/>
            <w:sz w:val="28"/>
            <w:szCs w:val="28"/>
            <w:lang w:val="en"/>
          </w:rPr>
          <w:t xml:space="preserve">once again </w:t>
        </w:r>
      </w:ins>
      <w:r w:rsidR="002F1299" w:rsidRPr="00F234AA">
        <w:rPr>
          <w:rFonts w:ascii="Times New Roman" w:hAnsi="Times New Roman" w:cs="Times New Roman"/>
          <w:color w:val="202124"/>
          <w:sz w:val="28"/>
          <w:szCs w:val="28"/>
          <w:lang w:val="en"/>
        </w:rPr>
        <w:t>present</w:t>
      </w:r>
      <w:del w:id="1447" w:author="Jonathan Peter Holland" w:date="2021-09-27T17:56:00Z">
        <w:r w:rsidRPr="00F234AA" w:rsidDel="0021761E">
          <w:rPr>
            <w:rFonts w:ascii="Times New Roman" w:hAnsi="Times New Roman" w:cs="Times New Roman"/>
            <w:color w:val="202124"/>
            <w:sz w:val="28"/>
            <w:szCs w:val="28"/>
            <w:lang w:val="en"/>
          </w:rPr>
          <w:delText xml:space="preserve"> once again</w:delText>
        </w:r>
      </w:del>
      <w:r w:rsidRPr="00F234AA">
        <w:rPr>
          <w:rFonts w:ascii="Times New Roman" w:hAnsi="Times New Roman" w:cs="Times New Roman"/>
          <w:color w:val="202124"/>
          <w:sz w:val="28"/>
          <w:szCs w:val="28"/>
          <w:lang w:val="en"/>
        </w:rPr>
        <w:t>. The definition of Eberle (2014)</w:t>
      </w:r>
      <w:ins w:id="1448" w:author="Jonathan Peter Holland" w:date="2021-09-27T17:56:00Z">
        <w:r w:rsidR="0021761E" w:rsidRPr="00F234AA">
          <w:rPr>
            <w:rFonts w:ascii="Times New Roman" w:hAnsi="Times New Roman" w:cs="Times New Roman"/>
            <w:color w:val="202124"/>
            <w:sz w:val="28"/>
            <w:szCs w:val="28"/>
            <w:lang w:val="en"/>
          </w:rPr>
          <w:t>,</w:t>
        </w:r>
      </w:ins>
      <w:r w:rsidRPr="00F234AA">
        <w:rPr>
          <w:rFonts w:ascii="Times New Roman" w:hAnsi="Times New Roman" w:cs="Times New Roman"/>
          <w:color w:val="202124"/>
          <w:sz w:val="28"/>
          <w:szCs w:val="28"/>
          <w:lang w:val="en"/>
        </w:rPr>
        <w:t xml:space="preserve"> taken from Bartannen and Littelfield (2015), </w:t>
      </w:r>
      <w:del w:id="1449" w:author="Jonathan Peter Holland" w:date="2021-10-08T22:14:00Z">
        <w:r w:rsidRPr="00F234AA" w:rsidDel="00F234AA">
          <w:rPr>
            <w:rFonts w:ascii="Times New Roman" w:hAnsi="Times New Roman" w:cs="Times New Roman"/>
            <w:color w:val="202124"/>
            <w:sz w:val="28"/>
            <w:szCs w:val="28"/>
            <w:lang w:val="en"/>
          </w:rPr>
          <w:delText xml:space="preserve">exposes </w:delText>
        </w:r>
      </w:del>
      <w:ins w:id="1450" w:author="Jonathan Peter Holland" w:date="2021-10-08T22:14:00Z">
        <w:r w:rsidR="00F234AA">
          <w:rPr>
            <w:rFonts w:ascii="Times New Roman" w:hAnsi="Times New Roman" w:cs="Times New Roman"/>
            <w:color w:val="202124"/>
            <w:sz w:val="28"/>
            <w:szCs w:val="28"/>
            <w:lang w:val="en"/>
          </w:rPr>
          <w:t>presents</w:t>
        </w:r>
        <w:r w:rsidR="00F234AA" w:rsidRPr="00F234AA">
          <w:rPr>
            <w:rFonts w:ascii="Times New Roman" w:hAnsi="Times New Roman" w:cs="Times New Roman"/>
            <w:color w:val="202124"/>
            <w:sz w:val="28"/>
            <w:szCs w:val="28"/>
            <w:lang w:val="en"/>
          </w:rPr>
          <w:t xml:space="preserve"> </w:t>
        </w:r>
      </w:ins>
      <w:r w:rsidRPr="00F234AA">
        <w:rPr>
          <w:rFonts w:ascii="Times New Roman" w:hAnsi="Times New Roman" w:cs="Times New Roman"/>
          <w:color w:val="202124"/>
          <w:sz w:val="28"/>
          <w:szCs w:val="28"/>
          <w:lang w:val="en"/>
        </w:rPr>
        <w:t xml:space="preserve">six characteristics: anticipation, surprise, pleasure, understanding, effort and balance. </w:t>
      </w:r>
      <w:del w:id="1451" w:author="Jonathan Peter Holland" w:date="2021-09-27T17:56:00Z">
        <w:r w:rsidRPr="00F234AA" w:rsidDel="0021761E">
          <w:rPr>
            <w:rFonts w:ascii="Times New Roman" w:hAnsi="Times New Roman" w:cs="Times New Roman"/>
            <w:color w:val="202124"/>
            <w:sz w:val="28"/>
            <w:szCs w:val="28"/>
            <w:lang w:val="en"/>
          </w:rPr>
          <w:delText xml:space="preserve">For </w:delText>
        </w:r>
      </w:del>
      <w:r w:rsidRPr="00F234AA">
        <w:rPr>
          <w:rFonts w:ascii="Times New Roman" w:hAnsi="Times New Roman" w:cs="Times New Roman"/>
          <w:color w:val="202124"/>
          <w:sz w:val="28"/>
          <w:szCs w:val="28"/>
          <w:lang w:val="en"/>
        </w:rPr>
        <w:t xml:space="preserve">Landers (2019, p.7) </w:t>
      </w:r>
      <w:del w:id="1452" w:author="Jonathan Peter Holland" w:date="2021-09-27T17:57:00Z">
        <w:r w:rsidRPr="00F234AA" w:rsidDel="0021761E">
          <w:rPr>
            <w:rFonts w:ascii="Times New Roman" w:hAnsi="Times New Roman" w:cs="Times New Roman"/>
            <w:color w:val="202124"/>
            <w:sz w:val="28"/>
            <w:szCs w:val="28"/>
            <w:lang w:val="en"/>
          </w:rPr>
          <w:delText>there are some</w:delText>
        </w:r>
      </w:del>
      <w:ins w:id="1453" w:author="Jonathan Peter Holland" w:date="2021-09-27T17:57:00Z">
        <w:r w:rsidR="0021761E" w:rsidRPr="00F234AA">
          <w:rPr>
            <w:rFonts w:ascii="Times New Roman" w:hAnsi="Times New Roman" w:cs="Times New Roman"/>
            <w:color w:val="202124"/>
            <w:sz w:val="28"/>
            <w:szCs w:val="28"/>
            <w:lang w:val="en"/>
          </w:rPr>
          <w:t>finds several</w:t>
        </w:r>
      </w:ins>
      <w:r w:rsidRPr="00F234AA">
        <w:rPr>
          <w:rFonts w:ascii="Times New Roman" w:hAnsi="Times New Roman" w:cs="Times New Roman"/>
          <w:color w:val="202124"/>
          <w:sz w:val="28"/>
          <w:szCs w:val="28"/>
          <w:lang w:val="en"/>
        </w:rPr>
        <w:t xml:space="preserve"> aspects common to all definitions of the game, </w:t>
      </w:r>
      <w:r w:rsidR="00D302DF" w:rsidRPr="00F234AA">
        <w:rPr>
          <w:rFonts w:ascii="Times New Roman" w:hAnsi="Times New Roman" w:cs="Times New Roman"/>
          <w:color w:val="202124"/>
          <w:sz w:val="28"/>
          <w:szCs w:val="28"/>
          <w:lang w:val="en"/>
        </w:rPr>
        <w:t>namely</w:t>
      </w:r>
      <w:del w:id="1454" w:author="Jonathan Peter Holland" w:date="2021-09-27T17:57:00Z">
        <w:r w:rsidR="00D302DF" w:rsidRPr="00F234AA" w:rsidDel="0021761E">
          <w:rPr>
            <w:rFonts w:ascii="Times New Roman" w:hAnsi="Times New Roman" w:cs="Times New Roman"/>
            <w:color w:val="202124"/>
            <w:sz w:val="28"/>
            <w:szCs w:val="28"/>
            <w:lang w:val="en"/>
          </w:rPr>
          <w:delText>,</w:delText>
        </w:r>
        <w:r w:rsidRPr="00F234AA" w:rsidDel="0021761E">
          <w:rPr>
            <w:rFonts w:ascii="Times New Roman" w:hAnsi="Times New Roman" w:cs="Times New Roman"/>
            <w:color w:val="202124"/>
            <w:sz w:val="28"/>
            <w:szCs w:val="28"/>
            <w:lang w:val="en"/>
          </w:rPr>
          <w:delText xml:space="preserve"> </w:delText>
        </w:r>
      </w:del>
      <w:ins w:id="1455" w:author="Jonathan Peter Holland" w:date="2021-09-27T17:57:00Z">
        <w:r w:rsidR="0021761E" w:rsidRPr="00F234AA">
          <w:rPr>
            <w:rFonts w:ascii="Times New Roman" w:hAnsi="Times New Roman" w:cs="Times New Roman"/>
            <w:color w:val="202124"/>
            <w:sz w:val="28"/>
            <w:szCs w:val="28"/>
            <w:lang w:val="en"/>
          </w:rPr>
          <w:t xml:space="preserve"> that </w:t>
        </w:r>
      </w:ins>
      <w:r w:rsidR="002F1299" w:rsidRPr="00F234AA">
        <w:rPr>
          <w:rFonts w:ascii="Times New Roman" w:hAnsi="Times New Roman" w:cs="Times New Roman"/>
          <w:color w:val="202124"/>
          <w:sz w:val="28"/>
          <w:szCs w:val="28"/>
          <w:lang w:val="en"/>
        </w:rPr>
        <w:t>e</w:t>
      </w:r>
      <w:r w:rsidRPr="00F234AA">
        <w:rPr>
          <w:rFonts w:ascii="Times New Roman" w:hAnsi="Times New Roman" w:cs="Times New Roman"/>
          <w:color w:val="202124"/>
          <w:sz w:val="28"/>
          <w:szCs w:val="28"/>
          <w:lang w:val="en"/>
        </w:rPr>
        <w:t xml:space="preserve">very game has a systemic approach to how the game itself is constructed, and </w:t>
      </w:r>
      <w:ins w:id="1456" w:author="Jonathan Peter Holland" w:date="2021-09-27T17:57:00Z">
        <w:r w:rsidR="0021761E" w:rsidRPr="00F234AA">
          <w:rPr>
            <w:rFonts w:ascii="Times New Roman" w:hAnsi="Times New Roman" w:cs="Times New Roman"/>
            <w:color w:val="202124"/>
            <w:sz w:val="28"/>
            <w:szCs w:val="28"/>
            <w:lang w:val="en"/>
          </w:rPr>
          <w:t xml:space="preserve">that </w:t>
        </w:r>
      </w:ins>
      <w:r w:rsidRPr="00F234AA">
        <w:rPr>
          <w:rFonts w:ascii="Times New Roman" w:hAnsi="Times New Roman" w:cs="Times New Roman"/>
          <w:color w:val="202124"/>
          <w:sz w:val="28"/>
          <w:szCs w:val="28"/>
          <w:lang w:val="en"/>
        </w:rPr>
        <w:t>every game has an experien</w:t>
      </w:r>
      <w:ins w:id="1457" w:author="Jonathan Peter Holland" w:date="2021-09-27T17:57:00Z">
        <w:r w:rsidR="0021761E" w:rsidRPr="00F234AA">
          <w:rPr>
            <w:rFonts w:ascii="Times New Roman" w:hAnsi="Times New Roman" w:cs="Times New Roman"/>
            <w:color w:val="202124"/>
            <w:sz w:val="28"/>
            <w:szCs w:val="28"/>
            <w:lang w:val="en"/>
          </w:rPr>
          <w:t>tial</w:t>
        </w:r>
      </w:ins>
      <w:del w:id="1458" w:author="Jonathan Peter Holland" w:date="2021-09-27T17:57:00Z">
        <w:r w:rsidRPr="00F234AA" w:rsidDel="0021761E">
          <w:rPr>
            <w:rFonts w:ascii="Times New Roman" w:hAnsi="Times New Roman" w:cs="Times New Roman"/>
            <w:color w:val="202124"/>
            <w:sz w:val="28"/>
            <w:szCs w:val="28"/>
            <w:lang w:val="en"/>
          </w:rPr>
          <w:delText>ce</w:delText>
        </w:r>
      </w:del>
      <w:r w:rsidRPr="00F234AA">
        <w:rPr>
          <w:rFonts w:ascii="Times New Roman" w:hAnsi="Times New Roman" w:cs="Times New Roman"/>
          <w:color w:val="202124"/>
          <w:sz w:val="28"/>
          <w:szCs w:val="28"/>
          <w:lang w:val="en"/>
        </w:rPr>
        <w:t xml:space="preserve"> component that requires the involvement of at least one player.</w:t>
      </w:r>
    </w:p>
    <w:p w14:paraId="00E93C63" w14:textId="77777777" w:rsidR="00C93B31" w:rsidRPr="00747E4E" w:rsidRDefault="00C93B31">
      <w:pPr>
        <w:pStyle w:val="HTMLconformatoprevio"/>
        <w:shd w:val="clear" w:color="auto" w:fill="F8F9FA"/>
        <w:spacing w:line="276" w:lineRule="auto"/>
        <w:rPr>
          <w:rFonts w:ascii="Times New Roman" w:hAnsi="Times New Roman" w:cs="Times New Roman"/>
          <w:color w:val="202124"/>
          <w:sz w:val="28"/>
          <w:szCs w:val="28"/>
          <w:lang w:val="en"/>
        </w:rPr>
        <w:pPrChange w:id="1459" w:author="Jonathan Peter Holland [2]" w:date="2021-09-14T08:08:00Z">
          <w:pPr>
            <w:pStyle w:val="HTMLconformatoprevio"/>
            <w:shd w:val="clear" w:color="auto" w:fill="F8F9FA"/>
            <w:spacing w:line="276" w:lineRule="auto"/>
            <w:jc w:val="both"/>
          </w:pPr>
        </w:pPrChange>
      </w:pPr>
    </w:p>
    <w:p w14:paraId="2B60862E" w14:textId="1E23EFEC" w:rsidR="00C93B31" w:rsidRPr="00F234AA" w:rsidRDefault="00C93B31">
      <w:pPr>
        <w:pStyle w:val="HTMLconformatoprevio"/>
        <w:shd w:val="clear" w:color="auto" w:fill="F8F9FA"/>
        <w:spacing w:line="276" w:lineRule="auto"/>
        <w:rPr>
          <w:rFonts w:ascii="Times New Roman" w:hAnsi="Times New Roman" w:cs="Times New Roman"/>
          <w:sz w:val="28"/>
          <w:szCs w:val="28"/>
          <w:lang w:val="en"/>
          <w:rPrChange w:id="1460" w:author="Jonathan Peter Holland" w:date="2021-10-08T22:15:00Z">
            <w:rPr>
              <w:rFonts w:ascii="Times New Roman" w:hAnsi="Times New Roman" w:cs="Times New Roman"/>
              <w:color w:val="202124"/>
              <w:sz w:val="28"/>
              <w:szCs w:val="28"/>
              <w:lang w:val="en"/>
            </w:rPr>
          </w:rPrChange>
        </w:rPr>
        <w:pPrChange w:id="1461" w:author="Jonathan Peter Holland [2]" w:date="2021-09-14T08:08:00Z">
          <w:pPr>
            <w:pStyle w:val="HTMLconformatoprevio"/>
            <w:shd w:val="clear" w:color="auto" w:fill="F8F9FA"/>
            <w:spacing w:line="276" w:lineRule="auto"/>
            <w:jc w:val="both"/>
          </w:pPr>
        </w:pPrChange>
      </w:pPr>
      <w:r w:rsidRPr="00747E4E">
        <w:rPr>
          <w:rFonts w:ascii="Times New Roman" w:hAnsi="Times New Roman" w:cs="Times New Roman"/>
          <w:color w:val="202124"/>
          <w:sz w:val="28"/>
          <w:szCs w:val="28"/>
          <w:lang w:val="en"/>
        </w:rPr>
        <w:t xml:space="preserve">The characteristics extracted from the game definitions </w:t>
      </w:r>
      <w:r w:rsidRPr="00F234AA">
        <w:rPr>
          <w:rFonts w:ascii="Times New Roman" w:hAnsi="Times New Roman" w:cs="Times New Roman"/>
          <w:sz w:val="28"/>
          <w:szCs w:val="28"/>
          <w:lang w:val="en"/>
          <w:rPrChange w:id="1462" w:author="Jonathan Peter Holland" w:date="2021-10-08T22:15:00Z">
            <w:rPr>
              <w:rFonts w:ascii="Times New Roman" w:hAnsi="Times New Roman" w:cs="Times New Roman"/>
              <w:color w:val="202124"/>
              <w:sz w:val="28"/>
              <w:szCs w:val="28"/>
              <w:lang w:val="en"/>
            </w:rPr>
          </w:rPrChange>
        </w:rPr>
        <w:t xml:space="preserve">appear in </w:t>
      </w:r>
      <w:r w:rsidRPr="00F234AA">
        <w:rPr>
          <w:rFonts w:ascii="Times New Roman" w:hAnsi="Times New Roman" w:cs="Times New Roman"/>
          <w:sz w:val="28"/>
          <w:szCs w:val="28"/>
          <w:lang w:val="en"/>
          <w:rPrChange w:id="1463" w:author="Jonathan Peter Holland" w:date="2021-10-08T22:15:00Z">
            <w:rPr>
              <w:rFonts w:ascii="Times New Roman" w:hAnsi="Times New Roman" w:cs="Times New Roman"/>
              <w:color w:val="FF0000"/>
              <w:sz w:val="28"/>
              <w:szCs w:val="28"/>
              <w:lang w:val="en"/>
            </w:rPr>
          </w:rPrChange>
        </w:rPr>
        <w:t>Table 2.</w:t>
      </w:r>
    </w:p>
    <w:p w14:paraId="7F39E989" w14:textId="3A48383B" w:rsidR="002F1299" w:rsidRPr="00F234AA" w:rsidRDefault="002F1299">
      <w:pPr>
        <w:pStyle w:val="HTMLconformatoprevio"/>
        <w:shd w:val="clear" w:color="auto" w:fill="F8F9FA"/>
        <w:spacing w:line="276" w:lineRule="auto"/>
        <w:rPr>
          <w:sz w:val="28"/>
          <w:szCs w:val="28"/>
          <w:lang w:val="en-US"/>
          <w:rPrChange w:id="1464" w:author="Jonathan Peter Holland" w:date="2021-10-08T22:15:00Z">
            <w:rPr>
              <w:color w:val="FF0000"/>
              <w:sz w:val="28"/>
              <w:szCs w:val="28"/>
              <w:lang w:val="en-US"/>
            </w:rPr>
          </w:rPrChange>
        </w:rPr>
        <w:pPrChange w:id="1465" w:author="Jonathan Peter Holland [2]" w:date="2021-09-14T08:08:00Z">
          <w:pPr>
            <w:pStyle w:val="HTMLconformatoprevio"/>
            <w:shd w:val="clear" w:color="auto" w:fill="F8F9FA"/>
            <w:spacing w:line="276" w:lineRule="auto"/>
            <w:jc w:val="both"/>
          </w:pPr>
        </w:pPrChange>
      </w:pPr>
      <w:r w:rsidRPr="00F234AA">
        <w:rPr>
          <w:rFonts w:ascii="Times New Roman" w:hAnsi="Times New Roman" w:cs="Times New Roman"/>
          <w:sz w:val="28"/>
          <w:szCs w:val="28"/>
          <w:lang w:val="en"/>
          <w:rPrChange w:id="1466" w:author="Jonathan Peter Holland" w:date="2021-10-08T22:15:00Z">
            <w:rPr>
              <w:rFonts w:ascii="Times New Roman" w:hAnsi="Times New Roman" w:cs="Times New Roman"/>
              <w:color w:val="FF0000"/>
              <w:sz w:val="28"/>
              <w:szCs w:val="28"/>
              <w:lang w:val="en"/>
            </w:rPr>
          </w:rPrChange>
        </w:rPr>
        <w:t>(Table 2)</w:t>
      </w:r>
    </w:p>
    <w:p w14:paraId="6F6E865F" w14:textId="4B663733" w:rsidR="004B6AC4" w:rsidRPr="00747E4E" w:rsidRDefault="004B6AC4">
      <w:pPr>
        <w:autoSpaceDE w:val="0"/>
        <w:spacing w:line="276" w:lineRule="auto"/>
        <w:rPr>
          <w:b/>
          <w:sz w:val="28"/>
          <w:szCs w:val="28"/>
        </w:rPr>
        <w:pPrChange w:id="1467" w:author="Jonathan Peter Holland [2]" w:date="2021-09-14T08:08:00Z">
          <w:pPr>
            <w:autoSpaceDE w:val="0"/>
            <w:spacing w:line="276" w:lineRule="auto"/>
            <w:jc w:val="both"/>
          </w:pPr>
        </w:pPrChange>
      </w:pPr>
      <w:r w:rsidRPr="00747E4E">
        <w:rPr>
          <w:b/>
          <w:sz w:val="28"/>
          <w:szCs w:val="28"/>
        </w:rPr>
        <w:t>Gamification</w:t>
      </w:r>
    </w:p>
    <w:p w14:paraId="0EA1CC21" w14:textId="02E36FF5" w:rsidR="004B6AC4" w:rsidRPr="00747E4E" w:rsidRDefault="004B6AC4">
      <w:pPr>
        <w:spacing w:line="276" w:lineRule="auto"/>
        <w:rPr>
          <w:sz w:val="28"/>
          <w:szCs w:val="28"/>
        </w:rPr>
        <w:pPrChange w:id="1468" w:author="Jonathan Peter Holland [2]" w:date="2021-09-14T08:08:00Z">
          <w:pPr>
            <w:spacing w:line="276" w:lineRule="auto"/>
            <w:jc w:val="both"/>
          </w:pPr>
        </w:pPrChange>
      </w:pPr>
      <w:r w:rsidRPr="00747E4E">
        <w:rPr>
          <w:sz w:val="28"/>
          <w:szCs w:val="28"/>
        </w:rPr>
        <w:t xml:space="preserve">Examples of gamification are present in multiple </w:t>
      </w:r>
      <w:ins w:id="1469" w:author="Jonathan Peter Holland" w:date="2021-09-27T18:00:00Z">
        <w:r w:rsidR="006B1A1E">
          <w:rPr>
            <w:sz w:val="28"/>
            <w:szCs w:val="28"/>
          </w:rPr>
          <w:t xml:space="preserve">online </w:t>
        </w:r>
      </w:ins>
      <w:del w:id="1470" w:author="Jonathan Peter Holland" w:date="2021-09-27T17:57:00Z">
        <w:r w:rsidRPr="00747E4E" w:rsidDel="0021761E">
          <w:rPr>
            <w:sz w:val="28"/>
            <w:szCs w:val="28"/>
          </w:rPr>
          <w:delText xml:space="preserve">facets </w:delText>
        </w:r>
      </w:del>
      <w:ins w:id="1471" w:author="Jonathan Peter Holland" w:date="2021-09-27T17:57:00Z">
        <w:r w:rsidR="0021761E">
          <w:rPr>
            <w:sz w:val="28"/>
            <w:szCs w:val="28"/>
          </w:rPr>
          <w:t>area</w:t>
        </w:r>
      </w:ins>
      <w:ins w:id="1472" w:author="Jonathan Peter Holland" w:date="2021-09-27T17:58:00Z">
        <w:r w:rsidR="0021761E">
          <w:rPr>
            <w:sz w:val="28"/>
            <w:szCs w:val="28"/>
          </w:rPr>
          <w:t>s</w:t>
        </w:r>
      </w:ins>
      <w:del w:id="1473" w:author="Jonathan Peter Holland" w:date="2021-09-27T17:58:00Z">
        <w:r w:rsidRPr="00747E4E" w:rsidDel="0021761E">
          <w:rPr>
            <w:sz w:val="28"/>
            <w:szCs w:val="28"/>
          </w:rPr>
          <w:delText>of society</w:delText>
        </w:r>
      </w:del>
      <w:r w:rsidRPr="00747E4E">
        <w:rPr>
          <w:sz w:val="28"/>
          <w:szCs w:val="28"/>
        </w:rPr>
        <w:t xml:space="preserve">. </w:t>
      </w:r>
      <w:del w:id="1474" w:author="Jonathan Peter Holland" w:date="2021-09-27T17:59:00Z">
        <w:r w:rsidRPr="00747E4E" w:rsidDel="0021761E">
          <w:rPr>
            <w:sz w:val="28"/>
            <w:szCs w:val="28"/>
          </w:rPr>
          <w:delText xml:space="preserve">From </w:delText>
        </w:r>
      </w:del>
      <w:ins w:id="1475" w:author="Jonathan Peter Holland" w:date="2021-09-27T18:00:00Z">
        <w:r w:rsidR="006B1A1E">
          <w:rPr>
            <w:sz w:val="28"/>
            <w:szCs w:val="28"/>
          </w:rPr>
          <w:t>W</w:t>
        </w:r>
      </w:ins>
      <w:ins w:id="1476" w:author="Jonathan Peter Holland" w:date="2021-09-27T17:59:00Z">
        <w:r w:rsidR="0021761E">
          <w:rPr>
            <w:sz w:val="28"/>
            <w:szCs w:val="28"/>
          </w:rPr>
          <w:t>e have</w:t>
        </w:r>
      </w:ins>
      <w:ins w:id="1477" w:author="Jonathan Peter Holland" w:date="2021-09-27T18:00:00Z">
        <w:r w:rsidR="006B1A1E">
          <w:rPr>
            <w:sz w:val="28"/>
            <w:szCs w:val="28"/>
          </w:rPr>
          <w:t>, for example,</w:t>
        </w:r>
      </w:ins>
      <w:ins w:id="1478" w:author="Jonathan Peter Holland" w:date="2021-09-27T17:59:00Z">
        <w:r w:rsidR="0021761E">
          <w:rPr>
            <w:sz w:val="28"/>
            <w:szCs w:val="28"/>
          </w:rPr>
          <w:t xml:space="preserve"> </w:t>
        </w:r>
      </w:ins>
      <w:r w:rsidRPr="00747E4E">
        <w:rPr>
          <w:sz w:val="28"/>
          <w:szCs w:val="28"/>
        </w:rPr>
        <w:t>the autonomous language</w:t>
      </w:r>
      <w:del w:id="1479" w:author="Jonathan Peter Holland" w:date="2021-10-08T22:15:00Z">
        <w:r w:rsidRPr="00747E4E" w:rsidDel="00F234AA">
          <w:rPr>
            <w:sz w:val="28"/>
            <w:szCs w:val="28"/>
          </w:rPr>
          <w:delText>s</w:delText>
        </w:r>
      </w:del>
      <w:ins w:id="1480" w:author="Jonathan Peter Holland" w:date="2021-10-08T22:15:00Z">
        <w:r w:rsidR="00F234AA">
          <w:rPr>
            <w:sz w:val="28"/>
            <w:szCs w:val="28"/>
          </w:rPr>
          <w:t>-</w:t>
        </w:r>
      </w:ins>
      <w:del w:id="1481" w:author="Jonathan Peter Holland" w:date="2021-10-08T22:15:00Z">
        <w:r w:rsidRPr="00747E4E" w:rsidDel="00F234AA">
          <w:rPr>
            <w:sz w:val="28"/>
            <w:szCs w:val="28"/>
          </w:rPr>
          <w:delText xml:space="preserve"> </w:delText>
        </w:r>
      </w:del>
      <w:r w:rsidRPr="00747E4E">
        <w:rPr>
          <w:sz w:val="28"/>
          <w:szCs w:val="28"/>
        </w:rPr>
        <w:t>learning application Duolingo (</w:t>
      </w:r>
      <w:r w:rsidRPr="00747E4E">
        <w:rPr>
          <w:rFonts w:cs="Arial"/>
          <w:color w:val="222222"/>
          <w:sz w:val="28"/>
          <w:szCs w:val="28"/>
          <w:shd w:val="clear" w:color="auto" w:fill="FFFFFF"/>
        </w:rPr>
        <w:t>Huynh, Zuo, and Iida, 2016)</w:t>
      </w:r>
      <w:ins w:id="1482" w:author="Jonathan Peter Holland" w:date="2021-10-08T22:15:00Z">
        <w:r w:rsidR="00F234AA">
          <w:rPr>
            <w:rFonts w:cs="Arial"/>
            <w:color w:val="222222"/>
            <w:sz w:val="28"/>
            <w:szCs w:val="28"/>
            <w:shd w:val="clear" w:color="auto" w:fill="FFFFFF"/>
          </w:rPr>
          <w:t>,</w:t>
        </w:r>
      </w:ins>
      <w:r w:rsidRPr="00747E4E">
        <w:rPr>
          <w:sz w:val="28"/>
          <w:szCs w:val="28"/>
        </w:rPr>
        <w:t xml:space="preserve"> in which</w:t>
      </w:r>
      <w:ins w:id="1483" w:author="Jonathan Peter Holland" w:date="2021-10-08T22:15:00Z">
        <w:r w:rsidR="00F234AA">
          <w:rPr>
            <w:sz w:val="28"/>
            <w:szCs w:val="28"/>
          </w:rPr>
          <w:t>,</w:t>
        </w:r>
      </w:ins>
      <w:r w:rsidRPr="00747E4E">
        <w:rPr>
          <w:sz w:val="28"/>
          <w:szCs w:val="28"/>
        </w:rPr>
        <w:t xml:space="preserve"> </w:t>
      </w:r>
      <w:del w:id="1484" w:author="Jonathan Peter Holland" w:date="2021-10-08T22:15:00Z">
        <w:r w:rsidRPr="00747E4E" w:rsidDel="00F234AA">
          <w:rPr>
            <w:sz w:val="28"/>
            <w:szCs w:val="28"/>
          </w:rPr>
          <w:delText xml:space="preserve">through </w:delText>
        </w:r>
      </w:del>
      <w:ins w:id="1485" w:author="Jonathan Peter Holland" w:date="2021-10-08T22:15:00Z">
        <w:r w:rsidR="00F234AA">
          <w:rPr>
            <w:sz w:val="28"/>
            <w:szCs w:val="28"/>
          </w:rPr>
          <w:t>via</w:t>
        </w:r>
        <w:r w:rsidR="00F234AA" w:rsidRPr="00747E4E">
          <w:rPr>
            <w:sz w:val="28"/>
            <w:szCs w:val="28"/>
          </w:rPr>
          <w:t xml:space="preserve"> </w:t>
        </w:r>
      </w:ins>
      <w:r w:rsidRPr="00747E4E">
        <w:rPr>
          <w:sz w:val="28"/>
          <w:szCs w:val="28"/>
        </w:rPr>
        <w:t>games and points achievement</w:t>
      </w:r>
      <w:ins w:id="1486" w:author="Jonathan Peter Holland" w:date="2021-09-27T17:57:00Z">
        <w:r w:rsidR="0021761E">
          <w:rPr>
            <w:sz w:val="28"/>
            <w:szCs w:val="28"/>
          </w:rPr>
          <w:t>,</w:t>
        </w:r>
      </w:ins>
      <w:r w:rsidRPr="00747E4E">
        <w:rPr>
          <w:sz w:val="28"/>
          <w:szCs w:val="28"/>
        </w:rPr>
        <w:t xml:space="preserve"> language student</w:t>
      </w:r>
      <w:ins w:id="1487" w:author="Jonathan Peter Holland" w:date="2021-09-27T17:57:00Z">
        <w:r w:rsidR="0021761E">
          <w:rPr>
            <w:sz w:val="28"/>
            <w:szCs w:val="28"/>
          </w:rPr>
          <w:t>s</w:t>
        </w:r>
      </w:ins>
      <w:r w:rsidRPr="00747E4E">
        <w:rPr>
          <w:sz w:val="28"/>
          <w:szCs w:val="28"/>
        </w:rPr>
        <w:t xml:space="preserve"> raise</w:t>
      </w:r>
      <w:ins w:id="1488" w:author="Jonathan Peter Holland" w:date="2021-09-27T17:58:00Z">
        <w:r w:rsidR="0021761E">
          <w:rPr>
            <w:sz w:val="28"/>
            <w:szCs w:val="28"/>
          </w:rPr>
          <w:t xml:space="preserve"> </w:t>
        </w:r>
      </w:ins>
      <w:del w:id="1489" w:author="Jonathan Peter Holland" w:date="2021-09-27T17:58:00Z">
        <w:r w:rsidRPr="00747E4E" w:rsidDel="0021761E">
          <w:rPr>
            <w:sz w:val="28"/>
            <w:szCs w:val="28"/>
          </w:rPr>
          <w:delText xml:space="preserve">s his </w:delText>
        </w:r>
      </w:del>
      <w:ins w:id="1490" w:author="Jonathan Peter Holland" w:date="2021-09-27T17:58:00Z">
        <w:r w:rsidR="0021761E">
          <w:rPr>
            <w:sz w:val="28"/>
            <w:szCs w:val="28"/>
          </w:rPr>
          <w:t xml:space="preserve">their </w:t>
        </w:r>
      </w:ins>
      <w:r w:rsidRPr="00747E4E">
        <w:rPr>
          <w:sz w:val="28"/>
          <w:szCs w:val="28"/>
        </w:rPr>
        <w:t xml:space="preserve">level </w:t>
      </w:r>
      <w:del w:id="1491" w:author="Jonathan Peter Holland" w:date="2021-09-27T17:58:00Z">
        <w:r w:rsidRPr="00747E4E" w:rsidDel="0021761E">
          <w:rPr>
            <w:sz w:val="28"/>
            <w:szCs w:val="28"/>
          </w:rPr>
          <w:delText>according to certain</w:delText>
        </w:r>
      </w:del>
      <w:ins w:id="1492" w:author="Jonathan Peter Holland" w:date="2021-09-27T17:58:00Z">
        <w:r w:rsidR="0021761E">
          <w:rPr>
            <w:sz w:val="28"/>
            <w:szCs w:val="28"/>
          </w:rPr>
          <w:t>in line with given</w:t>
        </w:r>
      </w:ins>
      <w:r w:rsidRPr="00747E4E">
        <w:rPr>
          <w:sz w:val="28"/>
          <w:szCs w:val="28"/>
        </w:rPr>
        <w:t xml:space="preserve"> </w:t>
      </w:r>
      <w:del w:id="1493" w:author="Jonathan Peter Holland" w:date="2021-10-08T22:15:00Z">
        <w:r w:rsidRPr="00747E4E" w:rsidDel="00F234AA">
          <w:rPr>
            <w:sz w:val="28"/>
            <w:szCs w:val="28"/>
          </w:rPr>
          <w:delText>achievements</w:delText>
        </w:r>
      </w:del>
      <w:ins w:id="1494" w:author="Jonathan Peter Holland" w:date="2021-10-08T22:15:00Z">
        <w:r w:rsidR="00F234AA">
          <w:rPr>
            <w:sz w:val="28"/>
            <w:szCs w:val="28"/>
          </w:rPr>
          <w:t>objectives</w:t>
        </w:r>
      </w:ins>
      <w:r w:rsidRPr="00747E4E">
        <w:rPr>
          <w:sz w:val="28"/>
          <w:szCs w:val="28"/>
        </w:rPr>
        <w:t>. Also</w:t>
      </w:r>
      <w:ins w:id="1495" w:author="Jonathan Peter Holland" w:date="2021-09-27T17:59:00Z">
        <w:r w:rsidR="0021761E">
          <w:rPr>
            <w:sz w:val="28"/>
            <w:szCs w:val="28"/>
          </w:rPr>
          <w:t xml:space="preserve"> online</w:t>
        </w:r>
      </w:ins>
      <w:r w:rsidR="00C05D7A" w:rsidRPr="00747E4E">
        <w:rPr>
          <w:sz w:val="28"/>
          <w:szCs w:val="28"/>
        </w:rPr>
        <w:t>,</w:t>
      </w:r>
      <w:r w:rsidRPr="00747E4E">
        <w:rPr>
          <w:sz w:val="28"/>
          <w:szCs w:val="28"/>
        </w:rPr>
        <w:t xml:space="preserve"> the web</w:t>
      </w:r>
      <w:ins w:id="1496" w:author="Jonathan Peter Holland" w:date="2021-10-08T22:15:00Z">
        <w:r w:rsidR="00F234AA">
          <w:rPr>
            <w:sz w:val="28"/>
            <w:szCs w:val="28"/>
          </w:rPr>
          <w:t>site</w:t>
        </w:r>
      </w:ins>
      <w:r w:rsidRPr="00747E4E">
        <w:rPr>
          <w:sz w:val="28"/>
          <w:szCs w:val="28"/>
        </w:rPr>
        <w:t xml:space="preserve"> Kahoot </w:t>
      </w:r>
      <w:del w:id="1497" w:author="Jonathan Peter Holland" w:date="2021-09-27T17:59:00Z">
        <w:r w:rsidRPr="00747E4E" w:rsidDel="0021761E">
          <w:rPr>
            <w:sz w:val="28"/>
            <w:szCs w:val="28"/>
          </w:rPr>
          <w:delText xml:space="preserve">with </w:delText>
        </w:r>
      </w:del>
      <w:ins w:id="1498" w:author="Jonathan Peter Holland" w:date="2021-09-27T17:59:00Z">
        <w:r w:rsidR="0021761E">
          <w:rPr>
            <w:sz w:val="28"/>
            <w:szCs w:val="28"/>
          </w:rPr>
          <w:t xml:space="preserve">features </w:t>
        </w:r>
      </w:ins>
      <w:r w:rsidRPr="00747E4E">
        <w:rPr>
          <w:sz w:val="28"/>
          <w:szCs w:val="28"/>
        </w:rPr>
        <w:t>differ</w:t>
      </w:r>
      <w:ins w:id="1499" w:author="Jonathan Peter Holland" w:date="2021-09-27T17:59:00Z">
        <w:r w:rsidR="0021761E">
          <w:rPr>
            <w:sz w:val="28"/>
            <w:szCs w:val="28"/>
          </w:rPr>
          <w:t xml:space="preserve">ing </w:t>
        </w:r>
      </w:ins>
      <w:del w:id="1500" w:author="Jonathan Peter Holland" w:date="2021-09-27T17:59:00Z">
        <w:r w:rsidRPr="00747E4E" w:rsidDel="0021761E">
          <w:rPr>
            <w:sz w:val="28"/>
            <w:szCs w:val="28"/>
          </w:rPr>
          <w:delText xml:space="preserve">ent </w:delText>
        </w:r>
      </w:del>
      <w:r w:rsidRPr="00747E4E">
        <w:rPr>
          <w:sz w:val="28"/>
          <w:szCs w:val="28"/>
        </w:rPr>
        <w:t>test</w:t>
      </w:r>
      <w:del w:id="1501" w:author="Jonathan Peter Holland" w:date="2021-09-27T17:59:00Z">
        <w:r w:rsidRPr="00747E4E" w:rsidDel="0021761E">
          <w:rPr>
            <w:sz w:val="28"/>
            <w:szCs w:val="28"/>
          </w:rPr>
          <w:delText>s</w:delText>
        </w:r>
      </w:del>
      <w:ins w:id="1502" w:author="Jonathan Peter Holland" w:date="2021-09-27T17:59:00Z">
        <w:r w:rsidR="0021761E">
          <w:rPr>
            <w:sz w:val="28"/>
            <w:szCs w:val="28"/>
          </w:rPr>
          <w:t>ing</w:t>
        </w:r>
      </w:ins>
      <w:r w:rsidRPr="00747E4E">
        <w:rPr>
          <w:sz w:val="28"/>
          <w:szCs w:val="28"/>
        </w:rPr>
        <w:t xml:space="preserve"> possibilities </w:t>
      </w:r>
      <w:del w:id="1503" w:author="Jonathan Peter Holland" w:date="2021-09-27T18:00:00Z">
        <w:r w:rsidRPr="00747E4E" w:rsidDel="0021761E">
          <w:rPr>
            <w:sz w:val="28"/>
            <w:szCs w:val="28"/>
          </w:rPr>
          <w:delText>that, while achieving points, makes</w:delText>
        </w:r>
      </w:del>
      <w:ins w:id="1504" w:author="Jonathan Peter Holland" w:date="2021-09-27T18:00:00Z">
        <w:r w:rsidR="0021761E">
          <w:rPr>
            <w:sz w:val="28"/>
            <w:szCs w:val="28"/>
          </w:rPr>
          <w:t>in which</w:t>
        </w:r>
      </w:ins>
      <w:r w:rsidRPr="00747E4E">
        <w:rPr>
          <w:sz w:val="28"/>
          <w:szCs w:val="28"/>
        </w:rPr>
        <w:t xml:space="preserve"> participants </w:t>
      </w:r>
      <w:ins w:id="1505" w:author="Jonathan Peter Holland" w:date="2021-09-27T18:00:00Z">
        <w:r w:rsidR="0021761E">
          <w:rPr>
            <w:sz w:val="28"/>
            <w:szCs w:val="28"/>
          </w:rPr>
          <w:t xml:space="preserve">win points whilst </w:t>
        </w:r>
      </w:ins>
      <w:del w:id="1506" w:author="Jonathan Peter Holland" w:date="2021-09-27T18:00:00Z">
        <w:r w:rsidRPr="00747E4E" w:rsidDel="002A053B">
          <w:rPr>
            <w:sz w:val="28"/>
            <w:szCs w:val="28"/>
          </w:rPr>
          <w:delText xml:space="preserve">compete </w:delText>
        </w:r>
      </w:del>
      <w:ins w:id="1507" w:author="Jonathan Peter Holland" w:date="2021-09-27T18:00:00Z">
        <w:r w:rsidR="002A053B" w:rsidRPr="00747E4E">
          <w:rPr>
            <w:sz w:val="28"/>
            <w:szCs w:val="28"/>
          </w:rPr>
          <w:t>compet</w:t>
        </w:r>
        <w:r w:rsidR="002A053B">
          <w:rPr>
            <w:sz w:val="28"/>
            <w:szCs w:val="28"/>
          </w:rPr>
          <w:t>ing</w:t>
        </w:r>
        <w:r w:rsidR="002A053B" w:rsidRPr="00747E4E">
          <w:rPr>
            <w:sz w:val="28"/>
            <w:szCs w:val="28"/>
          </w:rPr>
          <w:t xml:space="preserve"> </w:t>
        </w:r>
      </w:ins>
      <w:r w:rsidRPr="00747E4E">
        <w:rPr>
          <w:sz w:val="28"/>
          <w:szCs w:val="28"/>
        </w:rPr>
        <w:t xml:space="preserve">with the </w:t>
      </w:r>
      <w:del w:id="1508" w:author="Jonathan Peter Holland" w:date="2021-09-27T18:00:00Z">
        <w:r w:rsidRPr="00747E4E" w:rsidDel="006B1A1E">
          <w:rPr>
            <w:sz w:val="28"/>
            <w:szCs w:val="28"/>
          </w:rPr>
          <w:delText xml:space="preserve">purpose </w:delText>
        </w:r>
      </w:del>
      <w:ins w:id="1509" w:author="Jonathan Peter Holland" w:date="2021-09-27T18:00:00Z">
        <w:r w:rsidR="006B1A1E">
          <w:rPr>
            <w:sz w:val="28"/>
            <w:szCs w:val="28"/>
          </w:rPr>
          <w:t>aim</w:t>
        </w:r>
        <w:r w:rsidR="006B1A1E" w:rsidRPr="00747E4E">
          <w:rPr>
            <w:sz w:val="28"/>
            <w:szCs w:val="28"/>
          </w:rPr>
          <w:t xml:space="preserve"> </w:t>
        </w:r>
      </w:ins>
      <w:r w:rsidRPr="00747E4E">
        <w:rPr>
          <w:sz w:val="28"/>
          <w:szCs w:val="28"/>
        </w:rPr>
        <w:t>of winning a knowledge</w:t>
      </w:r>
      <w:ins w:id="1510" w:author="Jonathan Peter Holland" w:date="2021-10-08T22:16:00Z">
        <w:r w:rsidR="00F234AA">
          <w:rPr>
            <w:sz w:val="28"/>
            <w:szCs w:val="28"/>
          </w:rPr>
          <w:t>-based</w:t>
        </w:r>
      </w:ins>
      <w:r w:rsidRPr="00747E4E">
        <w:rPr>
          <w:sz w:val="28"/>
          <w:szCs w:val="28"/>
        </w:rPr>
        <w:t xml:space="preserve"> competition. </w:t>
      </w:r>
      <w:del w:id="1511" w:author="Jonathan Peter Holland" w:date="2021-09-27T18:01:00Z">
        <w:r w:rsidRPr="00747E4E" w:rsidDel="006B1A1E">
          <w:rPr>
            <w:sz w:val="28"/>
            <w:szCs w:val="28"/>
          </w:rPr>
          <w:delText>Even i</w:delText>
        </w:r>
      </w:del>
      <w:ins w:id="1512" w:author="Jonathan Peter Holland" w:date="2021-09-27T18:01:00Z">
        <w:r w:rsidR="006B1A1E">
          <w:rPr>
            <w:sz w:val="28"/>
            <w:szCs w:val="28"/>
          </w:rPr>
          <w:t>I</w:t>
        </w:r>
      </w:ins>
      <w:r w:rsidRPr="00747E4E">
        <w:rPr>
          <w:sz w:val="28"/>
          <w:szCs w:val="28"/>
        </w:rPr>
        <w:t xml:space="preserve">n the banking field, applications as the BBVA Game helps clients to relate in a playful </w:t>
      </w:r>
      <w:del w:id="1513" w:author="Jonathan Peter Holland" w:date="2021-10-08T22:16:00Z">
        <w:r w:rsidRPr="00747E4E" w:rsidDel="00F234AA">
          <w:rPr>
            <w:sz w:val="28"/>
            <w:szCs w:val="28"/>
          </w:rPr>
          <w:delText xml:space="preserve">way </w:delText>
        </w:r>
      </w:del>
      <w:ins w:id="1514" w:author="Jonathan Peter Holland" w:date="2021-10-08T22:16:00Z">
        <w:r w:rsidR="00F234AA">
          <w:rPr>
            <w:sz w:val="28"/>
            <w:szCs w:val="28"/>
          </w:rPr>
          <w:t>manner</w:t>
        </w:r>
        <w:r w:rsidR="00F234AA" w:rsidRPr="00747E4E">
          <w:rPr>
            <w:sz w:val="28"/>
            <w:szCs w:val="28"/>
          </w:rPr>
          <w:t xml:space="preserve"> </w:t>
        </w:r>
      </w:ins>
      <w:del w:id="1515" w:author="Jonathan Peter Holland" w:date="2021-09-27T18:01:00Z">
        <w:r w:rsidRPr="00747E4E" w:rsidDel="006B1A1E">
          <w:rPr>
            <w:sz w:val="28"/>
            <w:szCs w:val="28"/>
          </w:rPr>
          <w:delText xml:space="preserve">with </w:delText>
        </w:r>
      </w:del>
      <w:ins w:id="1516" w:author="Jonathan Peter Holland" w:date="2021-09-27T18:01:00Z">
        <w:r w:rsidR="006B1A1E">
          <w:rPr>
            <w:sz w:val="28"/>
            <w:szCs w:val="28"/>
          </w:rPr>
          <w:t>to</w:t>
        </w:r>
        <w:r w:rsidR="006B1A1E" w:rsidRPr="00747E4E">
          <w:rPr>
            <w:sz w:val="28"/>
            <w:szCs w:val="28"/>
          </w:rPr>
          <w:t xml:space="preserve"> </w:t>
        </w:r>
      </w:ins>
      <w:r w:rsidRPr="00747E4E">
        <w:rPr>
          <w:sz w:val="28"/>
          <w:szCs w:val="28"/>
        </w:rPr>
        <w:t xml:space="preserve">digital banking. </w:t>
      </w:r>
      <w:del w:id="1517" w:author="Jonathan Peter Holland" w:date="2021-09-27T18:01:00Z">
        <w:r w:rsidRPr="00747E4E" w:rsidDel="006B1A1E">
          <w:rPr>
            <w:sz w:val="28"/>
            <w:szCs w:val="28"/>
          </w:rPr>
          <w:delText xml:space="preserve">Leaving </w:delText>
        </w:r>
      </w:del>
      <w:ins w:id="1518" w:author="Jonathan Peter Holland" w:date="2021-10-08T22:16:00Z">
        <w:r w:rsidR="00F234AA">
          <w:rPr>
            <w:sz w:val="28"/>
            <w:szCs w:val="28"/>
          </w:rPr>
          <w:t>Beyond</w:t>
        </w:r>
      </w:ins>
      <w:ins w:id="1519" w:author="Jonathan Peter Holland" w:date="2021-09-27T18:01:00Z">
        <w:r w:rsidR="006B1A1E" w:rsidRPr="00747E4E">
          <w:rPr>
            <w:sz w:val="28"/>
            <w:szCs w:val="28"/>
          </w:rPr>
          <w:t xml:space="preserve"> </w:t>
        </w:r>
      </w:ins>
      <w:r w:rsidRPr="00747E4E">
        <w:rPr>
          <w:sz w:val="28"/>
          <w:szCs w:val="28"/>
        </w:rPr>
        <w:t xml:space="preserve">the online environment, </w:t>
      </w:r>
      <w:ins w:id="1520" w:author="Jonathan Peter Holland" w:date="2021-09-27T18:01:00Z">
        <w:r w:rsidR="006B1A1E">
          <w:rPr>
            <w:sz w:val="28"/>
            <w:szCs w:val="28"/>
          </w:rPr>
          <w:t xml:space="preserve">there </w:t>
        </w:r>
      </w:ins>
      <w:r w:rsidRPr="00747E4E">
        <w:rPr>
          <w:sz w:val="28"/>
          <w:szCs w:val="28"/>
        </w:rPr>
        <w:t xml:space="preserve">exists </w:t>
      </w:r>
      <w:del w:id="1521" w:author="Jonathan Peter Holland" w:date="2021-09-27T18:01:00Z">
        <w:r w:rsidRPr="00747E4E" w:rsidDel="006B1A1E">
          <w:rPr>
            <w:sz w:val="28"/>
            <w:szCs w:val="28"/>
          </w:rPr>
          <w:delText xml:space="preserve">outdoor </w:delText>
        </w:r>
      </w:del>
      <w:ins w:id="1522" w:author="Jonathan Peter Holland" w:date="2021-09-27T18:01:00Z">
        <w:r w:rsidR="006B1A1E">
          <w:rPr>
            <w:sz w:val="28"/>
            <w:szCs w:val="28"/>
          </w:rPr>
          <w:t>field</w:t>
        </w:r>
        <w:r w:rsidR="006B1A1E" w:rsidRPr="00747E4E">
          <w:rPr>
            <w:sz w:val="28"/>
            <w:szCs w:val="28"/>
          </w:rPr>
          <w:t xml:space="preserve"> </w:t>
        </w:r>
      </w:ins>
      <w:r w:rsidRPr="00747E4E">
        <w:rPr>
          <w:sz w:val="28"/>
          <w:szCs w:val="28"/>
        </w:rPr>
        <w:t>training</w:t>
      </w:r>
      <w:ins w:id="1523" w:author="Jonathan Peter Holland" w:date="2021-09-27T18:01:00Z">
        <w:r w:rsidR="006B1A1E">
          <w:rPr>
            <w:sz w:val="28"/>
            <w:szCs w:val="28"/>
          </w:rPr>
          <w:t>,</w:t>
        </w:r>
      </w:ins>
      <w:r w:rsidRPr="00747E4E">
        <w:rPr>
          <w:sz w:val="28"/>
          <w:szCs w:val="28"/>
        </w:rPr>
        <w:t xml:space="preserve"> in which different teams </w:t>
      </w:r>
      <w:del w:id="1524" w:author="Jonathan Peter Holland" w:date="2021-09-27T18:01:00Z">
        <w:r w:rsidRPr="00747E4E" w:rsidDel="006B1A1E">
          <w:rPr>
            <w:sz w:val="28"/>
            <w:szCs w:val="28"/>
          </w:rPr>
          <w:delText xml:space="preserve">of </w:delText>
        </w:r>
      </w:del>
      <w:ins w:id="1525" w:author="Jonathan Peter Holland" w:date="2021-09-27T18:01:00Z">
        <w:r w:rsidR="006B1A1E">
          <w:rPr>
            <w:sz w:val="28"/>
            <w:szCs w:val="28"/>
          </w:rPr>
          <w:t>within</w:t>
        </w:r>
        <w:r w:rsidR="006B1A1E" w:rsidRPr="00747E4E">
          <w:rPr>
            <w:sz w:val="28"/>
            <w:szCs w:val="28"/>
          </w:rPr>
          <w:t xml:space="preserve"> </w:t>
        </w:r>
      </w:ins>
      <w:del w:id="1526" w:author="Jonathan Peter Holland" w:date="2021-09-27T18:01:00Z">
        <w:r w:rsidRPr="00747E4E" w:rsidDel="006B1A1E">
          <w:rPr>
            <w:sz w:val="28"/>
            <w:szCs w:val="28"/>
          </w:rPr>
          <w:delText xml:space="preserve">the </w:delText>
        </w:r>
      </w:del>
      <w:ins w:id="1527" w:author="Jonathan Peter Holland" w:date="2021-09-27T18:01:00Z">
        <w:r w:rsidR="006B1A1E">
          <w:rPr>
            <w:sz w:val="28"/>
            <w:szCs w:val="28"/>
          </w:rPr>
          <w:t>an</w:t>
        </w:r>
        <w:r w:rsidR="006B1A1E" w:rsidRPr="00747E4E">
          <w:rPr>
            <w:sz w:val="28"/>
            <w:szCs w:val="28"/>
          </w:rPr>
          <w:t xml:space="preserve"> </w:t>
        </w:r>
      </w:ins>
      <w:r w:rsidRPr="00747E4E">
        <w:rPr>
          <w:sz w:val="28"/>
          <w:szCs w:val="28"/>
        </w:rPr>
        <w:t>organization compete outdoors to achieve objectives and win a competition (</w:t>
      </w:r>
      <w:r w:rsidRPr="00747E4E">
        <w:rPr>
          <w:rFonts w:cs="Arial"/>
          <w:color w:val="222222"/>
          <w:sz w:val="28"/>
          <w:szCs w:val="28"/>
          <w:shd w:val="clear" w:color="auto" w:fill="FFFFFF"/>
        </w:rPr>
        <w:t>Wagner, Baldwin and Roland, 1991</w:t>
      </w:r>
      <w:r w:rsidRPr="00747E4E">
        <w:rPr>
          <w:sz w:val="28"/>
          <w:szCs w:val="28"/>
        </w:rPr>
        <w:t>).</w:t>
      </w:r>
    </w:p>
    <w:p w14:paraId="33FB4048" w14:textId="4017E9B5" w:rsidR="004B6AC4" w:rsidRPr="00747E4E" w:rsidRDefault="004B6AC4">
      <w:pPr>
        <w:autoSpaceDE w:val="0"/>
        <w:spacing w:line="276" w:lineRule="auto"/>
        <w:rPr>
          <w:sz w:val="28"/>
          <w:szCs w:val="28"/>
        </w:rPr>
        <w:pPrChange w:id="1528" w:author="Jonathan Peter Holland [2]" w:date="2021-09-14T08:08:00Z">
          <w:pPr>
            <w:autoSpaceDE w:val="0"/>
            <w:spacing w:line="276" w:lineRule="auto"/>
            <w:jc w:val="both"/>
          </w:pPr>
        </w:pPrChange>
      </w:pPr>
      <w:r w:rsidRPr="00747E4E">
        <w:rPr>
          <w:sz w:val="28"/>
          <w:szCs w:val="28"/>
        </w:rPr>
        <w:lastRenderedPageBreak/>
        <w:t>For Lee and Hammer (2011) gamification "is the use of game mechanics, dynamics and frameworks to promote desired behaviors"</w:t>
      </w:r>
      <w:ins w:id="1529" w:author="Jonathan Peter Holland" w:date="2021-09-27T18:02:00Z">
        <w:r w:rsidR="009E7268">
          <w:rPr>
            <w:sz w:val="28"/>
            <w:szCs w:val="28"/>
          </w:rPr>
          <w:t>:</w:t>
        </w:r>
      </w:ins>
      <w:del w:id="1530" w:author="Jonathan Peter Holland" w:date="2021-09-27T18:02:00Z">
        <w:r w:rsidRPr="00747E4E" w:rsidDel="009E7268">
          <w:rPr>
            <w:sz w:val="28"/>
            <w:szCs w:val="28"/>
          </w:rPr>
          <w:delText>. Exactly,</w:delText>
        </w:r>
      </w:del>
      <w:r w:rsidRPr="00747E4E">
        <w:rPr>
          <w:sz w:val="28"/>
          <w:szCs w:val="28"/>
        </w:rPr>
        <w:t xml:space="preserve"> the term </w:t>
      </w:r>
      <w:ins w:id="1531" w:author="Jonathan Peter Holland" w:date="2021-09-27T18:02:00Z">
        <w:r w:rsidR="009E7268">
          <w:rPr>
            <w:sz w:val="28"/>
            <w:szCs w:val="28"/>
          </w:rPr>
          <w:t>‘</w:t>
        </w:r>
      </w:ins>
      <w:r w:rsidRPr="00747E4E">
        <w:rPr>
          <w:sz w:val="28"/>
          <w:szCs w:val="28"/>
        </w:rPr>
        <w:t>behaviors</w:t>
      </w:r>
      <w:ins w:id="1532" w:author="Jonathan Peter Holland" w:date="2021-09-27T18:02:00Z">
        <w:r w:rsidR="009E7268">
          <w:rPr>
            <w:sz w:val="28"/>
            <w:szCs w:val="28"/>
          </w:rPr>
          <w:t>’</w:t>
        </w:r>
      </w:ins>
      <w:r w:rsidRPr="00747E4E">
        <w:rPr>
          <w:sz w:val="28"/>
          <w:szCs w:val="28"/>
        </w:rPr>
        <w:t xml:space="preserve"> </w:t>
      </w:r>
      <w:ins w:id="1533" w:author="Jonathan Peter Holland" w:date="2021-09-27T18:02:00Z">
        <w:r w:rsidR="009E7268">
          <w:rPr>
            <w:sz w:val="28"/>
            <w:szCs w:val="28"/>
          </w:rPr>
          <w:t xml:space="preserve">might </w:t>
        </w:r>
      </w:ins>
      <w:del w:id="1534" w:author="Guillermo A. Sánchez Prieto" w:date="2021-06-10T17:56:00Z">
        <w:r w:rsidRPr="00747E4E" w:rsidDel="00BD58B5">
          <w:rPr>
            <w:sz w:val="28"/>
            <w:szCs w:val="28"/>
          </w:rPr>
          <w:delText>encompasses</w:delText>
        </w:r>
      </w:del>
      <w:ins w:id="1535" w:author="Guillermo A. Sánchez Prieto" w:date="2021-06-10T17:56:00Z">
        <w:r w:rsidR="00BD58B5" w:rsidRPr="00747E4E">
          <w:rPr>
            <w:sz w:val="28"/>
            <w:szCs w:val="28"/>
          </w:rPr>
          <w:t>encompass</w:t>
        </w:r>
      </w:ins>
      <w:ins w:id="1536" w:author="Jonathan Peter Holland" w:date="2021-09-27T18:02:00Z">
        <w:r w:rsidR="009E7268">
          <w:rPr>
            <w:sz w:val="28"/>
            <w:szCs w:val="28"/>
          </w:rPr>
          <w:t>, say,</w:t>
        </w:r>
      </w:ins>
      <w:r w:rsidRPr="00747E4E">
        <w:rPr>
          <w:sz w:val="28"/>
          <w:szCs w:val="28"/>
        </w:rPr>
        <w:t xml:space="preserve"> the act of purchase, such as the use of gamification aimed at increasing sales, or the successful mastery of professional communication skills. Unlike other definitions, this statement of the term focuses more on the purpose </w:t>
      </w:r>
      <w:del w:id="1537" w:author="Jonathan Peter Holland" w:date="2021-10-08T22:16:00Z">
        <w:r w:rsidRPr="00747E4E" w:rsidDel="00F234AA">
          <w:rPr>
            <w:sz w:val="28"/>
            <w:szCs w:val="28"/>
          </w:rPr>
          <w:delText>for which</w:delText>
        </w:r>
      </w:del>
      <w:ins w:id="1538" w:author="Jonathan Peter Holland" w:date="2021-10-08T22:16:00Z">
        <w:r w:rsidR="00F234AA">
          <w:rPr>
            <w:sz w:val="28"/>
            <w:szCs w:val="28"/>
          </w:rPr>
          <w:t>of</w:t>
        </w:r>
      </w:ins>
      <w:r w:rsidRPr="00747E4E">
        <w:rPr>
          <w:sz w:val="28"/>
          <w:szCs w:val="28"/>
        </w:rPr>
        <w:t xml:space="preserve"> the game</w:t>
      </w:r>
      <w:del w:id="1539" w:author="Jonathan Peter Holland" w:date="2021-10-08T22:16:00Z">
        <w:r w:rsidRPr="00747E4E" w:rsidDel="00F234AA">
          <w:rPr>
            <w:sz w:val="28"/>
            <w:szCs w:val="28"/>
          </w:rPr>
          <w:delText xml:space="preserve"> is used</w:delText>
        </w:r>
      </w:del>
      <w:r w:rsidRPr="00747E4E">
        <w:rPr>
          <w:sz w:val="28"/>
          <w:szCs w:val="28"/>
        </w:rPr>
        <w:t xml:space="preserve">. </w:t>
      </w:r>
    </w:p>
    <w:p w14:paraId="634A4720" w14:textId="0F3DA04B" w:rsidR="004B6AC4" w:rsidRPr="00747E4E" w:rsidRDefault="004B6AC4">
      <w:pPr>
        <w:pStyle w:val="NormalWeb"/>
        <w:spacing w:line="276" w:lineRule="auto"/>
        <w:rPr>
          <w:sz w:val="28"/>
          <w:szCs w:val="28"/>
          <w:lang w:eastAsia="es-ES_tradnl"/>
        </w:rPr>
        <w:pPrChange w:id="1540" w:author="Jonathan Peter Holland [2]" w:date="2021-09-14T08:08:00Z">
          <w:pPr>
            <w:pStyle w:val="NormalWeb"/>
            <w:spacing w:line="276" w:lineRule="auto"/>
            <w:jc w:val="both"/>
          </w:pPr>
        </w:pPrChange>
      </w:pPr>
      <w:r w:rsidRPr="00747E4E">
        <w:rPr>
          <w:sz w:val="28"/>
          <w:szCs w:val="28"/>
        </w:rPr>
        <w:t xml:space="preserve">For </w:t>
      </w:r>
      <w:r w:rsidRPr="00747E4E">
        <w:rPr>
          <w:rFonts w:cs="Arial"/>
          <w:color w:val="222222"/>
          <w:sz w:val="28"/>
          <w:szCs w:val="28"/>
          <w:shd w:val="clear" w:color="auto" w:fill="FFFFFF"/>
        </w:rPr>
        <w:t>Deterding, Dixon, Khaled and Nacke (2011</w:t>
      </w:r>
      <w:r w:rsidRPr="00747E4E">
        <w:rPr>
          <w:sz w:val="28"/>
          <w:szCs w:val="28"/>
        </w:rPr>
        <w:t xml:space="preserve">) gamification </w:t>
      </w:r>
      <w:del w:id="1541" w:author="Jonathan Peter Holland" w:date="2021-10-08T20:08:00Z">
        <w:r w:rsidRPr="009E7268" w:rsidDel="00190EAF">
          <w:rPr>
            <w:sz w:val="28"/>
            <w:szCs w:val="28"/>
            <w:highlight w:val="yellow"/>
            <w:rPrChange w:id="1542" w:author="Jonathan Peter Holland" w:date="2021-09-27T18:03:00Z">
              <w:rPr>
                <w:sz w:val="28"/>
                <w:szCs w:val="28"/>
              </w:rPr>
            </w:rPrChange>
          </w:rPr>
          <w:delText>“</w:delText>
        </w:r>
      </w:del>
      <w:r w:rsidRPr="00747E4E">
        <w:rPr>
          <w:sz w:val="28"/>
          <w:szCs w:val="28"/>
        </w:rPr>
        <w:t xml:space="preserve">refers to </w:t>
      </w:r>
      <w:ins w:id="1543" w:author="Jonathan Peter Holland" w:date="2021-10-08T20:08:00Z">
        <w:r w:rsidR="00190EAF">
          <w:rPr>
            <w:sz w:val="28"/>
            <w:szCs w:val="28"/>
          </w:rPr>
          <w:t>“</w:t>
        </w:r>
      </w:ins>
      <w:r w:rsidRPr="00747E4E">
        <w:rPr>
          <w:sz w:val="28"/>
          <w:szCs w:val="28"/>
        </w:rPr>
        <w:t>the use (rather than the extension of) of design (rather than game-based technology or other game-related practices) elements (rather than full-fledged games) characteristic for games (rather than play or playfulness) in non-game contexts (regardless of speci</w:t>
      </w:r>
      <w:r w:rsidR="00C05D7A" w:rsidRPr="00747E4E">
        <w:rPr>
          <w:sz w:val="28"/>
          <w:szCs w:val="28"/>
        </w:rPr>
        <w:t>f</w:t>
      </w:r>
      <w:r w:rsidRPr="00747E4E">
        <w:rPr>
          <w:sz w:val="28"/>
          <w:szCs w:val="28"/>
        </w:rPr>
        <w:t>ic usage intentions, the contexts in which it is intended to be used, or the means of implementation</w:t>
      </w:r>
      <w:ins w:id="1544" w:author="Jonathan Peter Holland" w:date="2021-10-08T20:09:00Z">
        <w:r w:rsidR="00190EAF">
          <w:rPr>
            <w:sz w:val="28"/>
            <w:szCs w:val="28"/>
          </w:rPr>
          <w:t>”</w:t>
        </w:r>
      </w:ins>
      <w:del w:id="1545" w:author="Jonathan Peter Holland" w:date="2021-10-08T20:08:00Z">
        <w:r w:rsidRPr="00747E4E" w:rsidDel="00190EAF">
          <w:rPr>
            <w:sz w:val="28"/>
            <w:szCs w:val="28"/>
          </w:rPr>
          <w:delText>)</w:delText>
        </w:r>
        <w:r w:rsidRPr="009E7268" w:rsidDel="00190EAF">
          <w:rPr>
            <w:sz w:val="28"/>
            <w:szCs w:val="28"/>
            <w:highlight w:val="yellow"/>
            <w:rPrChange w:id="1546" w:author="Jonathan Peter Holland" w:date="2021-09-27T18:04:00Z">
              <w:rPr>
                <w:sz w:val="28"/>
                <w:szCs w:val="28"/>
              </w:rPr>
            </w:rPrChange>
          </w:rPr>
          <w:delText>"</w:delText>
        </w:r>
      </w:del>
      <w:ins w:id="1547" w:author="Jonathan Peter Holland" w:date="2021-09-27T18:03:00Z">
        <w:r w:rsidR="009E7268">
          <w:rPr>
            <w:sz w:val="28"/>
            <w:szCs w:val="28"/>
          </w:rPr>
          <w:t>.</w:t>
        </w:r>
      </w:ins>
      <w:r w:rsidR="000E0BDA" w:rsidRPr="00747E4E">
        <w:rPr>
          <w:sz w:val="28"/>
          <w:szCs w:val="28"/>
        </w:rPr>
        <w:t xml:space="preserve"> </w:t>
      </w:r>
      <w:ins w:id="1548" w:author="Jonathan Peter Holland" w:date="2021-09-27T18:03:00Z">
        <w:r w:rsidR="009E7268">
          <w:rPr>
            <w:sz w:val="28"/>
            <w:szCs w:val="28"/>
          </w:rPr>
          <w:t xml:space="preserve">Studies by </w:t>
        </w:r>
      </w:ins>
      <w:r w:rsidR="000E0BDA" w:rsidRPr="00F234AA">
        <w:rPr>
          <w:sz w:val="28"/>
          <w:szCs w:val="28"/>
          <w:rPrChange w:id="1549" w:author="Jonathan Peter Holland" w:date="2021-10-08T22:17:00Z">
            <w:rPr>
              <w:sz w:val="28"/>
              <w:szCs w:val="28"/>
              <w:highlight w:val="red"/>
            </w:rPr>
          </w:rPrChange>
        </w:rPr>
        <w:t>Zainuddin et al (2020)</w:t>
      </w:r>
      <w:r w:rsidR="00380D44" w:rsidRPr="00F234AA">
        <w:rPr>
          <w:sz w:val="28"/>
          <w:szCs w:val="28"/>
          <w:rPrChange w:id="1550" w:author="Jonathan Peter Holland" w:date="2021-10-08T22:17:00Z">
            <w:rPr>
              <w:sz w:val="28"/>
              <w:szCs w:val="28"/>
              <w:highlight w:val="red"/>
            </w:rPr>
          </w:rPrChange>
        </w:rPr>
        <w:t xml:space="preserve"> as well as De Sosusa et al (2014</w:t>
      </w:r>
      <w:r w:rsidR="00753886" w:rsidRPr="00F234AA">
        <w:rPr>
          <w:sz w:val="28"/>
          <w:szCs w:val="28"/>
          <w:rPrChange w:id="1551" w:author="Jonathan Peter Holland" w:date="2021-10-08T22:17:00Z">
            <w:rPr>
              <w:sz w:val="28"/>
              <w:szCs w:val="28"/>
              <w:highlight w:val="red"/>
            </w:rPr>
          </w:rPrChange>
        </w:rPr>
        <w:t xml:space="preserve">) </w:t>
      </w:r>
      <w:ins w:id="1552" w:author="Jonathan Peter Holland" w:date="2021-09-27T18:03:00Z">
        <w:r w:rsidR="009E7268" w:rsidRPr="00F234AA">
          <w:rPr>
            <w:sz w:val="28"/>
            <w:szCs w:val="28"/>
            <w:rPrChange w:id="1553" w:author="Jonathan Peter Holland" w:date="2021-10-08T22:17:00Z">
              <w:rPr>
                <w:sz w:val="28"/>
                <w:szCs w:val="28"/>
                <w:highlight w:val="red"/>
              </w:rPr>
            </w:rPrChange>
          </w:rPr>
          <w:t xml:space="preserve">also </w:t>
        </w:r>
      </w:ins>
      <w:ins w:id="1554" w:author="Jonathan Peter Holland" w:date="2021-10-08T20:09:00Z">
        <w:r w:rsidR="00190EAF" w:rsidRPr="00F234AA">
          <w:rPr>
            <w:sz w:val="28"/>
            <w:szCs w:val="28"/>
            <w:rPrChange w:id="1555" w:author="Jonathan Peter Holland" w:date="2021-10-08T22:17:00Z">
              <w:rPr>
                <w:sz w:val="28"/>
                <w:szCs w:val="28"/>
                <w:highlight w:val="red"/>
              </w:rPr>
            </w:rPrChange>
          </w:rPr>
          <w:t xml:space="preserve">point </w:t>
        </w:r>
      </w:ins>
      <w:del w:id="1556" w:author="Jonathan Peter Holland" w:date="2021-10-08T20:09:00Z">
        <w:r w:rsidR="005E50D4" w:rsidRPr="00F234AA" w:rsidDel="00190EAF">
          <w:rPr>
            <w:sz w:val="28"/>
            <w:szCs w:val="28"/>
            <w:rPrChange w:id="1557" w:author="Jonathan Peter Holland" w:date="2021-10-08T22:17:00Z">
              <w:rPr>
                <w:sz w:val="28"/>
                <w:szCs w:val="28"/>
                <w:highlight w:val="red"/>
              </w:rPr>
            </w:rPrChange>
          </w:rPr>
          <w:delText>aim</w:delText>
        </w:r>
        <w:r w:rsidR="00753886" w:rsidRPr="00F234AA" w:rsidDel="00190EAF">
          <w:rPr>
            <w:sz w:val="28"/>
            <w:szCs w:val="28"/>
            <w:rPrChange w:id="1558" w:author="Jonathan Peter Holland" w:date="2021-10-08T22:17:00Z">
              <w:rPr>
                <w:sz w:val="28"/>
                <w:szCs w:val="28"/>
                <w:highlight w:val="red"/>
              </w:rPr>
            </w:rPrChange>
          </w:rPr>
          <w:delText xml:space="preserve"> </w:delText>
        </w:r>
      </w:del>
      <w:del w:id="1559" w:author="Jonathan Peter Holland" w:date="2021-09-27T18:03:00Z">
        <w:r w:rsidR="00753886" w:rsidRPr="00F234AA" w:rsidDel="009E7268">
          <w:rPr>
            <w:sz w:val="28"/>
            <w:szCs w:val="28"/>
            <w:rPrChange w:id="1560" w:author="Jonathan Peter Holland" w:date="2021-10-08T22:17:00Z">
              <w:rPr>
                <w:sz w:val="28"/>
                <w:szCs w:val="28"/>
                <w:highlight w:val="red"/>
              </w:rPr>
            </w:rPrChange>
          </w:rPr>
          <w:delText xml:space="preserve">also </w:delText>
        </w:r>
      </w:del>
      <w:r w:rsidR="00753886" w:rsidRPr="00F234AA">
        <w:rPr>
          <w:sz w:val="28"/>
          <w:szCs w:val="28"/>
          <w:rPrChange w:id="1561" w:author="Jonathan Peter Holland" w:date="2021-10-08T22:17:00Z">
            <w:rPr>
              <w:sz w:val="28"/>
              <w:szCs w:val="28"/>
              <w:highlight w:val="red"/>
            </w:rPr>
          </w:rPrChange>
        </w:rPr>
        <w:t xml:space="preserve">in this </w:t>
      </w:r>
      <w:r w:rsidR="005E50D4" w:rsidRPr="00F234AA">
        <w:rPr>
          <w:sz w:val="28"/>
          <w:szCs w:val="28"/>
          <w:rPrChange w:id="1562" w:author="Jonathan Peter Holland" w:date="2021-10-08T22:17:00Z">
            <w:rPr>
              <w:sz w:val="28"/>
              <w:szCs w:val="28"/>
              <w:highlight w:val="red"/>
            </w:rPr>
          </w:rPrChange>
        </w:rPr>
        <w:t>direction</w:t>
      </w:r>
      <w:r w:rsidR="00380D44" w:rsidRPr="00F234AA">
        <w:rPr>
          <w:sz w:val="28"/>
          <w:szCs w:val="28"/>
          <w:rPrChange w:id="1563" w:author="Jonathan Peter Holland" w:date="2021-10-08T22:17:00Z">
            <w:rPr>
              <w:sz w:val="28"/>
              <w:szCs w:val="28"/>
              <w:highlight w:val="red"/>
            </w:rPr>
          </w:rPrChange>
        </w:rPr>
        <w:t>)</w:t>
      </w:r>
      <w:r w:rsidR="000E0BDA" w:rsidRPr="00F234AA">
        <w:rPr>
          <w:sz w:val="28"/>
          <w:szCs w:val="28"/>
          <w:rPrChange w:id="1564" w:author="Jonathan Peter Holland" w:date="2021-10-08T22:17:00Z">
            <w:rPr>
              <w:sz w:val="28"/>
              <w:szCs w:val="28"/>
              <w:highlight w:val="red"/>
            </w:rPr>
          </w:rPrChange>
        </w:rPr>
        <w:t>.</w:t>
      </w:r>
      <w:r w:rsidRPr="00747E4E">
        <w:rPr>
          <w:sz w:val="28"/>
          <w:szCs w:val="28"/>
        </w:rPr>
        <w:t xml:space="preserve"> What is certain is </w:t>
      </w:r>
      <w:r w:rsidR="000E0BDA" w:rsidRPr="00747E4E">
        <w:rPr>
          <w:sz w:val="28"/>
          <w:szCs w:val="28"/>
        </w:rPr>
        <w:t>that</w:t>
      </w:r>
      <w:r w:rsidRPr="00747E4E">
        <w:rPr>
          <w:sz w:val="28"/>
          <w:szCs w:val="28"/>
        </w:rPr>
        <w:t xml:space="preserve"> the use of isolated elements of gamification</w:t>
      </w:r>
      <w:ins w:id="1565" w:author="Jonathan Peter Holland" w:date="2021-09-27T18:04:00Z">
        <w:r w:rsidR="008C2A7B">
          <w:rPr>
            <w:sz w:val="28"/>
            <w:szCs w:val="28"/>
          </w:rPr>
          <w:t xml:space="preserve"> </w:t>
        </w:r>
      </w:ins>
      <w:del w:id="1566" w:author="Jonathan Peter Holland" w:date="2021-09-27T18:04:00Z">
        <w:r w:rsidRPr="00747E4E" w:rsidDel="008C2A7B">
          <w:rPr>
            <w:sz w:val="28"/>
            <w:szCs w:val="28"/>
          </w:rPr>
          <w:delText xml:space="preserve">, </w:delText>
        </w:r>
      </w:del>
      <w:r w:rsidRPr="00747E4E">
        <w:rPr>
          <w:sz w:val="28"/>
          <w:szCs w:val="28"/>
        </w:rPr>
        <w:t xml:space="preserve">does not </w:t>
      </w:r>
      <w:del w:id="1567" w:author="Jonathan Peter Holland" w:date="2021-09-27T18:04:00Z">
        <w:r w:rsidRPr="00747E4E" w:rsidDel="008C2A7B">
          <w:rPr>
            <w:sz w:val="28"/>
            <w:szCs w:val="28"/>
          </w:rPr>
          <w:delText xml:space="preserve">make </w:delText>
        </w:r>
      </w:del>
      <w:ins w:id="1568" w:author="Jonathan Peter Holland" w:date="2021-09-27T18:04:00Z">
        <w:r w:rsidR="008C2A7B">
          <w:rPr>
            <w:sz w:val="28"/>
            <w:szCs w:val="28"/>
          </w:rPr>
          <w:t>convert</w:t>
        </w:r>
        <w:r w:rsidR="008C2A7B" w:rsidRPr="00747E4E">
          <w:rPr>
            <w:sz w:val="28"/>
            <w:szCs w:val="28"/>
          </w:rPr>
          <w:t xml:space="preserve"> </w:t>
        </w:r>
      </w:ins>
      <w:r w:rsidRPr="00747E4E">
        <w:rPr>
          <w:sz w:val="28"/>
          <w:szCs w:val="28"/>
        </w:rPr>
        <w:t xml:space="preserve">the experience of gamification </w:t>
      </w:r>
      <w:ins w:id="1569" w:author="Jonathan Peter Holland" w:date="2021-09-27T18:04:00Z">
        <w:r w:rsidR="008C2A7B">
          <w:rPr>
            <w:sz w:val="28"/>
            <w:szCs w:val="28"/>
          </w:rPr>
          <w:t xml:space="preserve">into </w:t>
        </w:r>
      </w:ins>
      <w:r w:rsidRPr="00747E4E">
        <w:rPr>
          <w:sz w:val="28"/>
          <w:szCs w:val="28"/>
        </w:rPr>
        <w:t>an authentic game experience, as other authors concur (</w:t>
      </w:r>
      <w:r w:rsidRPr="00747E4E">
        <w:rPr>
          <w:sz w:val="28"/>
          <w:szCs w:val="28"/>
          <w:lang w:val="en-GB"/>
        </w:rPr>
        <w:t xml:space="preserve">Landers, Bauer, Callan, and Armstrong, 2015; </w:t>
      </w:r>
      <w:r w:rsidRPr="00747E4E">
        <w:rPr>
          <w:sz w:val="28"/>
          <w:szCs w:val="28"/>
        </w:rPr>
        <w:t>Shpakova et al., 2019).</w:t>
      </w:r>
      <w:ins w:id="1570" w:author="Guillermo A. Sánchez Prieto" w:date="2021-06-10T17:49:00Z">
        <w:r w:rsidR="00BD58B5" w:rsidRPr="00747E4E">
          <w:rPr>
            <w:sz w:val="28"/>
            <w:szCs w:val="28"/>
          </w:rPr>
          <w:t xml:space="preserve"> </w:t>
        </w:r>
      </w:ins>
    </w:p>
    <w:p w14:paraId="5452106F" w14:textId="6E060A16" w:rsidR="004B6AC4" w:rsidRPr="00747E4E" w:rsidDel="00F234AA" w:rsidRDefault="004B6AC4">
      <w:pPr>
        <w:pStyle w:val="NormalWeb"/>
        <w:spacing w:line="276" w:lineRule="auto"/>
        <w:rPr>
          <w:del w:id="1571" w:author="Jonathan Peter Holland" w:date="2021-10-08T22:18:00Z"/>
          <w:sz w:val="28"/>
          <w:szCs w:val="28"/>
          <w:lang w:eastAsia="es-ES_tradnl"/>
        </w:rPr>
        <w:pPrChange w:id="1572" w:author="Jonathan Peter Holland [2]" w:date="2021-09-14T08:08:00Z">
          <w:pPr>
            <w:pStyle w:val="NormalWeb"/>
            <w:spacing w:line="276" w:lineRule="auto"/>
            <w:jc w:val="both"/>
          </w:pPr>
        </w:pPrChange>
      </w:pPr>
      <w:r w:rsidRPr="00747E4E">
        <w:rPr>
          <w:iCs/>
          <w:color w:val="000000" w:themeColor="text1"/>
          <w:sz w:val="28"/>
          <w:szCs w:val="28"/>
        </w:rPr>
        <w:t>Gamification is defined as "the use of the mechanics, aesthetics and ways of thinking of the game to engage people, motivate them to action and solve problems" (Kapp; 2012</w:t>
      </w:r>
      <w:r w:rsidR="00CC0CDC" w:rsidRPr="00747E4E">
        <w:rPr>
          <w:iCs/>
          <w:color w:val="000000" w:themeColor="text1"/>
          <w:sz w:val="28"/>
          <w:szCs w:val="28"/>
        </w:rPr>
        <w:t>b</w:t>
      </w:r>
      <w:r w:rsidRPr="00747E4E">
        <w:rPr>
          <w:iCs/>
          <w:color w:val="000000" w:themeColor="text1"/>
          <w:sz w:val="28"/>
          <w:szCs w:val="28"/>
        </w:rPr>
        <w:t>). Kapp, initially, focuses the study on the use of gamification in video games, but later extends it to different areas. Other experts on gamification (</w:t>
      </w:r>
      <w:r w:rsidRPr="00747E4E">
        <w:rPr>
          <w:rFonts w:cs="Arial"/>
          <w:color w:val="222222"/>
          <w:sz w:val="28"/>
          <w:szCs w:val="28"/>
          <w:shd w:val="clear" w:color="auto" w:fill="FFFFFF"/>
        </w:rPr>
        <w:t>Deterding et al, 2011</w:t>
      </w:r>
      <w:r w:rsidRPr="00747E4E">
        <w:rPr>
          <w:iCs/>
          <w:color w:val="000000" w:themeColor="text1"/>
          <w:sz w:val="28"/>
          <w:szCs w:val="28"/>
        </w:rPr>
        <w:t xml:space="preserve">) argue that </w:t>
      </w:r>
      <w:del w:id="1573" w:author="Jonathan Peter Holland" w:date="2021-10-08T22:17:00Z">
        <w:r w:rsidRPr="00747E4E" w:rsidDel="00F234AA">
          <w:rPr>
            <w:iCs/>
            <w:color w:val="000000" w:themeColor="text1"/>
            <w:sz w:val="28"/>
            <w:szCs w:val="28"/>
          </w:rPr>
          <w:delText>"</w:delText>
        </w:r>
      </w:del>
      <w:ins w:id="1574" w:author="Jonathan Peter Holland" w:date="2021-10-08T20:10:00Z">
        <w:r w:rsidR="00190EAF" w:rsidRPr="00190EAF">
          <w:rPr>
            <w:iCs/>
            <w:color w:val="000000" w:themeColor="text1"/>
            <w:sz w:val="28"/>
            <w:szCs w:val="28"/>
          </w:rPr>
          <w:t>“Although the overwhelming majority of current examples of “gamification” are digital, the term should not be limited to digital technology. Not only are media convergence and ubiquitous computing increasingly blurring the distinction between digital and non-digital: games and game design are themselves transmedial categories</w:t>
        </w:r>
      </w:ins>
      <w:del w:id="1575" w:author="Jonathan Peter Holland" w:date="2021-10-08T20:10:00Z">
        <w:r w:rsidRPr="00747E4E" w:rsidDel="00190EAF">
          <w:rPr>
            <w:iCs/>
            <w:color w:val="000000" w:themeColor="text1"/>
            <w:sz w:val="28"/>
            <w:szCs w:val="28"/>
          </w:rPr>
          <w:delText xml:space="preserve">Although the overwhelming majority of current examples of gamification are digital, the term should not be limited to digital technology. </w:delText>
        </w:r>
        <w:r w:rsidRPr="008C2A7B" w:rsidDel="00190EAF">
          <w:rPr>
            <w:iCs/>
            <w:color w:val="000000" w:themeColor="text1"/>
            <w:sz w:val="28"/>
            <w:szCs w:val="28"/>
            <w:highlight w:val="yellow"/>
            <w:rPrChange w:id="1576" w:author="Jonathan Peter Holland" w:date="2021-09-27T18:05:00Z">
              <w:rPr>
                <w:iCs/>
                <w:color w:val="000000" w:themeColor="text1"/>
                <w:sz w:val="28"/>
                <w:szCs w:val="28"/>
              </w:rPr>
            </w:rPrChange>
          </w:rPr>
          <w:delText>It is increasing the confusion of the distinction between digital and non-digital</w:delText>
        </w:r>
      </w:del>
      <w:r w:rsidRPr="00747E4E">
        <w:rPr>
          <w:iCs/>
          <w:color w:val="000000" w:themeColor="text1"/>
          <w:sz w:val="28"/>
          <w:szCs w:val="28"/>
        </w:rPr>
        <w:t>”.</w:t>
      </w:r>
      <w:r w:rsidR="00674094" w:rsidRPr="00747E4E">
        <w:rPr>
          <w:iCs/>
          <w:color w:val="000000" w:themeColor="text1"/>
          <w:sz w:val="28"/>
          <w:szCs w:val="28"/>
        </w:rPr>
        <w:t xml:space="preserve"> </w:t>
      </w:r>
      <w:r w:rsidR="00B47FDC" w:rsidRPr="00F234AA">
        <w:rPr>
          <w:iCs/>
          <w:color w:val="000000" w:themeColor="text1"/>
          <w:sz w:val="28"/>
          <w:szCs w:val="28"/>
          <w:rPrChange w:id="1577" w:author="Jonathan Peter Holland" w:date="2021-10-08T22:17:00Z">
            <w:rPr>
              <w:iCs/>
              <w:color w:val="000000" w:themeColor="text1"/>
              <w:sz w:val="28"/>
              <w:szCs w:val="28"/>
              <w:highlight w:val="red"/>
            </w:rPr>
          </w:rPrChange>
        </w:rPr>
        <w:t xml:space="preserve">Another definition of gamification is </w:t>
      </w:r>
      <w:r w:rsidR="00B47FDC" w:rsidRPr="00F234AA">
        <w:rPr>
          <w:sz w:val="28"/>
          <w:szCs w:val="28"/>
          <w:lang w:eastAsia="es-ES_tradnl"/>
          <w:rPrChange w:id="1578" w:author="Jonathan Peter Holland" w:date="2021-10-08T22:17:00Z">
            <w:rPr>
              <w:sz w:val="28"/>
              <w:szCs w:val="28"/>
              <w:highlight w:val="red"/>
              <w:lang w:eastAsia="es-ES_tradnl"/>
            </w:rPr>
          </w:rPrChange>
        </w:rPr>
        <w:t xml:space="preserve">“transforming activities, systems, services, products, or organizational structures to afford gameful experiences” </w:t>
      </w:r>
      <w:r w:rsidR="005E50D4" w:rsidRPr="00F234AA">
        <w:rPr>
          <w:sz w:val="28"/>
          <w:szCs w:val="28"/>
          <w:lang w:eastAsia="es-ES_tradnl"/>
          <w:rPrChange w:id="1579" w:author="Jonathan Peter Holland" w:date="2021-10-08T22:17:00Z">
            <w:rPr>
              <w:sz w:val="28"/>
              <w:szCs w:val="28"/>
              <w:highlight w:val="red"/>
              <w:lang w:eastAsia="es-ES_tradnl"/>
            </w:rPr>
          </w:rPrChange>
        </w:rPr>
        <w:t>which</w:t>
      </w:r>
      <w:r w:rsidR="00B47FDC" w:rsidRPr="00F234AA">
        <w:rPr>
          <w:sz w:val="28"/>
          <w:szCs w:val="28"/>
          <w:lang w:eastAsia="es-ES_tradnl"/>
          <w:rPrChange w:id="1580" w:author="Jonathan Peter Holland" w:date="2021-10-08T22:17:00Z">
            <w:rPr>
              <w:sz w:val="28"/>
              <w:szCs w:val="28"/>
              <w:highlight w:val="red"/>
              <w:lang w:eastAsia="es-ES_tradnl"/>
            </w:rPr>
          </w:rPrChange>
        </w:rPr>
        <w:t xml:space="preserve"> justifies and relates to the concept of game experience (Klock et al, 2019)</w:t>
      </w:r>
    </w:p>
    <w:p w14:paraId="6B011173" w14:textId="255B02EC" w:rsidR="004B6AC4" w:rsidRPr="00747E4E" w:rsidRDefault="004B6AC4">
      <w:pPr>
        <w:pStyle w:val="NormalWeb"/>
        <w:spacing w:line="276" w:lineRule="auto"/>
        <w:pPrChange w:id="1581" w:author="Jonathan Peter Holland" w:date="2021-10-08T22:18:00Z">
          <w:pPr>
            <w:autoSpaceDE w:val="0"/>
            <w:spacing w:line="276" w:lineRule="auto"/>
            <w:jc w:val="both"/>
          </w:pPr>
        </w:pPrChange>
      </w:pPr>
      <w:del w:id="1582" w:author="Guillermo A. Sánchez Prieto" w:date="2021-06-10T23:56:00Z">
        <w:r w:rsidRPr="00747E4E" w:rsidDel="009B7743">
          <w:delText xml:space="preserve">For Ramírez (2014) </w:delText>
        </w:r>
        <w:r w:rsidR="00C05D7A" w:rsidRPr="00747E4E" w:rsidDel="009B7743">
          <w:delText>g</w:delText>
        </w:r>
        <w:r w:rsidRPr="00747E4E" w:rsidDel="009B7743">
          <w:delText>amifying is applying strategies (thoughts and mechanics) of games in non-game contexts, unrelated to games, in order for people to adopt certain behaviors. In this definition, neither the professional nor the educational dimension is mentioned, it only refers to mechanics and, in consonance with Kapp's previous definition, it alludes to behaviors as learning results</w:delText>
        </w:r>
      </w:del>
    </w:p>
    <w:p w14:paraId="75B8B9C1" w14:textId="6A3879F1" w:rsidR="00193CA1" w:rsidRPr="00747E4E" w:rsidRDefault="00193CA1">
      <w:pPr>
        <w:widowControl w:val="0"/>
        <w:autoSpaceDE w:val="0"/>
        <w:autoSpaceDN w:val="0"/>
        <w:adjustRightInd w:val="0"/>
        <w:spacing w:line="276" w:lineRule="auto"/>
        <w:rPr>
          <w:sz w:val="28"/>
          <w:szCs w:val="28"/>
        </w:rPr>
        <w:pPrChange w:id="1583" w:author="Jonathan Peter Holland [2]" w:date="2021-09-14T08:08:00Z">
          <w:pPr>
            <w:widowControl w:val="0"/>
            <w:autoSpaceDE w:val="0"/>
            <w:autoSpaceDN w:val="0"/>
            <w:adjustRightInd w:val="0"/>
            <w:spacing w:line="276" w:lineRule="auto"/>
            <w:jc w:val="both"/>
          </w:pPr>
        </w:pPrChange>
      </w:pPr>
      <w:r w:rsidRPr="00F234AA">
        <w:rPr>
          <w:sz w:val="28"/>
          <w:szCs w:val="28"/>
        </w:rPr>
        <w:t>(</w:t>
      </w:r>
      <w:r w:rsidRPr="00F234AA">
        <w:rPr>
          <w:sz w:val="28"/>
          <w:szCs w:val="28"/>
          <w:rPrChange w:id="1584" w:author="Jonathan Peter Holland" w:date="2021-10-08T22:17:00Z">
            <w:rPr>
              <w:sz w:val="28"/>
              <w:szCs w:val="28"/>
              <w:highlight w:val="red"/>
            </w:rPr>
          </w:rPrChange>
        </w:rPr>
        <w:t>Figure 1</w:t>
      </w:r>
      <w:ins w:id="1585" w:author="Guillermo A. Sánchez Prieto" w:date="2021-10-11T13:04:00Z">
        <w:r w:rsidR="00EE32B2">
          <w:rPr>
            <w:sz w:val="28"/>
            <w:szCs w:val="28"/>
          </w:rPr>
          <w:t>)</w:t>
        </w:r>
      </w:ins>
      <w:del w:id="1586" w:author="Guillermo A. Sánchez Prieto" w:date="2021-10-11T13:04:00Z">
        <w:r w:rsidRPr="00F234AA" w:rsidDel="00EE32B2">
          <w:rPr>
            <w:sz w:val="28"/>
            <w:szCs w:val="28"/>
            <w:rPrChange w:id="1587" w:author="Jonathan Peter Holland" w:date="2021-10-08T22:17:00Z">
              <w:rPr>
                <w:sz w:val="28"/>
                <w:szCs w:val="28"/>
                <w:highlight w:val="red"/>
              </w:rPr>
            </w:rPrChange>
          </w:rPr>
          <w:delText xml:space="preserve">) </w:delText>
        </w:r>
      </w:del>
      <w:ins w:id="1588" w:author="Jonathan Peter Holland" w:date="2021-10-08T22:18:00Z">
        <w:del w:id="1589" w:author="Guillermo A. Sánchez Prieto" w:date="2021-10-11T13:04:00Z">
          <w:r w:rsidR="00F234AA" w:rsidRPr="00F234AA" w:rsidDel="00EE32B2">
            <w:rPr>
              <w:sz w:val="28"/>
              <w:szCs w:val="28"/>
              <w:highlight w:val="yellow"/>
              <w:rPrChange w:id="1590" w:author="Jonathan Peter Holland" w:date="2021-10-08T22:18:00Z">
                <w:rPr>
                  <w:sz w:val="28"/>
                  <w:szCs w:val="28"/>
                </w:rPr>
              </w:rPrChange>
            </w:rPr>
            <w:delText>???</w:delText>
          </w:r>
        </w:del>
      </w:ins>
    </w:p>
    <w:p w14:paraId="2307483D" w14:textId="45E4EDE5" w:rsidR="004B6AC4" w:rsidRPr="00747E4E" w:rsidRDefault="004B6AC4">
      <w:pPr>
        <w:widowControl w:val="0"/>
        <w:autoSpaceDE w:val="0"/>
        <w:autoSpaceDN w:val="0"/>
        <w:adjustRightInd w:val="0"/>
        <w:spacing w:line="276" w:lineRule="auto"/>
        <w:rPr>
          <w:sz w:val="28"/>
          <w:szCs w:val="28"/>
        </w:rPr>
        <w:pPrChange w:id="1591" w:author="Jonathan Peter Holland [2]" w:date="2021-09-14T08:08:00Z">
          <w:pPr>
            <w:widowControl w:val="0"/>
            <w:autoSpaceDE w:val="0"/>
            <w:autoSpaceDN w:val="0"/>
            <w:adjustRightInd w:val="0"/>
            <w:spacing w:line="276" w:lineRule="auto"/>
            <w:jc w:val="both"/>
          </w:pPr>
        </w:pPrChange>
      </w:pPr>
      <w:del w:id="1592" w:author="Jonathan Peter Holland" w:date="2021-09-27T18:06:00Z">
        <w:r w:rsidRPr="00747E4E" w:rsidDel="008C2A7B">
          <w:rPr>
            <w:sz w:val="28"/>
            <w:szCs w:val="28"/>
          </w:rPr>
          <w:delText>Next, a</w:delText>
        </w:r>
      </w:del>
      <w:ins w:id="1593" w:author="Jonathan Peter Holland" w:date="2021-09-27T18:06:00Z">
        <w:r w:rsidR="008C2A7B">
          <w:rPr>
            <w:sz w:val="28"/>
            <w:szCs w:val="28"/>
          </w:rPr>
          <w:t>A</w:t>
        </w:r>
      </w:ins>
      <w:r w:rsidRPr="00747E4E">
        <w:rPr>
          <w:sz w:val="28"/>
          <w:szCs w:val="28"/>
        </w:rPr>
        <w:t xml:space="preserve">ll the characteristics identified in analyzed gamification definitions are shown in Table </w:t>
      </w:r>
      <w:r w:rsidR="002F1299" w:rsidRPr="00747E4E">
        <w:rPr>
          <w:sz w:val="28"/>
          <w:szCs w:val="28"/>
        </w:rPr>
        <w:t>3</w:t>
      </w:r>
      <w:r w:rsidRPr="00747E4E">
        <w:rPr>
          <w:sz w:val="28"/>
          <w:szCs w:val="28"/>
        </w:rPr>
        <w:t>.</w:t>
      </w:r>
      <w:ins w:id="1594" w:author="Guillermo A. Sánchez Prieto" w:date="2021-06-11T21:39:00Z">
        <w:r w:rsidR="004F5CF1" w:rsidRPr="00747E4E">
          <w:rPr>
            <w:sz w:val="28"/>
            <w:szCs w:val="28"/>
          </w:rPr>
          <w:t xml:space="preserve"> This table summarizes elements </w:t>
        </w:r>
        <w:del w:id="1595" w:author="Jonathan Peter Holland" w:date="2021-09-27T18:06:00Z">
          <w:r w:rsidR="004F5CF1" w:rsidRPr="00747E4E" w:rsidDel="008C2A7B">
            <w:rPr>
              <w:sz w:val="28"/>
              <w:szCs w:val="28"/>
            </w:rPr>
            <w:delText>more</w:delText>
          </w:r>
        </w:del>
      </w:ins>
      <w:ins w:id="1596" w:author="Jonathan Peter Holland" w:date="2021-09-27T18:06:00Z">
        <w:r w:rsidR="008C2A7B">
          <w:rPr>
            <w:sz w:val="28"/>
            <w:szCs w:val="28"/>
          </w:rPr>
          <w:t>rather</w:t>
        </w:r>
      </w:ins>
      <w:ins w:id="1597" w:author="Guillermo A. Sánchez Prieto" w:date="2021-06-11T21:39:00Z">
        <w:r w:rsidR="004F5CF1" w:rsidRPr="00747E4E">
          <w:rPr>
            <w:sz w:val="28"/>
            <w:szCs w:val="28"/>
          </w:rPr>
          <w:t xml:space="preserve"> than definitions or concept</w:t>
        </w:r>
      </w:ins>
      <w:r w:rsidR="007D54DE" w:rsidRPr="00747E4E">
        <w:rPr>
          <w:sz w:val="28"/>
          <w:szCs w:val="28"/>
        </w:rPr>
        <w:t>s</w:t>
      </w:r>
      <w:ins w:id="1598" w:author="Guillermo A. Sánchez Prieto" w:date="2021-06-11T21:39:00Z">
        <w:r w:rsidR="004F5CF1" w:rsidRPr="00747E4E">
          <w:rPr>
            <w:sz w:val="28"/>
            <w:szCs w:val="28"/>
          </w:rPr>
          <w:t xml:space="preserve"> </w:t>
        </w:r>
      </w:ins>
      <w:ins w:id="1599" w:author="Jonathan Peter Holland" w:date="2021-10-08T22:18:00Z">
        <w:r w:rsidR="00F234AA">
          <w:rPr>
            <w:sz w:val="28"/>
            <w:szCs w:val="28"/>
          </w:rPr>
          <w:t>so as</w:t>
        </w:r>
      </w:ins>
      <w:ins w:id="1600" w:author="Jonathan Peter Holland" w:date="2021-09-27T18:06:00Z">
        <w:r w:rsidR="008C2A7B">
          <w:rPr>
            <w:sz w:val="28"/>
            <w:szCs w:val="28"/>
          </w:rPr>
          <w:t xml:space="preserve"> </w:t>
        </w:r>
      </w:ins>
      <w:ins w:id="1601" w:author="Guillermo A. Sánchez Prieto" w:date="2021-06-11T21:39:00Z">
        <w:r w:rsidR="004F5CF1" w:rsidRPr="00747E4E">
          <w:rPr>
            <w:sz w:val="28"/>
            <w:szCs w:val="28"/>
          </w:rPr>
          <w:t xml:space="preserve">to </w:t>
        </w:r>
        <w:del w:id="1602" w:author="Jonathan Peter Holland" w:date="2021-09-27T18:06:00Z">
          <w:r w:rsidR="004F5CF1" w:rsidRPr="00747E4E" w:rsidDel="008C2A7B">
            <w:rPr>
              <w:sz w:val="28"/>
              <w:szCs w:val="28"/>
            </w:rPr>
            <w:delText>check</w:delText>
          </w:r>
        </w:del>
      </w:ins>
      <w:ins w:id="1603" w:author="Jonathan Peter Holland" w:date="2021-09-27T18:06:00Z">
        <w:r w:rsidR="008C2A7B">
          <w:rPr>
            <w:sz w:val="28"/>
            <w:szCs w:val="28"/>
          </w:rPr>
          <w:t>establish</w:t>
        </w:r>
      </w:ins>
      <w:ins w:id="1604" w:author="Guillermo A. Sánchez Prieto" w:date="2021-06-11T21:39:00Z">
        <w:r w:rsidR="004F5CF1" w:rsidRPr="00747E4E">
          <w:rPr>
            <w:sz w:val="28"/>
            <w:szCs w:val="28"/>
          </w:rPr>
          <w:t xml:space="preserve"> </w:t>
        </w:r>
        <w:del w:id="1605" w:author="Jonathan Peter Holland" w:date="2021-09-27T18:06:00Z">
          <w:r w:rsidR="004F5CF1" w:rsidRPr="00747E4E" w:rsidDel="008C2A7B">
            <w:rPr>
              <w:sz w:val="28"/>
              <w:szCs w:val="28"/>
            </w:rPr>
            <w:delText>if</w:delText>
          </w:r>
        </w:del>
      </w:ins>
      <w:ins w:id="1606" w:author="Jonathan Peter Holland" w:date="2021-09-27T18:06:00Z">
        <w:r w:rsidR="008C2A7B">
          <w:rPr>
            <w:sz w:val="28"/>
            <w:szCs w:val="28"/>
          </w:rPr>
          <w:t>whether or not</w:t>
        </w:r>
      </w:ins>
      <w:ins w:id="1607" w:author="Guillermo A. Sánchez Prieto" w:date="2021-06-11T21:39:00Z">
        <w:r w:rsidR="004F5CF1" w:rsidRPr="00747E4E">
          <w:rPr>
            <w:sz w:val="28"/>
            <w:szCs w:val="28"/>
          </w:rPr>
          <w:t xml:space="preserve"> those elements are appli</w:t>
        </w:r>
      </w:ins>
      <w:r w:rsidR="007D54DE" w:rsidRPr="00747E4E">
        <w:rPr>
          <w:sz w:val="28"/>
          <w:szCs w:val="28"/>
        </w:rPr>
        <w:t>c</w:t>
      </w:r>
      <w:ins w:id="1608" w:author="Guillermo A. Sánchez Prieto" w:date="2021-06-11T21:39:00Z">
        <w:r w:rsidR="004F5CF1" w:rsidRPr="00747E4E">
          <w:rPr>
            <w:sz w:val="28"/>
            <w:szCs w:val="28"/>
          </w:rPr>
          <w:t>ab</w:t>
        </w:r>
      </w:ins>
      <w:ins w:id="1609" w:author="Guillermo A. Sánchez Prieto" w:date="2021-06-11T21:40:00Z">
        <w:r w:rsidR="004F5CF1" w:rsidRPr="00747E4E">
          <w:rPr>
            <w:sz w:val="28"/>
            <w:szCs w:val="28"/>
          </w:rPr>
          <w:t>le to debate.</w:t>
        </w:r>
      </w:ins>
    </w:p>
    <w:p w14:paraId="7F9F0F28" w14:textId="492D7D19" w:rsidR="004B6AC4" w:rsidRPr="00747E4E" w:rsidRDefault="004B6AC4">
      <w:pPr>
        <w:widowControl w:val="0"/>
        <w:autoSpaceDE w:val="0"/>
        <w:autoSpaceDN w:val="0"/>
        <w:adjustRightInd w:val="0"/>
        <w:spacing w:line="276" w:lineRule="auto"/>
        <w:rPr>
          <w:sz w:val="28"/>
          <w:szCs w:val="28"/>
        </w:rPr>
        <w:pPrChange w:id="1610" w:author="Jonathan Peter Holland [2]" w:date="2021-09-14T08:08:00Z">
          <w:pPr>
            <w:widowControl w:val="0"/>
            <w:autoSpaceDE w:val="0"/>
            <w:autoSpaceDN w:val="0"/>
            <w:adjustRightInd w:val="0"/>
            <w:spacing w:line="276" w:lineRule="auto"/>
            <w:jc w:val="both"/>
          </w:pPr>
        </w:pPrChange>
      </w:pPr>
      <w:r w:rsidRPr="00747E4E">
        <w:rPr>
          <w:sz w:val="28"/>
          <w:szCs w:val="28"/>
        </w:rPr>
        <w:t xml:space="preserve">(Table </w:t>
      </w:r>
      <w:r w:rsidR="002F1299" w:rsidRPr="00747E4E">
        <w:rPr>
          <w:sz w:val="28"/>
          <w:szCs w:val="28"/>
        </w:rPr>
        <w:t>3</w:t>
      </w:r>
      <w:r w:rsidRPr="00747E4E">
        <w:rPr>
          <w:sz w:val="28"/>
          <w:szCs w:val="28"/>
        </w:rPr>
        <w:t>)</w:t>
      </w:r>
    </w:p>
    <w:p w14:paraId="41737AB3" w14:textId="31922FD5" w:rsidR="004B6AC4" w:rsidDel="008E3B21" w:rsidRDefault="004B6AC4" w:rsidP="008E3B21">
      <w:pPr>
        <w:autoSpaceDE w:val="0"/>
        <w:spacing w:line="276" w:lineRule="auto"/>
        <w:rPr>
          <w:del w:id="1611" w:author="Jonathan Peter Holland" w:date="2021-09-27T18:09:00Z"/>
          <w:rFonts w:eastAsia="Times New Roman" w:cs="Times New Roman"/>
          <w:color w:val="202124"/>
          <w:sz w:val="28"/>
          <w:szCs w:val="28"/>
          <w:lang w:eastAsia="es-ES_tradnl"/>
        </w:rPr>
      </w:pPr>
      <w:r w:rsidRPr="00747E4E">
        <w:rPr>
          <w:color w:val="000000" w:themeColor="text1"/>
          <w:sz w:val="28"/>
          <w:szCs w:val="28"/>
        </w:rPr>
        <w:lastRenderedPageBreak/>
        <w:t xml:space="preserve">In this </w:t>
      </w:r>
      <w:del w:id="1612" w:author="Jonathan Peter Holland" w:date="2021-09-27T18:07:00Z">
        <w:r w:rsidRPr="00747E4E" w:rsidDel="008E3B21">
          <w:rPr>
            <w:color w:val="000000" w:themeColor="text1"/>
            <w:sz w:val="28"/>
            <w:szCs w:val="28"/>
          </w:rPr>
          <w:delText xml:space="preserve">part </w:delText>
        </w:r>
      </w:del>
      <w:ins w:id="1613" w:author="Jonathan Peter Holland" w:date="2021-09-27T18:07:00Z">
        <w:r w:rsidR="008E3B21">
          <w:rPr>
            <w:color w:val="000000" w:themeColor="text1"/>
            <w:sz w:val="28"/>
            <w:szCs w:val="28"/>
          </w:rPr>
          <w:t>section, we</w:t>
        </w:r>
        <w:r w:rsidR="008E3B21" w:rsidRPr="00747E4E">
          <w:rPr>
            <w:color w:val="000000" w:themeColor="text1"/>
            <w:sz w:val="28"/>
            <w:szCs w:val="28"/>
          </w:rPr>
          <w:t xml:space="preserve"> </w:t>
        </w:r>
      </w:ins>
      <w:r w:rsidRPr="00747E4E">
        <w:rPr>
          <w:color w:val="000000" w:themeColor="text1"/>
          <w:sz w:val="28"/>
          <w:szCs w:val="28"/>
        </w:rPr>
        <w:t xml:space="preserve">have </w:t>
      </w:r>
      <w:del w:id="1614" w:author="Jonathan Peter Holland" w:date="2021-09-27T18:07:00Z">
        <w:r w:rsidRPr="00747E4E" w:rsidDel="008E3B21">
          <w:rPr>
            <w:color w:val="000000" w:themeColor="text1"/>
            <w:sz w:val="28"/>
            <w:szCs w:val="28"/>
          </w:rPr>
          <w:delText xml:space="preserve">been </w:delText>
        </w:r>
      </w:del>
      <w:r w:rsidRPr="00747E4E">
        <w:rPr>
          <w:color w:val="000000" w:themeColor="text1"/>
          <w:sz w:val="28"/>
          <w:szCs w:val="28"/>
        </w:rPr>
        <w:t>extracted the characteristics of the three concepts that structure this approach</w:t>
      </w:r>
      <w:del w:id="1615" w:author="Jonathan Peter Holland" w:date="2021-09-27T18:07:00Z">
        <w:r w:rsidRPr="00747E4E" w:rsidDel="008E3B21">
          <w:rPr>
            <w:color w:val="000000" w:themeColor="text1"/>
            <w:sz w:val="28"/>
            <w:szCs w:val="28"/>
          </w:rPr>
          <w:delText xml:space="preserve">. </w:delText>
        </w:r>
      </w:del>
      <w:ins w:id="1616" w:author="Jonathan Peter Holland" w:date="2021-09-27T18:07:00Z">
        <w:r w:rsidR="008E3B21">
          <w:rPr>
            <w:color w:val="000000" w:themeColor="text1"/>
            <w:sz w:val="28"/>
            <w:szCs w:val="28"/>
          </w:rPr>
          <w:t xml:space="preserve">: </w:t>
        </w:r>
      </w:ins>
      <w:ins w:id="1617" w:author="Jonathan Peter Holland" w:date="2021-10-08T20:11:00Z">
        <w:r w:rsidR="008D68BB">
          <w:rPr>
            <w:color w:val="000000" w:themeColor="text1"/>
            <w:sz w:val="28"/>
            <w:szCs w:val="28"/>
          </w:rPr>
          <w:t>gamification, game, and game experience.</w:t>
        </w:r>
      </w:ins>
      <w:ins w:id="1618" w:author="Jonathan Peter Holland" w:date="2021-09-27T18:07:00Z">
        <w:r w:rsidR="008E3B21" w:rsidRPr="00747E4E">
          <w:rPr>
            <w:color w:val="000000" w:themeColor="text1"/>
            <w:sz w:val="28"/>
            <w:szCs w:val="28"/>
          </w:rPr>
          <w:t xml:space="preserve"> </w:t>
        </w:r>
      </w:ins>
      <w:del w:id="1619" w:author="Guillermo A. Sánchez Prieto" w:date="2021-06-10T23:35:00Z">
        <w:r w:rsidRPr="00747E4E" w:rsidDel="00CC60F8">
          <w:rPr>
            <w:color w:val="000000" w:themeColor="text1"/>
            <w:sz w:val="28"/>
            <w:szCs w:val="28"/>
          </w:rPr>
          <w:delText xml:space="preserve">In Figure 2 the convergences and singularities of the three concepts are visually expressed. </w:delText>
        </w:r>
      </w:del>
      <w:r w:rsidRPr="00747E4E">
        <w:rPr>
          <w:color w:val="000000" w:themeColor="text1"/>
          <w:sz w:val="28"/>
          <w:szCs w:val="28"/>
        </w:rPr>
        <w:t xml:space="preserve">Subsequently, in Table </w:t>
      </w:r>
      <w:r w:rsidR="00C91AD6" w:rsidRPr="00747E4E">
        <w:rPr>
          <w:color w:val="000000" w:themeColor="text1"/>
          <w:sz w:val="28"/>
          <w:szCs w:val="28"/>
        </w:rPr>
        <w:t>5</w:t>
      </w:r>
      <w:r w:rsidRPr="00747E4E">
        <w:rPr>
          <w:color w:val="000000" w:themeColor="text1"/>
          <w:sz w:val="28"/>
          <w:szCs w:val="28"/>
        </w:rPr>
        <w:t xml:space="preserve">, the three concepts are placed in </w:t>
      </w:r>
      <w:ins w:id="1620" w:author="Jonathan Peter Holland" w:date="2021-09-27T18:08:00Z">
        <w:r w:rsidR="008E3B21">
          <w:rPr>
            <w:color w:val="000000" w:themeColor="text1"/>
            <w:sz w:val="28"/>
            <w:szCs w:val="28"/>
          </w:rPr>
          <w:t xml:space="preserve">the </w:t>
        </w:r>
      </w:ins>
      <w:r w:rsidRPr="00747E4E">
        <w:rPr>
          <w:color w:val="000000" w:themeColor="text1"/>
          <w:sz w:val="28"/>
          <w:szCs w:val="28"/>
        </w:rPr>
        <w:t xml:space="preserve">context </w:t>
      </w:r>
      <w:del w:id="1621" w:author="Jonathan Peter Holland" w:date="2021-09-27T18:08:00Z">
        <w:r w:rsidRPr="00747E4E" w:rsidDel="008E3B21">
          <w:rPr>
            <w:color w:val="000000" w:themeColor="text1"/>
            <w:sz w:val="28"/>
            <w:szCs w:val="28"/>
          </w:rPr>
          <w:delText xml:space="preserve">with </w:delText>
        </w:r>
      </w:del>
      <w:ins w:id="1622" w:author="Jonathan Peter Holland" w:date="2021-09-27T18:08:00Z">
        <w:r w:rsidR="008E3B21">
          <w:rPr>
            <w:color w:val="000000" w:themeColor="text1"/>
            <w:sz w:val="28"/>
            <w:szCs w:val="28"/>
          </w:rPr>
          <w:t>of</w:t>
        </w:r>
        <w:r w:rsidR="008E3B21" w:rsidRPr="00747E4E">
          <w:rPr>
            <w:color w:val="000000" w:themeColor="text1"/>
            <w:sz w:val="28"/>
            <w:szCs w:val="28"/>
          </w:rPr>
          <w:t xml:space="preserve"> </w:t>
        </w:r>
      </w:ins>
      <w:r w:rsidRPr="00747E4E">
        <w:rPr>
          <w:color w:val="000000" w:themeColor="text1"/>
          <w:sz w:val="28"/>
          <w:szCs w:val="28"/>
        </w:rPr>
        <w:t xml:space="preserve">competitive debate </w:t>
      </w:r>
      <w:del w:id="1623" w:author="Jonathan Peter Holland" w:date="2021-09-27T18:08:00Z">
        <w:r w:rsidRPr="00747E4E" w:rsidDel="008E3B21">
          <w:rPr>
            <w:color w:val="000000" w:themeColor="text1"/>
            <w:sz w:val="28"/>
            <w:szCs w:val="28"/>
          </w:rPr>
          <w:delText>checking if</w:delText>
        </w:r>
      </w:del>
      <w:ins w:id="1624" w:author="Jonathan Peter Holland" w:date="2021-09-27T18:08:00Z">
        <w:r w:rsidR="008E3B21">
          <w:rPr>
            <w:color w:val="000000" w:themeColor="text1"/>
            <w:sz w:val="28"/>
            <w:szCs w:val="28"/>
          </w:rPr>
          <w:t>so as to check whether</w:t>
        </w:r>
      </w:ins>
      <w:r w:rsidRPr="00747E4E">
        <w:rPr>
          <w:color w:val="000000" w:themeColor="text1"/>
          <w:sz w:val="28"/>
          <w:szCs w:val="28"/>
        </w:rPr>
        <w:t xml:space="preserve"> it complies with the characteristics of the </w:t>
      </w:r>
      <w:ins w:id="1625" w:author="Jonathan Peter Holland" w:date="2021-09-27T18:08:00Z">
        <w:r w:rsidR="008E3B21">
          <w:rPr>
            <w:color w:val="000000" w:themeColor="text1"/>
            <w:sz w:val="28"/>
            <w:szCs w:val="28"/>
          </w:rPr>
          <w:t>above-</w:t>
        </w:r>
      </w:ins>
      <w:r w:rsidRPr="00747E4E">
        <w:rPr>
          <w:color w:val="000000" w:themeColor="text1"/>
          <w:sz w:val="28"/>
          <w:szCs w:val="28"/>
        </w:rPr>
        <w:t xml:space="preserve">mentioned concepts and </w:t>
      </w:r>
      <w:del w:id="1626" w:author="Jonathan Peter Holland" w:date="2021-09-27T18:08:00Z">
        <w:r w:rsidRPr="00747E4E" w:rsidDel="008E3B21">
          <w:rPr>
            <w:color w:val="000000" w:themeColor="text1"/>
            <w:sz w:val="28"/>
            <w:szCs w:val="28"/>
          </w:rPr>
          <w:delText>if</w:delText>
        </w:r>
      </w:del>
      <w:ins w:id="1627" w:author="Jonathan Peter Holland" w:date="2021-09-27T18:08:00Z">
        <w:r w:rsidR="008E3B21">
          <w:rPr>
            <w:color w:val="000000" w:themeColor="text1"/>
            <w:sz w:val="28"/>
            <w:szCs w:val="28"/>
          </w:rPr>
          <w:t>whether</w:t>
        </w:r>
      </w:ins>
      <w:r w:rsidRPr="00747E4E">
        <w:rPr>
          <w:color w:val="000000" w:themeColor="text1"/>
          <w:sz w:val="28"/>
          <w:szCs w:val="28"/>
        </w:rPr>
        <w:t xml:space="preserve">, therefore, debate may </w:t>
      </w:r>
      <w:del w:id="1628" w:author="Jonathan Peter Holland" w:date="2021-09-27T18:09:00Z">
        <w:r w:rsidRPr="00747E4E" w:rsidDel="008E3B21">
          <w:rPr>
            <w:color w:val="000000" w:themeColor="text1"/>
            <w:sz w:val="28"/>
            <w:szCs w:val="28"/>
          </w:rPr>
          <w:delText>be</w:delText>
        </w:r>
        <w:r w:rsidR="007904C1" w:rsidRPr="00747E4E" w:rsidDel="008E3B21">
          <w:rPr>
            <w:color w:val="000000" w:themeColor="text1"/>
            <w:sz w:val="28"/>
            <w:szCs w:val="28"/>
          </w:rPr>
          <w:delText>long</w:delText>
        </w:r>
        <w:r w:rsidRPr="00747E4E" w:rsidDel="008E3B21">
          <w:rPr>
            <w:color w:val="000000" w:themeColor="text1"/>
            <w:sz w:val="28"/>
            <w:szCs w:val="28"/>
          </w:rPr>
          <w:delText xml:space="preserve"> to</w:delText>
        </w:r>
      </w:del>
      <w:ins w:id="1629" w:author="Jonathan Peter Holland" w:date="2021-09-27T18:09:00Z">
        <w:r w:rsidR="008E3B21">
          <w:rPr>
            <w:color w:val="000000" w:themeColor="text1"/>
            <w:sz w:val="28"/>
            <w:szCs w:val="28"/>
          </w:rPr>
          <w:t>fall under the</w:t>
        </w:r>
      </w:ins>
      <w:r w:rsidRPr="00747E4E">
        <w:rPr>
          <w:color w:val="000000" w:themeColor="text1"/>
          <w:sz w:val="28"/>
          <w:szCs w:val="28"/>
        </w:rPr>
        <w:t xml:space="preserve"> </w:t>
      </w:r>
      <w:ins w:id="1630" w:author="Jonathan Peter Holland" w:date="2021-10-08T22:18:00Z">
        <w:r w:rsidR="00F234AA">
          <w:rPr>
            <w:color w:val="000000" w:themeColor="text1"/>
            <w:sz w:val="28"/>
            <w:szCs w:val="28"/>
          </w:rPr>
          <w:t xml:space="preserve">umbrella definition of </w:t>
        </w:r>
      </w:ins>
      <w:ins w:id="1631" w:author="Jonathan Peter Holland" w:date="2021-09-27T18:09:00Z">
        <w:r w:rsidR="008E3B21">
          <w:rPr>
            <w:color w:val="000000" w:themeColor="text1"/>
            <w:sz w:val="28"/>
            <w:szCs w:val="28"/>
          </w:rPr>
          <w:t>‘</w:t>
        </w:r>
      </w:ins>
      <w:r w:rsidRPr="00747E4E">
        <w:rPr>
          <w:color w:val="000000" w:themeColor="text1"/>
          <w:sz w:val="28"/>
          <w:szCs w:val="28"/>
        </w:rPr>
        <w:t>gamification</w:t>
      </w:r>
      <w:ins w:id="1632" w:author="Jonathan Peter Holland" w:date="2021-09-27T18:09:00Z">
        <w:r w:rsidR="008E3B21">
          <w:rPr>
            <w:color w:val="000000" w:themeColor="text1"/>
            <w:sz w:val="28"/>
            <w:szCs w:val="28"/>
          </w:rPr>
          <w:t>’</w:t>
        </w:r>
      </w:ins>
      <w:del w:id="1633" w:author="Jonathan Peter Holland" w:date="2021-10-08T22:19:00Z">
        <w:r w:rsidRPr="00747E4E" w:rsidDel="00F234AA">
          <w:rPr>
            <w:color w:val="000000" w:themeColor="text1"/>
            <w:sz w:val="28"/>
            <w:szCs w:val="28"/>
          </w:rPr>
          <w:delText>.</w:delText>
        </w:r>
      </w:del>
    </w:p>
    <w:p w14:paraId="08E51F7D" w14:textId="29D7D134" w:rsidR="008E3B21" w:rsidRDefault="008E3B21">
      <w:pPr>
        <w:autoSpaceDE w:val="0"/>
        <w:spacing w:line="276" w:lineRule="auto"/>
        <w:rPr>
          <w:ins w:id="1634" w:author="Jonathan Peter Holland" w:date="2021-09-27T18:09:00Z"/>
          <w:rFonts w:eastAsia="Times New Roman" w:cs="Times New Roman"/>
          <w:color w:val="202124"/>
          <w:sz w:val="28"/>
          <w:szCs w:val="28"/>
          <w:lang w:eastAsia="es-ES_tradnl"/>
        </w:rPr>
      </w:pPr>
      <w:ins w:id="1635" w:author="Jonathan Peter Holland" w:date="2021-09-27T18:09:00Z">
        <w:r>
          <w:rPr>
            <w:rFonts w:eastAsia="Times New Roman" w:cs="Times New Roman"/>
            <w:color w:val="202124"/>
            <w:sz w:val="28"/>
            <w:szCs w:val="28"/>
            <w:lang w:eastAsia="es-ES_tradnl"/>
          </w:rPr>
          <w:t xml:space="preserve">: </w:t>
        </w:r>
      </w:ins>
    </w:p>
    <w:p w14:paraId="28CC3886" w14:textId="1B30E227" w:rsidR="00507C69" w:rsidRPr="009D43BC" w:rsidRDefault="00507C69">
      <w:pPr>
        <w:autoSpaceDE w:val="0"/>
        <w:spacing w:line="276" w:lineRule="auto"/>
        <w:rPr>
          <w:rFonts w:eastAsia="Times New Roman" w:cs="Times New Roman"/>
          <w:color w:val="202124"/>
          <w:sz w:val="28"/>
          <w:szCs w:val="28"/>
          <w:lang w:val="en" w:eastAsia="es-ES_tradnl"/>
          <w:rPrChange w:id="1636" w:author="Jonathan Peter Holland" w:date="2021-10-08T22:24:00Z">
            <w:rPr>
              <w:rFonts w:eastAsia="Times New Roman" w:cs="Times New Roman"/>
              <w:color w:val="202124"/>
              <w:sz w:val="28"/>
              <w:szCs w:val="28"/>
              <w:highlight w:val="red"/>
              <w:lang w:val="en" w:eastAsia="es-ES_tradnl"/>
            </w:rPr>
          </w:rPrChange>
        </w:rPr>
        <w:pPrChange w:id="1637" w:author="Jonathan Peter Holland" w:date="2021-09-27T18:09:00Z">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pPrChange>
      </w:pPr>
      <w:r w:rsidRPr="009D43BC">
        <w:rPr>
          <w:rFonts w:eastAsia="Times New Roman" w:cs="Times New Roman"/>
          <w:color w:val="202124"/>
          <w:sz w:val="28"/>
          <w:szCs w:val="28"/>
          <w:lang w:val="en" w:eastAsia="es-ES_tradnl"/>
          <w:rPrChange w:id="1638" w:author="Jonathan Peter Holland" w:date="2021-10-08T22:24:00Z">
            <w:rPr>
              <w:rFonts w:eastAsia="Times New Roman" w:cs="Times New Roman"/>
              <w:color w:val="202124"/>
              <w:sz w:val="28"/>
              <w:szCs w:val="28"/>
              <w:highlight w:val="red"/>
              <w:lang w:val="en" w:eastAsia="es-ES_tradnl"/>
            </w:rPr>
          </w:rPrChange>
        </w:rPr>
        <w:t>Among the</w:t>
      </w:r>
      <w:ins w:id="1639" w:author="Jonathan Peter Holland" w:date="2021-10-08T22:19:00Z">
        <w:r w:rsidR="00F234AA" w:rsidRPr="009D43BC">
          <w:rPr>
            <w:rFonts w:eastAsia="Times New Roman" w:cs="Times New Roman"/>
            <w:color w:val="202124"/>
            <w:sz w:val="28"/>
            <w:szCs w:val="28"/>
            <w:lang w:val="en" w:eastAsia="es-ES_tradnl"/>
            <w:rPrChange w:id="1640" w:author="Jonathan Peter Holland" w:date="2021-10-08T22:24:00Z">
              <w:rPr>
                <w:rFonts w:eastAsia="Times New Roman" w:cs="Times New Roman"/>
                <w:color w:val="202124"/>
                <w:sz w:val="28"/>
                <w:szCs w:val="28"/>
                <w:highlight w:val="red"/>
                <w:lang w:val="en" w:eastAsia="es-ES_tradnl"/>
              </w:rPr>
            </w:rPrChange>
          </w:rPr>
          <w:t>se</w:t>
        </w:r>
      </w:ins>
      <w:r w:rsidRPr="009D43BC">
        <w:rPr>
          <w:rFonts w:eastAsia="Times New Roman" w:cs="Times New Roman"/>
          <w:color w:val="202124"/>
          <w:sz w:val="28"/>
          <w:szCs w:val="28"/>
          <w:lang w:val="en" w:eastAsia="es-ES_tradnl"/>
          <w:rPrChange w:id="1641" w:author="Jonathan Peter Holland" w:date="2021-10-08T22:24:00Z">
            <w:rPr>
              <w:rFonts w:eastAsia="Times New Roman" w:cs="Times New Roman"/>
              <w:color w:val="202124"/>
              <w:sz w:val="28"/>
              <w:szCs w:val="28"/>
              <w:highlight w:val="red"/>
              <w:lang w:val="en" w:eastAsia="es-ES_tradnl"/>
            </w:rPr>
          </w:rPrChange>
        </w:rPr>
        <w:t xml:space="preserve"> three concepts of the theoretical framework there are relationships of mutual influence, as well as differences. Between games and gamification, it is observed that while the aim of the game is recreational, in gamification the aim is not to have fun or enjoy</w:t>
      </w:r>
      <w:ins w:id="1642" w:author="Jonathan Peter Holland" w:date="2021-10-08T22:19:00Z">
        <w:r w:rsidR="00F234AA" w:rsidRPr="009D43BC">
          <w:rPr>
            <w:rFonts w:eastAsia="Times New Roman" w:cs="Times New Roman"/>
            <w:color w:val="202124"/>
            <w:sz w:val="28"/>
            <w:szCs w:val="28"/>
            <w:lang w:val="en" w:eastAsia="es-ES_tradnl"/>
            <w:rPrChange w:id="1643" w:author="Jonathan Peter Holland" w:date="2021-10-08T22:24:00Z">
              <w:rPr>
                <w:rFonts w:eastAsia="Times New Roman" w:cs="Times New Roman"/>
                <w:color w:val="202124"/>
                <w:sz w:val="28"/>
                <w:szCs w:val="28"/>
                <w:highlight w:val="red"/>
                <w:lang w:val="en" w:eastAsia="es-ES_tradnl"/>
              </w:rPr>
            </w:rPrChange>
          </w:rPr>
          <w:t xml:space="preserve"> oneself</w:t>
        </w:r>
      </w:ins>
      <w:r w:rsidRPr="009D43BC">
        <w:rPr>
          <w:rFonts w:eastAsia="Times New Roman" w:cs="Times New Roman"/>
          <w:color w:val="202124"/>
          <w:sz w:val="28"/>
          <w:szCs w:val="28"/>
          <w:lang w:val="en" w:eastAsia="es-ES_tradnl"/>
          <w:rPrChange w:id="1644" w:author="Jonathan Peter Holland" w:date="2021-10-08T22:24:00Z">
            <w:rPr>
              <w:rFonts w:eastAsia="Times New Roman" w:cs="Times New Roman"/>
              <w:color w:val="202124"/>
              <w:sz w:val="28"/>
              <w:szCs w:val="28"/>
              <w:highlight w:val="red"/>
              <w:lang w:val="en" w:eastAsia="es-ES_tradnl"/>
            </w:rPr>
          </w:rPrChange>
        </w:rPr>
        <w:t>, but it is a means to another end; learn</w:t>
      </w:r>
      <w:ins w:id="1645" w:author="Jonathan Peter Holland" w:date="2021-10-08T22:19:00Z">
        <w:r w:rsidR="00F234AA" w:rsidRPr="009D43BC">
          <w:rPr>
            <w:rFonts w:eastAsia="Times New Roman" w:cs="Times New Roman"/>
            <w:color w:val="202124"/>
            <w:sz w:val="28"/>
            <w:szCs w:val="28"/>
            <w:lang w:val="en" w:eastAsia="es-ES_tradnl"/>
            <w:rPrChange w:id="1646" w:author="Jonathan Peter Holland" w:date="2021-10-08T22:24:00Z">
              <w:rPr>
                <w:rFonts w:eastAsia="Times New Roman" w:cs="Times New Roman"/>
                <w:color w:val="202124"/>
                <w:sz w:val="28"/>
                <w:szCs w:val="28"/>
                <w:highlight w:val="red"/>
                <w:lang w:val="en" w:eastAsia="es-ES_tradnl"/>
              </w:rPr>
            </w:rPrChange>
          </w:rPr>
          <w:t>ing</w:t>
        </w:r>
      </w:ins>
      <w:r w:rsidRPr="009D43BC">
        <w:rPr>
          <w:rFonts w:eastAsia="Times New Roman" w:cs="Times New Roman"/>
          <w:color w:val="202124"/>
          <w:sz w:val="28"/>
          <w:szCs w:val="28"/>
          <w:lang w:val="en" w:eastAsia="es-ES_tradnl"/>
          <w:rPrChange w:id="1647" w:author="Jonathan Peter Holland" w:date="2021-10-08T22:24:00Z">
            <w:rPr>
              <w:rFonts w:eastAsia="Times New Roman" w:cs="Times New Roman"/>
              <w:color w:val="202124"/>
              <w:sz w:val="28"/>
              <w:szCs w:val="28"/>
              <w:highlight w:val="red"/>
              <w:lang w:val="en" w:eastAsia="es-ES_tradnl"/>
            </w:rPr>
          </w:rPrChange>
        </w:rPr>
        <w:t>, chang</w:t>
      </w:r>
      <w:ins w:id="1648" w:author="Jonathan Peter Holland" w:date="2021-10-08T22:19:00Z">
        <w:r w:rsidR="00F234AA" w:rsidRPr="009D43BC">
          <w:rPr>
            <w:rFonts w:eastAsia="Times New Roman" w:cs="Times New Roman"/>
            <w:color w:val="202124"/>
            <w:sz w:val="28"/>
            <w:szCs w:val="28"/>
            <w:lang w:val="en" w:eastAsia="es-ES_tradnl"/>
            <w:rPrChange w:id="1649" w:author="Jonathan Peter Holland" w:date="2021-10-08T22:24:00Z">
              <w:rPr>
                <w:rFonts w:eastAsia="Times New Roman" w:cs="Times New Roman"/>
                <w:color w:val="202124"/>
                <w:sz w:val="28"/>
                <w:szCs w:val="28"/>
                <w:highlight w:val="red"/>
                <w:lang w:val="en" w:eastAsia="es-ES_tradnl"/>
              </w:rPr>
            </w:rPrChange>
          </w:rPr>
          <w:t>ing</w:t>
        </w:r>
      </w:ins>
      <w:del w:id="1650" w:author="Jonathan Peter Holland" w:date="2021-10-08T22:19:00Z">
        <w:r w:rsidRPr="009D43BC" w:rsidDel="00F234AA">
          <w:rPr>
            <w:rFonts w:eastAsia="Times New Roman" w:cs="Times New Roman"/>
            <w:color w:val="202124"/>
            <w:sz w:val="28"/>
            <w:szCs w:val="28"/>
            <w:lang w:val="en" w:eastAsia="es-ES_tradnl"/>
            <w:rPrChange w:id="1651" w:author="Jonathan Peter Holland" w:date="2021-10-08T22:24:00Z">
              <w:rPr>
                <w:rFonts w:eastAsia="Times New Roman" w:cs="Times New Roman"/>
                <w:color w:val="202124"/>
                <w:sz w:val="28"/>
                <w:szCs w:val="28"/>
                <w:highlight w:val="red"/>
                <w:lang w:val="en" w:eastAsia="es-ES_tradnl"/>
              </w:rPr>
            </w:rPrChange>
          </w:rPr>
          <w:delText>e</w:delText>
        </w:r>
      </w:del>
      <w:r w:rsidRPr="009D43BC">
        <w:rPr>
          <w:rFonts w:eastAsia="Times New Roman" w:cs="Times New Roman"/>
          <w:color w:val="202124"/>
          <w:sz w:val="28"/>
          <w:szCs w:val="28"/>
          <w:lang w:val="en" w:eastAsia="es-ES_tradnl"/>
          <w:rPrChange w:id="1652" w:author="Jonathan Peter Holland" w:date="2021-10-08T22:24:00Z">
            <w:rPr>
              <w:rFonts w:eastAsia="Times New Roman" w:cs="Times New Roman"/>
              <w:color w:val="202124"/>
              <w:sz w:val="28"/>
              <w:szCs w:val="28"/>
              <w:highlight w:val="red"/>
              <w:lang w:val="en" w:eastAsia="es-ES_tradnl"/>
            </w:rPr>
          </w:rPrChange>
        </w:rPr>
        <w:t xml:space="preserve"> habits, </w:t>
      </w:r>
      <w:del w:id="1653" w:author="Jonathan Peter Holland" w:date="2021-10-08T22:19:00Z">
        <w:r w:rsidRPr="009D43BC" w:rsidDel="00F234AA">
          <w:rPr>
            <w:rFonts w:eastAsia="Times New Roman" w:cs="Times New Roman"/>
            <w:color w:val="202124"/>
            <w:sz w:val="28"/>
            <w:szCs w:val="28"/>
            <w:lang w:val="en" w:eastAsia="es-ES_tradnl"/>
            <w:rPrChange w:id="1654" w:author="Jonathan Peter Holland" w:date="2021-10-08T22:24:00Z">
              <w:rPr>
                <w:rFonts w:eastAsia="Times New Roman" w:cs="Times New Roman"/>
                <w:color w:val="202124"/>
                <w:sz w:val="28"/>
                <w:szCs w:val="28"/>
                <w:highlight w:val="red"/>
                <w:lang w:val="en" w:eastAsia="es-ES_tradnl"/>
              </w:rPr>
            </w:rPrChange>
          </w:rPr>
          <w:delText xml:space="preserve">reorganize </w:delText>
        </w:r>
      </w:del>
      <w:ins w:id="1655" w:author="Jonathan Peter Holland" w:date="2021-10-08T22:19:00Z">
        <w:r w:rsidR="00F234AA" w:rsidRPr="009D43BC">
          <w:rPr>
            <w:rFonts w:eastAsia="Times New Roman" w:cs="Times New Roman"/>
            <w:color w:val="202124"/>
            <w:sz w:val="28"/>
            <w:szCs w:val="28"/>
            <w:lang w:val="en" w:eastAsia="es-ES_tradnl"/>
            <w:rPrChange w:id="1656" w:author="Jonathan Peter Holland" w:date="2021-10-08T22:24:00Z">
              <w:rPr>
                <w:rFonts w:eastAsia="Times New Roman" w:cs="Times New Roman"/>
                <w:color w:val="202124"/>
                <w:sz w:val="28"/>
                <w:szCs w:val="28"/>
                <w:highlight w:val="red"/>
                <w:lang w:val="en" w:eastAsia="es-ES_tradnl"/>
              </w:rPr>
            </w:rPrChange>
          </w:rPr>
          <w:t xml:space="preserve">reorganizing </w:t>
        </w:r>
      </w:ins>
      <w:r w:rsidRPr="009D43BC">
        <w:rPr>
          <w:rFonts w:eastAsia="Times New Roman" w:cs="Times New Roman"/>
          <w:color w:val="202124"/>
          <w:sz w:val="28"/>
          <w:szCs w:val="28"/>
          <w:lang w:val="en" w:eastAsia="es-ES_tradnl"/>
          <w:rPrChange w:id="1657" w:author="Jonathan Peter Holland" w:date="2021-10-08T22:24:00Z">
            <w:rPr>
              <w:rFonts w:eastAsia="Times New Roman" w:cs="Times New Roman"/>
              <w:color w:val="202124"/>
              <w:sz w:val="28"/>
              <w:szCs w:val="28"/>
              <w:highlight w:val="red"/>
              <w:lang w:val="en" w:eastAsia="es-ES_tradnl"/>
            </w:rPr>
          </w:rPrChange>
        </w:rPr>
        <w:t>systems</w:t>
      </w:r>
      <w:del w:id="1658" w:author="Jonathan Peter Holland" w:date="2021-10-08T22:19:00Z">
        <w:r w:rsidRPr="009D43BC" w:rsidDel="00F234AA">
          <w:rPr>
            <w:rFonts w:eastAsia="Times New Roman" w:cs="Times New Roman"/>
            <w:color w:val="202124"/>
            <w:sz w:val="28"/>
            <w:szCs w:val="28"/>
            <w:lang w:val="en" w:eastAsia="es-ES_tradnl"/>
            <w:rPrChange w:id="1659" w:author="Jonathan Peter Holland" w:date="2021-10-08T22:24:00Z">
              <w:rPr>
                <w:rFonts w:eastAsia="Times New Roman" w:cs="Times New Roman"/>
                <w:color w:val="202124"/>
                <w:sz w:val="28"/>
                <w:szCs w:val="28"/>
                <w:highlight w:val="red"/>
                <w:lang w:val="en" w:eastAsia="es-ES_tradnl"/>
              </w:rPr>
            </w:rPrChange>
          </w:rPr>
          <w:delText>,</w:delText>
        </w:r>
      </w:del>
      <w:r w:rsidRPr="009D43BC">
        <w:rPr>
          <w:rFonts w:eastAsia="Times New Roman" w:cs="Times New Roman"/>
          <w:color w:val="202124"/>
          <w:sz w:val="28"/>
          <w:szCs w:val="28"/>
          <w:lang w:val="en" w:eastAsia="es-ES_tradnl"/>
          <w:rPrChange w:id="1660" w:author="Jonathan Peter Holland" w:date="2021-10-08T22:24:00Z">
            <w:rPr>
              <w:rFonts w:eastAsia="Times New Roman" w:cs="Times New Roman"/>
              <w:color w:val="202124"/>
              <w:sz w:val="28"/>
              <w:szCs w:val="28"/>
              <w:highlight w:val="red"/>
              <w:lang w:val="en" w:eastAsia="es-ES_tradnl"/>
            </w:rPr>
          </w:rPrChange>
        </w:rPr>
        <w:t xml:space="preserve"> etc. The main difference is whether the game is end or a mean</w:t>
      </w:r>
      <w:ins w:id="1661" w:author="Jonathan Peter Holland" w:date="2021-10-08T22:20:00Z">
        <w:r w:rsidR="00F234AA" w:rsidRPr="009D43BC">
          <w:rPr>
            <w:rFonts w:eastAsia="Times New Roman" w:cs="Times New Roman"/>
            <w:color w:val="202124"/>
            <w:sz w:val="28"/>
            <w:szCs w:val="28"/>
            <w:lang w:val="en" w:eastAsia="es-ES_tradnl"/>
            <w:rPrChange w:id="1662" w:author="Jonathan Peter Holland" w:date="2021-10-08T22:24:00Z">
              <w:rPr>
                <w:rFonts w:eastAsia="Times New Roman" w:cs="Times New Roman"/>
                <w:color w:val="202124"/>
                <w:sz w:val="28"/>
                <w:szCs w:val="28"/>
                <w:highlight w:val="red"/>
                <w:lang w:val="en" w:eastAsia="es-ES_tradnl"/>
              </w:rPr>
            </w:rPrChange>
          </w:rPr>
          <w:t>s</w:t>
        </w:r>
      </w:ins>
      <w:r w:rsidRPr="009D43BC">
        <w:rPr>
          <w:rFonts w:eastAsia="Times New Roman" w:cs="Times New Roman"/>
          <w:color w:val="202124"/>
          <w:sz w:val="28"/>
          <w:szCs w:val="28"/>
          <w:lang w:val="en" w:eastAsia="es-ES_tradnl"/>
          <w:rPrChange w:id="1663" w:author="Jonathan Peter Holland" w:date="2021-10-08T22:24:00Z">
            <w:rPr>
              <w:rFonts w:eastAsia="Times New Roman" w:cs="Times New Roman"/>
              <w:color w:val="202124"/>
              <w:sz w:val="28"/>
              <w:szCs w:val="28"/>
              <w:highlight w:val="red"/>
              <w:lang w:val="en" w:eastAsia="es-ES_tradnl"/>
            </w:rPr>
          </w:rPrChange>
        </w:rPr>
        <w:t xml:space="preserve">. </w:t>
      </w:r>
      <w:del w:id="1664" w:author="Jonathan Peter Holland" w:date="2021-10-08T22:20:00Z">
        <w:r w:rsidRPr="009D43BC" w:rsidDel="00F234AA">
          <w:rPr>
            <w:rFonts w:eastAsia="Times New Roman" w:cs="Times New Roman"/>
            <w:color w:val="202124"/>
            <w:sz w:val="28"/>
            <w:szCs w:val="28"/>
            <w:lang w:val="en" w:eastAsia="es-ES_tradnl"/>
            <w:rPrChange w:id="1665" w:author="Jonathan Peter Holland" w:date="2021-10-08T22:24:00Z">
              <w:rPr>
                <w:rFonts w:eastAsia="Times New Roman" w:cs="Times New Roman"/>
                <w:color w:val="202124"/>
                <w:sz w:val="28"/>
                <w:szCs w:val="28"/>
                <w:highlight w:val="red"/>
                <w:lang w:val="en" w:eastAsia="es-ES_tradnl"/>
              </w:rPr>
            </w:rPrChange>
          </w:rPr>
          <w:delText>Regarding the confluences</w:delText>
        </w:r>
      </w:del>
      <w:ins w:id="1666" w:author="Jonathan Peter Holland" w:date="2021-10-08T22:20:00Z">
        <w:r w:rsidR="00F234AA" w:rsidRPr="009D43BC">
          <w:rPr>
            <w:rFonts w:eastAsia="Times New Roman" w:cs="Times New Roman"/>
            <w:color w:val="202124"/>
            <w:sz w:val="28"/>
            <w:szCs w:val="28"/>
            <w:lang w:val="en" w:eastAsia="es-ES_tradnl"/>
            <w:rPrChange w:id="1667" w:author="Jonathan Peter Holland" w:date="2021-10-08T22:24:00Z">
              <w:rPr>
                <w:rFonts w:eastAsia="Times New Roman" w:cs="Times New Roman"/>
                <w:color w:val="202124"/>
                <w:sz w:val="28"/>
                <w:szCs w:val="28"/>
                <w:highlight w:val="red"/>
                <w:lang w:val="en" w:eastAsia="es-ES_tradnl"/>
              </w:rPr>
            </w:rPrChange>
          </w:rPr>
          <w:t>As regards the similarities</w:t>
        </w:r>
      </w:ins>
      <w:r w:rsidRPr="009D43BC">
        <w:rPr>
          <w:rFonts w:eastAsia="Times New Roman" w:cs="Times New Roman"/>
          <w:color w:val="202124"/>
          <w:sz w:val="28"/>
          <w:szCs w:val="28"/>
          <w:lang w:val="en" w:eastAsia="es-ES_tradnl"/>
          <w:rPrChange w:id="1668" w:author="Jonathan Peter Holland" w:date="2021-10-08T22:24:00Z">
            <w:rPr>
              <w:rFonts w:eastAsia="Times New Roman" w:cs="Times New Roman"/>
              <w:color w:val="202124"/>
              <w:sz w:val="28"/>
              <w:szCs w:val="28"/>
              <w:highlight w:val="red"/>
              <w:lang w:val="en" w:eastAsia="es-ES_tradnl"/>
            </w:rPr>
          </w:rPrChange>
        </w:rPr>
        <w:t xml:space="preserve">, in both concepts the game is present as a system of challenge to the participant with rewards, rules and </w:t>
      </w:r>
      <w:ins w:id="1669" w:author="Jonathan Peter Holland" w:date="2021-10-08T22:20:00Z">
        <w:r w:rsidR="00F234AA" w:rsidRPr="009D43BC">
          <w:rPr>
            <w:rFonts w:eastAsia="Times New Roman" w:cs="Times New Roman"/>
            <w:color w:val="202124"/>
            <w:sz w:val="28"/>
            <w:szCs w:val="28"/>
            <w:lang w:val="en" w:eastAsia="es-ES_tradnl"/>
            <w:rPrChange w:id="1670" w:author="Jonathan Peter Holland" w:date="2021-10-08T22:24:00Z">
              <w:rPr>
                <w:rFonts w:eastAsia="Times New Roman" w:cs="Times New Roman"/>
                <w:color w:val="202124"/>
                <w:sz w:val="28"/>
                <w:szCs w:val="28"/>
                <w:highlight w:val="red"/>
                <w:lang w:val="en" w:eastAsia="es-ES_tradnl"/>
              </w:rPr>
            </w:rPrChange>
          </w:rPr>
          <w:t xml:space="preserve">a </w:t>
        </w:r>
      </w:ins>
      <w:r w:rsidRPr="009D43BC">
        <w:rPr>
          <w:rFonts w:eastAsia="Times New Roman" w:cs="Times New Roman"/>
          <w:color w:val="202124"/>
          <w:sz w:val="28"/>
          <w:szCs w:val="28"/>
          <w:lang w:val="en" w:eastAsia="es-ES_tradnl"/>
          <w:rPrChange w:id="1671" w:author="Jonathan Peter Holland" w:date="2021-10-08T22:24:00Z">
            <w:rPr>
              <w:rFonts w:eastAsia="Times New Roman" w:cs="Times New Roman"/>
              <w:color w:val="202124"/>
              <w:sz w:val="28"/>
              <w:szCs w:val="28"/>
              <w:highlight w:val="red"/>
              <w:lang w:val="en" w:eastAsia="es-ES_tradnl"/>
            </w:rPr>
          </w:rPrChange>
        </w:rPr>
        <w:t>legal system.</w:t>
      </w:r>
    </w:p>
    <w:p w14:paraId="3DA12375" w14:textId="03B3B522" w:rsidR="00507C69" w:rsidRPr="009D43BC" w:rsidDel="00F234AA" w:rsidRDefault="00507C6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del w:id="1672" w:author="Jonathan Peter Holland" w:date="2021-10-08T22:20:00Z"/>
          <w:rFonts w:eastAsia="Times New Roman" w:cs="Times New Roman"/>
          <w:color w:val="202124"/>
          <w:sz w:val="28"/>
          <w:szCs w:val="28"/>
          <w:lang w:val="en" w:eastAsia="es-ES_tradnl"/>
          <w:rPrChange w:id="1673" w:author="Jonathan Peter Holland" w:date="2021-10-08T22:24:00Z">
            <w:rPr>
              <w:del w:id="1674" w:author="Jonathan Peter Holland" w:date="2021-10-08T22:20:00Z"/>
              <w:rFonts w:eastAsia="Times New Roman" w:cs="Times New Roman"/>
              <w:color w:val="202124"/>
              <w:sz w:val="28"/>
              <w:szCs w:val="28"/>
              <w:highlight w:val="red"/>
              <w:lang w:val="en" w:eastAsia="es-ES_tradnl"/>
            </w:rPr>
          </w:rPrChange>
        </w:rPr>
        <w:pPrChange w:id="1675" w:author="Jonathan Peter Holland [2]" w:date="2021-09-14T08:08:00Z">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pPrChange>
      </w:pPr>
      <w:r w:rsidRPr="009D43BC">
        <w:rPr>
          <w:rFonts w:eastAsia="Times New Roman" w:cs="Times New Roman"/>
          <w:color w:val="202124"/>
          <w:sz w:val="28"/>
          <w:szCs w:val="28"/>
          <w:lang w:val="en" w:eastAsia="es-ES_tradnl"/>
          <w:rPrChange w:id="1676" w:author="Jonathan Peter Holland" w:date="2021-10-08T22:24:00Z">
            <w:rPr>
              <w:rFonts w:eastAsia="Times New Roman" w:cs="Times New Roman"/>
              <w:color w:val="202124"/>
              <w:sz w:val="28"/>
              <w:szCs w:val="28"/>
              <w:highlight w:val="red"/>
              <w:lang w:val="en" w:eastAsia="es-ES_tradnl"/>
            </w:rPr>
          </w:rPrChange>
        </w:rPr>
        <w:t xml:space="preserve">Regarding the relationship of game and game experience, the game is itself </w:t>
      </w:r>
      <w:del w:id="1677" w:author="Jonathan Peter Holland" w:date="2021-10-08T22:20:00Z">
        <w:r w:rsidRPr="009D43BC" w:rsidDel="00F234AA">
          <w:rPr>
            <w:rFonts w:eastAsia="Times New Roman" w:cs="Times New Roman"/>
            <w:color w:val="202124"/>
            <w:sz w:val="28"/>
            <w:szCs w:val="28"/>
            <w:lang w:val="en" w:eastAsia="es-ES_tradnl"/>
            <w:rPrChange w:id="1678" w:author="Jonathan Peter Holland" w:date="2021-10-08T22:24:00Z">
              <w:rPr>
                <w:rFonts w:eastAsia="Times New Roman" w:cs="Times New Roman"/>
                <w:color w:val="202124"/>
                <w:sz w:val="28"/>
                <w:szCs w:val="28"/>
                <w:highlight w:val="red"/>
                <w:lang w:val="en" w:eastAsia="es-ES_tradnl"/>
              </w:rPr>
            </w:rPrChange>
          </w:rPr>
          <w:delText xml:space="preserve">something </w:delText>
        </w:r>
      </w:del>
      <w:r w:rsidRPr="009D43BC">
        <w:rPr>
          <w:rFonts w:eastAsia="Times New Roman" w:cs="Times New Roman"/>
          <w:color w:val="202124"/>
          <w:sz w:val="28"/>
          <w:szCs w:val="28"/>
          <w:lang w:val="en" w:eastAsia="es-ES_tradnl"/>
          <w:rPrChange w:id="1679" w:author="Jonathan Peter Holland" w:date="2021-10-08T22:24:00Z">
            <w:rPr>
              <w:rFonts w:eastAsia="Times New Roman" w:cs="Times New Roman"/>
              <w:color w:val="202124"/>
              <w:sz w:val="28"/>
              <w:szCs w:val="28"/>
              <w:highlight w:val="red"/>
              <w:lang w:val="en" w:eastAsia="es-ES_tradnl"/>
            </w:rPr>
          </w:rPrChange>
        </w:rPr>
        <w:t xml:space="preserve">objective in terms of the rules and the result. On the contrary, the game experience is totally subjective as it depends on the psychological state </w:t>
      </w:r>
      <w:del w:id="1680" w:author="Jonathan Peter Holland" w:date="2021-10-08T22:20:00Z">
        <w:r w:rsidRPr="009D43BC" w:rsidDel="00F234AA">
          <w:rPr>
            <w:rFonts w:eastAsia="Times New Roman" w:cs="Times New Roman"/>
            <w:color w:val="202124"/>
            <w:sz w:val="28"/>
            <w:szCs w:val="28"/>
            <w:lang w:val="en" w:eastAsia="es-ES_tradnl"/>
            <w:rPrChange w:id="1681" w:author="Jonathan Peter Holland" w:date="2021-10-08T22:24:00Z">
              <w:rPr>
                <w:rFonts w:eastAsia="Times New Roman" w:cs="Times New Roman"/>
                <w:color w:val="202124"/>
                <w:sz w:val="28"/>
                <w:szCs w:val="28"/>
                <w:highlight w:val="red"/>
                <w:lang w:val="en" w:eastAsia="es-ES_tradnl"/>
              </w:rPr>
            </w:rPrChange>
          </w:rPr>
          <w:delText>felt by</w:delText>
        </w:r>
      </w:del>
      <w:ins w:id="1682" w:author="Jonathan Peter Holland" w:date="2021-10-08T22:20:00Z">
        <w:r w:rsidR="00F234AA" w:rsidRPr="009D43BC">
          <w:rPr>
            <w:rFonts w:eastAsia="Times New Roman" w:cs="Times New Roman"/>
            <w:color w:val="202124"/>
            <w:sz w:val="28"/>
            <w:szCs w:val="28"/>
            <w:lang w:val="en" w:eastAsia="es-ES_tradnl"/>
            <w:rPrChange w:id="1683" w:author="Jonathan Peter Holland" w:date="2021-10-08T22:24:00Z">
              <w:rPr>
                <w:rFonts w:eastAsia="Times New Roman" w:cs="Times New Roman"/>
                <w:color w:val="202124"/>
                <w:sz w:val="28"/>
                <w:szCs w:val="28"/>
                <w:highlight w:val="red"/>
                <w:lang w:val="en" w:eastAsia="es-ES_tradnl"/>
              </w:rPr>
            </w:rPrChange>
          </w:rPr>
          <w:t>of</w:t>
        </w:r>
      </w:ins>
      <w:r w:rsidRPr="009D43BC">
        <w:rPr>
          <w:rFonts w:eastAsia="Times New Roman" w:cs="Times New Roman"/>
          <w:color w:val="202124"/>
          <w:sz w:val="28"/>
          <w:szCs w:val="28"/>
          <w:lang w:val="en" w:eastAsia="es-ES_tradnl"/>
          <w:rPrChange w:id="1684" w:author="Jonathan Peter Holland" w:date="2021-10-08T22:24:00Z">
            <w:rPr>
              <w:rFonts w:eastAsia="Times New Roman" w:cs="Times New Roman"/>
              <w:color w:val="202124"/>
              <w:sz w:val="28"/>
              <w:szCs w:val="28"/>
              <w:highlight w:val="red"/>
              <w:lang w:val="en" w:eastAsia="es-ES_tradnl"/>
            </w:rPr>
          </w:rPrChange>
        </w:rPr>
        <w:t xml:space="preserve"> the participant. </w:t>
      </w:r>
      <w:del w:id="1685" w:author="Jonathan Peter Holland" w:date="2021-10-08T22:20:00Z">
        <w:r w:rsidRPr="009D43BC" w:rsidDel="00F234AA">
          <w:rPr>
            <w:rFonts w:eastAsia="Times New Roman" w:cs="Times New Roman"/>
            <w:color w:val="202124"/>
            <w:sz w:val="28"/>
            <w:szCs w:val="28"/>
            <w:lang w:val="en" w:eastAsia="es-ES_tradnl"/>
            <w:rPrChange w:id="1686" w:author="Jonathan Peter Holland" w:date="2021-10-08T22:24:00Z">
              <w:rPr>
                <w:rFonts w:eastAsia="Times New Roman" w:cs="Times New Roman"/>
                <w:color w:val="202124"/>
                <w:sz w:val="28"/>
                <w:szCs w:val="28"/>
                <w:highlight w:val="red"/>
                <w:lang w:val="en" w:eastAsia="es-ES_tradnl"/>
              </w:rPr>
            </w:rPrChange>
          </w:rPr>
          <w:delText>Regarding the confluence of both concepts, o</w:delText>
        </w:r>
      </w:del>
      <w:ins w:id="1687" w:author="Jonathan Peter Holland" w:date="2021-10-08T22:20:00Z">
        <w:r w:rsidR="00F234AA" w:rsidRPr="009D43BC">
          <w:rPr>
            <w:rFonts w:eastAsia="Times New Roman" w:cs="Times New Roman"/>
            <w:color w:val="202124"/>
            <w:sz w:val="28"/>
            <w:szCs w:val="28"/>
            <w:lang w:val="en" w:eastAsia="es-ES_tradnl"/>
            <w:rPrChange w:id="1688" w:author="Jonathan Peter Holland" w:date="2021-10-08T22:24:00Z">
              <w:rPr>
                <w:rFonts w:eastAsia="Times New Roman" w:cs="Times New Roman"/>
                <w:color w:val="202124"/>
                <w:sz w:val="28"/>
                <w:szCs w:val="28"/>
                <w:highlight w:val="red"/>
                <w:lang w:val="en" w:eastAsia="es-ES_tradnl"/>
              </w:rPr>
            </w:rPrChange>
          </w:rPr>
          <w:t xml:space="preserve">Each </w:t>
        </w:r>
      </w:ins>
      <w:ins w:id="1689" w:author="Jonathan Peter Holland" w:date="2021-10-08T22:21:00Z">
        <w:r w:rsidR="00F234AA" w:rsidRPr="009D43BC">
          <w:rPr>
            <w:rFonts w:eastAsia="Times New Roman" w:cs="Times New Roman"/>
            <w:color w:val="202124"/>
            <w:sz w:val="28"/>
            <w:szCs w:val="28"/>
            <w:lang w:val="en" w:eastAsia="es-ES_tradnl"/>
            <w:rPrChange w:id="1690" w:author="Jonathan Peter Holland" w:date="2021-10-08T22:24:00Z">
              <w:rPr>
                <w:rFonts w:eastAsia="Times New Roman" w:cs="Times New Roman"/>
                <w:color w:val="202124"/>
                <w:sz w:val="28"/>
                <w:szCs w:val="28"/>
                <w:highlight w:val="red"/>
                <w:lang w:val="en" w:eastAsia="es-ES_tradnl"/>
              </w:rPr>
            </w:rPrChange>
          </w:rPr>
          <w:t xml:space="preserve">of these concepts </w:t>
        </w:r>
      </w:ins>
      <w:del w:id="1691" w:author="Jonathan Peter Holland" w:date="2021-10-08T22:21:00Z">
        <w:r w:rsidRPr="009D43BC" w:rsidDel="00F234AA">
          <w:rPr>
            <w:rFonts w:eastAsia="Times New Roman" w:cs="Times New Roman"/>
            <w:color w:val="202124"/>
            <w:sz w:val="28"/>
            <w:szCs w:val="28"/>
            <w:lang w:val="en" w:eastAsia="es-ES_tradnl"/>
            <w:rPrChange w:id="1692" w:author="Jonathan Peter Holland" w:date="2021-10-08T22:24:00Z">
              <w:rPr>
                <w:rFonts w:eastAsia="Times New Roman" w:cs="Times New Roman"/>
                <w:color w:val="202124"/>
                <w:sz w:val="28"/>
                <w:szCs w:val="28"/>
                <w:highlight w:val="red"/>
                <w:lang w:val="en" w:eastAsia="es-ES_tradnl"/>
              </w:rPr>
            </w:rPrChange>
          </w:rPr>
          <w:delText>ne needs the</w:delText>
        </w:r>
      </w:del>
      <w:ins w:id="1693" w:author="Jonathan Peter Holland" w:date="2021-10-08T22:21:00Z">
        <w:r w:rsidR="00F234AA" w:rsidRPr="009D43BC">
          <w:rPr>
            <w:rFonts w:eastAsia="Times New Roman" w:cs="Times New Roman"/>
            <w:color w:val="202124"/>
            <w:sz w:val="28"/>
            <w:szCs w:val="28"/>
            <w:lang w:val="en" w:eastAsia="es-ES_tradnl"/>
            <w:rPrChange w:id="1694" w:author="Jonathan Peter Holland" w:date="2021-10-08T22:24:00Z">
              <w:rPr>
                <w:rFonts w:eastAsia="Times New Roman" w:cs="Times New Roman"/>
                <w:color w:val="202124"/>
                <w:sz w:val="28"/>
                <w:szCs w:val="28"/>
                <w:highlight w:val="red"/>
                <w:lang w:val="en" w:eastAsia="es-ES_tradnl"/>
              </w:rPr>
            </w:rPrChange>
          </w:rPr>
          <w:t>requires the</w:t>
        </w:r>
      </w:ins>
      <w:r w:rsidRPr="009D43BC">
        <w:rPr>
          <w:rFonts w:eastAsia="Times New Roman" w:cs="Times New Roman"/>
          <w:color w:val="202124"/>
          <w:sz w:val="28"/>
          <w:szCs w:val="28"/>
          <w:lang w:val="en" w:eastAsia="es-ES_tradnl"/>
          <w:rPrChange w:id="1695" w:author="Jonathan Peter Holland" w:date="2021-10-08T22:24:00Z">
            <w:rPr>
              <w:rFonts w:eastAsia="Times New Roman" w:cs="Times New Roman"/>
              <w:color w:val="202124"/>
              <w:sz w:val="28"/>
              <w:szCs w:val="28"/>
              <w:highlight w:val="red"/>
              <w:lang w:val="en" w:eastAsia="es-ES_tradnl"/>
            </w:rPr>
          </w:rPrChange>
        </w:rPr>
        <w:t xml:space="preserve"> other, </w:t>
      </w:r>
      <w:ins w:id="1696" w:author="Jonathan Peter Holland" w:date="2021-10-08T22:21:00Z">
        <w:r w:rsidR="009D43BC" w:rsidRPr="009D43BC">
          <w:rPr>
            <w:rFonts w:eastAsia="Times New Roman" w:cs="Times New Roman"/>
            <w:color w:val="202124"/>
            <w:sz w:val="28"/>
            <w:szCs w:val="28"/>
            <w:lang w:val="en" w:eastAsia="es-ES_tradnl"/>
            <w:rPrChange w:id="1697" w:author="Jonathan Peter Holland" w:date="2021-10-08T22:24:00Z">
              <w:rPr>
                <w:rFonts w:eastAsia="Times New Roman" w:cs="Times New Roman"/>
                <w:color w:val="202124"/>
                <w:sz w:val="28"/>
                <w:szCs w:val="28"/>
                <w:highlight w:val="red"/>
                <w:lang w:val="en" w:eastAsia="es-ES_tradnl"/>
              </w:rPr>
            </w:rPrChange>
          </w:rPr>
          <w:t xml:space="preserve">since </w:t>
        </w:r>
      </w:ins>
      <w:r w:rsidRPr="009D43BC">
        <w:rPr>
          <w:rFonts w:eastAsia="Times New Roman" w:cs="Times New Roman"/>
          <w:color w:val="202124"/>
          <w:sz w:val="28"/>
          <w:szCs w:val="28"/>
          <w:lang w:val="en" w:eastAsia="es-ES_tradnl"/>
          <w:rPrChange w:id="1698" w:author="Jonathan Peter Holland" w:date="2021-10-08T22:24:00Z">
            <w:rPr>
              <w:rFonts w:eastAsia="Times New Roman" w:cs="Times New Roman"/>
              <w:color w:val="202124"/>
              <w:sz w:val="28"/>
              <w:szCs w:val="28"/>
              <w:highlight w:val="red"/>
              <w:lang w:val="en" w:eastAsia="es-ES_tradnl"/>
            </w:rPr>
          </w:rPrChange>
        </w:rPr>
        <w:t xml:space="preserve">if there is no psychological state of gaming experience, there </w:t>
      </w:r>
      <w:del w:id="1699" w:author="Jonathan Peter Holland" w:date="2021-10-08T22:21:00Z">
        <w:r w:rsidRPr="009D43BC" w:rsidDel="009D43BC">
          <w:rPr>
            <w:rFonts w:eastAsia="Times New Roman" w:cs="Times New Roman"/>
            <w:color w:val="202124"/>
            <w:sz w:val="28"/>
            <w:szCs w:val="28"/>
            <w:lang w:val="en" w:eastAsia="es-ES_tradnl"/>
            <w:rPrChange w:id="1700" w:author="Jonathan Peter Holland" w:date="2021-10-08T22:24:00Z">
              <w:rPr>
                <w:rFonts w:eastAsia="Times New Roman" w:cs="Times New Roman"/>
                <w:color w:val="202124"/>
                <w:sz w:val="28"/>
                <w:szCs w:val="28"/>
                <w:highlight w:val="red"/>
                <w:lang w:val="en" w:eastAsia="es-ES_tradnl"/>
              </w:rPr>
            </w:rPrChange>
          </w:rPr>
          <w:delText xml:space="preserve">is </w:delText>
        </w:r>
      </w:del>
      <w:ins w:id="1701" w:author="Jonathan Peter Holland" w:date="2021-10-08T22:21:00Z">
        <w:r w:rsidR="009D43BC" w:rsidRPr="009D43BC">
          <w:rPr>
            <w:rFonts w:eastAsia="Times New Roman" w:cs="Times New Roman"/>
            <w:color w:val="202124"/>
            <w:sz w:val="28"/>
            <w:szCs w:val="28"/>
            <w:lang w:val="en" w:eastAsia="es-ES_tradnl"/>
            <w:rPrChange w:id="1702" w:author="Jonathan Peter Holland" w:date="2021-10-08T22:24:00Z">
              <w:rPr>
                <w:rFonts w:eastAsia="Times New Roman" w:cs="Times New Roman"/>
                <w:color w:val="202124"/>
                <w:sz w:val="28"/>
                <w:szCs w:val="28"/>
                <w:highlight w:val="red"/>
                <w:lang w:val="en" w:eastAsia="es-ES_tradnl"/>
              </w:rPr>
            </w:rPrChange>
          </w:rPr>
          <w:t xml:space="preserve">can be </w:t>
        </w:r>
      </w:ins>
      <w:r w:rsidRPr="009D43BC">
        <w:rPr>
          <w:rFonts w:eastAsia="Times New Roman" w:cs="Times New Roman"/>
          <w:color w:val="202124"/>
          <w:sz w:val="28"/>
          <w:szCs w:val="28"/>
          <w:lang w:val="en" w:eastAsia="es-ES_tradnl"/>
          <w:rPrChange w:id="1703" w:author="Jonathan Peter Holland" w:date="2021-10-08T22:24:00Z">
            <w:rPr>
              <w:rFonts w:eastAsia="Times New Roman" w:cs="Times New Roman"/>
              <w:color w:val="202124"/>
              <w:sz w:val="28"/>
              <w:szCs w:val="28"/>
              <w:highlight w:val="red"/>
              <w:lang w:val="en" w:eastAsia="es-ES_tradnl"/>
            </w:rPr>
          </w:rPrChange>
        </w:rPr>
        <w:t xml:space="preserve">no real game for the participant and, as </w:t>
      </w:r>
      <w:del w:id="1704" w:author="Jonathan Peter Holland" w:date="2021-10-08T22:21:00Z">
        <w:r w:rsidRPr="009D43BC" w:rsidDel="009D43BC">
          <w:rPr>
            <w:rFonts w:eastAsia="Times New Roman" w:cs="Times New Roman"/>
            <w:color w:val="202124"/>
            <w:sz w:val="28"/>
            <w:szCs w:val="28"/>
            <w:lang w:val="en" w:eastAsia="es-ES_tradnl"/>
            <w:rPrChange w:id="1705" w:author="Jonathan Peter Holland" w:date="2021-10-08T22:24:00Z">
              <w:rPr>
                <w:rFonts w:eastAsia="Times New Roman" w:cs="Times New Roman"/>
                <w:color w:val="202124"/>
                <w:sz w:val="28"/>
                <w:szCs w:val="28"/>
                <w:highlight w:val="red"/>
                <w:lang w:val="en" w:eastAsia="es-ES_tradnl"/>
              </w:rPr>
            </w:rPrChange>
          </w:rPr>
          <w:delText>it will be seen</w:delText>
        </w:r>
      </w:del>
      <w:ins w:id="1706" w:author="Jonathan Peter Holland" w:date="2021-10-08T22:21:00Z">
        <w:r w:rsidR="009D43BC" w:rsidRPr="009D43BC">
          <w:rPr>
            <w:rFonts w:eastAsia="Times New Roman" w:cs="Times New Roman"/>
            <w:color w:val="202124"/>
            <w:sz w:val="28"/>
            <w:szCs w:val="28"/>
            <w:lang w:val="en" w:eastAsia="es-ES_tradnl"/>
            <w:rPrChange w:id="1707" w:author="Jonathan Peter Holland" w:date="2021-10-08T22:24:00Z">
              <w:rPr>
                <w:rFonts w:eastAsia="Times New Roman" w:cs="Times New Roman"/>
                <w:color w:val="202124"/>
                <w:sz w:val="28"/>
                <w:szCs w:val="28"/>
                <w:highlight w:val="red"/>
                <w:lang w:val="en" w:eastAsia="es-ES_tradnl"/>
              </w:rPr>
            </w:rPrChange>
          </w:rPr>
          <w:t>we will see</w:t>
        </w:r>
      </w:ins>
      <w:r w:rsidRPr="009D43BC">
        <w:rPr>
          <w:rFonts w:eastAsia="Times New Roman" w:cs="Times New Roman"/>
          <w:color w:val="202124"/>
          <w:sz w:val="28"/>
          <w:szCs w:val="28"/>
          <w:lang w:val="en" w:eastAsia="es-ES_tradnl"/>
          <w:rPrChange w:id="1708" w:author="Jonathan Peter Holland" w:date="2021-10-08T22:24:00Z">
            <w:rPr>
              <w:rFonts w:eastAsia="Times New Roman" w:cs="Times New Roman"/>
              <w:color w:val="202124"/>
              <w:sz w:val="28"/>
              <w:szCs w:val="28"/>
              <w:highlight w:val="red"/>
              <w:lang w:val="en" w:eastAsia="es-ES_tradnl"/>
            </w:rPr>
          </w:rPrChange>
        </w:rPr>
        <w:t xml:space="preserve">, it </w:t>
      </w:r>
      <w:ins w:id="1709" w:author="Jonathan Peter Holland" w:date="2021-10-08T22:21:00Z">
        <w:r w:rsidR="009D43BC" w:rsidRPr="009D43BC">
          <w:rPr>
            <w:rFonts w:eastAsia="Times New Roman" w:cs="Times New Roman"/>
            <w:color w:val="202124"/>
            <w:sz w:val="28"/>
            <w:szCs w:val="28"/>
            <w:lang w:val="en" w:eastAsia="es-ES_tradnl"/>
            <w:rPrChange w:id="1710" w:author="Jonathan Peter Holland" w:date="2021-10-08T22:24:00Z">
              <w:rPr>
                <w:rFonts w:eastAsia="Times New Roman" w:cs="Times New Roman"/>
                <w:color w:val="202124"/>
                <w:sz w:val="28"/>
                <w:szCs w:val="28"/>
                <w:highlight w:val="red"/>
                <w:lang w:val="en" w:eastAsia="es-ES_tradnl"/>
              </w:rPr>
            </w:rPrChange>
          </w:rPr>
          <w:t xml:space="preserve">would </w:t>
        </w:r>
      </w:ins>
      <w:del w:id="1711" w:author="Jonathan Peter Holland" w:date="2021-10-08T22:21:00Z">
        <w:r w:rsidRPr="009D43BC" w:rsidDel="009D43BC">
          <w:rPr>
            <w:rFonts w:eastAsia="Times New Roman" w:cs="Times New Roman"/>
            <w:color w:val="202124"/>
            <w:sz w:val="28"/>
            <w:szCs w:val="28"/>
            <w:lang w:val="en" w:eastAsia="es-ES_tradnl"/>
            <w:rPrChange w:id="1712" w:author="Jonathan Peter Holland" w:date="2021-10-08T22:24:00Z">
              <w:rPr>
                <w:rFonts w:eastAsia="Times New Roman" w:cs="Times New Roman"/>
                <w:color w:val="202124"/>
                <w:sz w:val="28"/>
                <w:szCs w:val="28"/>
                <w:highlight w:val="red"/>
                <w:lang w:val="en" w:eastAsia="es-ES_tradnl"/>
              </w:rPr>
            </w:rPrChange>
          </w:rPr>
          <w:delText xml:space="preserve">is </w:delText>
        </w:r>
      </w:del>
      <w:r w:rsidRPr="009D43BC">
        <w:rPr>
          <w:rFonts w:eastAsia="Times New Roman" w:cs="Times New Roman"/>
          <w:color w:val="202124"/>
          <w:sz w:val="28"/>
          <w:szCs w:val="28"/>
          <w:lang w:val="en" w:eastAsia="es-ES_tradnl"/>
          <w:rPrChange w:id="1713" w:author="Jonathan Peter Holland" w:date="2021-10-08T22:24:00Z">
            <w:rPr>
              <w:rFonts w:eastAsia="Times New Roman" w:cs="Times New Roman"/>
              <w:color w:val="202124"/>
              <w:sz w:val="28"/>
              <w:szCs w:val="28"/>
              <w:highlight w:val="red"/>
              <w:lang w:val="en" w:eastAsia="es-ES_tradnl"/>
            </w:rPr>
          </w:rPrChange>
        </w:rPr>
        <w:t xml:space="preserve">not </w:t>
      </w:r>
      <w:ins w:id="1714" w:author="Jonathan Peter Holland" w:date="2021-10-08T22:21:00Z">
        <w:r w:rsidR="009D43BC" w:rsidRPr="009D43BC">
          <w:rPr>
            <w:rFonts w:eastAsia="Times New Roman" w:cs="Times New Roman"/>
            <w:color w:val="202124"/>
            <w:sz w:val="28"/>
            <w:szCs w:val="28"/>
            <w:lang w:val="en" w:eastAsia="es-ES_tradnl"/>
            <w:rPrChange w:id="1715" w:author="Jonathan Peter Holland" w:date="2021-10-08T22:24:00Z">
              <w:rPr>
                <w:rFonts w:eastAsia="Times New Roman" w:cs="Times New Roman"/>
                <w:color w:val="202124"/>
                <w:sz w:val="28"/>
                <w:szCs w:val="28"/>
                <w:highlight w:val="red"/>
                <w:lang w:val="en" w:eastAsia="es-ES_tradnl"/>
              </w:rPr>
            </w:rPrChange>
          </w:rPr>
          <w:t xml:space="preserve">be </w:t>
        </w:r>
      </w:ins>
      <w:r w:rsidRPr="009D43BC">
        <w:rPr>
          <w:rFonts w:eastAsia="Times New Roman" w:cs="Times New Roman"/>
          <w:color w:val="202124"/>
          <w:sz w:val="28"/>
          <w:szCs w:val="28"/>
          <w:lang w:val="en" w:eastAsia="es-ES_tradnl"/>
          <w:rPrChange w:id="1716" w:author="Jonathan Peter Holland" w:date="2021-10-08T22:24:00Z">
            <w:rPr>
              <w:rFonts w:eastAsia="Times New Roman" w:cs="Times New Roman"/>
              <w:color w:val="202124"/>
              <w:sz w:val="28"/>
              <w:szCs w:val="28"/>
              <w:highlight w:val="red"/>
              <w:lang w:val="en" w:eastAsia="es-ES_tradnl"/>
            </w:rPr>
          </w:rPrChange>
        </w:rPr>
        <w:t xml:space="preserve">appropriate to talk about gamification without </w:t>
      </w:r>
      <w:ins w:id="1717" w:author="Jonathan Peter Holland" w:date="2021-10-08T22:21:00Z">
        <w:r w:rsidR="009D43BC" w:rsidRPr="009D43BC">
          <w:rPr>
            <w:rFonts w:eastAsia="Times New Roman" w:cs="Times New Roman"/>
            <w:color w:val="202124"/>
            <w:sz w:val="28"/>
            <w:szCs w:val="28"/>
            <w:lang w:val="en" w:eastAsia="es-ES_tradnl"/>
            <w:rPrChange w:id="1718" w:author="Jonathan Peter Holland" w:date="2021-10-08T22:24:00Z">
              <w:rPr>
                <w:rFonts w:eastAsia="Times New Roman" w:cs="Times New Roman"/>
                <w:color w:val="202124"/>
                <w:sz w:val="28"/>
                <w:szCs w:val="28"/>
                <w:highlight w:val="red"/>
                <w:lang w:val="en" w:eastAsia="es-ES_tradnl"/>
              </w:rPr>
            </w:rPrChange>
          </w:rPr>
          <w:t xml:space="preserve">also talking about </w:t>
        </w:r>
      </w:ins>
      <w:r w:rsidRPr="009D43BC">
        <w:rPr>
          <w:rFonts w:eastAsia="Times New Roman" w:cs="Times New Roman"/>
          <w:color w:val="202124"/>
          <w:sz w:val="28"/>
          <w:szCs w:val="28"/>
          <w:lang w:val="en" w:eastAsia="es-ES_tradnl"/>
          <w:rPrChange w:id="1719" w:author="Jonathan Peter Holland" w:date="2021-10-08T22:24:00Z">
            <w:rPr>
              <w:rFonts w:eastAsia="Times New Roman" w:cs="Times New Roman"/>
              <w:color w:val="202124"/>
              <w:sz w:val="28"/>
              <w:szCs w:val="28"/>
              <w:highlight w:val="red"/>
              <w:lang w:val="en" w:eastAsia="es-ES_tradnl"/>
            </w:rPr>
          </w:rPrChange>
        </w:rPr>
        <w:t>game experience.</w:t>
      </w:r>
    </w:p>
    <w:p w14:paraId="69DA0183" w14:textId="77777777" w:rsidR="00507C69" w:rsidRPr="009D43BC" w:rsidRDefault="00507C6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Times New Roman" w:cs="Times New Roman"/>
          <w:color w:val="202124"/>
          <w:sz w:val="28"/>
          <w:szCs w:val="28"/>
          <w:lang w:val="en" w:eastAsia="es-ES_tradnl"/>
          <w:rPrChange w:id="1720" w:author="Jonathan Peter Holland" w:date="2021-10-08T22:24:00Z">
            <w:rPr>
              <w:rFonts w:eastAsia="Times New Roman" w:cs="Times New Roman"/>
              <w:color w:val="202124"/>
              <w:sz w:val="28"/>
              <w:szCs w:val="28"/>
              <w:highlight w:val="red"/>
              <w:lang w:val="en" w:eastAsia="es-ES_tradnl"/>
            </w:rPr>
          </w:rPrChange>
        </w:rPr>
        <w:pPrChange w:id="1721" w:author="Jonathan Peter Holland [2]" w:date="2021-09-14T08:08:00Z">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pPrChange>
      </w:pPr>
    </w:p>
    <w:p w14:paraId="6B78FFC4" w14:textId="64EC4825" w:rsidR="00507C69" w:rsidRPr="009D43BC" w:rsidRDefault="00507C6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Times New Roman" w:cs="Times New Roman"/>
          <w:color w:val="202124"/>
          <w:sz w:val="28"/>
          <w:szCs w:val="28"/>
          <w:lang w:val="en" w:eastAsia="es-ES_tradnl"/>
          <w:rPrChange w:id="1722" w:author="Jonathan Peter Holland" w:date="2021-10-08T22:24:00Z">
            <w:rPr>
              <w:rFonts w:eastAsia="Times New Roman" w:cs="Times New Roman"/>
              <w:color w:val="202124"/>
              <w:sz w:val="28"/>
              <w:szCs w:val="28"/>
              <w:highlight w:val="red"/>
              <w:lang w:val="en" w:eastAsia="es-ES_tradnl"/>
            </w:rPr>
          </w:rPrChange>
        </w:rPr>
        <w:pPrChange w:id="1723" w:author="Jonathan Peter Holland [2]" w:date="2021-09-14T08:08:00Z">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pPrChange>
      </w:pPr>
      <w:r w:rsidRPr="009D43BC">
        <w:rPr>
          <w:rFonts w:eastAsia="Times New Roman" w:cs="Times New Roman"/>
          <w:color w:val="202124"/>
          <w:sz w:val="28"/>
          <w:szCs w:val="28"/>
          <w:lang w:val="en" w:eastAsia="es-ES_tradnl"/>
          <w:rPrChange w:id="1724" w:author="Jonathan Peter Holland" w:date="2021-10-08T22:24:00Z">
            <w:rPr>
              <w:rFonts w:eastAsia="Times New Roman" w:cs="Times New Roman"/>
              <w:color w:val="202124"/>
              <w:sz w:val="28"/>
              <w:szCs w:val="28"/>
              <w:highlight w:val="red"/>
              <w:lang w:val="en" w:eastAsia="es-ES_tradnl"/>
            </w:rPr>
          </w:rPrChange>
        </w:rPr>
        <w:t xml:space="preserve">Regarding game experience and gamification, the </w:t>
      </w:r>
      <w:del w:id="1725" w:author="Jonathan Peter Holland" w:date="2021-10-08T22:22:00Z">
        <w:r w:rsidRPr="009D43BC" w:rsidDel="009D43BC">
          <w:rPr>
            <w:rFonts w:eastAsia="Times New Roman" w:cs="Times New Roman"/>
            <w:color w:val="202124"/>
            <w:sz w:val="28"/>
            <w:szCs w:val="28"/>
            <w:lang w:val="en" w:eastAsia="es-ES_tradnl"/>
            <w:rPrChange w:id="1726" w:author="Jonathan Peter Holland" w:date="2021-10-08T22:24:00Z">
              <w:rPr>
                <w:rFonts w:eastAsia="Times New Roman" w:cs="Times New Roman"/>
                <w:color w:val="202124"/>
                <w:sz w:val="28"/>
                <w:szCs w:val="28"/>
                <w:highlight w:val="red"/>
                <w:lang w:val="en" w:eastAsia="es-ES_tradnl"/>
              </w:rPr>
            </w:rPrChange>
          </w:rPr>
          <w:delText xml:space="preserve">first </w:delText>
        </w:r>
      </w:del>
      <w:ins w:id="1727" w:author="Jonathan Peter Holland" w:date="2021-10-08T22:22:00Z">
        <w:r w:rsidR="009D43BC" w:rsidRPr="009D43BC">
          <w:rPr>
            <w:rFonts w:eastAsia="Times New Roman" w:cs="Times New Roman"/>
            <w:color w:val="202124"/>
            <w:sz w:val="28"/>
            <w:szCs w:val="28"/>
            <w:lang w:val="en" w:eastAsia="es-ES_tradnl"/>
            <w:rPrChange w:id="1728" w:author="Jonathan Peter Holland" w:date="2021-10-08T22:24:00Z">
              <w:rPr>
                <w:rFonts w:eastAsia="Times New Roman" w:cs="Times New Roman"/>
                <w:color w:val="202124"/>
                <w:sz w:val="28"/>
                <w:szCs w:val="28"/>
                <w:highlight w:val="red"/>
                <w:lang w:val="en" w:eastAsia="es-ES_tradnl"/>
              </w:rPr>
            </w:rPrChange>
          </w:rPr>
          <w:t xml:space="preserve">former </w:t>
        </w:r>
      </w:ins>
      <w:r w:rsidRPr="009D43BC">
        <w:rPr>
          <w:rFonts w:eastAsia="Times New Roman" w:cs="Times New Roman"/>
          <w:color w:val="202124"/>
          <w:sz w:val="28"/>
          <w:szCs w:val="28"/>
          <w:lang w:val="en" w:eastAsia="es-ES_tradnl"/>
          <w:rPrChange w:id="1729" w:author="Jonathan Peter Holland" w:date="2021-10-08T22:24:00Z">
            <w:rPr>
              <w:rFonts w:eastAsia="Times New Roman" w:cs="Times New Roman"/>
              <w:color w:val="202124"/>
              <w:sz w:val="28"/>
              <w:szCs w:val="28"/>
              <w:highlight w:val="red"/>
              <w:lang w:val="en" w:eastAsia="es-ES_tradnl"/>
            </w:rPr>
          </w:rPrChange>
        </w:rPr>
        <w:t xml:space="preserve">is a psychological state dependent on who experiences it or not, </w:t>
      </w:r>
      <w:ins w:id="1730" w:author="Jonathan Peter Holland" w:date="2021-10-08T22:22:00Z">
        <w:r w:rsidR="009D43BC" w:rsidRPr="009D43BC">
          <w:rPr>
            <w:rFonts w:eastAsia="Times New Roman" w:cs="Times New Roman"/>
            <w:color w:val="202124"/>
            <w:sz w:val="28"/>
            <w:szCs w:val="28"/>
            <w:lang w:val="en" w:eastAsia="es-ES_tradnl"/>
            <w:rPrChange w:id="1731" w:author="Jonathan Peter Holland" w:date="2021-10-08T22:24:00Z">
              <w:rPr>
                <w:rFonts w:eastAsia="Times New Roman" w:cs="Times New Roman"/>
                <w:color w:val="202124"/>
                <w:sz w:val="28"/>
                <w:szCs w:val="28"/>
                <w:highlight w:val="red"/>
                <w:lang w:val="en" w:eastAsia="es-ES_tradnl"/>
              </w:rPr>
            </w:rPrChange>
          </w:rPr>
          <w:t xml:space="preserve">while </w:t>
        </w:r>
      </w:ins>
      <w:r w:rsidRPr="009D43BC">
        <w:rPr>
          <w:rFonts w:eastAsia="Times New Roman" w:cs="Times New Roman"/>
          <w:color w:val="202124"/>
          <w:sz w:val="28"/>
          <w:szCs w:val="28"/>
          <w:lang w:val="en" w:eastAsia="es-ES_tradnl"/>
          <w:rPrChange w:id="1732" w:author="Jonathan Peter Holland" w:date="2021-10-08T22:24:00Z">
            <w:rPr>
              <w:rFonts w:eastAsia="Times New Roman" w:cs="Times New Roman"/>
              <w:color w:val="202124"/>
              <w:sz w:val="28"/>
              <w:szCs w:val="28"/>
              <w:highlight w:val="red"/>
              <w:lang w:val="en" w:eastAsia="es-ES_tradnl"/>
            </w:rPr>
          </w:rPrChange>
        </w:rPr>
        <w:t xml:space="preserve">the </w:t>
      </w:r>
      <w:del w:id="1733" w:author="Jonathan Peter Holland" w:date="2021-10-08T22:22:00Z">
        <w:r w:rsidRPr="009D43BC" w:rsidDel="009D43BC">
          <w:rPr>
            <w:rFonts w:eastAsia="Times New Roman" w:cs="Times New Roman"/>
            <w:color w:val="202124"/>
            <w:sz w:val="28"/>
            <w:szCs w:val="28"/>
            <w:lang w:val="en" w:eastAsia="es-ES_tradnl"/>
            <w:rPrChange w:id="1734" w:author="Jonathan Peter Holland" w:date="2021-10-08T22:24:00Z">
              <w:rPr>
                <w:rFonts w:eastAsia="Times New Roman" w:cs="Times New Roman"/>
                <w:color w:val="202124"/>
                <w:sz w:val="28"/>
                <w:szCs w:val="28"/>
                <w:highlight w:val="red"/>
                <w:lang w:val="en" w:eastAsia="es-ES_tradnl"/>
              </w:rPr>
            </w:rPrChange>
          </w:rPr>
          <w:delText xml:space="preserve">second </w:delText>
        </w:r>
      </w:del>
      <w:ins w:id="1735" w:author="Jonathan Peter Holland" w:date="2021-10-08T22:22:00Z">
        <w:r w:rsidR="009D43BC" w:rsidRPr="009D43BC">
          <w:rPr>
            <w:rFonts w:eastAsia="Times New Roman" w:cs="Times New Roman"/>
            <w:color w:val="202124"/>
            <w:sz w:val="28"/>
            <w:szCs w:val="28"/>
            <w:lang w:val="en" w:eastAsia="es-ES_tradnl"/>
            <w:rPrChange w:id="1736" w:author="Jonathan Peter Holland" w:date="2021-10-08T22:24:00Z">
              <w:rPr>
                <w:rFonts w:eastAsia="Times New Roman" w:cs="Times New Roman"/>
                <w:color w:val="202124"/>
                <w:sz w:val="28"/>
                <w:szCs w:val="28"/>
                <w:highlight w:val="red"/>
                <w:lang w:val="en" w:eastAsia="es-ES_tradnl"/>
              </w:rPr>
            </w:rPrChange>
          </w:rPr>
          <w:t xml:space="preserve">latter </w:t>
        </w:r>
      </w:ins>
      <w:r w:rsidRPr="009D43BC">
        <w:rPr>
          <w:rFonts w:eastAsia="Times New Roman" w:cs="Times New Roman"/>
          <w:color w:val="202124"/>
          <w:sz w:val="28"/>
          <w:szCs w:val="28"/>
          <w:lang w:val="en" w:eastAsia="es-ES_tradnl"/>
          <w:rPrChange w:id="1737" w:author="Jonathan Peter Holland" w:date="2021-10-08T22:24:00Z">
            <w:rPr>
              <w:rFonts w:eastAsia="Times New Roman" w:cs="Times New Roman"/>
              <w:color w:val="202124"/>
              <w:sz w:val="28"/>
              <w:szCs w:val="28"/>
              <w:highlight w:val="red"/>
              <w:lang w:val="en" w:eastAsia="es-ES_tradnl"/>
            </w:rPr>
          </w:rPrChange>
        </w:rPr>
        <w:t xml:space="preserve">is a set of rules and rewards aimed at influencing people and organizations. </w:t>
      </w:r>
      <w:del w:id="1738" w:author="Jonathan Peter Holland" w:date="2021-10-08T22:22:00Z">
        <w:r w:rsidRPr="009D43BC" w:rsidDel="009D43BC">
          <w:rPr>
            <w:rFonts w:eastAsia="Times New Roman" w:cs="Times New Roman"/>
            <w:color w:val="202124"/>
            <w:sz w:val="28"/>
            <w:szCs w:val="28"/>
            <w:lang w:val="en" w:eastAsia="es-ES_tradnl"/>
            <w:rPrChange w:id="1739" w:author="Jonathan Peter Holland" w:date="2021-10-08T22:24:00Z">
              <w:rPr>
                <w:rFonts w:eastAsia="Times New Roman" w:cs="Times New Roman"/>
                <w:color w:val="202124"/>
                <w:sz w:val="28"/>
                <w:szCs w:val="28"/>
                <w:highlight w:val="red"/>
                <w:lang w:val="en" w:eastAsia="es-ES_tradnl"/>
              </w:rPr>
            </w:rPrChange>
          </w:rPr>
          <w:delText>Regarding the confluence relationship</w:delText>
        </w:r>
      </w:del>
      <w:ins w:id="1740" w:author="Jonathan Peter Holland" w:date="2021-10-08T22:22:00Z">
        <w:r w:rsidR="009D43BC" w:rsidRPr="009D43BC">
          <w:rPr>
            <w:rFonts w:eastAsia="Times New Roman" w:cs="Times New Roman"/>
            <w:color w:val="202124"/>
            <w:sz w:val="28"/>
            <w:szCs w:val="28"/>
            <w:lang w:val="en" w:eastAsia="es-ES_tradnl"/>
            <w:rPrChange w:id="1741" w:author="Jonathan Peter Holland" w:date="2021-10-08T22:24:00Z">
              <w:rPr>
                <w:rFonts w:eastAsia="Times New Roman" w:cs="Times New Roman"/>
                <w:color w:val="202124"/>
                <w:sz w:val="28"/>
                <w:szCs w:val="28"/>
                <w:highlight w:val="red"/>
                <w:lang w:val="en" w:eastAsia="es-ES_tradnl"/>
              </w:rPr>
            </w:rPrChange>
          </w:rPr>
          <w:t>In terms of their similarities</w:t>
        </w:r>
      </w:ins>
      <w:r w:rsidRPr="009D43BC">
        <w:rPr>
          <w:rFonts w:eastAsia="Times New Roman" w:cs="Times New Roman"/>
          <w:color w:val="202124"/>
          <w:sz w:val="28"/>
          <w:szCs w:val="28"/>
          <w:lang w:val="en" w:eastAsia="es-ES_tradnl"/>
          <w:rPrChange w:id="1742" w:author="Jonathan Peter Holland" w:date="2021-10-08T22:24:00Z">
            <w:rPr>
              <w:rFonts w:eastAsia="Times New Roman" w:cs="Times New Roman"/>
              <w:color w:val="202124"/>
              <w:sz w:val="28"/>
              <w:szCs w:val="28"/>
              <w:highlight w:val="red"/>
              <w:lang w:val="en" w:eastAsia="es-ES_tradnl"/>
            </w:rPr>
          </w:rPrChange>
        </w:rPr>
        <w:t>, gamification needs to provoke that psychological state of gaming experience to influence people</w:t>
      </w:r>
      <w:ins w:id="1743" w:author="Jonathan Peter Holland" w:date="2021-10-08T22:22:00Z">
        <w:r w:rsidR="009D43BC" w:rsidRPr="009D43BC">
          <w:rPr>
            <w:rFonts w:eastAsia="Times New Roman" w:cs="Times New Roman"/>
            <w:color w:val="202124"/>
            <w:sz w:val="28"/>
            <w:szCs w:val="28"/>
            <w:lang w:val="en" w:eastAsia="es-ES_tradnl"/>
            <w:rPrChange w:id="1744" w:author="Jonathan Peter Holland" w:date="2021-10-08T22:24:00Z">
              <w:rPr>
                <w:rFonts w:eastAsia="Times New Roman" w:cs="Times New Roman"/>
                <w:color w:val="202124"/>
                <w:sz w:val="28"/>
                <w:szCs w:val="28"/>
                <w:highlight w:val="red"/>
                <w:lang w:val="en" w:eastAsia="es-ES_tradnl"/>
              </w:rPr>
            </w:rPrChange>
          </w:rPr>
          <w:t>: o</w:t>
        </w:r>
      </w:ins>
      <w:del w:id="1745" w:author="Jonathan Peter Holland" w:date="2021-10-08T22:22:00Z">
        <w:r w:rsidRPr="009D43BC" w:rsidDel="009D43BC">
          <w:rPr>
            <w:rFonts w:eastAsia="Times New Roman" w:cs="Times New Roman"/>
            <w:color w:val="202124"/>
            <w:sz w:val="28"/>
            <w:szCs w:val="28"/>
            <w:lang w:val="en" w:eastAsia="es-ES_tradnl"/>
            <w:rPrChange w:id="1746" w:author="Jonathan Peter Holland" w:date="2021-10-08T22:24:00Z">
              <w:rPr>
                <w:rFonts w:eastAsia="Times New Roman" w:cs="Times New Roman"/>
                <w:color w:val="202124"/>
                <w:sz w:val="28"/>
                <w:szCs w:val="28"/>
                <w:highlight w:val="red"/>
                <w:lang w:val="en" w:eastAsia="es-ES_tradnl"/>
              </w:rPr>
            </w:rPrChange>
          </w:rPr>
          <w:delText>. O</w:delText>
        </w:r>
      </w:del>
      <w:r w:rsidRPr="009D43BC">
        <w:rPr>
          <w:rFonts w:eastAsia="Times New Roman" w:cs="Times New Roman"/>
          <w:color w:val="202124"/>
          <w:sz w:val="28"/>
          <w:szCs w:val="28"/>
          <w:lang w:val="en" w:eastAsia="es-ES_tradnl"/>
          <w:rPrChange w:id="1747" w:author="Jonathan Peter Holland" w:date="2021-10-08T22:24:00Z">
            <w:rPr>
              <w:rFonts w:eastAsia="Times New Roman" w:cs="Times New Roman"/>
              <w:color w:val="202124"/>
              <w:sz w:val="28"/>
              <w:szCs w:val="28"/>
              <w:highlight w:val="red"/>
              <w:lang w:val="en" w:eastAsia="es-ES_tradnl"/>
            </w:rPr>
          </w:rPrChange>
        </w:rPr>
        <w:t xml:space="preserve">therwise, </w:t>
      </w:r>
      <w:del w:id="1748" w:author="Jonathan Peter Holland" w:date="2021-10-08T22:23:00Z">
        <w:r w:rsidRPr="009D43BC" w:rsidDel="009D43BC">
          <w:rPr>
            <w:rFonts w:eastAsia="Times New Roman" w:cs="Times New Roman"/>
            <w:color w:val="202124"/>
            <w:sz w:val="28"/>
            <w:szCs w:val="28"/>
            <w:lang w:val="en" w:eastAsia="es-ES_tradnl"/>
            <w:rPrChange w:id="1749" w:author="Jonathan Peter Holland" w:date="2021-10-08T22:24:00Z">
              <w:rPr>
                <w:rFonts w:eastAsia="Times New Roman" w:cs="Times New Roman"/>
                <w:color w:val="202124"/>
                <w:sz w:val="28"/>
                <w:szCs w:val="28"/>
                <w:highlight w:val="red"/>
                <w:lang w:val="en" w:eastAsia="es-ES_tradnl"/>
              </w:rPr>
            </w:rPrChange>
          </w:rPr>
          <w:delText xml:space="preserve">people </w:delText>
        </w:r>
      </w:del>
      <w:ins w:id="1750" w:author="Jonathan Peter Holland" w:date="2021-10-08T22:23:00Z">
        <w:r w:rsidR="009D43BC" w:rsidRPr="009D43BC">
          <w:rPr>
            <w:rFonts w:eastAsia="Times New Roman" w:cs="Times New Roman"/>
            <w:color w:val="202124"/>
            <w:sz w:val="28"/>
            <w:szCs w:val="28"/>
            <w:lang w:val="en" w:eastAsia="es-ES_tradnl"/>
            <w:rPrChange w:id="1751" w:author="Jonathan Peter Holland" w:date="2021-10-08T22:24:00Z">
              <w:rPr>
                <w:rFonts w:eastAsia="Times New Roman" w:cs="Times New Roman"/>
                <w:color w:val="202124"/>
                <w:sz w:val="28"/>
                <w:szCs w:val="28"/>
                <w:highlight w:val="red"/>
                <w:lang w:val="en" w:eastAsia="es-ES_tradnl"/>
              </w:rPr>
            </w:rPrChange>
          </w:rPr>
          <w:t xml:space="preserve">participants </w:t>
        </w:r>
      </w:ins>
      <w:r w:rsidRPr="009D43BC">
        <w:rPr>
          <w:rFonts w:eastAsia="Times New Roman" w:cs="Times New Roman"/>
          <w:color w:val="202124"/>
          <w:sz w:val="28"/>
          <w:szCs w:val="28"/>
          <w:lang w:val="en" w:eastAsia="es-ES_tradnl"/>
          <w:rPrChange w:id="1752" w:author="Jonathan Peter Holland" w:date="2021-10-08T22:24:00Z">
            <w:rPr>
              <w:rFonts w:eastAsia="Times New Roman" w:cs="Times New Roman"/>
              <w:color w:val="202124"/>
              <w:sz w:val="28"/>
              <w:szCs w:val="28"/>
              <w:highlight w:val="red"/>
              <w:lang w:val="en" w:eastAsia="es-ES_tradnl"/>
            </w:rPr>
          </w:rPrChange>
        </w:rPr>
        <w:t>would abandon the game and therefore gamification would have no opportunity to influence the person or organization. These relationships are summarized in Table 4.</w:t>
      </w:r>
    </w:p>
    <w:p w14:paraId="1BF8E1BD" w14:textId="77777777" w:rsidR="00507C69" w:rsidRPr="009D43BC" w:rsidRDefault="00507C6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Times New Roman" w:cs="Times New Roman"/>
          <w:color w:val="202124"/>
          <w:sz w:val="28"/>
          <w:szCs w:val="28"/>
          <w:lang w:val="en" w:eastAsia="es-ES_tradnl"/>
          <w:rPrChange w:id="1753" w:author="Jonathan Peter Holland" w:date="2021-10-08T22:24:00Z">
            <w:rPr>
              <w:rFonts w:eastAsia="Times New Roman" w:cs="Times New Roman"/>
              <w:color w:val="202124"/>
              <w:sz w:val="28"/>
              <w:szCs w:val="28"/>
              <w:highlight w:val="red"/>
              <w:lang w:val="en" w:eastAsia="es-ES_tradnl"/>
            </w:rPr>
          </w:rPrChange>
        </w:rPr>
        <w:pPrChange w:id="1754" w:author="Jonathan Peter Holland [2]" w:date="2021-09-14T08:08:00Z">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pPrChange>
      </w:pPr>
    </w:p>
    <w:p w14:paraId="35F8D9EA" w14:textId="1ED6425D" w:rsidR="00507C69" w:rsidRPr="009D43BC" w:rsidRDefault="00507C6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inherit" w:eastAsia="Times New Roman" w:hAnsi="inherit" w:cs="Courier New"/>
          <w:color w:val="202124"/>
          <w:sz w:val="28"/>
          <w:szCs w:val="28"/>
          <w:lang w:eastAsia="es-ES_tradnl"/>
        </w:rPr>
        <w:pPrChange w:id="1755" w:author="Jonathan Peter Holland [2]" w:date="2021-09-14T08:08:00Z">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pPrChange>
      </w:pPr>
      <w:r w:rsidRPr="009D43BC">
        <w:rPr>
          <w:rFonts w:eastAsia="Times New Roman" w:cs="Times New Roman"/>
          <w:color w:val="202124"/>
          <w:sz w:val="28"/>
          <w:szCs w:val="28"/>
          <w:lang w:val="en" w:eastAsia="es-ES_tradnl"/>
          <w:rPrChange w:id="1756" w:author="Jonathan Peter Holland" w:date="2021-10-08T22:24:00Z">
            <w:rPr>
              <w:rFonts w:eastAsia="Times New Roman" w:cs="Times New Roman"/>
              <w:color w:val="202124"/>
              <w:sz w:val="28"/>
              <w:szCs w:val="28"/>
              <w:highlight w:val="red"/>
              <w:lang w:val="en" w:eastAsia="es-ES_tradnl"/>
            </w:rPr>
          </w:rPrChange>
        </w:rPr>
        <w:t xml:space="preserve">Among the three concepts, the relationship is that they need each other in the following sequence: a game is presented in a non-game context, and it creates, or not, game experience and, depending on that result, gamification might be successful or not. </w:t>
      </w:r>
      <w:del w:id="1757" w:author="Jonathan Peter Holland" w:date="2021-10-08T22:23:00Z">
        <w:r w:rsidRPr="009D43BC" w:rsidDel="009D43BC">
          <w:rPr>
            <w:rFonts w:eastAsia="Times New Roman" w:cs="Times New Roman"/>
            <w:color w:val="202124"/>
            <w:sz w:val="28"/>
            <w:szCs w:val="28"/>
            <w:lang w:val="en" w:eastAsia="es-ES_tradnl"/>
            <w:rPrChange w:id="1758" w:author="Jonathan Peter Holland" w:date="2021-10-08T22:24:00Z">
              <w:rPr>
                <w:rFonts w:eastAsia="Times New Roman" w:cs="Times New Roman"/>
                <w:color w:val="202124"/>
                <w:sz w:val="28"/>
                <w:szCs w:val="28"/>
                <w:highlight w:val="red"/>
                <w:lang w:val="en" w:eastAsia="es-ES_tradnl"/>
              </w:rPr>
            </w:rPrChange>
          </w:rPr>
          <w:delText xml:space="preserve">The </w:delText>
        </w:r>
      </w:del>
      <w:ins w:id="1759" w:author="Jonathan Peter Holland" w:date="2021-10-08T22:23:00Z">
        <w:r w:rsidR="009D43BC" w:rsidRPr="009D43BC">
          <w:rPr>
            <w:rFonts w:eastAsia="Times New Roman" w:cs="Times New Roman"/>
            <w:color w:val="202124"/>
            <w:sz w:val="28"/>
            <w:szCs w:val="28"/>
            <w:lang w:val="en" w:eastAsia="es-ES_tradnl"/>
            <w:rPrChange w:id="1760" w:author="Jonathan Peter Holland" w:date="2021-10-08T22:24:00Z">
              <w:rPr>
                <w:rFonts w:eastAsia="Times New Roman" w:cs="Times New Roman"/>
                <w:color w:val="202124"/>
                <w:sz w:val="28"/>
                <w:szCs w:val="28"/>
                <w:highlight w:val="red"/>
                <w:lang w:val="en" w:eastAsia="es-ES_tradnl"/>
              </w:rPr>
            </w:rPrChange>
          </w:rPr>
          <w:t xml:space="preserve">This </w:t>
        </w:r>
      </w:ins>
      <w:r w:rsidRPr="009D43BC">
        <w:rPr>
          <w:rFonts w:eastAsia="Times New Roman" w:cs="Times New Roman"/>
          <w:color w:val="202124"/>
          <w:sz w:val="28"/>
          <w:szCs w:val="28"/>
          <w:lang w:val="en" w:eastAsia="es-ES_tradnl"/>
          <w:rPrChange w:id="1761" w:author="Jonathan Peter Holland" w:date="2021-10-08T22:24:00Z">
            <w:rPr>
              <w:rFonts w:eastAsia="Times New Roman" w:cs="Times New Roman"/>
              <w:color w:val="202124"/>
              <w:sz w:val="28"/>
              <w:szCs w:val="28"/>
              <w:highlight w:val="red"/>
              <w:lang w:val="en" w:eastAsia="es-ES_tradnl"/>
            </w:rPr>
          </w:rPrChange>
        </w:rPr>
        <w:t>cycle is explained in Figure 1</w:t>
      </w:r>
    </w:p>
    <w:p w14:paraId="0436D5E3" w14:textId="77777777" w:rsidR="00507C69" w:rsidRPr="009D43BC" w:rsidDel="007B4F15" w:rsidRDefault="00507C69">
      <w:pPr>
        <w:autoSpaceDE w:val="0"/>
        <w:spacing w:line="276" w:lineRule="auto"/>
        <w:rPr>
          <w:del w:id="1762" w:author="Guillermo A. Sánchez Prieto" w:date="2021-10-11T13:01:00Z"/>
          <w:color w:val="000000" w:themeColor="text1"/>
          <w:sz w:val="28"/>
          <w:szCs w:val="28"/>
        </w:rPr>
        <w:pPrChange w:id="1763" w:author="Jonathan Peter Holland [2]" w:date="2021-09-14T08:08:00Z">
          <w:pPr>
            <w:autoSpaceDE w:val="0"/>
            <w:spacing w:line="276" w:lineRule="auto"/>
            <w:jc w:val="both"/>
          </w:pPr>
        </w:pPrChange>
      </w:pPr>
    </w:p>
    <w:p w14:paraId="6E858E2E" w14:textId="670B5F47" w:rsidR="008F25FF" w:rsidRPr="009D43BC" w:rsidDel="00CC60F8" w:rsidRDefault="008F25FF">
      <w:pPr>
        <w:autoSpaceDE w:val="0"/>
        <w:spacing w:line="276" w:lineRule="auto"/>
        <w:rPr>
          <w:del w:id="1764" w:author="Guillermo A. Sánchez Prieto" w:date="2021-06-10T23:35:00Z"/>
          <w:color w:val="000000" w:themeColor="text1"/>
          <w:sz w:val="28"/>
          <w:szCs w:val="28"/>
          <w:rPrChange w:id="1765" w:author="Jonathan Peter Holland" w:date="2021-10-08T22:24:00Z">
            <w:rPr>
              <w:del w:id="1766" w:author="Guillermo A. Sánchez Prieto" w:date="2021-06-10T23:35:00Z"/>
              <w:color w:val="000000" w:themeColor="text1"/>
              <w:sz w:val="28"/>
              <w:szCs w:val="28"/>
              <w:highlight w:val="red"/>
            </w:rPr>
          </w:rPrChange>
        </w:rPr>
        <w:pPrChange w:id="1767" w:author="Jonathan Peter Holland [2]" w:date="2021-09-14T08:08:00Z">
          <w:pPr>
            <w:autoSpaceDE w:val="0"/>
            <w:spacing w:line="276" w:lineRule="auto"/>
            <w:jc w:val="both"/>
          </w:pPr>
        </w:pPrChange>
      </w:pPr>
      <w:del w:id="1768" w:author="Guillermo A. Sánchez Prieto" w:date="2021-10-11T13:01:00Z">
        <w:r w:rsidRPr="009D43BC" w:rsidDel="007B4F15">
          <w:rPr>
            <w:color w:val="000000" w:themeColor="text1"/>
            <w:sz w:val="28"/>
            <w:szCs w:val="28"/>
            <w:rPrChange w:id="1769" w:author="Jonathan Peter Holland" w:date="2021-10-08T22:24:00Z">
              <w:rPr>
                <w:color w:val="000000" w:themeColor="text1"/>
                <w:sz w:val="28"/>
                <w:szCs w:val="28"/>
                <w:highlight w:val="red"/>
              </w:rPr>
            </w:rPrChange>
          </w:rPr>
          <w:delText xml:space="preserve">TABLA </w:delText>
        </w:r>
        <w:r w:rsidR="00C91AD6" w:rsidRPr="009D43BC" w:rsidDel="007B4F15">
          <w:rPr>
            <w:color w:val="000000" w:themeColor="text1"/>
            <w:sz w:val="28"/>
            <w:szCs w:val="28"/>
            <w:rPrChange w:id="1770" w:author="Jonathan Peter Holland" w:date="2021-10-08T22:24:00Z">
              <w:rPr>
                <w:color w:val="000000" w:themeColor="text1"/>
                <w:sz w:val="28"/>
                <w:szCs w:val="28"/>
                <w:highlight w:val="red"/>
              </w:rPr>
            </w:rPrChange>
          </w:rPr>
          <w:delText>4</w:delText>
        </w:r>
        <w:r w:rsidRPr="009D43BC" w:rsidDel="007B4F15">
          <w:rPr>
            <w:color w:val="000000" w:themeColor="text1"/>
            <w:sz w:val="28"/>
            <w:szCs w:val="28"/>
            <w:rPrChange w:id="1771" w:author="Jonathan Peter Holland" w:date="2021-10-08T22:24:00Z">
              <w:rPr>
                <w:color w:val="000000" w:themeColor="text1"/>
                <w:sz w:val="28"/>
                <w:szCs w:val="28"/>
                <w:highlight w:val="red"/>
              </w:rPr>
            </w:rPrChange>
          </w:rPr>
          <w:delText xml:space="preserve"> NUEVA</w:delText>
        </w:r>
      </w:del>
      <w:ins w:id="1772" w:author="Jonathan Peter Holland" w:date="2021-10-08T22:23:00Z">
        <w:del w:id="1773" w:author="Guillermo A. Sánchez Prieto" w:date="2021-10-11T13:01:00Z">
          <w:r w:rsidR="009D43BC" w:rsidRPr="009D43BC" w:rsidDel="007B4F15">
            <w:rPr>
              <w:color w:val="000000" w:themeColor="text1"/>
              <w:sz w:val="28"/>
              <w:szCs w:val="28"/>
              <w:rPrChange w:id="1774" w:author="Jonathan Peter Holland" w:date="2021-10-08T22:24:00Z">
                <w:rPr>
                  <w:color w:val="000000" w:themeColor="text1"/>
                  <w:sz w:val="28"/>
                  <w:szCs w:val="28"/>
                  <w:highlight w:val="red"/>
                </w:rPr>
              </w:rPrChange>
            </w:rPr>
            <w:delText xml:space="preserve"> </w:delText>
          </w:r>
          <w:r w:rsidR="009D43BC" w:rsidRPr="009D43BC" w:rsidDel="007B4F15">
            <w:rPr>
              <w:color w:val="000000" w:themeColor="text1"/>
              <w:sz w:val="28"/>
              <w:szCs w:val="28"/>
              <w:highlight w:val="yellow"/>
              <w:rPrChange w:id="1775" w:author="Jonathan Peter Holland" w:date="2021-10-08T22:24:00Z">
                <w:rPr>
                  <w:color w:val="000000" w:themeColor="text1"/>
                  <w:sz w:val="28"/>
                  <w:szCs w:val="28"/>
                  <w:highlight w:val="red"/>
                </w:rPr>
              </w:rPrChange>
            </w:rPr>
            <w:delText>???</w:delText>
          </w:r>
        </w:del>
      </w:ins>
    </w:p>
    <w:p w14:paraId="06B1F2AD" w14:textId="4FD6C804" w:rsidR="004B6AC4" w:rsidRPr="00747E4E" w:rsidRDefault="004B6AC4">
      <w:pPr>
        <w:autoSpaceDE w:val="0"/>
        <w:spacing w:line="276" w:lineRule="auto"/>
        <w:rPr>
          <w:sz w:val="28"/>
          <w:szCs w:val="28"/>
        </w:rPr>
        <w:pPrChange w:id="1776" w:author="Jonathan Peter Holland [2]" w:date="2021-09-14T08:08:00Z">
          <w:pPr>
            <w:widowControl w:val="0"/>
            <w:autoSpaceDE w:val="0"/>
            <w:autoSpaceDN w:val="0"/>
            <w:adjustRightInd w:val="0"/>
            <w:jc w:val="both"/>
          </w:pPr>
        </w:pPrChange>
      </w:pPr>
      <w:del w:id="1777" w:author="Guillermo A. Sánchez Prieto" w:date="2021-06-10T23:35:00Z">
        <w:r w:rsidRPr="00747E4E" w:rsidDel="00CC60F8">
          <w:rPr>
            <w:sz w:val="28"/>
            <w:szCs w:val="28"/>
            <w:highlight w:val="red"/>
          </w:rPr>
          <w:delText>(Figure 2)</w:delText>
        </w:r>
      </w:del>
    </w:p>
    <w:p w14:paraId="5295944F" w14:textId="77777777" w:rsidR="004B6AC4" w:rsidRPr="00747E4E" w:rsidRDefault="004B6AC4">
      <w:pPr>
        <w:widowControl w:val="0"/>
        <w:autoSpaceDE w:val="0"/>
        <w:autoSpaceDN w:val="0"/>
        <w:adjustRightInd w:val="0"/>
        <w:spacing w:line="276" w:lineRule="auto"/>
        <w:rPr>
          <w:b/>
          <w:sz w:val="28"/>
          <w:szCs w:val="28"/>
        </w:rPr>
        <w:pPrChange w:id="1778" w:author="Jonathan Peter Holland [2]" w:date="2021-09-14T08:08:00Z">
          <w:pPr>
            <w:widowControl w:val="0"/>
            <w:autoSpaceDE w:val="0"/>
            <w:autoSpaceDN w:val="0"/>
            <w:adjustRightInd w:val="0"/>
            <w:spacing w:line="276" w:lineRule="auto"/>
            <w:jc w:val="both"/>
          </w:pPr>
        </w:pPrChange>
      </w:pPr>
      <w:r w:rsidRPr="00747E4E">
        <w:rPr>
          <w:b/>
          <w:sz w:val="28"/>
          <w:szCs w:val="28"/>
        </w:rPr>
        <w:lastRenderedPageBreak/>
        <w:t>Gamification applications</w:t>
      </w:r>
    </w:p>
    <w:p w14:paraId="13050BD1" w14:textId="77777777" w:rsidR="009D43BC" w:rsidRDefault="004B6AC4">
      <w:pPr>
        <w:widowControl w:val="0"/>
        <w:autoSpaceDE w:val="0"/>
        <w:autoSpaceDN w:val="0"/>
        <w:adjustRightInd w:val="0"/>
        <w:spacing w:line="276" w:lineRule="auto"/>
        <w:rPr>
          <w:ins w:id="1779" w:author="Jonathan Peter Holland" w:date="2021-10-08T22:25:00Z"/>
          <w:sz w:val="28"/>
          <w:szCs w:val="28"/>
        </w:rPr>
      </w:pPr>
      <w:r w:rsidRPr="00747E4E">
        <w:rPr>
          <w:sz w:val="28"/>
          <w:szCs w:val="28"/>
        </w:rPr>
        <w:t>Gamification is applied with differ</w:t>
      </w:r>
      <w:ins w:id="1780" w:author="Jonathan Peter Holland" w:date="2021-09-27T18:12:00Z">
        <w:r w:rsidR="00D8307C">
          <w:rPr>
            <w:sz w:val="28"/>
            <w:szCs w:val="28"/>
          </w:rPr>
          <w:t xml:space="preserve">ing </w:t>
        </w:r>
      </w:ins>
      <w:del w:id="1781" w:author="Jonathan Peter Holland" w:date="2021-09-27T18:12:00Z">
        <w:r w:rsidRPr="00747E4E" w:rsidDel="00D8307C">
          <w:rPr>
            <w:sz w:val="28"/>
            <w:szCs w:val="28"/>
          </w:rPr>
          <w:delText xml:space="preserve">ent </w:delText>
        </w:r>
      </w:del>
      <w:r w:rsidRPr="00747E4E">
        <w:rPr>
          <w:sz w:val="28"/>
          <w:szCs w:val="28"/>
        </w:rPr>
        <w:t xml:space="preserve">purposes and in </w:t>
      </w:r>
      <w:del w:id="1782" w:author="Jonathan Peter Holland" w:date="2021-09-27T18:12:00Z">
        <w:r w:rsidRPr="00747E4E" w:rsidDel="00D8307C">
          <w:rPr>
            <w:sz w:val="28"/>
            <w:szCs w:val="28"/>
          </w:rPr>
          <w:delText xml:space="preserve">different </w:delText>
        </w:r>
      </w:del>
      <w:ins w:id="1783" w:author="Jonathan Peter Holland" w:date="2021-09-27T18:12:00Z">
        <w:r w:rsidR="00D8307C" w:rsidRPr="00747E4E">
          <w:rPr>
            <w:sz w:val="28"/>
            <w:szCs w:val="28"/>
          </w:rPr>
          <w:t>differ</w:t>
        </w:r>
        <w:r w:rsidR="00D8307C">
          <w:rPr>
            <w:sz w:val="28"/>
            <w:szCs w:val="28"/>
          </w:rPr>
          <w:t>ing</w:t>
        </w:r>
        <w:r w:rsidR="00D8307C" w:rsidRPr="00747E4E">
          <w:rPr>
            <w:sz w:val="28"/>
            <w:szCs w:val="28"/>
          </w:rPr>
          <w:t xml:space="preserve"> </w:t>
        </w:r>
      </w:ins>
      <w:del w:id="1784" w:author="Jonathan Peter Holland" w:date="2021-09-27T18:12:00Z">
        <w:r w:rsidRPr="00747E4E" w:rsidDel="00D8307C">
          <w:rPr>
            <w:sz w:val="28"/>
            <w:szCs w:val="28"/>
          </w:rPr>
          <w:delText>fields</w:delText>
        </w:r>
      </w:del>
      <w:ins w:id="1785" w:author="Jonathan Peter Holland" w:date="2021-09-27T18:12:00Z">
        <w:r w:rsidR="00D8307C">
          <w:rPr>
            <w:sz w:val="28"/>
            <w:szCs w:val="28"/>
          </w:rPr>
          <w:t>areas</w:t>
        </w:r>
      </w:ins>
      <w:del w:id="1786" w:author="Jonathan Peter Holland" w:date="2021-09-27T18:12:00Z">
        <w:r w:rsidRPr="00747E4E" w:rsidDel="00D8307C">
          <w:rPr>
            <w:sz w:val="28"/>
            <w:szCs w:val="28"/>
          </w:rPr>
          <w:delText xml:space="preserve">: </w:delText>
        </w:r>
      </w:del>
      <w:ins w:id="1787" w:author="Jonathan Peter Holland" w:date="2021-09-27T18:12:00Z">
        <w:r w:rsidR="00D8307C">
          <w:rPr>
            <w:sz w:val="28"/>
            <w:szCs w:val="28"/>
          </w:rPr>
          <w:t>, including</w:t>
        </w:r>
        <w:r w:rsidR="00D8307C" w:rsidRPr="00747E4E">
          <w:rPr>
            <w:sz w:val="28"/>
            <w:szCs w:val="28"/>
          </w:rPr>
          <w:t xml:space="preserve"> </w:t>
        </w:r>
        <w:r w:rsidR="00D8307C">
          <w:rPr>
            <w:sz w:val="28"/>
            <w:szCs w:val="28"/>
          </w:rPr>
          <w:t xml:space="preserve">the </w:t>
        </w:r>
      </w:ins>
      <w:r w:rsidRPr="00747E4E">
        <w:rPr>
          <w:sz w:val="28"/>
          <w:szCs w:val="28"/>
        </w:rPr>
        <w:t xml:space="preserve">educational, therapeutic </w:t>
      </w:r>
      <w:del w:id="1788" w:author="Jonathan Peter Holland" w:date="2021-09-27T18:12:00Z">
        <w:r w:rsidRPr="00747E4E" w:rsidDel="00D8307C">
          <w:rPr>
            <w:sz w:val="28"/>
            <w:szCs w:val="28"/>
          </w:rPr>
          <w:delText xml:space="preserve">or </w:delText>
        </w:r>
      </w:del>
      <w:ins w:id="1789" w:author="Jonathan Peter Holland" w:date="2021-09-27T18:12:00Z">
        <w:r w:rsidR="00D8307C">
          <w:rPr>
            <w:sz w:val="28"/>
            <w:szCs w:val="28"/>
          </w:rPr>
          <w:t>and</w:t>
        </w:r>
        <w:r w:rsidR="00D8307C" w:rsidRPr="00747E4E">
          <w:rPr>
            <w:sz w:val="28"/>
            <w:szCs w:val="28"/>
          </w:rPr>
          <w:t xml:space="preserve"> </w:t>
        </w:r>
      </w:ins>
      <w:r w:rsidRPr="00747E4E">
        <w:rPr>
          <w:sz w:val="28"/>
          <w:szCs w:val="28"/>
        </w:rPr>
        <w:t>business</w:t>
      </w:r>
      <w:ins w:id="1790" w:author="Jonathan Peter Holland" w:date="2021-09-27T18:13:00Z">
        <w:r w:rsidR="00D8307C">
          <w:rPr>
            <w:sz w:val="28"/>
            <w:szCs w:val="28"/>
          </w:rPr>
          <w:t xml:space="preserve"> fields</w:t>
        </w:r>
      </w:ins>
      <w:r w:rsidRPr="00747E4E">
        <w:rPr>
          <w:sz w:val="28"/>
          <w:szCs w:val="28"/>
        </w:rPr>
        <w:t>. In therapeutic settings, gamification applications have been designed for mobile</w:t>
      </w:r>
      <w:del w:id="1791" w:author="Jonathan Peter Holland" w:date="2021-09-27T18:13:00Z">
        <w:r w:rsidRPr="00747E4E" w:rsidDel="00D8307C">
          <w:rPr>
            <w:sz w:val="28"/>
            <w:szCs w:val="28"/>
          </w:rPr>
          <w:delText>s</w:delText>
        </w:r>
      </w:del>
      <w:r w:rsidRPr="00747E4E">
        <w:rPr>
          <w:sz w:val="28"/>
          <w:szCs w:val="28"/>
        </w:rPr>
        <w:t xml:space="preserve"> and web with </w:t>
      </w:r>
      <w:ins w:id="1792" w:author="Jonathan Peter Holland" w:date="2021-10-08T22:24:00Z">
        <w:r w:rsidR="009D43BC">
          <w:rPr>
            <w:sz w:val="28"/>
            <w:szCs w:val="28"/>
          </w:rPr>
          <w:t xml:space="preserve">uses aimed at </w:t>
        </w:r>
      </w:ins>
      <w:del w:id="1793" w:author="Jonathan Peter Holland" w:date="2021-10-08T22:24:00Z">
        <w:r w:rsidRPr="00747E4E" w:rsidDel="009D43BC">
          <w:rPr>
            <w:sz w:val="28"/>
            <w:szCs w:val="28"/>
          </w:rPr>
          <w:delText xml:space="preserve">uses </w:delText>
        </w:r>
      </w:del>
      <w:del w:id="1794" w:author="Jonathan Peter Holland" w:date="2021-09-27T18:13:00Z">
        <w:r w:rsidRPr="00747E4E" w:rsidDel="00D8307C">
          <w:rPr>
            <w:sz w:val="28"/>
            <w:szCs w:val="28"/>
          </w:rPr>
          <w:delText xml:space="preserve">for </w:delText>
        </w:r>
      </w:del>
      <w:r w:rsidRPr="00747E4E">
        <w:rPr>
          <w:sz w:val="28"/>
          <w:szCs w:val="28"/>
        </w:rPr>
        <w:t xml:space="preserve">socio-emotional, physical and cognitive </w:t>
      </w:r>
      <w:del w:id="1795" w:author="Jonathan Peter Holland" w:date="2021-09-27T18:13:00Z">
        <w:r w:rsidRPr="00747E4E" w:rsidDel="00D8307C">
          <w:rPr>
            <w:sz w:val="28"/>
            <w:szCs w:val="28"/>
          </w:rPr>
          <w:delText xml:space="preserve">health </w:delText>
        </w:r>
      </w:del>
      <w:ins w:id="1796" w:author="Jonathan Peter Holland" w:date="2021-09-27T18:13:00Z">
        <w:r w:rsidR="00D8307C">
          <w:rPr>
            <w:sz w:val="28"/>
            <w:szCs w:val="28"/>
          </w:rPr>
          <w:t>well-being</w:t>
        </w:r>
        <w:r w:rsidR="00D8307C" w:rsidRPr="00747E4E">
          <w:rPr>
            <w:sz w:val="28"/>
            <w:szCs w:val="28"/>
          </w:rPr>
          <w:t xml:space="preserve"> </w:t>
        </w:r>
      </w:ins>
      <w:r w:rsidRPr="00747E4E">
        <w:rPr>
          <w:sz w:val="28"/>
          <w:szCs w:val="28"/>
        </w:rPr>
        <w:t xml:space="preserve">(McCallum, 2012). In particular, the use of gamification has been applied to </w:t>
      </w:r>
      <w:del w:id="1797" w:author="Jonathan Peter Holland" w:date="2021-09-27T18:13:00Z">
        <w:r w:rsidRPr="00747E4E" w:rsidDel="00D8307C">
          <w:rPr>
            <w:sz w:val="28"/>
            <w:szCs w:val="28"/>
          </w:rPr>
          <w:delText>depression t</w:delText>
        </w:r>
      </w:del>
      <w:ins w:id="1798" w:author="Jonathan Peter Holland" w:date="2021-09-27T18:13:00Z">
        <w:r w:rsidR="00D8307C">
          <w:rPr>
            <w:sz w:val="28"/>
            <w:szCs w:val="28"/>
          </w:rPr>
          <w:t>the t</w:t>
        </w:r>
      </w:ins>
      <w:r w:rsidRPr="00747E4E">
        <w:rPr>
          <w:sz w:val="28"/>
          <w:szCs w:val="28"/>
        </w:rPr>
        <w:t>reatment</w:t>
      </w:r>
      <w:ins w:id="1799" w:author="Jonathan Peter Holland" w:date="2021-09-27T18:13:00Z">
        <w:r w:rsidR="00D8307C">
          <w:rPr>
            <w:sz w:val="28"/>
            <w:szCs w:val="28"/>
          </w:rPr>
          <w:t xml:space="preserve"> of depression</w:t>
        </w:r>
      </w:ins>
      <w:r w:rsidRPr="00747E4E">
        <w:rPr>
          <w:sz w:val="28"/>
          <w:szCs w:val="28"/>
        </w:rPr>
        <w:t xml:space="preserve"> (</w:t>
      </w:r>
      <w:r w:rsidRPr="00747E4E">
        <w:rPr>
          <w:sz w:val="28"/>
          <w:szCs w:val="28"/>
          <w:lang w:val="en-GB"/>
        </w:rPr>
        <w:t>Dias, Barbosa and Vianna, 2018</w:t>
      </w:r>
      <w:r w:rsidRPr="00747E4E">
        <w:rPr>
          <w:sz w:val="28"/>
          <w:szCs w:val="28"/>
        </w:rPr>
        <w:t xml:space="preserve">) </w:t>
      </w:r>
      <w:del w:id="1800" w:author="Jonathan Peter Holland" w:date="2021-09-27T18:13:00Z">
        <w:r w:rsidRPr="00747E4E" w:rsidDel="00D8307C">
          <w:rPr>
            <w:sz w:val="28"/>
            <w:szCs w:val="28"/>
          </w:rPr>
          <w:delText>or</w:delText>
        </w:r>
      </w:del>
      <w:ins w:id="1801" w:author="Jonathan Peter Holland" w:date="2021-09-27T18:13:00Z">
        <w:r w:rsidR="00D8307C">
          <w:rPr>
            <w:sz w:val="28"/>
            <w:szCs w:val="28"/>
          </w:rPr>
          <w:t xml:space="preserve">as well </w:t>
        </w:r>
      </w:ins>
      <w:ins w:id="1802" w:author="Jonathan Peter Holland" w:date="2021-09-27T18:14:00Z">
        <w:r w:rsidR="00D8307C">
          <w:rPr>
            <w:sz w:val="28"/>
            <w:szCs w:val="28"/>
          </w:rPr>
          <w:t>as</w:t>
        </w:r>
      </w:ins>
      <w:del w:id="1803" w:author="Jonathan Peter Holland" w:date="2021-09-27T18:14:00Z">
        <w:r w:rsidRPr="00747E4E" w:rsidDel="00D8307C">
          <w:rPr>
            <w:sz w:val="28"/>
            <w:szCs w:val="28"/>
          </w:rPr>
          <w:delText>,</w:delText>
        </w:r>
      </w:del>
      <w:r w:rsidRPr="00747E4E">
        <w:rPr>
          <w:sz w:val="28"/>
          <w:szCs w:val="28"/>
        </w:rPr>
        <w:t xml:space="preserve"> to</w:t>
      </w:r>
      <w:ins w:id="1804" w:author="Jonathan Peter Holland" w:date="2021-09-27T18:14:00Z">
        <w:r w:rsidR="00D8307C">
          <w:rPr>
            <w:sz w:val="28"/>
            <w:szCs w:val="28"/>
          </w:rPr>
          <w:t xml:space="preserve"> the</w:t>
        </w:r>
      </w:ins>
      <w:r w:rsidRPr="00747E4E">
        <w:rPr>
          <w:sz w:val="28"/>
          <w:szCs w:val="28"/>
        </w:rPr>
        <w:t xml:space="preserve"> </w:t>
      </w:r>
      <w:ins w:id="1805" w:author="Jonathan Peter Holland" w:date="2021-09-27T18:14:00Z">
        <w:r w:rsidR="00D8307C" w:rsidRPr="00747E4E">
          <w:rPr>
            <w:sz w:val="28"/>
            <w:szCs w:val="28"/>
          </w:rPr>
          <w:t xml:space="preserve">treatment </w:t>
        </w:r>
        <w:r w:rsidR="00D8307C">
          <w:rPr>
            <w:sz w:val="28"/>
            <w:szCs w:val="28"/>
          </w:rPr>
          <w:t xml:space="preserve">of </w:t>
        </w:r>
        <w:r w:rsidR="00D8307C" w:rsidRPr="00747E4E">
          <w:rPr>
            <w:sz w:val="28"/>
            <w:szCs w:val="28"/>
          </w:rPr>
          <w:t>addiction</w:t>
        </w:r>
        <w:r w:rsidR="00D8307C">
          <w:rPr>
            <w:sz w:val="28"/>
            <w:szCs w:val="28"/>
          </w:rPr>
          <w:t xml:space="preserve"> to</w:t>
        </w:r>
        <w:r w:rsidR="00D8307C" w:rsidRPr="00747E4E">
          <w:rPr>
            <w:sz w:val="28"/>
            <w:szCs w:val="28"/>
          </w:rPr>
          <w:t xml:space="preserve"> </w:t>
        </w:r>
      </w:ins>
      <w:r w:rsidR="00423527" w:rsidRPr="00747E4E">
        <w:rPr>
          <w:sz w:val="28"/>
          <w:szCs w:val="28"/>
        </w:rPr>
        <w:t>video gam</w:t>
      </w:r>
      <w:del w:id="1806" w:author="Jonathan Peter Holland" w:date="2021-09-27T18:14:00Z">
        <w:r w:rsidR="00423527" w:rsidRPr="00747E4E" w:rsidDel="00D8307C">
          <w:rPr>
            <w:sz w:val="28"/>
            <w:szCs w:val="28"/>
          </w:rPr>
          <w:delText xml:space="preserve">es </w:delText>
        </w:r>
      </w:del>
      <w:ins w:id="1807" w:author="Jonathan Peter Holland" w:date="2021-09-27T18:14:00Z">
        <w:r w:rsidR="00D8307C">
          <w:rPr>
            <w:sz w:val="28"/>
            <w:szCs w:val="28"/>
          </w:rPr>
          <w:t>ing</w:t>
        </w:r>
      </w:ins>
      <w:del w:id="1808" w:author="Jonathan Peter Holland" w:date="2021-09-27T18:14:00Z">
        <w:r w:rsidRPr="00747E4E" w:rsidDel="00D8307C">
          <w:rPr>
            <w:sz w:val="28"/>
            <w:szCs w:val="28"/>
          </w:rPr>
          <w:delText>addictions treatment</w:delText>
        </w:r>
      </w:del>
      <w:r w:rsidRPr="00747E4E">
        <w:rPr>
          <w:sz w:val="28"/>
          <w:szCs w:val="28"/>
        </w:rPr>
        <w:t xml:space="preserve">, social networks and digital elements in general (Jiang, Phalp, and Ali, 2015). Gamification is becoming a trend in the field of business management </w:t>
      </w:r>
      <w:ins w:id="1809" w:author="Jonathan Peter Holland" w:date="2021-10-08T22:25:00Z">
        <w:r w:rsidR="009D43BC">
          <w:rPr>
            <w:sz w:val="28"/>
            <w:szCs w:val="28"/>
          </w:rPr>
          <w:t>across</w:t>
        </w:r>
      </w:ins>
      <w:del w:id="1810" w:author="Jonathan Peter Holland" w:date="2021-10-08T22:25:00Z">
        <w:r w:rsidRPr="00747E4E" w:rsidDel="009D43BC">
          <w:rPr>
            <w:sz w:val="28"/>
            <w:szCs w:val="28"/>
          </w:rPr>
          <w:delText>in</w:delText>
        </w:r>
      </w:del>
      <w:r w:rsidRPr="00747E4E">
        <w:rPr>
          <w:sz w:val="28"/>
          <w:szCs w:val="28"/>
        </w:rPr>
        <w:t xml:space="preserve"> different departments and functions, as well as in </w:t>
      </w:r>
      <w:r w:rsidRPr="00FF1A39">
        <w:rPr>
          <w:sz w:val="28"/>
          <w:szCs w:val="28"/>
        </w:rPr>
        <w:t>various sectors of</w:t>
      </w:r>
      <w:r w:rsidRPr="008D68BB">
        <w:rPr>
          <w:sz w:val="28"/>
          <w:szCs w:val="28"/>
        </w:rPr>
        <w:t xml:space="preserve"> </w:t>
      </w:r>
      <w:ins w:id="1811" w:author="Jonathan Peter Holland" w:date="2021-10-08T20:11:00Z">
        <w:r w:rsidR="008D68BB" w:rsidRPr="008D68BB">
          <w:rPr>
            <w:sz w:val="28"/>
            <w:szCs w:val="28"/>
            <w:rPrChange w:id="1812" w:author="Jonathan Peter Holland" w:date="2021-10-08T20:11:00Z">
              <w:rPr>
                <w:sz w:val="28"/>
                <w:szCs w:val="28"/>
                <w:highlight w:val="yellow"/>
              </w:rPr>
            </w:rPrChange>
          </w:rPr>
          <w:t xml:space="preserve">business </w:t>
        </w:r>
      </w:ins>
      <w:r w:rsidRPr="00FF1A39">
        <w:rPr>
          <w:sz w:val="28"/>
          <w:szCs w:val="28"/>
        </w:rPr>
        <w:t>activity</w:t>
      </w:r>
      <w:r w:rsidRPr="008D68BB">
        <w:rPr>
          <w:sz w:val="28"/>
          <w:szCs w:val="28"/>
        </w:rPr>
        <w:t xml:space="preserve"> (</w:t>
      </w:r>
      <w:r w:rsidRPr="00747E4E">
        <w:rPr>
          <w:sz w:val="28"/>
          <w:szCs w:val="28"/>
        </w:rPr>
        <w:t>Wanick and Bui, 2019)</w:t>
      </w:r>
      <w:ins w:id="1813" w:author="Jonathan Peter Holland" w:date="2021-10-08T22:25:00Z">
        <w:r w:rsidR="009D43BC">
          <w:rPr>
            <w:sz w:val="28"/>
            <w:szCs w:val="28"/>
          </w:rPr>
          <w:t>, with g</w:t>
        </w:r>
      </w:ins>
      <w:del w:id="1814" w:author="Jonathan Peter Holland" w:date="2021-10-08T22:25:00Z">
        <w:r w:rsidRPr="00747E4E" w:rsidDel="009D43BC">
          <w:rPr>
            <w:sz w:val="28"/>
            <w:szCs w:val="28"/>
          </w:rPr>
          <w:delText>. G</w:delText>
        </w:r>
      </w:del>
      <w:r w:rsidRPr="00747E4E">
        <w:rPr>
          <w:sz w:val="28"/>
          <w:szCs w:val="28"/>
        </w:rPr>
        <w:t xml:space="preserve">amification applications </w:t>
      </w:r>
      <w:del w:id="1815" w:author="Jonathan Peter Holland" w:date="2021-10-08T22:25:00Z">
        <w:r w:rsidRPr="00747E4E" w:rsidDel="009D43BC">
          <w:rPr>
            <w:sz w:val="28"/>
            <w:szCs w:val="28"/>
          </w:rPr>
          <w:delText xml:space="preserve">range </w:delText>
        </w:r>
      </w:del>
      <w:ins w:id="1816" w:author="Jonathan Peter Holland" w:date="2021-10-08T22:25:00Z">
        <w:r w:rsidR="009D43BC" w:rsidRPr="00747E4E">
          <w:rPr>
            <w:sz w:val="28"/>
            <w:szCs w:val="28"/>
          </w:rPr>
          <w:t>rang</w:t>
        </w:r>
        <w:r w:rsidR="009D43BC">
          <w:rPr>
            <w:sz w:val="28"/>
            <w:szCs w:val="28"/>
          </w:rPr>
          <w:t>ing</w:t>
        </w:r>
        <w:r w:rsidR="009D43BC" w:rsidRPr="00747E4E">
          <w:rPr>
            <w:sz w:val="28"/>
            <w:szCs w:val="28"/>
          </w:rPr>
          <w:t xml:space="preserve"> </w:t>
        </w:r>
      </w:ins>
      <w:r w:rsidRPr="00747E4E">
        <w:rPr>
          <w:sz w:val="28"/>
          <w:szCs w:val="28"/>
        </w:rPr>
        <w:t xml:space="preserve">from personal productivity to customer loyalty. Elements such as points allocation to frequent travelers in airlines or gas stations are also considered gamification (Sengupta and Sengupta, 2015). </w:t>
      </w:r>
    </w:p>
    <w:p w14:paraId="06F96FC6" w14:textId="6C040B9A" w:rsidR="00C05D7A" w:rsidRPr="00747E4E" w:rsidRDefault="004B6AC4">
      <w:pPr>
        <w:widowControl w:val="0"/>
        <w:autoSpaceDE w:val="0"/>
        <w:autoSpaceDN w:val="0"/>
        <w:adjustRightInd w:val="0"/>
        <w:spacing w:line="276" w:lineRule="auto"/>
        <w:rPr>
          <w:sz w:val="28"/>
          <w:szCs w:val="28"/>
        </w:rPr>
        <w:pPrChange w:id="1817" w:author="Jonathan Peter Holland [2]" w:date="2021-09-14T08:08:00Z">
          <w:pPr>
            <w:widowControl w:val="0"/>
            <w:autoSpaceDE w:val="0"/>
            <w:autoSpaceDN w:val="0"/>
            <w:adjustRightInd w:val="0"/>
            <w:spacing w:line="276" w:lineRule="auto"/>
            <w:jc w:val="both"/>
          </w:pPr>
        </w:pPrChange>
      </w:pPr>
      <w:r w:rsidRPr="00747E4E">
        <w:rPr>
          <w:sz w:val="28"/>
          <w:szCs w:val="28"/>
        </w:rPr>
        <w:t>Thus</w:t>
      </w:r>
      <w:del w:id="1818" w:author="Jonathan Peter Holland" w:date="2021-10-08T22:25:00Z">
        <w:r w:rsidRPr="00747E4E" w:rsidDel="009D43BC">
          <w:rPr>
            <w:sz w:val="28"/>
            <w:szCs w:val="28"/>
          </w:rPr>
          <w:delText>,</w:delText>
        </w:r>
      </w:del>
      <w:r w:rsidRPr="00747E4E">
        <w:rPr>
          <w:sz w:val="28"/>
          <w:szCs w:val="28"/>
        </w:rPr>
        <w:t xml:space="preserve"> gamification is applicable to marketing, customer loyalty, user experience, personal productivity or training. Likewise, gamification is used in recruitment, selection, training and in </w:t>
      </w:r>
      <w:del w:id="1819" w:author="Jonathan Peter Holland" w:date="2021-09-27T18:15:00Z">
        <w:r w:rsidRPr="00747E4E" w:rsidDel="00D8307C">
          <w:rPr>
            <w:sz w:val="28"/>
            <w:szCs w:val="28"/>
          </w:rPr>
          <w:delText xml:space="preserve">different </w:delText>
        </w:r>
      </w:del>
      <w:ins w:id="1820" w:author="Jonathan Peter Holland" w:date="2021-09-27T18:15:00Z">
        <w:r w:rsidR="00D8307C">
          <w:rPr>
            <w:sz w:val="28"/>
            <w:szCs w:val="28"/>
          </w:rPr>
          <w:t>various</w:t>
        </w:r>
        <w:r w:rsidR="00D8307C" w:rsidRPr="00747E4E">
          <w:rPr>
            <w:sz w:val="28"/>
            <w:szCs w:val="28"/>
          </w:rPr>
          <w:t xml:space="preserve"> </w:t>
        </w:r>
      </w:ins>
      <w:r w:rsidRPr="00747E4E">
        <w:rPr>
          <w:sz w:val="28"/>
          <w:szCs w:val="28"/>
        </w:rPr>
        <w:t>people management processes (Landers et al., 2015). But, according to Kapp (2012</w:t>
      </w:r>
      <w:r w:rsidR="00CC0CDC" w:rsidRPr="00747E4E">
        <w:rPr>
          <w:sz w:val="28"/>
          <w:szCs w:val="28"/>
        </w:rPr>
        <w:t>b</w:t>
      </w:r>
      <w:r w:rsidRPr="00747E4E">
        <w:rPr>
          <w:sz w:val="28"/>
          <w:szCs w:val="28"/>
        </w:rPr>
        <w:t>), gamification is used more frequently for</w:t>
      </w:r>
      <w:ins w:id="1821" w:author="Jonathan Peter Holland" w:date="2021-10-08T22:25:00Z">
        <w:r w:rsidR="009D43BC">
          <w:rPr>
            <w:sz w:val="28"/>
            <w:szCs w:val="28"/>
          </w:rPr>
          <w:t xml:space="preserve"> </w:t>
        </w:r>
      </w:ins>
      <w:del w:id="1822" w:author="Jonathan Peter Holland" w:date="2021-10-08T22:25:00Z">
        <w:r w:rsidRPr="00747E4E" w:rsidDel="009D43BC">
          <w:rPr>
            <w:sz w:val="28"/>
            <w:szCs w:val="28"/>
          </w:rPr>
          <w:delText xml:space="preserve">: </w:delText>
        </w:r>
      </w:del>
      <w:r w:rsidRPr="00747E4E">
        <w:rPr>
          <w:sz w:val="28"/>
          <w:szCs w:val="28"/>
        </w:rPr>
        <w:t xml:space="preserve">security policies, product details, customer service, welcoming new hires, information that employees need to remember periodically, etc. According to the author, and in the light of the connotations given in the definitions, </w:t>
      </w:r>
      <w:del w:id="1823" w:author="Jonathan Peter Holland" w:date="2021-09-27T18:16:00Z">
        <w:r w:rsidRPr="00D8307C" w:rsidDel="00D8307C">
          <w:rPr>
            <w:sz w:val="28"/>
            <w:szCs w:val="28"/>
            <w:highlight w:val="yellow"/>
            <w:rPrChange w:id="1824" w:author="Jonathan Peter Holland" w:date="2021-09-27T18:17:00Z">
              <w:rPr>
                <w:sz w:val="28"/>
                <w:szCs w:val="28"/>
              </w:rPr>
            </w:rPrChange>
          </w:rPr>
          <w:delText xml:space="preserve">those </w:delText>
        </w:r>
      </w:del>
      <w:ins w:id="1825" w:author="Jonathan Peter Holland" w:date="2021-10-08T20:12:00Z">
        <w:r w:rsidR="008D68BB">
          <w:rPr>
            <w:sz w:val="28"/>
            <w:szCs w:val="28"/>
          </w:rPr>
          <w:t>the definitions themselves</w:t>
        </w:r>
      </w:ins>
      <w:ins w:id="1826" w:author="Jonathan Peter Holland" w:date="2021-09-27T18:16:00Z">
        <w:r w:rsidR="00D8307C" w:rsidRPr="00747E4E">
          <w:rPr>
            <w:sz w:val="28"/>
            <w:szCs w:val="28"/>
          </w:rPr>
          <w:t xml:space="preserve"> </w:t>
        </w:r>
      </w:ins>
      <w:r w:rsidRPr="00747E4E">
        <w:rPr>
          <w:sz w:val="28"/>
          <w:szCs w:val="28"/>
        </w:rPr>
        <w:t xml:space="preserve">present a </w:t>
      </w:r>
      <w:del w:id="1827" w:author="Jonathan Peter Holland" w:date="2021-10-08T22:26:00Z">
        <w:r w:rsidRPr="00747E4E" w:rsidDel="009D43BC">
          <w:rPr>
            <w:sz w:val="28"/>
            <w:szCs w:val="28"/>
          </w:rPr>
          <w:delText xml:space="preserve">great </w:delText>
        </w:r>
      </w:del>
      <w:ins w:id="1828" w:author="Jonathan Peter Holland" w:date="2021-10-08T22:26:00Z">
        <w:r w:rsidR="009D43BC">
          <w:rPr>
            <w:sz w:val="28"/>
            <w:szCs w:val="28"/>
          </w:rPr>
          <w:t xml:space="preserve">wide </w:t>
        </w:r>
      </w:ins>
      <w:r w:rsidRPr="00747E4E">
        <w:rPr>
          <w:sz w:val="28"/>
          <w:szCs w:val="28"/>
        </w:rPr>
        <w:t xml:space="preserve">variability that is conditioned by the diversity of uses and applications. </w:t>
      </w:r>
      <w:del w:id="1829" w:author="Jonathan Peter Holland" w:date="2021-09-27T18:16:00Z">
        <w:r w:rsidRPr="00747E4E" w:rsidDel="00D8307C">
          <w:rPr>
            <w:sz w:val="28"/>
            <w:szCs w:val="28"/>
          </w:rPr>
          <w:delText>It is verified</w:delText>
        </w:r>
      </w:del>
      <w:ins w:id="1830" w:author="Jonathan Peter Holland" w:date="2021-09-27T18:16:00Z">
        <w:r w:rsidR="00D8307C">
          <w:rPr>
            <w:sz w:val="28"/>
            <w:szCs w:val="28"/>
          </w:rPr>
          <w:t>It can thus easily be verified</w:t>
        </w:r>
      </w:ins>
      <w:r w:rsidRPr="00747E4E">
        <w:rPr>
          <w:sz w:val="28"/>
          <w:szCs w:val="28"/>
        </w:rPr>
        <w:t xml:space="preserve"> that there is </w:t>
      </w:r>
      <w:del w:id="1831" w:author="Jonathan Peter Holland" w:date="2021-09-27T18:16:00Z">
        <w:r w:rsidRPr="00747E4E" w:rsidDel="00D8307C">
          <w:rPr>
            <w:sz w:val="28"/>
            <w:szCs w:val="28"/>
          </w:rPr>
          <w:delText>not just on</w:delText>
        </w:r>
      </w:del>
      <w:ins w:id="1832" w:author="Jonathan Peter Holland" w:date="2021-10-08T22:26:00Z">
        <w:r w:rsidR="009D43BC">
          <w:rPr>
            <w:sz w:val="28"/>
            <w:szCs w:val="28"/>
          </w:rPr>
          <w:t>neither one</w:t>
        </w:r>
      </w:ins>
      <w:ins w:id="1833" w:author="Jonathan Peter Holland" w:date="2021-09-27T18:16:00Z">
        <w:r w:rsidR="00D8307C">
          <w:rPr>
            <w:sz w:val="28"/>
            <w:szCs w:val="28"/>
          </w:rPr>
          <w:t xml:space="preserve"> singl</w:t>
        </w:r>
      </w:ins>
      <w:r w:rsidRPr="00747E4E">
        <w:rPr>
          <w:sz w:val="28"/>
          <w:szCs w:val="28"/>
        </w:rPr>
        <w:t xml:space="preserve">e definition of gamification </w:t>
      </w:r>
      <w:ins w:id="1834" w:author="Jonathan Peter Holland" w:date="2021-10-08T22:26:00Z">
        <w:r w:rsidR="009D43BC">
          <w:rPr>
            <w:sz w:val="28"/>
            <w:szCs w:val="28"/>
          </w:rPr>
          <w:t>n</w:t>
        </w:r>
      </w:ins>
      <w:r w:rsidRPr="00747E4E">
        <w:rPr>
          <w:sz w:val="28"/>
          <w:szCs w:val="28"/>
        </w:rPr>
        <w:t>or one exclusive application</w:t>
      </w:r>
      <w:ins w:id="1835" w:author="Jonathan Peter Holland" w:date="2021-09-27T18:16:00Z">
        <w:r w:rsidR="00D8307C">
          <w:rPr>
            <w:sz w:val="28"/>
            <w:szCs w:val="28"/>
          </w:rPr>
          <w:t xml:space="preserve"> of it</w:t>
        </w:r>
      </w:ins>
      <w:r w:rsidRPr="00747E4E">
        <w:rPr>
          <w:sz w:val="28"/>
          <w:szCs w:val="28"/>
        </w:rPr>
        <w:t>.</w:t>
      </w:r>
    </w:p>
    <w:p w14:paraId="49B56A92" w14:textId="199B1A51" w:rsidR="004B6AC4" w:rsidRPr="00747E4E" w:rsidRDefault="004B6AC4">
      <w:pPr>
        <w:widowControl w:val="0"/>
        <w:autoSpaceDE w:val="0"/>
        <w:autoSpaceDN w:val="0"/>
        <w:adjustRightInd w:val="0"/>
        <w:spacing w:line="276" w:lineRule="auto"/>
        <w:rPr>
          <w:b/>
          <w:sz w:val="28"/>
          <w:szCs w:val="28"/>
        </w:rPr>
        <w:pPrChange w:id="1836" w:author="Jonathan Peter Holland [2]" w:date="2021-09-14T08:08:00Z">
          <w:pPr>
            <w:widowControl w:val="0"/>
            <w:autoSpaceDE w:val="0"/>
            <w:autoSpaceDN w:val="0"/>
            <w:adjustRightInd w:val="0"/>
            <w:spacing w:line="276" w:lineRule="auto"/>
            <w:jc w:val="both"/>
          </w:pPr>
        </w:pPrChange>
      </w:pPr>
      <w:del w:id="1837" w:author="Guillermo A. Sánchez Prieto" w:date="2021-06-10T18:42:00Z">
        <w:r w:rsidRPr="00747E4E" w:rsidDel="00022637">
          <w:rPr>
            <w:b/>
            <w:sz w:val="28"/>
            <w:szCs w:val="28"/>
          </w:rPr>
          <w:delText xml:space="preserve">Concept </w:delText>
        </w:r>
      </w:del>
      <w:ins w:id="1838" w:author="Guillermo A. Sánchez Prieto" w:date="2021-06-10T18:42:00Z">
        <w:r w:rsidR="00022637" w:rsidRPr="00747E4E">
          <w:rPr>
            <w:b/>
            <w:sz w:val="28"/>
            <w:szCs w:val="28"/>
          </w:rPr>
          <w:t>C</w:t>
        </w:r>
      </w:ins>
      <w:del w:id="1839" w:author="Guillermo A. Sánchez Prieto" w:date="2021-06-10T18:42:00Z">
        <w:r w:rsidRPr="00747E4E" w:rsidDel="00022637">
          <w:rPr>
            <w:b/>
            <w:sz w:val="28"/>
            <w:szCs w:val="28"/>
          </w:rPr>
          <w:delText>of c</w:delText>
        </w:r>
      </w:del>
      <w:r w:rsidRPr="00747E4E">
        <w:rPr>
          <w:b/>
          <w:sz w:val="28"/>
          <w:szCs w:val="28"/>
        </w:rPr>
        <w:t>ompetitive debate</w:t>
      </w:r>
      <w:ins w:id="1840" w:author="Guillermo A. Sánchez Prieto" w:date="2021-06-10T18:42:00Z">
        <w:r w:rsidR="00022637" w:rsidRPr="00747E4E">
          <w:rPr>
            <w:b/>
            <w:sz w:val="28"/>
            <w:szCs w:val="28"/>
          </w:rPr>
          <w:t xml:space="preserve"> concept</w:t>
        </w:r>
      </w:ins>
    </w:p>
    <w:p w14:paraId="01B30594" w14:textId="6EFDEDAE" w:rsidR="004B6AC4" w:rsidRPr="00747E4E" w:rsidRDefault="004B6AC4">
      <w:pPr>
        <w:widowControl w:val="0"/>
        <w:autoSpaceDE w:val="0"/>
        <w:autoSpaceDN w:val="0"/>
        <w:adjustRightInd w:val="0"/>
        <w:spacing w:line="276" w:lineRule="auto"/>
        <w:rPr>
          <w:sz w:val="28"/>
          <w:szCs w:val="28"/>
        </w:rPr>
        <w:pPrChange w:id="1841" w:author="Jonathan Peter Holland [2]" w:date="2021-09-14T08:08:00Z">
          <w:pPr>
            <w:widowControl w:val="0"/>
            <w:autoSpaceDE w:val="0"/>
            <w:autoSpaceDN w:val="0"/>
            <w:adjustRightInd w:val="0"/>
            <w:spacing w:line="276" w:lineRule="auto"/>
            <w:jc w:val="both"/>
          </w:pPr>
        </w:pPrChange>
      </w:pPr>
      <w:r w:rsidRPr="00747E4E">
        <w:rPr>
          <w:sz w:val="28"/>
          <w:szCs w:val="28"/>
        </w:rPr>
        <w:t>The precise origins of debate are difficult to date. There are references to its pedagogical applications in ancient Greece with Protagoras of Abdera (</w:t>
      </w:r>
      <w:r w:rsidRPr="00747E4E">
        <w:rPr>
          <w:bCs/>
          <w:sz w:val="28"/>
          <w:szCs w:val="28"/>
        </w:rPr>
        <w:t>Cirlin, 1999</w:t>
      </w:r>
      <w:del w:id="1842" w:author="Jonathan Peter Holland" w:date="2021-09-27T19:25:00Z">
        <w:r w:rsidRPr="00747E4E" w:rsidDel="000970FA">
          <w:rPr>
            <w:sz w:val="28"/>
            <w:szCs w:val="28"/>
          </w:rPr>
          <w:delText xml:space="preserve">). </w:delText>
        </w:r>
      </w:del>
      <w:ins w:id="1843" w:author="Jonathan Peter Holland" w:date="2021-09-27T19:25:00Z">
        <w:r w:rsidR="000970FA" w:rsidRPr="00747E4E">
          <w:rPr>
            <w:sz w:val="28"/>
            <w:szCs w:val="28"/>
          </w:rPr>
          <w:t>)</w:t>
        </w:r>
        <w:r w:rsidR="000970FA">
          <w:rPr>
            <w:sz w:val="28"/>
            <w:szCs w:val="28"/>
          </w:rPr>
          <w:t>;</w:t>
        </w:r>
        <w:r w:rsidR="000970FA" w:rsidRPr="00747E4E">
          <w:rPr>
            <w:sz w:val="28"/>
            <w:szCs w:val="28"/>
          </w:rPr>
          <w:t xml:space="preserve"> </w:t>
        </w:r>
      </w:ins>
      <w:r w:rsidRPr="00747E4E">
        <w:rPr>
          <w:sz w:val="28"/>
          <w:szCs w:val="28"/>
        </w:rPr>
        <w:t xml:space="preserve">Saint Thomas Aquinas created the </w:t>
      </w:r>
      <w:r w:rsidRPr="00747E4E">
        <w:rPr>
          <w:i/>
          <w:iCs/>
          <w:sz w:val="28"/>
          <w:szCs w:val="28"/>
        </w:rPr>
        <w:t>quaestiones disputatae</w:t>
      </w:r>
      <w:r w:rsidRPr="00747E4E">
        <w:rPr>
          <w:sz w:val="28"/>
          <w:szCs w:val="28"/>
        </w:rPr>
        <w:t xml:space="preserve"> </w:t>
      </w:r>
      <w:r w:rsidRPr="00747E4E">
        <w:rPr>
          <w:i/>
          <w:iCs/>
          <w:sz w:val="28"/>
          <w:szCs w:val="28"/>
        </w:rPr>
        <w:t>de veriate</w:t>
      </w:r>
      <w:ins w:id="1844" w:author="Jonathan Peter Holland" w:date="2021-09-27T19:25:00Z">
        <w:r w:rsidR="000970FA">
          <w:rPr>
            <w:sz w:val="28"/>
            <w:szCs w:val="28"/>
          </w:rPr>
          <w:t xml:space="preserve">, </w:t>
        </w:r>
      </w:ins>
      <w:del w:id="1845" w:author="Jonathan Peter Holland" w:date="2021-09-27T19:25:00Z">
        <w:r w:rsidRPr="00747E4E" w:rsidDel="000970FA">
          <w:rPr>
            <w:sz w:val="28"/>
            <w:szCs w:val="28"/>
          </w:rPr>
          <w:delText xml:space="preserve"> </w:delText>
        </w:r>
      </w:del>
      <w:r w:rsidRPr="00747E4E">
        <w:rPr>
          <w:sz w:val="28"/>
          <w:szCs w:val="28"/>
        </w:rPr>
        <w:t xml:space="preserve">in which his disciples debated controversial issues and practiced their </w:t>
      </w:r>
      <w:ins w:id="1846" w:author="Jonathan Peter Holland" w:date="2021-09-27T18:17:00Z">
        <w:r w:rsidR="00D8307C" w:rsidRPr="00747E4E">
          <w:rPr>
            <w:sz w:val="28"/>
            <w:szCs w:val="28"/>
          </w:rPr>
          <w:t xml:space="preserve">skills </w:t>
        </w:r>
        <w:r w:rsidR="00D8307C">
          <w:rPr>
            <w:sz w:val="28"/>
            <w:szCs w:val="28"/>
          </w:rPr>
          <w:t xml:space="preserve">of </w:t>
        </w:r>
      </w:ins>
      <w:r w:rsidRPr="00747E4E">
        <w:rPr>
          <w:sz w:val="28"/>
          <w:szCs w:val="28"/>
        </w:rPr>
        <w:t xml:space="preserve">persuasion </w:t>
      </w:r>
      <w:del w:id="1847" w:author="Jonathan Peter Holland" w:date="2021-09-27T18:17:00Z">
        <w:r w:rsidRPr="00747E4E" w:rsidDel="00D8307C">
          <w:rPr>
            <w:sz w:val="28"/>
            <w:szCs w:val="28"/>
          </w:rPr>
          <w:delText xml:space="preserve">skills </w:delText>
        </w:r>
      </w:del>
      <w:r w:rsidRPr="00747E4E">
        <w:rPr>
          <w:sz w:val="28"/>
          <w:szCs w:val="28"/>
        </w:rPr>
        <w:t xml:space="preserve">(Ortega, 2003). Likewise, in </w:t>
      </w:r>
      <w:ins w:id="1848" w:author="Jonathan Peter Holland" w:date="2021-09-27T19:25:00Z">
        <w:r w:rsidR="000970FA">
          <w:rPr>
            <w:sz w:val="28"/>
            <w:szCs w:val="28"/>
          </w:rPr>
          <w:t>eighteenth</w:t>
        </w:r>
      </w:ins>
      <w:del w:id="1849" w:author="Jonathan Peter Holland" w:date="2021-09-27T19:25:00Z">
        <w:r w:rsidRPr="00747E4E" w:rsidDel="000970FA">
          <w:rPr>
            <w:sz w:val="28"/>
            <w:szCs w:val="28"/>
          </w:rPr>
          <w:delText xml:space="preserve">the </w:delText>
        </w:r>
        <w:r w:rsidR="00423527" w:rsidRPr="00747E4E" w:rsidDel="000970FA">
          <w:rPr>
            <w:sz w:val="28"/>
            <w:szCs w:val="28"/>
          </w:rPr>
          <w:delText>18th</w:delText>
        </w:r>
      </w:del>
      <w:ins w:id="1850" w:author="Jonathan Peter Holland" w:date="2021-09-27T19:25:00Z">
        <w:r w:rsidR="000970FA">
          <w:rPr>
            <w:sz w:val="28"/>
            <w:szCs w:val="28"/>
          </w:rPr>
          <w:t>-</w:t>
        </w:r>
      </w:ins>
      <w:del w:id="1851" w:author="Jonathan Peter Holland" w:date="2021-09-27T19:25:00Z">
        <w:r w:rsidRPr="00747E4E" w:rsidDel="000970FA">
          <w:rPr>
            <w:sz w:val="28"/>
            <w:szCs w:val="28"/>
          </w:rPr>
          <w:delText xml:space="preserve"> </w:delText>
        </w:r>
      </w:del>
      <w:r w:rsidRPr="00747E4E">
        <w:rPr>
          <w:sz w:val="28"/>
          <w:szCs w:val="28"/>
        </w:rPr>
        <w:t xml:space="preserve">century Spanish </w:t>
      </w:r>
      <w:del w:id="1852" w:author="Jonathan Peter Holland" w:date="2021-09-27T19:25:00Z">
        <w:r w:rsidR="00423527" w:rsidRPr="00747E4E" w:rsidDel="000970FA">
          <w:rPr>
            <w:sz w:val="28"/>
            <w:szCs w:val="28"/>
          </w:rPr>
          <w:delText>U</w:delText>
        </w:r>
        <w:r w:rsidRPr="00747E4E" w:rsidDel="000970FA">
          <w:rPr>
            <w:sz w:val="28"/>
            <w:szCs w:val="28"/>
          </w:rPr>
          <w:delText xml:space="preserve">niversity </w:delText>
        </w:r>
      </w:del>
      <w:ins w:id="1853" w:author="Jonathan Peter Holland" w:date="2021-09-27T19:25:00Z">
        <w:r w:rsidR="000970FA">
          <w:rPr>
            <w:sz w:val="28"/>
            <w:szCs w:val="28"/>
          </w:rPr>
          <w:t>u</w:t>
        </w:r>
        <w:r w:rsidR="000970FA" w:rsidRPr="00747E4E">
          <w:rPr>
            <w:sz w:val="28"/>
            <w:szCs w:val="28"/>
          </w:rPr>
          <w:t>niversit</w:t>
        </w:r>
        <w:r w:rsidR="000970FA">
          <w:rPr>
            <w:sz w:val="28"/>
            <w:szCs w:val="28"/>
          </w:rPr>
          <w:t>ies</w:t>
        </w:r>
      </w:ins>
      <w:ins w:id="1854" w:author="Jonathan Peter Holland" w:date="2021-10-08T22:26:00Z">
        <w:r w:rsidR="001A16E8">
          <w:rPr>
            <w:sz w:val="28"/>
            <w:szCs w:val="28"/>
          </w:rPr>
          <w:t>,</w:t>
        </w:r>
      </w:ins>
      <w:ins w:id="1855" w:author="Jonathan Peter Holland" w:date="2021-09-27T19:25:00Z">
        <w:r w:rsidR="000970FA" w:rsidRPr="00747E4E">
          <w:rPr>
            <w:sz w:val="28"/>
            <w:szCs w:val="28"/>
          </w:rPr>
          <w:t xml:space="preserve"> </w:t>
        </w:r>
      </w:ins>
      <w:del w:id="1856" w:author="Jonathan Peter Holland" w:date="2021-09-27T19:26:00Z">
        <w:r w:rsidRPr="00747E4E" w:rsidDel="000970FA">
          <w:rPr>
            <w:sz w:val="28"/>
            <w:szCs w:val="28"/>
          </w:rPr>
          <w:delText xml:space="preserve">the different </w:delText>
        </w:r>
      </w:del>
      <w:r w:rsidRPr="00747E4E">
        <w:rPr>
          <w:sz w:val="28"/>
          <w:szCs w:val="28"/>
        </w:rPr>
        <w:t xml:space="preserve">debates were a local spectacle followed </w:t>
      </w:r>
      <w:ins w:id="1857" w:author="Jonathan Peter Holland" w:date="2021-09-27T19:26:00Z">
        <w:r w:rsidR="000970FA">
          <w:rPr>
            <w:sz w:val="28"/>
            <w:szCs w:val="28"/>
          </w:rPr>
          <w:t xml:space="preserve">the </w:t>
        </w:r>
      </w:ins>
      <w:r w:rsidRPr="00747E4E">
        <w:rPr>
          <w:sz w:val="28"/>
          <w:szCs w:val="28"/>
        </w:rPr>
        <w:t xml:space="preserve">by non-academic population (Mercadal; 1934). In the United States, at the beginning of the </w:t>
      </w:r>
      <w:del w:id="1858" w:author="Jonathan Peter Holland" w:date="2021-09-27T19:26:00Z">
        <w:r w:rsidRPr="00747E4E" w:rsidDel="000970FA">
          <w:rPr>
            <w:sz w:val="28"/>
            <w:szCs w:val="28"/>
          </w:rPr>
          <w:delText xml:space="preserve">20th </w:delText>
        </w:r>
      </w:del>
      <w:ins w:id="1859" w:author="Jonathan Peter Holland" w:date="2021-09-27T19:26:00Z">
        <w:r w:rsidR="000970FA">
          <w:rPr>
            <w:sz w:val="28"/>
            <w:szCs w:val="28"/>
          </w:rPr>
          <w:t xml:space="preserve">twentieth </w:t>
        </w:r>
      </w:ins>
      <w:r w:rsidRPr="00747E4E">
        <w:rPr>
          <w:sz w:val="28"/>
          <w:szCs w:val="28"/>
        </w:rPr>
        <w:t xml:space="preserve">century, academic debates were a </w:t>
      </w:r>
      <w:del w:id="1860" w:author="Jonathan Peter Holland" w:date="2021-09-27T19:26:00Z">
        <w:r w:rsidRPr="00747E4E" w:rsidDel="000970FA">
          <w:rPr>
            <w:sz w:val="28"/>
            <w:szCs w:val="28"/>
          </w:rPr>
          <w:delText xml:space="preserve">main </w:delText>
        </w:r>
      </w:del>
      <w:r w:rsidRPr="00747E4E">
        <w:rPr>
          <w:sz w:val="28"/>
          <w:szCs w:val="28"/>
        </w:rPr>
        <w:t>public event until</w:t>
      </w:r>
      <w:ins w:id="1861" w:author="Jonathan Peter Holland" w:date="2021-09-27T19:26:00Z">
        <w:r w:rsidR="000970FA">
          <w:rPr>
            <w:sz w:val="28"/>
            <w:szCs w:val="28"/>
          </w:rPr>
          <w:t xml:space="preserve"> the emergence, in the 30s, of </w:t>
        </w:r>
      </w:ins>
      <w:del w:id="1862" w:author="Jonathan Peter Holland" w:date="2021-09-27T19:26:00Z">
        <w:r w:rsidRPr="00747E4E" w:rsidDel="000970FA">
          <w:rPr>
            <w:sz w:val="28"/>
            <w:szCs w:val="28"/>
          </w:rPr>
          <w:delText xml:space="preserve">, in the 30s, </w:delText>
        </w:r>
      </w:del>
      <w:r w:rsidRPr="00747E4E">
        <w:rPr>
          <w:sz w:val="28"/>
          <w:szCs w:val="28"/>
        </w:rPr>
        <w:t xml:space="preserve">sports </w:t>
      </w:r>
      <w:del w:id="1863" w:author="Jonathan Peter Holland" w:date="2021-09-27T19:26:00Z">
        <w:r w:rsidRPr="00747E4E" w:rsidDel="000970FA">
          <w:rPr>
            <w:sz w:val="28"/>
            <w:szCs w:val="28"/>
          </w:rPr>
          <w:delText xml:space="preserve">competitions </w:delText>
        </w:r>
      </w:del>
      <w:ins w:id="1864" w:author="Jonathan Peter Holland" w:date="2021-09-27T19:26:00Z">
        <w:r w:rsidR="000970FA" w:rsidRPr="00747E4E">
          <w:rPr>
            <w:sz w:val="28"/>
            <w:szCs w:val="28"/>
          </w:rPr>
          <w:t>competition</w:t>
        </w:r>
        <w:r w:rsidR="000970FA">
          <w:rPr>
            <w:sz w:val="28"/>
            <w:szCs w:val="28"/>
          </w:rPr>
          <w:t>s</w:t>
        </w:r>
      </w:ins>
      <w:ins w:id="1865" w:author="Jonathan Peter Holland" w:date="2021-09-27T19:27:00Z">
        <w:r w:rsidR="000970FA">
          <w:rPr>
            <w:sz w:val="28"/>
            <w:szCs w:val="28"/>
          </w:rPr>
          <w:t>,</w:t>
        </w:r>
      </w:ins>
      <w:ins w:id="1866" w:author="Jonathan Peter Holland" w:date="2021-09-27T19:26:00Z">
        <w:r w:rsidR="000970FA" w:rsidRPr="00747E4E">
          <w:rPr>
            <w:sz w:val="28"/>
            <w:szCs w:val="28"/>
          </w:rPr>
          <w:t xml:space="preserve"> </w:t>
        </w:r>
      </w:ins>
      <w:del w:id="1867" w:author="Jonathan Peter Holland" w:date="2021-09-27T19:27:00Z">
        <w:r w:rsidRPr="00747E4E" w:rsidDel="000970FA">
          <w:rPr>
            <w:sz w:val="28"/>
            <w:szCs w:val="28"/>
          </w:rPr>
          <w:delText>emerged and</w:delText>
        </w:r>
      </w:del>
      <w:ins w:id="1868" w:author="Jonathan Peter Holland" w:date="2021-09-27T19:27:00Z">
        <w:r w:rsidR="000970FA">
          <w:rPr>
            <w:sz w:val="28"/>
            <w:szCs w:val="28"/>
          </w:rPr>
          <w:t>which</w:t>
        </w:r>
      </w:ins>
      <w:r w:rsidRPr="00747E4E">
        <w:rPr>
          <w:sz w:val="28"/>
          <w:szCs w:val="28"/>
        </w:rPr>
        <w:t xml:space="preserve"> diminished the prominence of university debates (Bartanen and Littlefield, 2015).</w:t>
      </w:r>
    </w:p>
    <w:p w14:paraId="61CC0AA6" w14:textId="1F7D4423" w:rsidR="004B6AC4" w:rsidRPr="00747E4E" w:rsidRDefault="004B6AC4">
      <w:pPr>
        <w:widowControl w:val="0"/>
        <w:autoSpaceDE w:val="0"/>
        <w:autoSpaceDN w:val="0"/>
        <w:adjustRightInd w:val="0"/>
        <w:spacing w:line="276" w:lineRule="auto"/>
        <w:rPr>
          <w:sz w:val="28"/>
          <w:szCs w:val="28"/>
        </w:rPr>
        <w:pPrChange w:id="1869" w:author="Jonathan Peter Holland [2]" w:date="2021-09-14T08:08:00Z">
          <w:pPr>
            <w:widowControl w:val="0"/>
            <w:autoSpaceDE w:val="0"/>
            <w:autoSpaceDN w:val="0"/>
            <w:adjustRightInd w:val="0"/>
            <w:spacing w:line="276" w:lineRule="auto"/>
            <w:jc w:val="both"/>
          </w:pPr>
        </w:pPrChange>
      </w:pPr>
      <w:r w:rsidRPr="00747E4E">
        <w:rPr>
          <w:sz w:val="28"/>
          <w:szCs w:val="28"/>
        </w:rPr>
        <w:lastRenderedPageBreak/>
        <w:t xml:space="preserve">Regarding </w:t>
      </w:r>
      <w:r w:rsidR="00AE52CD" w:rsidRPr="00747E4E">
        <w:rPr>
          <w:sz w:val="28"/>
          <w:szCs w:val="28"/>
        </w:rPr>
        <w:t xml:space="preserve">debate </w:t>
      </w:r>
      <w:r w:rsidRPr="00747E4E">
        <w:rPr>
          <w:sz w:val="28"/>
          <w:szCs w:val="28"/>
        </w:rPr>
        <w:t xml:space="preserve">applications, in addition to the extra-academic competitive school and university debate tournaments, </w:t>
      </w:r>
      <w:del w:id="1870" w:author="Jonathan Peter Holland" w:date="2021-10-08T20:12:00Z">
        <w:r w:rsidRPr="008D68BB" w:rsidDel="008D68BB">
          <w:rPr>
            <w:sz w:val="28"/>
            <w:szCs w:val="28"/>
          </w:rPr>
          <w:delText>intra-</w:delText>
        </w:r>
      </w:del>
      <w:r w:rsidRPr="008D68BB">
        <w:rPr>
          <w:sz w:val="28"/>
          <w:szCs w:val="28"/>
        </w:rPr>
        <w:t>academic application is given</w:t>
      </w:r>
      <w:r w:rsidRPr="00747E4E">
        <w:rPr>
          <w:sz w:val="28"/>
          <w:szCs w:val="28"/>
        </w:rPr>
        <w:t xml:space="preserve"> as a teaching and learning method (Mitchell, 1998; Yasuko, 2003; Abhijit and Marchiette, 2005; Takanokura and Hayasi, 2008; Algarra, 2015; Merrell, Calderwood and Graham, 2017; </w:t>
      </w:r>
      <w:r w:rsidRPr="00747E4E">
        <w:rPr>
          <w:sz w:val="28"/>
          <w:szCs w:val="28"/>
          <w:lang w:val="en-GB"/>
        </w:rPr>
        <w:t xml:space="preserve">Galiano-Coronil, Ravina y Macías-Varela, 2018; </w:t>
      </w:r>
      <w:r w:rsidRPr="00747E4E">
        <w:rPr>
          <w:sz w:val="28"/>
          <w:szCs w:val="28"/>
        </w:rPr>
        <w:t xml:space="preserve">and Sapitri, 2017). In the professional field and as far as </w:t>
      </w:r>
      <w:ins w:id="1871" w:author="Jonathan Peter Holland" w:date="2021-09-27T19:28:00Z">
        <w:r w:rsidR="000970FA">
          <w:rPr>
            <w:sz w:val="28"/>
            <w:szCs w:val="28"/>
          </w:rPr>
          <w:t xml:space="preserve">is covered by </w:t>
        </w:r>
      </w:ins>
      <w:r w:rsidRPr="00747E4E">
        <w:rPr>
          <w:sz w:val="28"/>
          <w:szCs w:val="28"/>
        </w:rPr>
        <w:t>the bibliographic</w:t>
      </w:r>
      <w:ins w:id="1872" w:author="Jonathan Peter Holland" w:date="2021-10-08T22:27:00Z">
        <w:r w:rsidR="001A16E8">
          <w:rPr>
            <w:sz w:val="28"/>
            <w:szCs w:val="28"/>
          </w:rPr>
          <w:t>al</w:t>
        </w:r>
      </w:ins>
      <w:r w:rsidRPr="00747E4E">
        <w:rPr>
          <w:sz w:val="28"/>
          <w:szCs w:val="28"/>
        </w:rPr>
        <w:t xml:space="preserve"> </w:t>
      </w:r>
      <w:del w:id="1873" w:author="Jonathan Peter Holland" w:date="2021-10-08T22:27:00Z">
        <w:r w:rsidRPr="00747E4E" w:rsidDel="001A16E8">
          <w:rPr>
            <w:sz w:val="28"/>
            <w:szCs w:val="28"/>
          </w:rPr>
          <w:delText>search</w:delText>
        </w:r>
      </w:del>
      <w:ins w:id="1874" w:author="Jonathan Peter Holland" w:date="2021-10-08T22:27:00Z">
        <w:r w:rsidR="001A16E8">
          <w:rPr>
            <w:sz w:val="28"/>
            <w:szCs w:val="28"/>
          </w:rPr>
          <w:t>survey</w:t>
        </w:r>
      </w:ins>
      <w:del w:id="1875" w:author="Jonathan Peter Holland" w:date="2021-09-27T19:28:00Z">
        <w:r w:rsidRPr="00747E4E" w:rsidDel="000970FA">
          <w:rPr>
            <w:sz w:val="28"/>
            <w:szCs w:val="28"/>
          </w:rPr>
          <w:delText xml:space="preserve"> reaches</w:delText>
        </w:r>
      </w:del>
      <w:r w:rsidRPr="00747E4E">
        <w:rPr>
          <w:sz w:val="28"/>
          <w:szCs w:val="28"/>
        </w:rPr>
        <w:t xml:space="preserve">, </w:t>
      </w:r>
      <w:del w:id="1876" w:author="Jonathan Peter Holland" w:date="2021-09-27T19:28:00Z">
        <w:r w:rsidRPr="00747E4E" w:rsidDel="000970FA">
          <w:rPr>
            <w:sz w:val="28"/>
            <w:szCs w:val="28"/>
          </w:rPr>
          <w:delText>there is only</w:delText>
        </w:r>
      </w:del>
      <w:ins w:id="1877" w:author="Jonathan Peter Holland" w:date="2021-09-27T19:28:00Z">
        <w:r w:rsidR="000970FA">
          <w:rPr>
            <w:sz w:val="28"/>
            <w:szCs w:val="28"/>
          </w:rPr>
          <w:t>we have</w:t>
        </w:r>
      </w:ins>
      <w:r w:rsidRPr="00747E4E">
        <w:rPr>
          <w:sz w:val="28"/>
          <w:szCs w:val="28"/>
        </w:rPr>
        <w:t xml:space="preserve"> evidence o</w:t>
      </w:r>
      <w:ins w:id="1878" w:author="Jonathan Peter Holland" w:date="2021-09-27T19:28:00Z">
        <w:r w:rsidR="000970FA">
          <w:rPr>
            <w:sz w:val="28"/>
            <w:szCs w:val="28"/>
          </w:rPr>
          <w:t>nly o</w:t>
        </w:r>
      </w:ins>
      <w:r w:rsidRPr="00747E4E">
        <w:rPr>
          <w:sz w:val="28"/>
          <w:szCs w:val="28"/>
        </w:rPr>
        <w:t>f the experience of Benton (</w:t>
      </w:r>
      <w:r w:rsidRPr="001A16E8">
        <w:rPr>
          <w:sz w:val="28"/>
          <w:szCs w:val="28"/>
        </w:rPr>
        <w:t>2012</w:t>
      </w:r>
      <w:r w:rsidRPr="001A16E8">
        <w:rPr>
          <w:sz w:val="28"/>
          <w:szCs w:val="28"/>
          <w:rPrChange w:id="1879" w:author="Jonathan Peter Holland" w:date="2021-10-08T22:27:00Z">
            <w:rPr>
              <w:sz w:val="28"/>
              <w:szCs w:val="28"/>
              <w:highlight w:val="red"/>
            </w:rPr>
          </w:rPrChange>
        </w:rPr>
        <w:t>).</w:t>
      </w:r>
      <w:r w:rsidR="004A2547" w:rsidRPr="001A16E8">
        <w:rPr>
          <w:sz w:val="28"/>
          <w:szCs w:val="28"/>
          <w:rPrChange w:id="1880" w:author="Jonathan Peter Holland" w:date="2021-10-08T22:27:00Z">
            <w:rPr>
              <w:sz w:val="28"/>
              <w:szCs w:val="28"/>
              <w:highlight w:val="red"/>
            </w:rPr>
          </w:rPrChange>
        </w:rPr>
        <w:t xml:space="preserve"> This would be a clear</w:t>
      </w:r>
      <w:r w:rsidR="004A2547" w:rsidRPr="001A16E8">
        <w:rPr>
          <w:sz w:val="28"/>
          <w:szCs w:val="28"/>
        </w:rPr>
        <w:t xml:space="preserve"> </w:t>
      </w:r>
      <w:r w:rsidR="004A2547" w:rsidRPr="001A16E8">
        <w:rPr>
          <w:sz w:val="28"/>
          <w:szCs w:val="28"/>
          <w:rPrChange w:id="1881" w:author="Jonathan Peter Holland" w:date="2021-10-08T22:27:00Z">
            <w:rPr>
              <w:sz w:val="28"/>
              <w:szCs w:val="28"/>
              <w:highlight w:val="red"/>
            </w:rPr>
          </w:rPrChange>
        </w:rPr>
        <w:t xml:space="preserve">example of gamification according to </w:t>
      </w:r>
      <w:del w:id="1882" w:author="Jonathan Peter Holland" w:date="2021-10-08T22:27:00Z">
        <w:r w:rsidR="004A2547" w:rsidRPr="001A16E8" w:rsidDel="001A16E8">
          <w:rPr>
            <w:sz w:val="28"/>
            <w:szCs w:val="28"/>
            <w:rPrChange w:id="1883" w:author="Jonathan Peter Holland" w:date="2021-10-08T22:27:00Z">
              <w:rPr>
                <w:sz w:val="28"/>
                <w:szCs w:val="28"/>
                <w:highlight w:val="red"/>
              </w:rPr>
            </w:rPrChange>
          </w:rPr>
          <w:delText>this text views</w:delText>
        </w:r>
      </w:del>
      <w:ins w:id="1884" w:author="Jonathan Peter Holland" w:date="2021-10-08T22:27:00Z">
        <w:r w:rsidR="001A16E8">
          <w:rPr>
            <w:sz w:val="28"/>
            <w:szCs w:val="28"/>
          </w:rPr>
          <w:t>our criteria here</w:t>
        </w:r>
      </w:ins>
      <w:r w:rsidR="004A2547" w:rsidRPr="001A16E8">
        <w:rPr>
          <w:sz w:val="28"/>
          <w:szCs w:val="28"/>
          <w:rPrChange w:id="1885" w:author="Jonathan Peter Holland" w:date="2021-10-08T22:27:00Z">
            <w:rPr>
              <w:sz w:val="28"/>
              <w:szCs w:val="28"/>
              <w:highlight w:val="red"/>
            </w:rPr>
          </w:rPrChange>
        </w:rPr>
        <w:t xml:space="preserve">. A game, competitive debate, is taken </w:t>
      </w:r>
      <w:ins w:id="1886" w:author="Jonathan Peter Holland" w:date="2021-10-08T22:27:00Z">
        <w:r w:rsidR="001A16E8">
          <w:rPr>
            <w:sz w:val="28"/>
            <w:szCs w:val="28"/>
          </w:rPr>
          <w:t>in</w:t>
        </w:r>
      </w:ins>
      <w:r w:rsidR="004A2547" w:rsidRPr="001A16E8">
        <w:rPr>
          <w:sz w:val="28"/>
          <w:szCs w:val="28"/>
          <w:rPrChange w:id="1887" w:author="Jonathan Peter Holland" w:date="2021-10-08T22:27:00Z">
            <w:rPr>
              <w:sz w:val="28"/>
              <w:szCs w:val="28"/>
              <w:highlight w:val="red"/>
            </w:rPr>
          </w:rPrChange>
        </w:rPr>
        <w:t xml:space="preserve">to a non-game context, </w:t>
      </w:r>
      <w:ins w:id="1888" w:author="Jonathan Peter Holland" w:date="2021-10-08T22:27:00Z">
        <w:r w:rsidR="001A16E8">
          <w:rPr>
            <w:sz w:val="28"/>
            <w:szCs w:val="28"/>
          </w:rPr>
          <w:t xml:space="preserve">for example </w:t>
        </w:r>
      </w:ins>
      <w:r w:rsidR="004A2547" w:rsidRPr="001A16E8">
        <w:rPr>
          <w:sz w:val="28"/>
          <w:szCs w:val="28"/>
          <w:rPrChange w:id="1889" w:author="Jonathan Peter Holland" w:date="2021-10-08T22:27:00Z">
            <w:rPr>
              <w:sz w:val="28"/>
              <w:szCs w:val="28"/>
              <w:highlight w:val="red"/>
            </w:rPr>
          </w:rPrChange>
        </w:rPr>
        <w:t>a university or school classroom.</w:t>
      </w:r>
    </w:p>
    <w:p w14:paraId="78095A4B" w14:textId="189E258B" w:rsidR="004B6AC4" w:rsidRPr="00747E4E" w:rsidRDefault="004B6AC4">
      <w:pPr>
        <w:widowControl w:val="0"/>
        <w:autoSpaceDE w:val="0"/>
        <w:autoSpaceDN w:val="0"/>
        <w:adjustRightInd w:val="0"/>
        <w:spacing w:line="276" w:lineRule="auto"/>
        <w:rPr>
          <w:sz w:val="28"/>
          <w:szCs w:val="28"/>
        </w:rPr>
        <w:pPrChange w:id="1890" w:author="Jonathan Peter Holland [2]" w:date="2021-09-14T08:08:00Z">
          <w:pPr>
            <w:widowControl w:val="0"/>
            <w:autoSpaceDE w:val="0"/>
            <w:autoSpaceDN w:val="0"/>
            <w:adjustRightInd w:val="0"/>
            <w:spacing w:line="276" w:lineRule="auto"/>
            <w:jc w:val="both"/>
          </w:pPr>
        </w:pPrChange>
      </w:pPr>
      <w:del w:id="1891" w:author="Jonathan Peter Holland" w:date="2021-09-27T19:28:00Z">
        <w:r w:rsidRPr="00747E4E" w:rsidDel="00917D3A">
          <w:rPr>
            <w:sz w:val="28"/>
            <w:szCs w:val="28"/>
          </w:rPr>
          <w:delText xml:space="preserve">Positive </w:delText>
        </w:r>
      </w:del>
      <w:ins w:id="1892" w:author="Jonathan Peter Holland" w:date="2021-09-27T19:28:00Z">
        <w:r w:rsidR="00917D3A">
          <w:rPr>
            <w:sz w:val="28"/>
            <w:szCs w:val="28"/>
          </w:rPr>
          <w:t>The p</w:t>
        </w:r>
        <w:r w:rsidR="00917D3A" w:rsidRPr="00747E4E">
          <w:rPr>
            <w:sz w:val="28"/>
            <w:szCs w:val="28"/>
          </w:rPr>
          <w:t xml:space="preserve">ositive </w:t>
        </w:r>
      </w:ins>
      <w:r w:rsidRPr="00747E4E">
        <w:rPr>
          <w:sz w:val="28"/>
          <w:szCs w:val="28"/>
        </w:rPr>
        <w:t xml:space="preserve">effects of the </w:t>
      </w:r>
      <w:del w:id="1893" w:author="Jonathan Peter Holland" w:date="2021-09-27T19:28:00Z">
        <w:r w:rsidRPr="00747E4E" w:rsidDel="00917D3A">
          <w:rPr>
            <w:sz w:val="28"/>
            <w:szCs w:val="28"/>
          </w:rPr>
          <w:delText xml:space="preserve">debate </w:delText>
        </w:r>
      </w:del>
      <w:r w:rsidRPr="00747E4E">
        <w:rPr>
          <w:sz w:val="28"/>
          <w:szCs w:val="28"/>
        </w:rPr>
        <w:t xml:space="preserve">practice </w:t>
      </w:r>
      <w:ins w:id="1894" w:author="Jonathan Peter Holland" w:date="2021-10-08T22:28:00Z">
        <w:r w:rsidR="001A16E8">
          <w:rPr>
            <w:sz w:val="28"/>
            <w:szCs w:val="28"/>
          </w:rPr>
          <w:t xml:space="preserve">of </w:t>
        </w:r>
      </w:ins>
      <w:ins w:id="1895" w:author="Jonathan Peter Holland" w:date="2021-09-27T19:28:00Z">
        <w:r w:rsidR="00917D3A" w:rsidRPr="00747E4E">
          <w:rPr>
            <w:sz w:val="28"/>
            <w:szCs w:val="28"/>
          </w:rPr>
          <w:t xml:space="preserve">debate </w:t>
        </w:r>
      </w:ins>
      <w:r w:rsidRPr="00747E4E">
        <w:rPr>
          <w:sz w:val="28"/>
          <w:szCs w:val="28"/>
        </w:rPr>
        <w:t xml:space="preserve">on intellectual research capacities </w:t>
      </w:r>
      <w:del w:id="1896" w:author="Jonathan Peter Holland" w:date="2021-09-27T19:29:00Z">
        <w:r w:rsidRPr="00747E4E" w:rsidDel="00917D3A">
          <w:rPr>
            <w:sz w:val="28"/>
            <w:szCs w:val="28"/>
          </w:rPr>
          <w:delText>are found</w:delText>
        </w:r>
      </w:del>
      <w:ins w:id="1897" w:author="Jonathan Peter Holland" w:date="2021-09-27T19:29:00Z">
        <w:r w:rsidR="00917D3A">
          <w:rPr>
            <w:sz w:val="28"/>
            <w:szCs w:val="28"/>
          </w:rPr>
          <w:t>have been analyzed</w:t>
        </w:r>
      </w:ins>
      <w:del w:id="1898" w:author="Jonathan Peter Holland" w:date="2021-09-27T19:29:00Z">
        <w:r w:rsidRPr="00747E4E" w:rsidDel="00917D3A">
          <w:rPr>
            <w:sz w:val="28"/>
            <w:szCs w:val="28"/>
          </w:rPr>
          <w:delText>,</w:delText>
        </w:r>
      </w:del>
      <w:r w:rsidRPr="00747E4E">
        <w:rPr>
          <w:sz w:val="28"/>
          <w:szCs w:val="28"/>
        </w:rPr>
        <w:t xml:space="preserve"> (Pernecky, 1997) </w:t>
      </w:r>
      <w:ins w:id="1899" w:author="Jonathan Peter Holland" w:date="2021-09-27T19:29:00Z">
        <w:r w:rsidR="00917D3A">
          <w:rPr>
            <w:sz w:val="28"/>
            <w:szCs w:val="28"/>
          </w:rPr>
          <w:t xml:space="preserve">along with its effects on </w:t>
        </w:r>
      </w:ins>
      <w:r w:rsidRPr="00747E4E">
        <w:rPr>
          <w:sz w:val="28"/>
          <w:szCs w:val="28"/>
        </w:rPr>
        <w:t>fostering critical thinking (Colbert, 1987; Allen et al., 1999; Bellon; 2000; Celada et al., 2018) and even as a mechanism of social mobility (Bartanen and Littelfield, 2015).</w:t>
      </w:r>
    </w:p>
    <w:p w14:paraId="19D9F359" w14:textId="55F7B0CC" w:rsidR="004B6AC4" w:rsidRPr="00747E4E" w:rsidRDefault="004B6AC4">
      <w:pPr>
        <w:widowControl w:val="0"/>
        <w:autoSpaceDE w:val="0"/>
        <w:autoSpaceDN w:val="0"/>
        <w:adjustRightInd w:val="0"/>
        <w:spacing w:line="276" w:lineRule="auto"/>
        <w:rPr>
          <w:sz w:val="28"/>
          <w:szCs w:val="28"/>
        </w:rPr>
        <w:pPrChange w:id="1900" w:author="Jonathan Peter Holland [2]" w:date="2021-09-14T08:08:00Z">
          <w:pPr>
            <w:widowControl w:val="0"/>
            <w:autoSpaceDE w:val="0"/>
            <w:autoSpaceDN w:val="0"/>
            <w:adjustRightInd w:val="0"/>
            <w:spacing w:line="276" w:lineRule="auto"/>
            <w:jc w:val="both"/>
          </w:pPr>
        </w:pPrChange>
      </w:pPr>
      <w:r w:rsidRPr="00747E4E">
        <w:rPr>
          <w:sz w:val="28"/>
          <w:szCs w:val="28"/>
        </w:rPr>
        <w:t xml:space="preserve">The debate and personal communication professor at Saint Mary´s University, Alan Cirlin, </w:t>
      </w:r>
      <w:del w:id="1901" w:author="Jonathan Peter Holland" w:date="2021-10-08T22:28:00Z">
        <w:r w:rsidRPr="00747E4E" w:rsidDel="001A16E8">
          <w:rPr>
            <w:sz w:val="28"/>
            <w:szCs w:val="28"/>
          </w:rPr>
          <w:delText xml:space="preserve">does not </w:delText>
        </w:r>
      </w:del>
      <w:r w:rsidRPr="00747E4E">
        <w:rPr>
          <w:sz w:val="28"/>
          <w:szCs w:val="28"/>
        </w:rPr>
        <w:t>offer</w:t>
      </w:r>
      <w:del w:id="1902" w:author="Jonathan Peter Holland" w:date="2021-10-08T22:28:00Z">
        <w:r w:rsidRPr="00747E4E" w:rsidDel="001A16E8">
          <w:rPr>
            <w:sz w:val="28"/>
            <w:szCs w:val="28"/>
          </w:rPr>
          <w:delText xml:space="preserve"> an</w:delText>
        </w:r>
      </w:del>
      <w:ins w:id="1903" w:author="Jonathan Peter Holland" w:date="2021-10-08T22:28:00Z">
        <w:r w:rsidR="001A16E8">
          <w:rPr>
            <w:sz w:val="28"/>
            <w:szCs w:val="28"/>
          </w:rPr>
          <w:t>s no</w:t>
        </w:r>
      </w:ins>
      <w:r w:rsidRPr="00747E4E">
        <w:rPr>
          <w:sz w:val="28"/>
          <w:szCs w:val="28"/>
        </w:rPr>
        <w:t xml:space="preserve"> explicit definition of debate, but he </w:t>
      </w:r>
      <w:del w:id="1904" w:author="Jonathan Peter Holland" w:date="2021-09-27T19:30:00Z">
        <w:r w:rsidRPr="00747E4E" w:rsidDel="00917D3A">
          <w:rPr>
            <w:sz w:val="28"/>
            <w:szCs w:val="28"/>
          </w:rPr>
          <w:delText xml:space="preserve">differentiates </w:delText>
        </w:r>
      </w:del>
      <w:ins w:id="1905" w:author="Jonathan Peter Holland" w:date="2021-09-27T19:30:00Z">
        <w:r w:rsidR="00917D3A">
          <w:rPr>
            <w:sz w:val="28"/>
            <w:szCs w:val="28"/>
          </w:rPr>
          <w:t>does distinguish</w:t>
        </w:r>
        <w:r w:rsidR="00917D3A" w:rsidRPr="00747E4E">
          <w:rPr>
            <w:sz w:val="28"/>
            <w:szCs w:val="28"/>
          </w:rPr>
          <w:t xml:space="preserve"> </w:t>
        </w:r>
      </w:ins>
      <w:r w:rsidRPr="00747E4E">
        <w:rPr>
          <w:sz w:val="28"/>
          <w:szCs w:val="28"/>
        </w:rPr>
        <w:t xml:space="preserve">it from the </w:t>
      </w:r>
      <w:ins w:id="1906" w:author="Jonathan Peter Holland" w:date="2021-09-27T19:30:00Z">
        <w:r w:rsidR="00917D3A" w:rsidRPr="00747E4E">
          <w:rPr>
            <w:sz w:val="28"/>
            <w:szCs w:val="28"/>
          </w:rPr>
          <w:t xml:space="preserve">concept </w:t>
        </w:r>
        <w:r w:rsidR="00917D3A">
          <w:rPr>
            <w:sz w:val="28"/>
            <w:szCs w:val="28"/>
          </w:rPr>
          <w:t xml:space="preserve">of </w:t>
        </w:r>
      </w:ins>
      <w:r w:rsidRPr="00747E4E">
        <w:rPr>
          <w:sz w:val="28"/>
          <w:szCs w:val="28"/>
        </w:rPr>
        <w:t xml:space="preserve">argumentation </w:t>
      </w:r>
      <w:del w:id="1907" w:author="Jonathan Peter Holland" w:date="2021-09-27T19:30:00Z">
        <w:r w:rsidRPr="00747E4E" w:rsidDel="00917D3A">
          <w:rPr>
            <w:sz w:val="28"/>
            <w:szCs w:val="28"/>
          </w:rPr>
          <w:delText xml:space="preserve">concept </w:delText>
        </w:r>
      </w:del>
      <w:r w:rsidR="00753886" w:rsidRPr="00747E4E">
        <w:rPr>
          <w:sz w:val="28"/>
          <w:szCs w:val="28"/>
        </w:rPr>
        <w:t>with</w:t>
      </w:r>
      <w:r w:rsidRPr="00747E4E">
        <w:rPr>
          <w:sz w:val="28"/>
          <w:szCs w:val="28"/>
        </w:rPr>
        <w:t xml:space="preserve"> persuasive purposes: “we argue with someone to convince </w:t>
      </w:r>
      <w:r w:rsidR="00223A61" w:rsidRPr="00747E4E">
        <w:rPr>
          <w:sz w:val="28"/>
          <w:szCs w:val="28"/>
        </w:rPr>
        <w:t>him</w:t>
      </w:r>
      <w:ins w:id="1908" w:author="Jonathan Peter Holland" w:date="2021-09-27T19:30:00Z">
        <w:r w:rsidR="00917D3A">
          <w:rPr>
            <w:sz w:val="28"/>
            <w:szCs w:val="28"/>
          </w:rPr>
          <w:t xml:space="preserve"> [sic]</w:t>
        </w:r>
      </w:ins>
      <w:r w:rsidR="00223A61" w:rsidRPr="00747E4E">
        <w:rPr>
          <w:sz w:val="28"/>
          <w:szCs w:val="28"/>
        </w:rPr>
        <w:t>,</w:t>
      </w:r>
      <w:r w:rsidRPr="00747E4E">
        <w:rPr>
          <w:sz w:val="28"/>
          <w:szCs w:val="28"/>
        </w:rPr>
        <w:t xml:space="preserve"> and we debate against an opponent to convince the audience.” (</w:t>
      </w:r>
      <w:r w:rsidRPr="00747E4E">
        <w:rPr>
          <w:bCs/>
          <w:sz w:val="28"/>
          <w:szCs w:val="28"/>
        </w:rPr>
        <w:t>Cirlin, 1999</w:t>
      </w:r>
      <w:r w:rsidRPr="00747E4E">
        <w:rPr>
          <w:sz w:val="28"/>
          <w:szCs w:val="28"/>
        </w:rPr>
        <w:t xml:space="preserve">). On the contrary Cattani (2003) defines </w:t>
      </w:r>
      <w:del w:id="1909" w:author="Jonathan Peter Holland" w:date="2021-09-27T19:31:00Z">
        <w:r w:rsidRPr="00747E4E" w:rsidDel="00917D3A">
          <w:rPr>
            <w:sz w:val="28"/>
            <w:szCs w:val="28"/>
          </w:rPr>
          <w:delText xml:space="preserve">the </w:delText>
        </w:r>
      </w:del>
      <w:r w:rsidRPr="00747E4E">
        <w:rPr>
          <w:sz w:val="28"/>
          <w:szCs w:val="28"/>
        </w:rPr>
        <w:t xml:space="preserve">debate as: “A competition (a challenge) between two antagonists, in which, unlike what happens in a simple discussion, there is a third party (a judge, an audience) whose approval is sought by the two contestants. It may be debated, even on issues that are considered impossible to resolve with the objective of persuading others”. The third part, judge or audience, and its approval, is </w:t>
      </w:r>
      <w:del w:id="1910" w:author="Jonathan Peter Holland" w:date="2021-10-08T22:28:00Z">
        <w:r w:rsidRPr="00747E4E" w:rsidDel="001A16E8">
          <w:rPr>
            <w:sz w:val="28"/>
            <w:szCs w:val="28"/>
          </w:rPr>
          <w:delText>highlighted</w:delText>
        </w:r>
      </w:del>
      <w:ins w:id="1911" w:author="Jonathan Peter Holland" w:date="2021-10-08T22:28:00Z">
        <w:r w:rsidR="001A16E8">
          <w:rPr>
            <w:sz w:val="28"/>
            <w:szCs w:val="28"/>
          </w:rPr>
          <w:t>emphasised</w:t>
        </w:r>
      </w:ins>
      <w:r w:rsidRPr="00747E4E">
        <w:rPr>
          <w:sz w:val="28"/>
          <w:szCs w:val="28"/>
        </w:rPr>
        <w:t xml:space="preserve">. In </w:t>
      </w:r>
      <w:del w:id="1912" w:author="Jonathan Peter Holland" w:date="2021-09-27T19:31:00Z">
        <w:r w:rsidRPr="00747E4E" w:rsidDel="00917D3A">
          <w:rPr>
            <w:sz w:val="28"/>
            <w:szCs w:val="28"/>
          </w:rPr>
          <w:delText>a daily discussion</w:delText>
        </w:r>
      </w:del>
      <w:ins w:id="1913" w:author="Jonathan Peter Holland" w:date="2021-09-27T19:31:00Z">
        <w:r w:rsidR="00917D3A">
          <w:rPr>
            <w:sz w:val="28"/>
            <w:szCs w:val="28"/>
          </w:rPr>
          <w:t>an everyday argument,</w:t>
        </w:r>
      </w:ins>
      <w:r w:rsidRPr="00747E4E">
        <w:rPr>
          <w:sz w:val="28"/>
          <w:szCs w:val="28"/>
        </w:rPr>
        <w:t xml:space="preserve"> we try to convince our interlocutor</w:t>
      </w:r>
      <w:ins w:id="1914" w:author="Jonathan Peter Holland" w:date="2021-10-08T22:28:00Z">
        <w:r w:rsidR="001A16E8">
          <w:rPr>
            <w:sz w:val="28"/>
            <w:szCs w:val="28"/>
          </w:rPr>
          <w:t>, but t</w:t>
        </w:r>
      </w:ins>
      <w:del w:id="1915" w:author="Jonathan Peter Holland" w:date="2021-10-08T22:28:00Z">
        <w:r w:rsidRPr="00747E4E" w:rsidDel="001A16E8">
          <w:rPr>
            <w:sz w:val="28"/>
            <w:szCs w:val="28"/>
          </w:rPr>
          <w:delText>. T</w:delText>
        </w:r>
      </w:del>
      <w:r w:rsidRPr="00747E4E">
        <w:rPr>
          <w:sz w:val="28"/>
          <w:szCs w:val="28"/>
        </w:rPr>
        <w:t>his is not the case in an academic debate</w:t>
      </w:r>
      <w:ins w:id="1916" w:author="Jonathan Peter Holland" w:date="2021-09-27T19:31:00Z">
        <w:r w:rsidR="00917D3A">
          <w:rPr>
            <w:sz w:val="28"/>
            <w:szCs w:val="28"/>
          </w:rPr>
          <w:t>,</w:t>
        </w:r>
      </w:ins>
      <w:r w:rsidRPr="00747E4E">
        <w:rPr>
          <w:sz w:val="28"/>
          <w:szCs w:val="28"/>
        </w:rPr>
        <w:t xml:space="preserve"> in which a judge or jury must be convinced</w:t>
      </w:r>
      <w:ins w:id="1917" w:author="Jonathan Peter Holland" w:date="2021-10-08T22:29:00Z">
        <w:r w:rsidR="001A16E8">
          <w:rPr>
            <w:sz w:val="28"/>
            <w:szCs w:val="28"/>
          </w:rPr>
          <w:t>,</w:t>
        </w:r>
      </w:ins>
      <w:r w:rsidRPr="00747E4E">
        <w:rPr>
          <w:sz w:val="28"/>
          <w:szCs w:val="28"/>
        </w:rPr>
        <w:t xml:space="preserve"> or in an electoral debate</w:t>
      </w:r>
      <w:del w:id="1918" w:author="Jonathan Peter Holland" w:date="2021-10-08T22:29:00Z">
        <w:r w:rsidRPr="00747E4E" w:rsidDel="001A16E8">
          <w:rPr>
            <w:sz w:val="28"/>
            <w:szCs w:val="28"/>
          </w:rPr>
          <w:delText xml:space="preserve"> </w:delText>
        </w:r>
      </w:del>
      <w:ins w:id="1919" w:author="Jonathan Peter Holland" w:date="2021-09-27T19:31:00Z">
        <w:r w:rsidR="00917D3A">
          <w:rPr>
            <w:sz w:val="28"/>
            <w:szCs w:val="28"/>
          </w:rPr>
          <w:t>,</w:t>
        </w:r>
      </w:ins>
      <w:ins w:id="1920" w:author="Jonathan Peter Holland" w:date="2021-10-08T22:29:00Z">
        <w:r w:rsidR="001A16E8">
          <w:rPr>
            <w:sz w:val="28"/>
            <w:szCs w:val="28"/>
          </w:rPr>
          <w:t xml:space="preserve"> </w:t>
        </w:r>
      </w:ins>
      <w:r w:rsidRPr="00747E4E">
        <w:rPr>
          <w:sz w:val="28"/>
          <w:szCs w:val="28"/>
        </w:rPr>
        <w:t xml:space="preserve">in which </w:t>
      </w:r>
      <w:ins w:id="1921" w:author="Jonathan Peter Holland" w:date="2021-09-27T19:31:00Z">
        <w:r w:rsidR="00917D3A">
          <w:rPr>
            <w:sz w:val="28"/>
            <w:szCs w:val="28"/>
          </w:rPr>
          <w:t xml:space="preserve">it is the </w:t>
        </w:r>
      </w:ins>
      <w:del w:id="1922" w:author="Jonathan Peter Holland" w:date="2021-10-08T22:29:00Z">
        <w:r w:rsidRPr="00747E4E" w:rsidDel="001A16E8">
          <w:rPr>
            <w:sz w:val="28"/>
            <w:szCs w:val="28"/>
          </w:rPr>
          <w:delText xml:space="preserve">an </w:delText>
        </w:r>
      </w:del>
      <w:r w:rsidRPr="00747E4E">
        <w:rPr>
          <w:sz w:val="28"/>
          <w:szCs w:val="28"/>
        </w:rPr>
        <w:t xml:space="preserve">undecided voter </w:t>
      </w:r>
      <w:ins w:id="1923" w:author="Jonathan Peter Holland" w:date="2021-09-27T19:31:00Z">
        <w:r w:rsidR="00917D3A">
          <w:rPr>
            <w:sz w:val="28"/>
            <w:szCs w:val="28"/>
          </w:rPr>
          <w:t xml:space="preserve">who </w:t>
        </w:r>
      </w:ins>
      <w:r w:rsidRPr="00747E4E">
        <w:rPr>
          <w:sz w:val="28"/>
          <w:szCs w:val="28"/>
        </w:rPr>
        <w:t>must be</w:t>
      </w:r>
      <w:del w:id="1924" w:author="Jonathan Peter Holland" w:date="2021-09-27T19:31:00Z">
        <w:r w:rsidRPr="00747E4E" w:rsidDel="00917D3A">
          <w:rPr>
            <w:sz w:val="28"/>
            <w:szCs w:val="28"/>
          </w:rPr>
          <w:delText xml:space="preserve"> convinced</w:delText>
        </w:r>
      </w:del>
      <w:ins w:id="1925" w:author="Jonathan Peter Holland" w:date="2021-09-27T19:31:00Z">
        <w:r w:rsidR="00917D3A">
          <w:rPr>
            <w:sz w:val="28"/>
            <w:szCs w:val="28"/>
          </w:rPr>
          <w:t xml:space="preserve"> persuaded</w:t>
        </w:r>
      </w:ins>
      <w:r w:rsidRPr="00747E4E">
        <w:rPr>
          <w:sz w:val="28"/>
          <w:szCs w:val="28"/>
        </w:rPr>
        <w:t xml:space="preserve">. </w:t>
      </w:r>
      <w:ins w:id="1926" w:author="Jonathan Peter Holland" w:date="2021-09-27T19:32:00Z">
        <w:r w:rsidR="00917D3A">
          <w:rPr>
            <w:sz w:val="28"/>
            <w:szCs w:val="28"/>
          </w:rPr>
          <w:t>For</w:t>
        </w:r>
        <w:r w:rsidR="00917D3A" w:rsidRPr="00747E4E">
          <w:rPr>
            <w:sz w:val="28"/>
            <w:szCs w:val="28"/>
          </w:rPr>
          <w:t xml:space="preserve"> their part</w:t>
        </w:r>
        <w:r w:rsidR="00917D3A">
          <w:rPr>
            <w:sz w:val="28"/>
            <w:szCs w:val="28"/>
          </w:rPr>
          <w:t>,</w:t>
        </w:r>
        <w:r w:rsidR="00917D3A" w:rsidRPr="00747E4E">
          <w:rPr>
            <w:sz w:val="28"/>
            <w:szCs w:val="28"/>
          </w:rPr>
          <w:t xml:space="preserve"> </w:t>
        </w:r>
      </w:ins>
      <w:r w:rsidRPr="00747E4E">
        <w:rPr>
          <w:sz w:val="28"/>
          <w:szCs w:val="28"/>
        </w:rPr>
        <w:t xml:space="preserve">Huber and Snider </w:t>
      </w:r>
      <w:del w:id="1927" w:author="Jonathan Peter Holland" w:date="2021-09-27T19:32:00Z">
        <w:r w:rsidRPr="00747E4E" w:rsidDel="00917D3A">
          <w:rPr>
            <w:sz w:val="28"/>
            <w:szCs w:val="28"/>
          </w:rPr>
          <w:delText>on thei</w:delText>
        </w:r>
        <w:r w:rsidR="001768F7" w:rsidRPr="00747E4E" w:rsidDel="00917D3A">
          <w:rPr>
            <w:sz w:val="28"/>
            <w:szCs w:val="28"/>
          </w:rPr>
          <w:delText>r</w:delText>
        </w:r>
        <w:r w:rsidRPr="00747E4E" w:rsidDel="00917D3A">
          <w:rPr>
            <w:sz w:val="28"/>
            <w:szCs w:val="28"/>
          </w:rPr>
          <w:delText xml:space="preserve"> part </w:delText>
        </w:r>
      </w:del>
      <w:r w:rsidRPr="00747E4E">
        <w:rPr>
          <w:sz w:val="28"/>
          <w:szCs w:val="28"/>
        </w:rPr>
        <w:t xml:space="preserve">(2006) explain that a debate "is the process of presenting arguments in favor of or against a proposition" </w:t>
      </w:r>
      <w:del w:id="1928" w:author="Jonathan Peter Holland" w:date="2021-09-27T19:32:00Z">
        <w:r w:rsidRPr="00747E4E" w:rsidDel="00917D3A">
          <w:rPr>
            <w:sz w:val="28"/>
            <w:szCs w:val="28"/>
          </w:rPr>
          <w:delText>He does</w:delText>
        </w:r>
      </w:del>
      <w:ins w:id="1929" w:author="Jonathan Peter Holland" w:date="2021-09-27T19:32:00Z">
        <w:r w:rsidR="00917D3A">
          <w:rPr>
            <w:sz w:val="28"/>
            <w:szCs w:val="28"/>
          </w:rPr>
          <w:t>They do</w:t>
        </w:r>
      </w:ins>
      <w:r w:rsidRPr="00747E4E">
        <w:rPr>
          <w:sz w:val="28"/>
          <w:szCs w:val="28"/>
        </w:rPr>
        <w:t xml:space="preserve"> not add more, although </w:t>
      </w:r>
      <w:ins w:id="1930" w:author="Jonathan Peter Holland" w:date="2021-09-27T19:32:00Z">
        <w:r w:rsidR="00917D3A">
          <w:rPr>
            <w:sz w:val="28"/>
            <w:szCs w:val="28"/>
          </w:rPr>
          <w:t>t</w:t>
        </w:r>
      </w:ins>
      <w:r w:rsidRPr="00747E4E">
        <w:rPr>
          <w:sz w:val="28"/>
          <w:szCs w:val="28"/>
        </w:rPr>
        <w:t>he</w:t>
      </w:r>
      <w:ins w:id="1931" w:author="Jonathan Peter Holland" w:date="2021-09-27T19:32:00Z">
        <w:r w:rsidR="00917D3A">
          <w:rPr>
            <w:sz w:val="28"/>
            <w:szCs w:val="28"/>
          </w:rPr>
          <w:t>y</w:t>
        </w:r>
      </w:ins>
      <w:r w:rsidRPr="00747E4E">
        <w:rPr>
          <w:sz w:val="28"/>
          <w:szCs w:val="28"/>
        </w:rPr>
        <w:t xml:space="preserve"> </w:t>
      </w:r>
      <w:del w:id="1932" w:author="Jonathan Peter Holland" w:date="2021-09-27T19:32:00Z">
        <w:r w:rsidRPr="00747E4E" w:rsidDel="00917D3A">
          <w:rPr>
            <w:sz w:val="28"/>
            <w:szCs w:val="28"/>
          </w:rPr>
          <w:delText xml:space="preserve">makes </w:delText>
        </w:r>
      </w:del>
      <w:ins w:id="1933" w:author="Jonathan Peter Holland" w:date="2021-09-27T19:32:00Z">
        <w:r w:rsidR="00917D3A" w:rsidRPr="00747E4E">
          <w:rPr>
            <w:sz w:val="28"/>
            <w:szCs w:val="28"/>
          </w:rPr>
          <w:t>make</w:t>
        </w:r>
        <w:r w:rsidR="00917D3A">
          <w:rPr>
            <w:sz w:val="28"/>
            <w:szCs w:val="28"/>
          </w:rPr>
          <w:t xml:space="preserve"> </w:t>
        </w:r>
      </w:ins>
      <w:r w:rsidRPr="00747E4E">
        <w:rPr>
          <w:sz w:val="28"/>
          <w:szCs w:val="28"/>
        </w:rPr>
        <w:t>it clear that there must be a part in favor (or affirmative side) and another, against (or negative side) of the debate resolution and that</w:t>
      </w:r>
      <w:del w:id="1934" w:author="Jonathan Peter Holland" w:date="2021-09-27T19:32:00Z">
        <w:r w:rsidRPr="00747E4E" w:rsidDel="00917D3A">
          <w:rPr>
            <w:sz w:val="28"/>
            <w:szCs w:val="28"/>
          </w:rPr>
          <w:delText>,</w:delText>
        </w:r>
      </w:del>
      <w:r w:rsidRPr="00747E4E">
        <w:rPr>
          <w:sz w:val="28"/>
          <w:szCs w:val="28"/>
        </w:rPr>
        <w:t xml:space="preserve"> there is a </w:t>
      </w:r>
      <w:ins w:id="1935" w:author="Jonathan Peter Holland" w:date="2021-09-27T19:32:00Z">
        <w:r w:rsidR="00917D3A">
          <w:rPr>
            <w:sz w:val="28"/>
            <w:szCs w:val="28"/>
          </w:rPr>
          <w:t xml:space="preserve">clear </w:t>
        </w:r>
      </w:ins>
      <w:r w:rsidRPr="00747E4E">
        <w:rPr>
          <w:sz w:val="28"/>
          <w:szCs w:val="28"/>
        </w:rPr>
        <w:t xml:space="preserve">process for </w:t>
      </w:r>
      <w:ins w:id="1936" w:author="Jonathan Peter Holland" w:date="2021-09-27T19:32:00Z">
        <w:r w:rsidR="00917D3A">
          <w:rPr>
            <w:sz w:val="28"/>
            <w:szCs w:val="28"/>
          </w:rPr>
          <w:t xml:space="preserve">the </w:t>
        </w:r>
      </w:ins>
      <w:r w:rsidRPr="00747E4E">
        <w:rPr>
          <w:sz w:val="28"/>
          <w:szCs w:val="28"/>
        </w:rPr>
        <w:t xml:space="preserve">presentation of </w:t>
      </w:r>
      <w:ins w:id="1937" w:author="Jonathan Peter Holland" w:date="2021-09-27T19:33:00Z">
        <w:r w:rsidR="00917D3A">
          <w:rPr>
            <w:sz w:val="28"/>
            <w:szCs w:val="28"/>
          </w:rPr>
          <w:t xml:space="preserve">the </w:t>
        </w:r>
      </w:ins>
      <w:r w:rsidRPr="00747E4E">
        <w:rPr>
          <w:sz w:val="28"/>
          <w:szCs w:val="28"/>
        </w:rPr>
        <w:t>arguments.</w:t>
      </w:r>
    </w:p>
    <w:p w14:paraId="595959CC" w14:textId="77777777" w:rsidR="004B6AC4" w:rsidRPr="00747E4E" w:rsidRDefault="004B6AC4">
      <w:pPr>
        <w:widowControl w:val="0"/>
        <w:autoSpaceDE w:val="0"/>
        <w:autoSpaceDN w:val="0"/>
        <w:adjustRightInd w:val="0"/>
        <w:spacing w:line="276" w:lineRule="auto"/>
        <w:rPr>
          <w:sz w:val="28"/>
          <w:szCs w:val="28"/>
        </w:rPr>
        <w:pPrChange w:id="1938" w:author="Jonathan Peter Holland [2]" w:date="2021-09-14T08:08:00Z">
          <w:pPr>
            <w:widowControl w:val="0"/>
            <w:autoSpaceDE w:val="0"/>
            <w:autoSpaceDN w:val="0"/>
            <w:adjustRightInd w:val="0"/>
            <w:spacing w:line="276" w:lineRule="auto"/>
            <w:jc w:val="both"/>
          </w:pPr>
        </w:pPrChange>
      </w:pPr>
    </w:p>
    <w:p w14:paraId="5B91AFC4" w14:textId="6693FC08" w:rsidR="00573761" w:rsidRPr="00747E4E" w:rsidRDefault="004B6AC4">
      <w:pPr>
        <w:widowControl w:val="0"/>
        <w:autoSpaceDE w:val="0"/>
        <w:autoSpaceDN w:val="0"/>
        <w:adjustRightInd w:val="0"/>
        <w:spacing w:line="276" w:lineRule="auto"/>
        <w:rPr>
          <w:sz w:val="28"/>
          <w:szCs w:val="28"/>
        </w:rPr>
        <w:pPrChange w:id="1939" w:author="Jonathan Peter Holland [2]" w:date="2021-09-14T08:08:00Z">
          <w:pPr>
            <w:widowControl w:val="0"/>
            <w:autoSpaceDE w:val="0"/>
            <w:autoSpaceDN w:val="0"/>
            <w:adjustRightInd w:val="0"/>
            <w:spacing w:line="276" w:lineRule="auto"/>
            <w:jc w:val="both"/>
          </w:pPr>
        </w:pPrChange>
      </w:pPr>
      <w:r w:rsidRPr="00747E4E">
        <w:rPr>
          <w:sz w:val="28"/>
          <w:szCs w:val="28"/>
        </w:rPr>
        <w:t>To establish a</w:t>
      </w:r>
      <w:r w:rsidR="004B0C2D" w:rsidRPr="00747E4E">
        <w:rPr>
          <w:sz w:val="28"/>
          <w:szCs w:val="28"/>
        </w:rPr>
        <w:t xml:space="preserve"> basic</w:t>
      </w:r>
      <w:r w:rsidRPr="00747E4E">
        <w:rPr>
          <w:sz w:val="28"/>
          <w:szCs w:val="28"/>
        </w:rPr>
        <w:t xml:space="preserve"> </w:t>
      </w:r>
      <w:r w:rsidR="004B0C2D" w:rsidRPr="00747E4E">
        <w:rPr>
          <w:sz w:val="28"/>
          <w:szCs w:val="28"/>
        </w:rPr>
        <w:t xml:space="preserve">competitive </w:t>
      </w:r>
      <w:r w:rsidRPr="00747E4E">
        <w:rPr>
          <w:sz w:val="28"/>
          <w:szCs w:val="28"/>
        </w:rPr>
        <w:t xml:space="preserve">debate, according to Cirlin (1999) </w:t>
      </w:r>
      <w:del w:id="1940" w:author="Jonathan Peter Holland" w:date="2021-09-27T19:33:00Z">
        <w:r w:rsidRPr="00747E4E" w:rsidDel="005840FF">
          <w:rPr>
            <w:sz w:val="28"/>
            <w:szCs w:val="28"/>
          </w:rPr>
          <w:delText xml:space="preserve">is necessary </w:delText>
        </w:r>
      </w:del>
      <w:r w:rsidRPr="00747E4E">
        <w:rPr>
          <w:sz w:val="28"/>
          <w:szCs w:val="28"/>
        </w:rPr>
        <w:t>a series of essential elements</w:t>
      </w:r>
      <w:ins w:id="1941" w:author="Jonathan Peter Holland" w:date="2021-09-27T19:33:00Z">
        <w:r w:rsidR="005840FF" w:rsidRPr="005840FF">
          <w:rPr>
            <w:sz w:val="28"/>
            <w:szCs w:val="28"/>
          </w:rPr>
          <w:t xml:space="preserve"> </w:t>
        </w:r>
        <w:r w:rsidR="005840FF" w:rsidRPr="00747E4E">
          <w:rPr>
            <w:sz w:val="28"/>
            <w:szCs w:val="28"/>
          </w:rPr>
          <w:t>is necessary</w:t>
        </w:r>
      </w:ins>
      <w:ins w:id="1942" w:author="Jonathan Peter Holland" w:date="2021-10-09T11:30:00Z">
        <w:r w:rsidR="0089578D">
          <w:rPr>
            <w:sz w:val="28"/>
            <w:szCs w:val="28"/>
          </w:rPr>
          <w:t xml:space="preserve">, </w:t>
        </w:r>
      </w:ins>
      <w:ins w:id="1943" w:author="Jonathan Peter Holland" w:date="2021-09-27T19:33:00Z">
        <w:r w:rsidR="005840FF">
          <w:rPr>
            <w:sz w:val="28"/>
            <w:szCs w:val="28"/>
          </w:rPr>
          <w:t>n</w:t>
        </w:r>
      </w:ins>
      <w:del w:id="1944" w:author="Jonathan Peter Holland" w:date="2021-09-27T19:33:00Z">
        <w:r w:rsidRPr="00747E4E" w:rsidDel="005840FF">
          <w:rPr>
            <w:sz w:val="28"/>
            <w:szCs w:val="28"/>
          </w:rPr>
          <w:delText>; N</w:delText>
        </w:r>
      </w:del>
      <w:r w:rsidRPr="00747E4E">
        <w:rPr>
          <w:sz w:val="28"/>
          <w:szCs w:val="28"/>
        </w:rPr>
        <w:t>amely</w:t>
      </w:r>
      <w:del w:id="1945" w:author="Jonathan Peter Holland" w:date="2021-09-27T19:33:00Z">
        <w:r w:rsidRPr="00747E4E" w:rsidDel="005840FF">
          <w:rPr>
            <w:sz w:val="28"/>
            <w:szCs w:val="28"/>
          </w:rPr>
          <w:delText>,</w:delText>
        </w:r>
      </w:del>
      <w:r w:rsidRPr="00747E4E">
        <w:rPr>
          <w:sz w:val="28"/>
          <w:szCs w:val="28"/>
        </w:rPr>
        <w:t xml:space="preserve"> a proposal or resolution</w:t>
      </w:r>
      <w:del w:id="1946" w:author="Jonathan Peter Holland" w:date="2021-10-08T22:30:00Z">
        <w:r w:rsidRPr="00747E4E" w:rsidDel="005309B2">
          <w:rPr>
            <w:sz w:val="28"/>
            <w:szCs w:val="28"/>
          </w:rPr>
          <w:delText xml:space="preserve">, </w:delText>
        </w:r>
      </w:del>
      <w:ins w:id="1947" w:author="Jonathan Peter Holland" w:date="2021-10-08T22:30:00Z">
        <w:r w:rsidR="005309B2">
          <w:rPr>
            <w:sz w:val="28"/>
            <w:szCs w:val="28"/>
          </w:rPr>
          <w:t>;</w:t>
        </w:r>
        <w:r w:rsidR="005309B2" w:rsidRPr="00747E4E">
          <w:rPr>
            <w:sz w:val="28"/>
            <w:szCs w:val="28"/>
          </w:rPr>
          <w:t xml:space="preserve"> </w:t>
        </w:r>
      </w:ins>
      <w:r w:rsidRPr="00747E4E">
        <w:rPr>
          <w:sz w:val="28"/>
          <w:szCs w:val="28"/>
        </w:rPr>
        <w:t>an affirmative side, which defends that the resolution is true</w:t>
      </w:r>
      <w:del w:id="1948" w:author="Jonathan Peter Holland" w:date="2021-10-08T22:30:00Z">
        <w:r w:rsidRPr="00747E4E" w:rsidDel="005309B2">
          <w:rPr>
            <w:sz w:val="28"/>
            <w:szCs w:val="28"/>
          </w:rPr>
          <w:delText xml:space="preserve">, </w:delText>
        </w:r>
      </w:del>
      <w:ins w:id="1949" w:author="Jonathan Peter Holland" w:date="2021-10-08T22:30:00Z">
        <w:r w:rsidR="005309B2">
          <w:rPr>
            <w:sz w:val="28"/>
            <w:szCs w:val="28"/>
          </w:rPr>
          <w:t>;</w:t>
        </w:r>
        <w:r w:rsidR="005309B2" w:rsidRPr="00747E4E">
          <w:rPr>
            <w:sz w:val="28"/>
            <w:szCs w:val="28"/>
          </w:rPr>
          <w:t xml:space="preserve"> </w:t>
        </w:r>
      </w:ins>
      <w:r w:rsidRPr="00747E4E">
        <w:rPr>
          <w:sz w:val="28"/>
          <w:szCs w:val="28"/>
        </w:rPr>
        <w:t>and a negative side</w:t>
      </w:r>
      <w:ins w:id="1950" w:author="Jonathan Peter Holland" w:date="2021-10-08T22:29:00Z">
        <w:r w:rsidR="005309B2">
          <w:rPr>
            <w:sz w:val="28"/>
            <w:szCs w:val="28"/>
          </w:rPr>
          <w:t>,</w:t>
        </w:r>
      </w:ins>
      <w:r w:rsidRPr="00747E4E">
        <w:rPr>
          <w:sz w:val="28"/>
          <w:szCs w:val="28"/>
        </w:rPr>
        <w:t xml:space="preserve"> </w:t>
      </w:r>
      <w:del w:id="1951" w:author="Jonathan Peter Holland" w:date="2021-10-08T22:30:00Z">
        <w:r w:rsidRPr="00747E4E" w:rsidDel="005309B2">
          <w:rPr>
            <w:sz w:val="28"/>
            <w:szCs w:val="28"/>
          </w:rPr>
          <w:delText xml:space="preserve">that </w:delText>
        </w:r>
      </w:del>
      <w:ins w:id="1952" w:author="Jonathan Peter Holland" w:date="2021-10-08T22:30:00Z">
        <w:r w:rsidR="005309B2">
          <w:rPr>
            <w:sz w:val="28"/>
            <w:szCs w:val="28"/>
          </w:rPr>
          <w:t>which</w:t>
        </w:r>
        <w:r w:rsidR="005309B2" w:rsidRPr="00747E4E">
          <w:rPr>
            <w:sz w:val="28"/>
            <w:szCs w:val="28"/>
          </w:rPr>
          <w:t xml:space="preserve"> </w:t>
        </w:r>
      </w:ins>
      <w:r w:rsidRPr="00747E4E">
        <w:rPr>
          <w:sz w:val="28"/>
          <w:szCs w:val="28"/>
        </w:rPr>
        <w:t xml:space="preserve">denies that the resolution </w:t>
      </w:r>
      <w:r w:rsidRPr="00747E4E">
        <w:rPr>
          <w:sz w:val="28"/>
          <w:szCs w:val="28"/>
        </w:rPr>
        <w:lastRenderedPageBreak/>
        <w:t>is true</w:t>
      </w:r>
      <w:del w:id="1953" w:author="Jonathan Peter Holland" w:date="2021-09-27T19:33:00Z">
        <w:r w:rsidRPr="00747E4E" w:rsidDel="0092135F">
          <w:rPr>
            <w:sz w:val="28"/>
            <w:szCs w:val="28"/>
          </w:rPr>
          <w:delText xml:space="preserve"> and</w:delText>
        </w:r>
      </w:del>
      <w:ins w:id="1954" w:author="Jonathan Peter Holland" w:date="2021-10-08T22:30:00Z">
        <w:r w:rsidR="005309B2">
          <w:rPr>
            <w:sz w:val="28"/>
            <w:szCs w:val="28"/>
          </w:rPr>
          <w:t xml:space="preserve">. There must also be </w:t>
        </w:r>
      </w:ins>
      <w:del w:id="1955" w:author="Jonathan Peter Holland" w:date="2021-10-08T22:30:00Z">
        <w:r w:rsidRPr="00747E4E" w:rsidDel="005309B2">
          <w:rPr>
            <w:sz w:val="28"/>
            <w:szCs w:val="28"/>
          </w:rPr>
          <w:delText xml:space="preserve"> </w:delText>
        </w:r>
      </w:del>
      <w:r w:rsidRPr="00747E4E">
        <w:rPr>
          <w:sz w:val="28"/>
          <w:szCs w:val="28"/>
        </w:rPr>
        <w:t>a format of turns and times.</w:t>
      </w:r>
    </w:p>
    <w:p w14:paraId="36701FFA" w14:textId="77777777" w:rsidR="004B6AC4" w:rsidRPr="00747E4E" w:rsidRDefault="004B6AC4">
      <w:pPr>
        <w:widowControl w:val="0"/>
        <w:autoSpaceDE w:val="0"/>
        <w:autoSpaceDN w:val="0"/>
        <w:adjustRightInd w:val="0"/>
        <w:spacing w:line="276" w:lineRule="auto"/>
        <w:rPr>
          <w:b/>
          <w:bCs/>
          <w:sz w:val="28"/>
          <w:szCs w:val="28"/>
        </w:rPr>
        <w:pPrChange w:id="1956" w:author="Jonathan Peter Holland [2]" w:date="2021-09-14T08:08:00Z">
          <w:pPr>
            <w:widowControl w:val="0"/>
            <w:autoSpaceDE w:val="0"/>
            <w:autoSpaceDN w:val="0"/>
            <w:adjustRightInd w:val="0"/>
            <w:spacing w:line="276" w:lineRule="auto"/>
            <w:jc w:val="both"/>
          </w:pPr>
        </w:pPrChange>
      </w:pPr>
      <w:r w:rsidRPr="00747E4E">
        <w:rPr>
          <w:b/>
          <w:sz w:val="28"/>
          <w:szCs w:val="28"/>
        </w:rPr>
        <w:t xml:space="preserve">Characteristics of gamification, game, game experience and </w:t>
      </w:r>
      <w:r w:rsidRPr="00747E4E">
        <w:rPr>
          <w:b/>
          <w:bCs/>
          <w:sz w:val="28"/>
          <w:szCs w:val="28"/>
        </w:rPr>
        <w:t>its relation to competitive debate</w:t>
      </w:r>
    </w:p>
    <w:p w14:paraId="62D7E12F" w14:textId="3F5549CA" w:rsidR="000C64B0" w:rsidRPr="00747E4E" w:rsidRDefault="004B6AC4">
      <w:pPr>
        <w:widowControl w:val="0"/>
        <w:autoSpaceDE w:val="0"/>
        <w:autoSpaceDN w:val="0"/>
        <w:adjustRightInd w:val="0"/>
        <w:spacing w:line="276" w:lineRule="auto"/>
        <w:rPr>
          <w:sz w:val="28"/>
          <w:szCs w:val="28"/>
        </w:rPr>
        <w:pPrChange w:id="1957" w:author="Jonathan Peter Holland [2]" w:date="2021-09-14T08:08:00Z">
          <w:pPr>
            <w:widowControl w:val="0"/>
            <w:autoSpaceDE w:val="0"/>
            <w:autoSpaceDN w:val="0"/>
            <w:adjustRightInd w:val="0"/>
            <w:spacing w:line="276" w:lineRule="auto"/>
            <w:jc w:val="both"/>
          </w:pPr>
        </w:pPrChange>
      </w:pPr>
      <w:del w:id="1958" w:author="Jonathan Peter Holland" w:date="2021-09-27T19:48:00Z">
        <w:r w:rsidRPr="00747E4E" w:rsidDel="00D325D7">
          <w:rPr>
            <w:sz w:val="28"/>
            <w:szCs w:val="28"/>
          </w:rPr>
          <w:delText xml:space="preserve">Next, </w:delText>
        </w:r>
      </w:del>
      <w:ins w:id="1959" w:author="Jonathan Peter Holland" w:date="2021-09-27T19:48:00Z">
        <w:r w:rsidR="00D325D7">
          <w:rPr>
            <w:sz w:val="28"/>
            <w:szCs w:val="28"/>
          </w:rPr>
          <w:t>We will now present, in line with current resear</w:t>
        </w:r>
      </w:ins>
      <w:ins w:id="1960" w:author="Jonathan Peter Holland" w:date="2021-09-27T19:49:00Z">
        <w:r w:rsidR="00D325D7">
          <w:rPr>
            <w:sz w:val="28"/>
            <w:szCs w:val="28"/>
          </w:rPr>
          <w:t>ch,</w:t>
        </w:r>
      </w:ins>
      <w:ins w:id="1961" w:author="Jonathan Peter Holland" w:date="2021-09-27T19:48:00Z">
        <w:r w:rsidR="00D325D7">
          <w:rPr>
            <w:sz w:val="28"/>
            <w:szCs w:val="28"/>
          </w:rPr>
          <w:t xml:space="preserve"> </w:t>
        </w:r>
      </w:ins>
      <w:r w:rsidRPr="00747E4E">
        <w:rPr>
          <w:sz w:val="28"/>
          <w:szCs w:val="28"/>
        </w:rPr>
        <w:t>the characteristics of gamification, game and game experience</w:t>
      </w:r>
      <w:del w:id="1962" w:author="Jonathan Peter Holland" w:date="2021-09-27T19:48:00Z">
        <w:r w:rsidRPr="00747E4E" w:rsidDel="00D325D7">
          <w:rPr>
            <w:sz w:val="28"/>
            <w:szCs w:val="28"/>
          </w:rPr>
          <w:delText xml:space="preserve"> are exposed</w:delText>
        </w:r>
      </w:del>
      <w:ins w:id="1963" w:author="Jonathan Peter Holland" w:date="2021-10-09T11:30:00Z">
        <w:r w:rsidR="0089578D">
          <w:rPr>
            <w:sz w:val="28"/>
            <w:szCs w:val="28"/>
          </w:rPr>
          <w:t>. Our</w:t>
        </w:r>
      </w:ins>
      <w:del w:id="1964" w:author="Jonathan Peter Holland" w:date="2021-10-09T11:30:00Z">
        <w:r w:rsidRPr="00747E4E" w:rsidDel="0089578D">
          <w:rPr>
            <w:sz w:val="28"/>
            <w:szCs w:val="28"/>
          </w:rPr>
          <w:delText xml:space="preserve">, </w:delText>
        </w:r>
      </w:del>
      <w:del w:id="1965" w:author="Jonathan Peter Holland" w:date="2021-09-27T19:48:00Z">
        <w:r w:rsidRPr="00747E4E" w:rsidDel="00D325D7">
          <w:rPr>
            <w:sz w:val="28"/>
            <w:szCs w:val="28"/>
          </w:rPr>
          <w:delText>according to different authors investigated</w:delText>
        </w:r>
      </w:del>
      <w:ins w:id="1966" w:author="Jonathan Peter Holland" w:date="2021-09-27T19:49:00Z">
        <w:r w:rsidR="00D325D7">
          <w:rPr>
            <w:sz w:val="28"/>
            <w:szCs w:val="28"/>
          </w:rPr>
          <w:t xml:space="preserve"> aim </w:t>
        </w:r>
      </w:ins>
      <w:ins w:id="1967" w:author="Jonathan Peter Holland" w:date="2021-10-09T11:30:00Z">
        <w:r w:rsidR="0089578D">
          <w:rPr>
            <w:sz w:val="28"/>
            <w:szCs w:val="28"/>
          </w:rPr>
          <w:t>is to evaluate</w:t>
        </w:r>
      </w:ins>
      <w:del w:id="1968" w:author="Jonathan Peter Holland" w:date="2021-09-27T19:49:00Z">
        <w:r w:rsidRPr="00747E4E" w:rsidDel="00D325D7">
          <w:rPr>
            <w:sz w:val="28"/>
            <w:szCs w:val="28"/>
          </w:rPr>
          <w:delText xml:space="preserve"> and, it is also valued</w:delText>
        </w:r>
      </w:del>
      <w:ins w:id="1969" w:author="Jonathan Peter Holland" w:date="2021-09-27T19:49:00Z">
        <w:r w:rsidR="00D325D7">
          <w:rPr>
            <w:sz w:val="28"/>
            <w:szCs w:val="28"/>
          </w:rPr>
          <w:t xml:space="preserve"> whether</w:t>
        </w:r>
      </w:ins>
      <w:ins w:id="1970" w:author="Jonathan Peter Holland" w:date="2021-10-09T11:30:00Z">
        <w:r w:rsidR="0089578D">
          <w:rPr>
            <w:sz w:val="28"/>
            <w:szCs w:val="28"/>
          </w:rPr>
          <w:t xml:space="preserve"> </w:t>
        </w:r>
      </w:ins>
      <w:ins w:id="1971" w:author="Jonathan Peter Holland" w:date="2021-10-09T11:31:00Z">
        <w:r w:rsidR="0089578D" w:rsidRPr="00747E4E">
          <w:rPr>
            <w:sz w:val="28"/>
            <w:szCs w:val="28"/>
          </w:rPr>
          <w:t>competitive debate</w:t>
        </w:r>
        <w:r w:rsidR="0089578D">
          <w:rPr>
            <w:sz w:val="28"/>
            <w:szCs w:val="28"/>
          </w:rPr>
          <w:t xml:space="preserve"> fulfills </w:t>
        </w:r>
      </w:ins>
      <w:del w:id="1972" w:author="Jonathan Peter Holland" w:date="2021-09-27T19:49:00Z">
        <w:r w:rsidRPr="00747E4E" w:rsidDel="00D325D7">
          <w:rPr>
            <w:sz w:val="28"/>
            <w:szCs w:val="28"/>
          </w:rPr>
          <w:delText xml:space="preserve"> if</w:delText>
        </w:r>
      </w:del>
      <w:del w:id="1973" w:author="Jonathan Peter Holland" w:date="2021-10-09T11:30:00Z">
        <w:r w:rsidRPr="00747E4E" w:rsidDel="0089578D">
          <w:rPr>
            <w:sz w:val="28"/>
            <w:szCs w:val="28"/>
          </w:rPr>
          <w:delText xml:space="preserve"> </w:delText>
        </w:r>
      </w:del>
      <w:r w:rsidRPr="00747E4E">
        <w:rPr>
          <w:sz w:val="28"/>
          <w:szCs w:val="28"/>
        </w:rPr>
        <w:t>these characteristics</w:t>
      </w:r>
      <w:del w:id="1974" w:author="Jonathan Peter Holland" w:date="2021-10-09T11:31:00Z">
        <w:r w:rsidRPr="00747E4E" w:rsidDel="0089578D">
          <w:rPr>
            <w:sz w:val="28"/>
            <w:szCs w:val="28"/>
          </w:rPr>
          <w:delText xml:space="preserve"> are fulfilled</w:delText>
        </w:r>
      </w:del>
      <w:del w:id="1975" w:author="Jonathan Peter Holland" w:date="2021-09-27T19:49:00Z">
        <w:r w:rsidRPr="00747E4E" w:rsidDel="00D325D7">
          <w:rPr>
            <w:sz w:val="28"/>
            <w:szCs w:val="28"/>
          </w:rPr>
          <w:delText xml:space="preserve">, and in what way, </w:delText>
        </w:r>
      </w:del>
      <w:del w:id="1976" w:author="Jonathan Peter Holland" w:date="2021-10-09T11:31:00Z">
        <w:r w:rsidRPr="00747E4E" w:rsidDel="0089578D">
          <w:rPr>
            <w:sz w:val="28"/>
            <w:szCs w:val="28"/>
          </w:rPr>
          <w:delText>by competitive debate</w:delText>
        </w:r>
      </w:del>
      <w:ins w:id="1977" w:author="Jonathan Peter Holland" w:date="2021-10-09T11:30:00Z">
        <w:r w:rsidR="0089578D">
          <w:rPr>
            <w:sz w:val="28"/>
            <w:szCs w:val="28"/>
          </w:rPr>
          <w:t>,</w:t>
        </w:r>
        <w:r w:rsidR="0089578D" w:rsidRPr="0089578D">
          <w:rPr>
            <w:sz w:val="28"/>
            <w:szCs w:val="28"/>
          </w:rPr>
          <w:t xml:space="preserve"> </w:t>
        </w:r>
        <w:r w:rsidR="0089578D">
          <w:rPr>
            <w:sz w:val="28"/>
            <w:szCs w:val="28"/>
          </w:rPr>
          <w:t>and if so how</w:t>
        </w:r>
      </w:ins>
      <w:r w:rsidRPr="00747E4E">
        <w:rPr>
          <w:sz w:val="28"/>
          <w:szCs w:val="28"/>
        </w:rPr>
        <w:t>.</w:t>
      </w:r>
    </w:p>
    <w:p w14:paraId="18792EFF" w14:textId="13F77E8F" w:rsidR="004B6AC4" w:rsidRPr="00747E4E" w:rsidRDefault="004B6AC4">
      <w:pPr>
        <w:widowControl w:val="0"/>
        <w:autoSpaceDE w:val="0"/>
        <w:autoSpaceDN w:val="0"/>
        <w:adjustRightInd w:val="0"/>
        <w:spacing w:line="276" w:lineRule="auto"/>
        <w:rPr>
          <w:bCs/>
          <w:sz w:val="28"/>
          <w:szCs w:val="28"/>
        </w:rPr>
        <w:pPrChange w:id="1978" w:author="Jonathan Peter Holland [2]" w:date="2021-09-14T08:08:00Z">
          <w:pPr>
            <w:widowControl w:val="0"/>
            <w:autoSpaceDE w:val="0"/>
            <w:autoSpaceDN w:val="0"/>
            <w:adjustRightInd w:val="0"/>
            <w:spacing w:line="276" w:lineRule="auto"/>
            <w:jc w:val="both"/>
          </w:pPr>
        </w:pPrChange>
      </w:pPr>
      <w:r w:rsidRPr="00747E4E">
        <w:rPr>
          <w:bCs/>
          <w:sz w:val="28"/>
          <w:szCs w:val="28"/>
        </w:rPr>
        <w:t xml:space="preserve">In Table 4 the information has been arranged as follows. Column 1 displays the characteristics of each concept (gamification, game or game experience). Column 2 </w:t>
      </w:r>
      <w:del w:id="1979" w:author="Jonathan Peter Holland" w:date="2021-10-04T19:01:00Z">
        <w:r w:rsidRPr="00747E4E" w:rsidDel="00071189">
          <w:rPr>
            <w:bCs/>
            <w:sz w:val="28"/>
            <w:szCs w:val="28"/>
          </w:rPr>
          <w:delText>refers to</w:delText>
        </w:r>
      </w:del>
      <w:ins w:id="1980" w:author="Jonathan Peter Holland" w:date="2021-10-04T19:01:00Z">
        <w:r w:rsidR="00071189">
          <w:rPr>
            <w:bCs/>
            <w:sz w:val="28"/>
            <w:szCs w:val="28"/>
          </w:rPr>
          <w:t>describes</w:t>
        </w:r>
      </w:ins>
      <w:r w:rsidRPr="00747E4E">
        <w:rPr>
          <w:bCs/>
          <w:sz w:val="28"/>
          <w:szCs w:val="28"/>
        </w:rPr>
        <w:t xml:space="preserve"> which author or authors this characteristic </w:t>
      </w:r>
      <w:del w:id="1981" w:author="Jonathan Peter Holland" w:date="2021-09-27T19:50:00Z">
        <w:r w:rsidRPr="00747E4E" w:rsidDel="00D325D7">
          <w:rPr>
            <w:bCs/>
            <w:sz w:val="28"/>
            <w:szCs w:val="28"/>
          </w:rPr>
          <w:delText xml:space="preserve">comes </w:delText>
        </w:r>
      </w:del>
      <w:ins w:id="1982" w:author="Jonathan Peter Holland" w:date="2021-09-27T19:50:00Z">
        <w:r w:rsidR="00D325D7">
          <w:rPr>
            <w:bCs/>
            <w:sz w:val="28"/>
            <w:szCs w:val="28"/>
          </w:rPr>
          <w:t>is sourced</w:t>
        </w:r>
        <w:r w:rsidR="00D325D7" w:rsidRPr="00747E4E">
          <w:rPr>
            <w:bCs/>
            <w:sz w:val="28"/>
            <w:szCs w:val="28"/>
          </w:rPr>
          <w:t xml:space="preserve"> </w:t>
        </w:r>
      </w:ins>
      <w:r w:rsidRPr="00747E4E">
        <w:rPr>
          <w:bCs/>
          <w:sz w:val="28"/>
          <w:szCs w:val="28"/>
        </w:rPr>
        <w:t xml:space="preserve">from. In column 3 </w:t>
      </w:r>
      <w:del w:id="1983" w:author="Jonathan Peter Holland" w:date="2021-09-27T19:50:00Z">
        <w:r w:rsidRPr="00747E4E" w:rsidDel="00D325D7">
          <w:rPr>
            <w:bCs/>
            <w:sz w:val="28"/>
            <w:szCs w:val="28"/>
          </w:rPr>
          <w:delText xml:space="preserve">it is mentioned that </w:delText>
        </w:r>
        <w:r w:rsidR="00220847" w:rsidRPr="00747E4E" w:rsidDel="00D325D7">
          <w:rPr>
            <w:bCs/>
            <w:sz w:val="28"/>
            <w:szCs w:val="28"/>
          </w:rPr>
          <w:delText>if</w:delText>
        </w:r>
      </w:del>
      <w:ins w:id="1984" w:author="Jonathan Peter Holland" w:date="2021-09-27T19:50:00Z">
        <w:r w:rsidR="00D325D7">
          <w:rPr>
            <w:bCs/>
            <w:sz w:val="28"/>
            <w:szCs w:val="28"/>
          </w:rPr>
          <w:t xml:space="preserve">we note whether or not each </w:t>
        </w:r>
      </w:ins>
      <w:del w:id="1985" w:author="Jonathan Peter Holland" w:date="2021-09-27T19:50:00Z">
        <w:r w:rsidR="00220847" w:rsidRPr="00747E4E" w:rsidDel="00D325D7">
          <w:rPr>
            <w:bCs/>
            <w:sz w:val="28"/>
            <w:szCs w:val="28"/>
          </w:rPr>
          <w:delText xml:space="preserve"> </w:delText>
        </w:r>
      </w:del>
      <w:r w:rsidRPr="00747E4E">
        <w:rPr>
          <w:bCs/>
          <w:sz w:val="28"/>
          <w:szCs w:val="28"/>
        </w:rPr>
        <w:t xml:space="preserve">characteristic is fulfilled </w:t>
      </w:r>
      <w:del w:id="1986" w:author="Jonathan Peter Holland" w:date="2021-09-27T19:50:00Z">
        <w:r w:rsidRPr="00747E4E" w:rsidDel="00D325D7">
          <w:rPr>
            <w:bCs/>
            <w:sz w:val="28"/>
            <w:szCs w:val="28"/>
          </w:rPr>
          <w:delText xml:space="preserve">or not in </w:delText>
        </w:r>
      </w:del>
      <w:ins w:id="1987" w:author="Jonathan Peter Holland" w:date="2021-09-27T19:50:00Z">
        <w:r w:rsidR="00D325D7">
          <w:rPr>
            <w:bCs/>
            <w:sz w:val="28"/>
            <w:szCs w:val="28"/>
          </w:rPr>
          <w:t>by</w:t>
        </w:r>
        <w:r w:rsidR="00D325D7" w:rsidRPr="00747E4E">
          <w:rPr>
            <w:bCs/>
            <w:sz w:val="28"/>
            <w:szCs w:val="28"/>
          </w:rPr>
          <w:t xml:space="preserve"> </w:t>
        </w:r>
      </w:ins>
      <w:r w:rsidRPr="00747E4E">
        <w:rPr>
          <w:bCs/>
          <w:sz w:val="28"/>
          <w:szCs w:val="28"/>
        </w:rPr>
        <w:t xml:space="preserve">competitive debate. </w:t>
      </w:r>
      <w:ins w:id="1988" w:author="Jonathan Peter Holland" w:date="2021-10-08T22:30:00Z">
        <w:r w:rsidR="005309B2">
          <w:rPr>
            <w:bCs/>
            <w:sz w:val="28"/>
            <w:szCs w:val="28"/>
          </w:rPr>
          <w:t>And f</w:t>
        </w:r>
      </w:ins>
      <w:del w:id="1989" w:author="Jonathan Peter Holland" w:date="2021-10-08T22:30:00Z">
        <w:r w:rsidRPr="00747E4E" w:rsidDel="005309B2">
          <w:rPr>
            <w:bCs/>
            <w:sz w:val="28"/>
            <w:szCs w:val="28"/>
          </w:rPr>
          <w:delText>F</w:delText>
        </w:r>
      </w:del>
      <w:r w:rsidRPr="00747E4E">
        <w:rPr>
          <w:bCs/>
          <w:sz w:val="28"/>
          <w:szCs w:val="28"/>
        </w:rPr>
        <w:t>inally</w:t>
      </w:r>
      <w:r w:rsidR="00423527" w:rsidRPr="00747E4E">
        <w:rPr>
          <w:bCs/>
          <w:sz w:val="28"/>
          <w:szCs w:val="28"/>
        </w:rPr>
        <w:t>,</w:t>
      </w:r>
      <w:r w:rsidRPr="00747E4E">
        <w:rPr>
          <w:bCs/>
          <w:sz w:val="28"/>
          <w:szCs w:val="28"/>
        </w:rPr>
        <w:t xml:space="preserve"> </w:t>
      </w:r>
      <w:del w:id="1990" w:author="Jonathan Peter Holland" w:date="2021-09-27T19:51:00Z">
        <w:r w:rsidRPr="00747E4E" w:rsidDel="00D325D7">
          <w:rPr>
            <w:bCs/>
            <w:sz w:val="28"/>
            <w:szCs w:val="28"/>
          </w:rPr>
          <w:delText xml:space="preserve">column </w:delText>
        </w:r>
      </w:del>
      <w:ins w:id="1991" w:author="Jonathan Peter Holland" w:date="2021-09-27T19:51:00Z">
        <w:r w:rsidR="00D325D7">
          <w:rPr>
            <w:bCs/>
            <w:sz w:val="28"/>
            <w:szCs w:val="28"/>
          </w:rPr>
          <w:t>C</w:t>
        </w:r>
        <w:r w:rsidR="00D325D7" w:rsidRPr="00747E4E">
          <w:rPr>
            <w:bCs/>
            <w:sz w:val="28"/>
            <w:szCs w:val="28"/>
          </w:rPr>
          <w:t xml:space="preserve">olumn </w:t>
        </w:r>
      </w:ins>
      <w:r w:rsidRPr="00747E4E">
        <w:rPr>
          <w:bCs/>
          <w:sz w:val="28"/>
          <w:szCs w:val="28"/>
        </w:rPr>
        <w:t>4</w:t>
      </w:r>
      <w:del w:id="1992" w:author="Jonathan Peter Holland" w:date="2021-09-27T19:51:00Z">
        <w:r w:rsidRPr="00747E4E" w:rsidDel="00D325D7">
          <w:rPr>
            <w:bCs/>
            <w:sz w:val="28"/>
            <w:szCs w:val="28"/>
          </w:rPr>
          <w:delText>,</w:delText>
        </w:r>
      </w:del>
      <w:r w:rsidRPr="00747E4E">
        <w:rPr>
          <w:bCs/>
          <w:sz w:val="28"/>
          <w:szCs w:val="28"/>
        </w:rPr>
        <w:t xml:space="preserve"> explains why debate fulfills or not </w:t>
      </w:r>
      <w:del w:id="1993" w:author="Jonathan Peter Holland" w:date="2021-09-27T19:51:00Z">
        <w:r w:rsidRPr="00747E4E" w:rsidDel="00D325D7">
          <w:rPr>
            <w:bCs/>
            <w:sz w:val="28"/>
            <w:szCs w:val="28"/>
          </w:rPr>
          <w:delText xml:space="preserve">with </w:delText>
        </w:r>
      </w:del>
      <w:r w:rsidRPr="00747E4E">
        <w:rPr>
          <w:bCs/>
          <w:sz w:val="28"/>
          <w:szCs w:val="28"/>
        </w:rPr>
        <w:t xml:space="preserve">each requirement of </w:t>
      </w:r>
      <w:del w:id="1994" w:author="Jonathan Peter Holland" w:date="2021-09-27T19:51:00Z">
        <w:r w:rsidRPr="00747E4E" w:rsidDel="00D325D7">
          <w:rPr>
            <w:bCs/>
            <w:sz w:val="28"/>
            <w:szCs w:val="28"/>
          </w:rPr>
          <w:delText xml:space="preserve">column </w:delText>
        </w:r>
      </w:del>
      <w:ins w:id="1995" w:author="Jonathan Peter Holland" w:date="2021-09-27T19:51:00Z">
        <w:r w:rsidR="00D325D7">
          <w:rPr>
            <w:bCs/>
            <w:sz w:val="28"/>
            <w:szCs w:val="28"/>
          </w:rPr>
          <w:t>C</w:t>
        </w:r>
        <w:r w:rsidR="00D325D7" w:rsidRPr="00747E4E">
          <w:rPr>
            <w:bCs/>
            <w:sz w:val="28"/>
            <w:szCs w:val="28"/>
          </w:rPr>
          <w:t xml:space="preserve">olumn </w:t>
        </w:r>
      </w:ins>
      <w:r w:rsidRPr="00747E4E">
        <w:rPr>
          <w:bCs/>
          <w:sz w:val="28"/>
          <w:szCs w:val="28"/>
        </w:rPr>
        <w:t>3</w:t>
      </w:r>
      <w:ins w:id="1996" w:author="Jonathan Peter Holland" w:date="2021-09-27T19:51:00Z">
        <w:r w:rsidR="00D325D7">
          <w:rPr>
            <w:bCs/>
            <w:sz w:val="28"/>
            <w:szCs w:val="28"/>
          </w:rPr>
          <w:t>,</w:t>
        </w:r>
      </w:ins>
      <w:r w:rsidRPr="00747E4E">
        <w:rPr>
          <w:bCs/>
          <w:sz w:val="28"/>
          <w:szCs w:val="28"/>
        </w:rPr>
        <w:t xml:space="preserve"> and to what extent.</w:t>
      </w:r>
    </w:p>
    <w:p w14:paraId="7C0CBE28" w14:textId="77777777" w:rsidR="004B6AC4" w:rsidRPr="00747E4E" w:rsidRDefault="004B6AC4">
      <w:pPr>
        <w:widowControl w:val="0"/>
        <w:autoSpaceDE w:val="0"/>
        <w:autoSpaceDN w:val="0"/>
        <w:adjustRightInd w:val="0"/>
        <w:spacing w:line="276" w:lineRule="auto"/>
        <w:rPr>
          <w:sz w:val="28"/>
          <w:szCs w:val="28"/>
        </w:rPr>
        <w:pPrChange w:id="1997" w:author="Jonathan Peter Holland [2]" w:date="2021-09-14T08:08:00Z">
          <w:pPr>
            <w:widowControl w:val="0"/>
            <w:autoSpaceDE w:val="0"/>
            <w:autoSpaceDN w:val="0"/>
            <w:adjustRightInd w:val="0"/>
            <w:spacing w:line="276" w:lineRule="auto"/>
            <w:jc w:val="both"/>
          </w:pPr>
        </w:pPrChange>
      </w:pPr>
    </w:p>
    <w:p w14:paraId="0FE7F65A" w14:textId="78070574" w:rsidR="004B6AC4" w:rsidRPr="00747E4E" w:rsidRDefault="004B6AC4">
      <w:pPr>
        <w:widowControl w:val="0"/>
        <w:autoSpaceDE w:val="0"/>
        <w:autoSpaceDN w:val="0"/>
        <w:adjustRightInd w:val="0"/>
        <w:spacing w:line="276" w:lineRule="auto"/>
        <w:rPr>
          <w:sz w:val="28"/>
          <w:szCs w:val="28"/>
        </w:rPr>
        <w:pPrChange w:id="1998" w:author="Jonathan Peter Holland [2]" w:date="2021-09-14T08:08:00Z">
          <w:pPr>
            <w:widowControl w:val="0"/>
            <w:autoSpaceDE w:val="0"/>
            <w:autoSpaceDN w:val="0"/>
            <w:adjustRightInd w:val="0"/>
            <w:spacing w:line="276" w:lineRule="auto"/>
            <w:jc w:val="both"/>
          </w:pPr>
        </w:pPrChange>
      </w:pPr>
      <w:r w:rsidRPr="00747E4E">
        <w:rPr>
          <w:sz w:val="28"/>
          <w:szCs w:val="28"/>
        </w:rPr>
        <w:t>Next,</w:t>
      </w:r>
      <w:ins w:id="1999" w:author="Jonathan Peter Holland" w:date="2021-10-08T22:31:00Z">
        <w:r w:rsidR="005309B2">
          <w:rPr>
            <w:sz w:val="28"/>
            <w:szCs w:val="28"/>
          </w:rPr>
          <w:t xml:space="preserve"> we discuss</w:t>
        </w:r>
      </w:ins>
      <w:r w:rsidRPr="00747E4E">
        <w:rPr>
          <w:sz w:val="28"/>
          <w:szCs w:val="28"/>
        </w:rPr>
        <w:t xml:space="preserve"> the relationship of each characteristic in respect to the concepts of debate gamification, game and game experience</w:t>
      </w:r>
      <w:del w:id="2000" w:author="Jonathan Peter Holland" w:date="2021-10-08T22:31:00Z">
        <w:r w:rsidRPr="00747E4E" w:rsidDel="005309B2">
          <w:rPr>
            <w:sz w:val="28"/>
            <w:szCs w:val="28"/>
          </w:rPr>
          <w:delText xml:space="preserve"> is discussed</w:delText>
        </w:r>
      </w:del>
      <w:r w:rsidRPr="00747E4E">
        <w:rPr>
          <w:sz w:val="28"/>
          <w:szCs w:val="28"/>
        </w:rPr>
        <w:t>.</w:t>
      </w:r>
    </w:p>
    <w:p w14:paraId="50E28AE0" w14:textId="77777777" w:rsidR="004B6AC4" w:rsidRPr="00747E4E" w:rsidRDefault="004B6AC4">
      <w:pPr>
        <w:widowControl w:val="0"/>
        <w:autoSpaceDE w:val="0"/>
        <w:autoSpaceDN w:val="0"/>
        <w:adjustRightInd w:val="0"/>
        <w:spacing w:line="276" w:lineRule="auto"/>
        <w:rPr>
          <w:sz w:val="28"/>
          <w:szCs w:val="28"/>
        </w:rPr>
        <w:pPrChange w:id="2001" w:author="Jonathan Peter Holland [2]" w:date="2021-09-14T08:08:00Z">
          <w:pPr>
            <w:widowControl w:val="0"/>
            <w:autoSpaceDE w:val="0"/>
            <w:autoSpaceDN w:val="0"/>
            <w:adjustRightInd w:val="0"/>
            <w:spacing w:line="276" w:lineRule="auto"/>
            <w:jc w:val="both"/>
          </w:pPr>
        </w:pPrChange>
      </w:pPr>
    </w:p>
    <w:p w14:paraId="1DF68559" w14:textId="41DE5CF0" w:rsidR="004B6AC4" w:rsidRPr="00747E4E" w:rsidRDefault="004B6AC4">
      <w:pPr>
        <w:widowControl w:val="0"/>
        <w:autoSpaceDE w:val="0"/>
        <w:autoSpaceDN w:val="0"/>
        <w:adjustRightInd w:val="0"/>
        <w:spacing w:line="276" w:lineRule="auto"/>
        <w:rPr>
          <w:sz w:val="28"/>
          <w:szCs w:val="28"/>
        </w:rPr>
        <w:pPrChange w:id="2002" w:author="Jonathan Peter Holland [2]" w:date="2021-09-14T08:08:00Z">
          <w:pPr>
            <w:widowControl w:val="0"/>
            <w:autoSpaceDE w:val="0"/>
            <w:autoSpaceDN w:val="0"/>
            <w:adjustRightInd w:val="0"/>
            <w:spacing w:line="276" w:lineRule="auto"/>
            <w:jc w:val="both"/>
          </w:pPr>
        </w:pPrChange>
      </w:pPr>
      <w:r w:rsidRPr="00747E4E">
        <w:rPr>
          <w:b/>
          <w:bCs/>
          <w:sz w:val="28"/>
          <w:szCs w:val="28"/>
        </w:rPr>
        <w:t>Use of game mechanics.</w:t>
      </w:r>
      <w:r w:rsidRPr="00747E4E">
        <w:rPr>
          <w:sz w:val="28"/>
          <w:szCs w:val="28"/>
        </w:rPr>
        <w:t xml:space="preserve"> In every debate there is </w:t>
      </w:r>
      <w:del w:id="2003" w:author="Jonathan Peter Holland" w:date="2021-09-27T19:51:00Z">
        <w:r w:rsidRPr="00747E4E" w:rsidDel="00D325D7">
          <w:rPr>
            <w:sz w:val="28"/>
            <w:szCs w:val="28"/>
          </w:rPr>
          <w:delText xml:space="preserve">always </w:delText>
        </w:r>
      </w:del>
      <w:r w:rsidRPr="00747E4E">
        <w:rPr>
          <w:sz w:val="28"/>
          <w:szCs w:val="28"/>
        </w:rPr>
        <w:t xml:space="preserve">a winner and a loser. This consideration depends on the jury previously appointed for such </w:t>
      </w:r>
      <w:ins w:id="2004" w:author="Jonathan Peter Holland" w:date="2021-09-27T19:51:00Z">
        <w:r w:rsidR="00D325D7">
          <w:rPr>
            <w:sz w:val="28"/>
            <w:szCs w:val="28"/>
          </w:rPr>
          <w:t xml:space="preserve">a </w:t>
        </w:r>
      </w:ins>
      <w:r w:rsidRPr="00747E4E">
        <w:rPr>
          <w:sz w:val="28"/>
          <w:szCs w:val="28"/>
        </w:rPr>
        <w:t>function (</w:t>
      </w:r>
      <w:r w:rsidRPr="00747E4E">
        <w:rPr>
          <w:sz w:val="28"/>
          <w:szCs w:val="28"/>
          <w:lang w:val="en-GB"/>
        </w:rPr>
        <w:t>Cattani, 2003</w:t>
      </w:r>
      <w:r w:rsidRPr="00747E4E">
        <w:rPr>
          <w:sz w:val="28"/>
          <w:szCs w:val="28"/>
        </w:rPr>
        <w:t xml:space="preserve">). </w:t>
      </w:r>
      <w:r w:rsidR="00753886" w:rsidRPr="00472AFA">
        <w:rPr>
          <w:sz w:val="28"/>
          <w:szCs w:val="28"/>
          <w:rPrChange w:id="2005" w:author="Jonathan Peter Holland" w:date="2021-10-08T22:31:00Z">
            <w:rPr>
              <w:sz w:val="28"/>
              <w:szCs w:val="28"/>
              <w:highlight w:val="red"/>
            </w:rPr>
          </w:rPrChange>
        </w:rPr>
        <w:t>According to Kapp (2012 b)</w:t>
      </w:r>
      <w:ins w:id="2006" w:author="Jonathan Peter Holland" w:date="2021-10-09T11:32:00Z">
        <w:r w:rsidR="0089578D">
          <w:rPr>
            <w:sz w:val="28"/>
            <w:szCs w:val="28"/>
          </w:rPr>
          <w:t>,</w:t>
        </w:r>
      </w:ins>
      <w:r w:rsidR="00753886" w:rsidRPr="00472AFA">
        <w:rPr>
          <w:sz w:val="28"/>
          <w:szCs w:val="28"/>
          <w:rPrChange w:id="2007" w:author="Jonathan Peter Holland" w:date="2021-10-08T22:31:00Z">
            <w:rPr>
              <w:sz w:val="28"/>
              <w:szCs w:val="28"/>
              <w:highlight w:val="red"/>
            </w:rPr>
          </w:rPrChange>
        </w:rPr>
        <w:t xml:space="preserve"> w</w:t>
      </w:r>
      <w:r w:rsidRPr="00472AFA">
        <w:rPr>
          <w:sz w:val="28"/>
          <w:szCs w:val="28"/>
          <w:rPrChange w:id="2008" w:author="Jonathan Peter Holland" w:date="2021-10-08T22:31:00Z">
            <w:rPr>
              <w:sz w:val="28"/>
              <w:szCs w:val="28"/>
              <w:highlight w:val="red"/>
            </w:rPr>
          </w:rPrChange>
        </w:rPr>
        <w:t>inning or losing is one of the characteristics of the competitive game</w:t>
      </w:r>
      <w:ins w:id="2009" w:author="Jonathan Peter Holland" w:date="2021-10-08T22:31:00Z">
        <w:r w:rsidR="00472AFA" w:rsidRPr="00472AFA">
          <w:rPr>
            <w:sz w:val="28"/>
            <w:szCs w:val="28"/>
            <w:rPrChange w:id="2010" w:author="Jonathan Peter Holland" w:date="2021-10-08T22:31:00Z">
              <w:rPr>
                <w:sz w:val="28"/>
                <w:szCs w:val="28"/>
                <w:highlight w:val="red"/>
              </w:rPr>
            </w:rPrChange>
          </w:rPr>
          <w:t xml:space="preserve">, </w:t>
        </w:r>
      </w:ins>
      <w:ins w:id="2011" w:author="Jonathan Peter Holland" w:date="2021-10-09T11:32:00Z">
        <w:r w:rsidR="0089578D">
          <w:rPr>
            <w:sz w:val="28"/>
            <w:szCs w:val="28"/>
          </w:rPr>
          <w:t xml:space="preserve">just </w:t>
        </w:r>
      </w:ins>
      <w:ins w:id="2012" w:author="Jonathan Peter Holland" w:date="2021-10-08T22:31:00Z">
        <w:r w:rsidR="00472AFA" w:rsidRPr="00472AFA">
          <w:rPr>
            <w:sz w:val="28"/>
            <w:szCs w:val="28"/>
            <w:rPrChange w:id="2013" w:author="Jonathan Peter Holland" w:date="2021-10-08T22:31:00Z">
              <w:rPr>
                <w:sz w:val="28"/>
                <w:szCs w:val="28"/>
                <w:highlight w:val="red"/>
              </w:rPr>
            </w:rPrChange>
          </w:rPr>
          <w:t xml:space="preserve">as it </w:t>
        </w:r>
      </w:ins>
      <w:del w:id="2014" w:author="Jonathan Peter Holland" w:date="2021-10-08T22:31:00Z">
        <w:r w:rsidRPr="00472AFA" w:rsidDel="00472AFA">
          <w:rPr>
            <w:sz w:val="28"/>
            <w:szCs w:val="28"/>
            <w:rPrChange w:id="2015" w:author="Jonathan Peter Holland" w:date="2021-10-08T22:31:00Z">
              <w:rPr>
                <w:sz w:val="28"/>
                <w:szCs w:val="28"/>
                <w:highlight w:val="red"/>
              </w:rPr>
            </w:rPrChange>
          </w:rPr>
          <w:delText xml:space="preserve"> and also it </w:delText>
        </w:r>
      </w:del>
      <w:r w:rsidRPr="00472AFA">
        <w:rPr>
          <w:sz w:val="28"/>
          <w:szCs w:val="28"/>
          <w:rPrChange w:id="2016" w:author="Jonathan Peter Holland" w:date="2021-10-08T22:31:00Z">
            <w:rPr>
              <w:sz w:val="28"/>
              <w:szCs w:val="28"/>
              <w:highlight w:val="red"/>
            </w:rPr>
          </w:rPrChange>
        </w:rPr>
        <w:t>is in a competitive debate.</w:t>
      </w:r>
    </w:p>
    <w:p w14:paraId="1566763C" w14:textId="77777777" w:rsidR="004B6AC4" w:rsidRPr="00747E4E" w:rsidRDefault="004B6AC4">
      <w:pPr>
        <w:widowControl w:val="0"/>
        <w:autoSpaceDE w:val="0"/>
        <w:autoSpaceDN w:val="0"/>
        <w:adjustRightInd w:val="0"/>
        <w:spacing w:line="276" w:lineRule="auto"/>
        <w:rPr>
          <w:sz w:val="28"/>
          <w:szCs w:val="28"/>
        </w:rPr>
        <w:pPrChange w:id="2017" w:author="Jonathan Peter Holland [2]" w:date="2021-09-14T08:08:00Z">
          <w:pPr>
            <w:widowControl w:val="0"/>
            <w:autoSpaceDE w:val="0"/>
            <w:autoSpaceDN w:val="0"/>
            <w:adjustRightInd w:val="0"/>
            <w:spacing w:line="276" w:lineRule="auto"/>
            <w:jc w:val="both"/>
          </w:pPr>
        </w:pPrChange>
      </w:pPr>
    </w:p>
    <w:p w14:paraId="16D2998A" w14:textId="270AB0D5" w:rsidR="004B6AC4" w:rsidRPr="00747E4E" w:rsidRDefault="004B6AC4">
      <w:pPr>
        <w:widowControl w:val="0"/>
        <w:autoSpaceDE w:val="0"/>
        <w:autoSpaceDN w:val="0"/>
        <w:adjustRightInd w:val="0"/>
        <w:spacing w:line="276" w:lineRule="auto"/>
        <w:rPr>
          <w:sz w:val="28"/>
          <w:szCs w:val="28"/>
        </w:rPr>
        <w:pPrChange w:id="2018" w:author="Jonathan Peter Holland [2]" w:date="2021-09-14T08:08:00Z">
          <w:pPr>
            <w:widowControl w:val="0"/>
            <w:autoSpaceDE w:val="0"/>
            <w:autoSpaceDN w:val="0"/>
            <w:adjustRightInd w:val="0"/>
            <w:spacing w:line="276" w:lineRule="auto"/>
            <w:jc w:val="both"/>
          </w:pPr>
        </w:pPrChange>
      </w:pPr>
      <w:r w:rsidRPr="00747E4E">
        <w:rPr>
          <w:b/>
          <w:bCs/>
          <w:sz w:val="28"/>
          <w:szCs w:val="28"/>
        </w:rPr>
        <w:t>Formal rule-based system.</w:t>
      </w:r>
      <w:r w:rsidRPr="00747E4E">
        <w:rPr>
          <w:sz w:val="28"/>
          <w:szCs w:val="28"/>
        </w:rPr>
        <w:t xml:space="preserve"> A competitive debate is always subject to rules, which, depending on the competition system</w:t>
      </w:r>
      <w:ins w:id="2019" w:author="Jonathan Peter Holland" w:date="2021-09-27T19:52:00Z">
        <w:r w:rsidR="00D325D7">
          <w:rPr>
            <w:sz w:val="28"/>
            <w:szCs w:val="28"/>
          </w:rPr>
          <w:t xml:space="preserve"> applied</w:t>
        </w:r>
      </w:ins>
      <w:r w:rsidRPr="00747E4E">
        <w:rPr>
          <w:sz w:val="28"/>
          <w:szCs w:val="28"/>
        </w:rPr>
        <w:t xml:space="preserve">, </w:t>
      </w:r>
      <w:del w:id="2020" w:author="Jonathan Peter Holland" w:date="2021-09-27T19:52:00Z">
        <w:r w:rsidRPr="00747E4E" w:rsidDel="00D325D7">
          <w:rPr>
            <w:sz w:val="28"/>
            <w:szCs w:val="28"/>
          </w:rPr>
          <w:delText xml:space="preserve">can </w:delText>
        </w:r>
      </w:del>
      <w:ins w:id="2021" w:author="Jonathan Peter Holland" w:date="2021-09-27T19:52:00Z">
        <w:r w:rsidR="00D325D7">
          <w:rPr>
            <w:sz w:val="28"/>
            <w:szCs w:val="28"/>
          </w:rPr>
          <w:t>may</w:t>
        </w:r>
        <w:r w:rsidR="00D325D7" w:rsidRPr="00747E4E">
          <w:rPr>
            <w:sz w:val="28"/>
            <w:szCs w:val="28"/>
          </w:rPr>
          <w:t xml:space="preserve"> </w:t>
        </w:r>
      </w:ins>
      <w:r w:rsidRPr="00747E4E">
        <w:rPr>
          <w:sz w:val="28"/>
          <w:szCs w:val="28"/>
        </w:rPr>
        <w:t xml:space="preserve">be more or less rigorous and exhaustive. Cirlin (1999) </w:t>
      </w:r>
      <w:del w:id="2022" w:author="Jonathan Peter Holland" w:date="2021-09-27T19:52:00Z">
        <w:r w:rsidRPr="00747E4E" w:rsidDel="00D325D7">
          <w:rPr>
            <w:sz w:val="28"/>
            <w:szCs w:val="28"/>
          </w:rPr>
          <w:delText xml:space="preserve">exposes </w:delText>
        </w:r>
      </w:del>
      <w:ins w:id="2023" w:author="Jonathan Peter Holland" w:date="2021-09-27T19:52:00Z">
        <w:r w:rsidR="00D325D7">
          <w:rPr>
            <w:sz w:val="28"/>
            <w:szCs w:val="28"/>
          </w:rPr>
          <w:t>presents</w:t>
        </w:r>
        <w:r w:rsidR="00D325D7" w:rsidRPr="00747E4E">
          <w:rPr>
            <w:sz w:val="28"/>
            <w:szCs w:val="28"/>
          </w:rPr>
          <w:t xml:space="preserve"> </w:t>
        </w:r>
      </w:ins>
      <w:r w:rsidRPr="00747E4E">
        <w:rPr>
          <w:sz w:val="28"/>
          <w:szCs w:val="28"/>
        </w:rPr>
        <w:t xml:space="preserve">different types of debate format in which elements such as time, intervention orders, penalties, scores, judge decision methods, etc. are all </w:t>
      </w:r>
      <w:del w:id="2024" w:author="Jonathan Peter Holland" w:date="2021-10-09T11:32:00Z">
        <w:r w:rsidRPr="00747E4E" w:rsidDel="0089578D">
          <w:rPr>
            <w:sz w:val="28"/>
            <w:szCs w:val="28"/>
          </w:rPr>
          <w:delText>set</w:delText>
        </w:r>
      </w:del>
      <w:ins w:id="2025" w:author="Jonathan Peter Holland" w:date="2021-10-09T11:32:00Z">
        <w:r w:rsidR="0089578D">
          <w:rPr>
            <w:sz w:val="28"/>
            <w:szCs w:val="28"/>
          </w:rPr>
          <w:t>established</w:t>
        </w:r>
      </w:ins>
      <w:r w:rsidRPr="00747E4E">
        <w:rPr>
          <w:sz w:val="28"/>
          <w:szCs w:val="28"/>
        </w:rPr>
        <w:t xml:space="preserve">. </w:t>
      </w:r>
      <w:r w:rsidRPr="00FF1A39">
        <w:rPr>
          <w:sz w:val="28"/>
          <w:szCs w:val="28"/>
        </w:rPr>
        <w:t xml:space="preserve">Cirlin himself </w:t>
      </w:r>
      <w:del w:id="2026" w:author="Jonathan Peter Holland" w:date="2021-10-09T11:33:00Z">
        <w:r w:rsidRPr="00FF1A39" w:rsidDel="0089578D">
          <w:rPr>
            <w:sz w:val="28"/>
            <w:szCs w:val="28"/>
          </w:rPr>
          <w:delText xml:space="preserve">establishes </w:delText>
        </w:r>
      </w:del>
      <w:ins w:id="2027" w:author="Jonathan Peter Holland" w:date="2021-10-09T11:33:00Z">
        <w:r w:rsidR="0089578D">
          <w:rPr>
            <w:sz w:val="28"/>
            <w:szCs w:val="28"/>
          </w:rPr>
          <w:t>notes</w:t>
        </w:r>
        <w:r w:rsidR="0089578D" w:rsidRPr="00FF1A39">
          <w:rPr>
            <w:sz w:val="28"/>
            <w:szCs w:val="28"/>
          </w:rPr>
          <w:t xml:space="preserve"> </w:t>
        </w:r>
      </w:ins>
      <w:r w:rsidRPr="00FF1A39">
        <w:rPr>
          <w:sz w:val="28"/>
          <w:szCs w:val="28"/>
        </w:rPr>
        <w:t xml:space="preserve">that there may be as many debate formats as </w:t>
      </w:r>
      <w:ins w:id="2028" w:author="Jonathan Peter Holland" w:date="2021-10-08T20:13:00Z">
        <w:r w:rsidR="008D68BB" w:rsidRPr="008D68BB">
          <w:rPr>
            <w:sz w:val="28"/>
            <w:szCs w:val="28"/>
            <w:rPrChange w:id="2029" w:author="Jonathan Peter Holland" w:date="2021-10-08T20:13:00Z">
              <w:rPr>
                <w:sz w:val="28"/>
                <w:szCs w:val="28"/>
                <w:highlight w:val="yellow"/>
              </w:rPr>
            </w:rPrChange>
          </w:rPr>
          <w:t xml:space="preserve">may be </w:t>
        </w:r>
      </w:ins>
      <w:r w:rsidRPr="00FF1A39">
        <w:rPr>
          <w:sz w:val="28"/>
          <w:szCs w:val="28"/>
        </w:rPr>
        <w:t>deemed appropriat</w:t>
      </w:r>
      <w:r w:rsidRPr="008D68BB">
        <w:rPr>
          <w:sz w:val="28"/>
          <w:szCs w:val="28"/>
        </w:rPr>
        <w:t>e.</w:t>
      </w:r>
      <w:r w:rsidRPr="00747E4E">
        <w:rPr>
          <w:sz w:val="28"/>
          <w:szCs w:val="28"/>
        </w:rPr>
        <w:t xml:space="preserve"> The truth is that any debate is always based on rules</w:t>
      </w:r>
      <w:del w:id="2030" w:author="Jonathan Peter Holland" w:date="2021-09-27T19:52:00Z">
        <w:r w:rsidRPr="00747E4E" w:rsidDel="00D325D7">
          <w:rPr>
            <w:sz w:val="28"/>
            <w:szCs w:val="28"/>
          </w:rPr>
          <w:delText>. You</w:delText>
        </w:r>
      </w:del>
      <w:ins w:id="2031" w:author="Jonathan Peter Holland" w:date="2021-09-27T19:52:00Z">
        <w:r w:rsidR="00D325D7">
          <w:rPr>
            <w:sz w:val="28"/>
            <w:szCs w:val="28"/>
          </w:rPr>
          <w:t xml:space="preserve">; </w:t>
        </w:r>
      </w:ins>
      <w:ins w:id="2032" w:author="Jonathan Peter Holland" w:date="2021-09-27T19:53:00Z">
        <w:r w:rsidR="00D325D7" w:rsidRPr="00747E4E">
          <w:rPr>
            <w:sz w:val="28"/>
            <w:szCs w:val="28"/>
          </w:rPr>
          <w:t>in a competitive debate</w:t>
        </w:r>
        <w:r w:rsidR="00D325D7">
          <w:rPr>
            <w:sz w:val="28"/>
            <w:szCs w:val="28"/>
          </w:rPr>
          <w:t xml:space="preserve">, </w:t>
        </w:r>
      </w:ins>
      <w:ins w:id="2033" w:author="Jonathan Peter Holland" w:date="2021-09-27T19:52:00Z">
        <w:r w:rsidR="00D325D7">
          <w:rPr>
            <w:sz w:val="28"/>
            <w:szCs w:val="28"/>
          </w:rPr>
          <w:t>you</w:t>
        </w:r>
      </w:ins>
      <w:r w:rsidRPr="00747E4E">
        <w:rPr>
          <w:sz w:val="28"/>
          <w:szCs w:val="28"/>
        </w:rPr>
        <w:t xml:space="preserve"> never </w:t>
      </w:r>
      <w:del w:id="2034" w:author="Jonathan Peter Holland" w:date="2021-09-27T19:53:00Z">
        <w:r w:rsidRPr="00747E4E" w:rsidDel="00D325D7">
          <w:rPr>
            <w:sz w:val="28"/>
            <w:szCs w:val="28"/>
          </w:rPr>
          <w:delText xml:space="preserve">just </w:delText>
        </w:r>
      </w:del>
      <w:ins w:id="2035" w:author="Jonathan Peter Holland" w:date="2021-09-27T19:53:00Z">
        <w:r w:rsidR="00D325D7">
          <w:rPr>
            <w:sz w:val="28"/>
            <w:szCs w:val="28"/>
          </w:rPr>
          <w:t>simply</w:t>
        </w:r>
        <w:r w:rsidR="00D325D7" w:rsidRPr="00747E4E">
          <w:rPr>
            <w:sz w:val="28"/>
            <w:szCs w:val="28"/>
          </w:rPr>
          <w:t xml:space="preserve"> </w:t>
        </w:r>
      </w:ins>
      <w:r w:rsidRPr="00747E4E">
        <w:rPr>
          <w:sz w:val="28"/>
          <w:szCs w:val="28"/>
        </w:rPr>
        <w:t>start debating</w:t>
      </w:r>
      <w:del w:id="2036" w:author="Jonathan Peter Holland" w:date="2021-09-27T19:53:00Z">
        <w:r w:rsidRPr="00747E4E" w:rsidDel="00D325D7">
          <w:rPr>
            <w:sz w:val="28"/>
            <w:szCs w:val="28"/>
          </w:rPr>
          <w:delText xml:space="preserve"> in a competitive debate</w:delText>
        </w:r>
      </w:del>
      <w:r w:rsidRPr="00747E4E">
        <w:rPr>
          <w:sz w:val="28"/>
          <w:szCs w:val="28"/>
        </w:rPr>
        <w:t>.</w:t>
      </w:r>
      <w:r w:rsidR="00753886" w:rsidRPr="00747E4E">
        <w:rPr>
          <w:sz w:val="28"/>
          <w:szCs w:val="28"/>
        </w:rPr>
        <w:t xml:space="preserve"> The use of formal rules systems is a key element of games (Sauvé et al 2007; Juul 2010) </w:t>
      </w:r>
    </w:p>
    <w:p w14:paraId="28591063" w14:textId="77777777" w:rsidR="004B6AC4" w:rsidRPr="00747E4E" w:rsidRDefault="004B6AC4">
      <w:pPr>
        <w:widowControl w:val="0"/>
        <w:autoSpaceDE w:val="0"/>
        <w:autoSpaceDN w:val="0"/>
        <w:adjustRightInd w:val="0"/>
        <w:spacing w:line="276" w:lineRule="auto"/>
        <w:rPr>
          <w:sz w:val="28"/>
          <w:szCs w:val="28"/>
        </w:rPr>
        <w:pPrChange w:id="2037" w:author="Jonathan Peter Holland [2]" w:date="2021-09-14T08:08:00Z">
          <w:pPr>
            <w:widowControl w:val="0"/>
            <w:autoSpaceDE w:val="0"/>
            <w:autoSpaceDN w:val="0"/>
            <w:adjustRightInd w:val="0"/>
            <w:spacing w:line="276" w:lineRule="auto"/>
            <w:jc w:val="both"/>
          </w:pPr>
        </w:pPrChange>
      </w:pPr>
    </w:p>
    <w:p w14:paraId="7BD663DA" w14:textId="71EF502C" w:rsidR="004B6AC4" w:rsidRPr="00747E4E" w:rsidRDefault="004B6AC4">
      <w:pPr>
        <w:widowControl w:val="0"/>
        <w:autoSpaceDE w:val="0"/>
        <w:autoSpaceDN w:val="0"/>
        <w:adjustRightInd w:val="0"/>
        <w:spacing w:line="276" w:lineRule="auto"/>
        <w:rPr>
          <w:sz w:val="28"/>
          <w:szCs w:val="28"/>
        </w:rPr>
        <w:pPrChange w:id="2038" w:author="Jonathan Peter Holland [2]" w:date="2021-09-14T08:08:00Z">
          <w:pPr>
            <w:widowControl w:val="0"/>
            <w:autoSpaceDE w:val="0"/>
            <w:autoSpaceDN w:val="0"/>
            <w:adjustRightInd w:val="0"/>
            <w:spacing w:line="276" w:lineRule="auto"/>
            <w:jc w:val="both"/>
          </w:pPr>
        </w:pPrChange>
      </w:pPr>
      <w:r w:rsidRPr="00747E4E">
        <w:rPr>
          <w:b/>
          <w:bCs/>
          <w:sz w:val="28"/>
          <w:szCs w:val="28"/>
        </w:rPr>
        <w:lastRenderedPageBreak/>
        <w:t>Quantifiable result.</w:t>
      </w:r>
      <w:r w:rsidRPr="00747E4E">
        <w:rPr>
          <w:sz w:val="28"/>
          <w:szCs w:val="28"/>
        </w:rPr>
        <w:t xml:space="preserve"> </w:t>
      </w:r>
      <w:del w:id="2039" w:author="Jonathan Peter Holland" w:date="2021-10-09T11:33:00Z">
        <w:r w:rsidR="00753886" w:rsidRPr="0089578D" w:rsidDel="0089578D">
          <w:rPr>
            <w:sz w:val="28"/>
            <w:szCs w:val="28"/>
            <w:rPrChange w:id="2040" w:author="Jonathan Peter Holland" w:date="2021-10-09T11:33:00Z">
              <w:rPr>
                <w:sz w:val="28"/>
                <w:szCs w:val="28"/>
                <w:highlight w:val="red"/>
              </w:rPr>
            </w:rPrChange>
          </w:rPr>
          <w:delText xml:space="preserve">Is </w:delText>
        </w:r>
      </w:del>
      <w:ins w:id="2041" w:author="Jonathan Peter Holland" w:date="2021-10-09T11:33:00Z">
        <w:r w:rsidR="0089578D">
          <w:rPr>
            <w:sz w:val="28"/>
            <w:szCs w:val="28"/>
          </w:rPr>
          <w:t>This is</w:t>
        </w:r>
        <w:r w:rsidR="0089578D" w:rsidRPr="0089578D">
          <w:rPr>
            <w:sz w:val="28"/>
            <w:szCs w:val="28"/>
            <w:rPrChange w:id="2042" w:author="Jonathan Peter Holland" w:date="2021-10-09T11:33:00Z">
              <w:rPr>
                <w:sz w:val="28"/>
                <w:szCs w:val="28"/>
                <w:highlight w:val="red"/>
              </w:rPr>
            </w:rPrChange>
          </w:rPr>
          <w:t xml:space="preserve"> </w:t>
        </w:r>
      </w:ins>
      <w:r w:rsidR="00753886" w:rsidRPr="0089578D">
        <w:rPr>
          <w:sz w:val="28"/>
          <w:szCs w:val="28"/>
          <w:rPrChange w:id="2043" w:author="Jonathan Peter Holland" w:date="2021-10-09T11:33:00Z">
            <w:rPr>
              <w:sz w:val="28"/>
              <w:szCs w:val="28"/>
              <w:highlight w:val="red"/>
            </w:rPr>
          </w:rPrChange>
        </w:rPr>
        <w:t>an overlapping characteristic of games and gamification (Juul, 2010; Lander et al 2015)</w:t>
      </w:r>
      <w:r w:rsidR="00753886" w:rsidRPr="0089578D">
        <w:rPr>
          <w:sz w:val="28"/>
          <w:szCs w:val="28"/>
        </w:rPr>
        <w:t>.</w:t>
      </w:r>
      <w:r w:rsidR="00753886" w:rsidRPr="00747E4E">
        <w:rPr>
          <w:sz w:val="28"/>
          <w:szCs w:val="28"/>
        </w:rPr>
        <w:t xml:space="preserve"> </w:t>
      </w:r>
      <w:r w:rsidRPr="00747E4E">
        <w:rPr>
          <w:sz w:val="28"/>
          <w:szCs w:val="28"/>
        </w:rPr>
        <w:t xml:space="preserve">Although Cirlin (1999) </w:t>
      </w:r>
      <w:del w:id="2044" w:author="Jonathan Peter Holland" w:date="2021-10-09T11:33:00Z">
        <w:r w:rsidRPr="00747E4E" w:rsidDel="0089578D">
          <w:rPr>
            <w:sz w:val="28"/>
            <w:szCs w:val="28"/>
          </w:rPr>
          <w:delText xml:space="preserve">himself </w:delText>
        </w:r>
      </w:del>
      <w:r w:rsidRPr="00747E4E">
        <w:rPr>
          <w:sz w:val="28"/>
          <w:szCs w:val="28"/>
        </w:rPr>
        <w:t>establishes that the debate</w:t>
      </w:r>
      <w:del w:id="2045" w:author="Jonathan Peter Holland" w:date="2021-09-27T19:54:00Z">
        <w:r w:rsidRPr="00747E4E" w:rsidDel="00D325D7">
          <w:rPr>
            <w:sz w:val="28"/>
            <w:szCs w:val="28"/>
          </w:rPr>
          <w:delText xml:space="preserve">, </w:delText>
        </w:r>
      </w:del>
      <w:ins w:id="2046" w:author="Jonathan Peter Holland" w:date="2021-09-27T19:54:00Z">
        <w:r w:rsidR="00D325D7">
          <w:rPr>
            <w:sz w:val="28"/>
            <w:szCs w:val="28"/>
          </w:rPr>
          <w:t xml:space="preserve"> </w:t>
        </w:r>
        <w:r w:rsidR="00D325D7">
          <w:rPr>
            <w:rFonts w:ascii="Calibri" w:hAnsi="Calibri" w:cs="Calibri"/>
            <w:sz w:val="28"/>
            <w:szCs w:val="28"/>
          </w:rPr>
          <w:t>—</w:t>
        </w:r>
        <w:r w:rsidR="00D325D7" w:rsidRPr="00747E4E">
          <w:rPr>
            <w:sz w:val="28"/>
            <w:szCs w:val="28"/>
          </w:rPr>
          <w:t xml:space="preserve"> </w:t>
        </w:r>
      </w:ins>
      <w:ins w:id="2047" w:author="Jonathan Peter Holland" w:date="2021-09-27T19:53:00Z">
        <w:r w:rsidR="00D325D7">
          <w:rPr>
            <w:sz w:val="28"/>
            <w:szCs w:val="28"/>
          </w:rPr>
          <w:t xml:space="preserve">or </w:t>
        </w:r>
      </w:ins>
      <w:r w:rsidRPr="00747E4E">
        <w:rPr>
          <w:sz w:val="28"/>
          <w:szCs w:val="28"/>
        </w:rPr>
        <w:t xml:space="preserve">more </w:t>
      </w:r>
      <w:del w:id="2048" w:author="Jonathan Peter Holland" w:date="2021-09-27T19:53:00Z">
        <w:r w:rsidRPr="00747E4E" w:rsidDel="00D325D7">
          <w:rPr>
            <w:sz w:val="28"/>
            <w:szCs w:val="28"/>
          </w:rPr>
          <w:delText>specifically his</w:delText>
        </w:r>
      </w:del>
      <w:ins w:id="2049" w:author="Jonathan Peter Holland" w:date="2021-09-27T19:53:00Z">
        <w:r w:rsidR="00D325D7">
          <w:rPr>
            <w:sz w:val="28"/>
            <w:szCs w:val="28"/>
          </w:rPr>
          <w:t>the</w:t>
        </w:r>
      </w:ins>
      <w:r w:rsidRPr="00747E4E">
        <w:rPr>
          <w:sz w:val="28"/>
          <w:szCs w:val="28"/>
        </w:rPr>
        <w:t xml:space="preserve"> assessment</w:t>
      </w:r>
      <w:ins w:id="2050" w:author="Jonathan Peter Holland" w:date="2021-09-27T19:53:00Z">
        <w:r w:rsidR="00D325D7">
          <w:rPr>
            <w:sz w:val="28"/>
            <w:szCs w:val="28"/>
          </w:rPr>
          <w:t xml:space="preserve"> or </w:t>
        </w:r>
      </w:ins>
      <w:del w:id="2051" w:author="Jonathan Peter Holland" w:date="2021-09-27T19:53:00Z">
        <w:r w:rsidRPr="00747E4E" w:rsidDel="00D325D7">
          <w:rPr>
            <w:sz w:val="28"/>
            <w:szCs w:val="28"/>
          </w:rPr>
          <w:delText xml:space="preserve">, or his </w:delText>
        </w:r>
      </w:del>
      <w:r w:rsidRPr="00747E4E">
        <w:rPr>
          <w:sz w:val="28"/>
          <w:szCs w:val="28"/>
        </w:rPr>
        <w:t>judgment</w:t>
      </w:r>
      <w:ins w:id="2052" w:author="Jonathan Peter Holland" w:date="2021-09-27T19:54:00Z">
        <w:r w:rsidR="00D325D7">
          <w:rPr>
            <w:sz w:val="28"/>
            <w:szCs w:val="28"/>
          </w:rPr>
          <w:t xml:space="preserve"> of it </w:t>
        </w:r>
        <w:r w:rsidR="00D325D7">
          <w:rPr>
            <w:rFonts w:ascii="Calibri" w:hAnsi="Calibri" w:cs="Calibri"/>
            <w:sz w:val="28"/>
            <w:szCs w:val="28"/>
          </w:rPr>
          <w:t>—</w:t>
        </w:r>
      </w:ins>
      <w:del w:id="2053" w:author="Jonathan Peter Holland" w:date="2021-09-27T19:54:00Z">
        <w:r w:rsidRPr="00747E4E" w:rsidDel="00D325D7">
          <w:rPr>
            <w:sz w:val="28"/>
            <w:szCs w:val="28"/>
          </w:rPr>
          <w:delText>,</w:delText>
        </w:r>
      </w:del>
      <w:r w:rsidRPr="00747E4E">
        <w:rPr>
          <w:sz w:val="28"/>
          <w:szCs w:val="28"/>
        </w:rPr>
        <w:t xml:space="preserve"> is a subjective activity, the result is objective. Sometimes the result </w:t>
      </w:r>
      <w:del w:id="2054" w:author="Jonathan Peter Holland" w:date="2021-09-27T19:54:00Z">
        <w:r w:rsidRPr="00747E4E" w:rsidDel="00D325D7">
          <w:rPr>
            <w:sz w:val="28"/>
            <w:szCs w:val="28"/>
          </w:rPr>
          <w:delText xml:space="preserve">is just </w:delText>
        </w:r>
      </w:del>
      <w:ins w:id="2055" w:author="Jonathan Peter Holland" w:date="2021-09-27T19:54:00Z">
        <w:r w:rsidR="00D325D7">
          <w:rPr>
            <w:sz w:val="28"/>
            <w:szCs w:val="28"/>
          </w:rPr>
          <w:t>simply declares a</w:t>
        </w:r>
      </w:ins>
      <w:del w:id="2056" w:author="Jonathan Peter Holland" w:date="2021-09-27T19:54:00Z">
        <w:r w:rsidRPr="00747E4E" w:rsidDel="00D325D7">
          <w:rPr>
            <w:sz w:val="28"/>
            <w:szCs w:val="28"/>
          </w:rPr>
          <w:delText>a</w:delText>
        </w:r>
      </w:del>
      <w:r w:rsidRPr="00747E4E">
        <w:rPr>
          <w:sz w:val="28"/>
          <w:szCs w:val="28"/>
        </w:rPr>
        <w:t xml:space="preserve"> winner or a loser</w:t>
      </w:r>
      <w:ins w:id="2057" w:author="Jonathan Peter Holland" w:date="2021-09-27T19:54:00Z">
        <w:r w:rsidR="00D325D7">
          <w:rPr>
            <w:sz w:val="28"/>
            <w:szCs w:val="28"/>
          </w:rPr>
          <w:t>, though</w:t>
        </w:r>
      </w:ins>
      <w:del w:id="2058" w:author="Jonathan Peter Holland" w:date="2021-09-27T19:54:00Z">
        <w:r w:rsidRPr="00747E4E" w:rsidDel="00D325D7">
          <w:rPr>
            <w:sz w:val="28"/>
            <w:szCs w:val="28"/>
          </w:rPr>
          <w:delText xml:space="preserve"> and</w:delText>
        </w:r>
      </w:del>
      <w:r w:rsidRPr="00747E4E">
        <w:rPr>
          <w:sz w:val="28"/>
          <w:szCs w:val="28"/>
        </w:rPr>
        <w:t xml:space="preserve"> sometimes a more refined score may be given</w:t>
      </w:r>
      <w:ins w:id="2059" w:author="Jonathan Peter Holland" w:date="2021-10-09T11:33:00Z">
        <w:r w:rsidR="0089578D">
          <w:rPr>
            <w:sz w:val="28"/>
            <w:szCs w:val="28"/>
          </w:rPr>
          <w:t>,</w:t>
        </w:r>
      </w:ins>
      <w:r w:rsidRPr="00747E4E">
        <w:rPr>
          <w:sz w:val="28"/>
          <w:szCs w:val="28"/>
        </w:rPr>
        <w:t xml:space="preserve"> </w:t>
      </w:r>
      <w:del w:id="2060" w:author="Jonathan Peter Holland" w:date="2021-10-09T11:33:00Z">
        <w:r w:rsidRPr="00747E4E" w:rsidDel="0089578D">
          <w:rPr>
            <w:sz w:val="28"/>
            <w:szCs w:val="28"/>
          </w:rPr>
          <w:delText>according to</w:delText>
        </w:r>
      </w:del>
      <w:ins w:id="2061" w:author="Jonathan Peter Holland" w:date="2021-10-09T11:33:00Z">
        <w:r w:rsidR="0089578D">
          <w:rPr>
            <w:sz w:val="28"/>
            <w:szCs w:val="28"/>
          </w:rPr>
          <w:t>depending on</w:t>
        </w:r>
      </w:ins>
      <w:r w:rsidRPr="00747E4E">
        <w:rPr>
          <w:sz w:val="28"/>
          <w:szCs w:val="28"/>
        </w:rPr>
        <w:t xml:space="preserve"> </w:t>
      </w:r>
      <w:del w:id="2062" w:author="Jonathan Peter Holland" w:date="2021-10-09T11:34:00Z">
        <w:r w:rsidRPr="00747E4E" w:rsidDel="0089578D">
          <w:rPr>
            <w:sz w:val="28"/>
            <w:szCs w:val="28"/>
          </w:rPr>
          <w:delText>the decision method used by</w:delText>
        </w:r>
      </w:del>
      <w:ins w:id="2063" w:author="Jonathan Peter Holland" w:date="2021-10-09T11:34:00Z">
        <w:r w:rsidR="0089578D">
          <w:rPr>
            <w:sz w:val="28"/>
            <w:szCs w:val="28"/>
          </w:rPr>
          <w:t>how</w:t>
        </w:r>
      </w:ins>
      <w:r w:rsidRPr="00747E4E">
        <w:rPr>
          <w:sz w:val="28"/>
          <w:szCs w:val="28"/>
        </w:rPr>
        <w:t xml:space="preserve"> the jury</w:t>
      </w:r>
      <w:ins w:id="2064" w:author="Jonathan Peter Holland" w:date="2021-10-09T11:34:00Z">
        <w:r w:rsidR="0089578D">
          <w:rPr>
            <w:sz w:val="28"/>
            <w:szCs w:val="28"/>
          </w:rPr>
          <w:t xml:space="preserve"> reaches its decision</w:t>
        </w:r>
      </w:ins>
      <w:r w:rsidRPr="00747E4E">
        <w:rPr>
          <w:sz w:val="28"/>
          <w:szCs w:val="28"/>
        </w:rPr>
        <w:t>.</w:t>
      </w:r>
    </w:p>
    <w:p w14:paraId="6AC1A3BE" w14:textId="77777777" w:rsidR="004B6AC4" w:rsidRPr="00747E4E" w:rsidRDefault="004B6AC4">
      <w:pPr>
        <w:widowControl w:val="0"/>
        <w:autoSpaceDE w:val="0"/>
        <w:autoSpaceDN w:val="0"/>
        <w:adjustRightInd w:val="0"/>
        <w:spacing w:line="276" w:lineRule="auto"/>
        <w:rPr>
          <w:sz w:val="28"/>
          <w:szCs w:val="28"/>
        </w:rPr>
        <w:pPrChange w:id="2065" w:author="Jonathan Peter Holland [2]" w:date="2021-09-14T08:08:00Z">
          <w:pPr>
            <w:widowControl w:val="0"/>
            <w:autoSpaceDE w:val="0"/>
            <w:autoSpaceDN w:val="0"/>
            <w:adjustRightInd w:val="0"/>
            <w:spacing w:line="276" w:lineRule="auto"/>
            <w:jc w:val="both"/>
          </w:pPr>
        </w:pPrChange>
      </w:pPr>
    </w:p>
    <w:p w14:paraId="21B3B27A" w14:textId="6C511E41" w:rsidR="004B6AC4" w:rsidRPr="00747E4E" w:rsidRDefault="004B6AC4">
      <w:pPr>
        <w:widowControl w:val="0"/>
        <w:autoSpaceDE w:val="0"/>
        <w:autoSpaceDN w:val="0"/>
        <w:adjustRightInd w:val="0"/>
        <w:spacing w:line="276" w:lineRule="auto"/>
        <w:rPr>
          <w:sz w:val="28"/>
          <w:szCs w:val="28"/>
        </w:rPr>
        <w:pPrChange w:id="2066" w:author="Jonathan Peter Holland [2]" w:date="2021-09-14T08:08:00Z">
          <w:pPr>
            <w:widowControl w:val="0"/>
            <w:autoSpaceDE w:val="0"/>
            <w:autoSpaceDN w:val="0"/>
            <w:adjustRightInd w:val="0"/>
            <w:spacing w:line="276" w:lineRule="auto"/>
            <w:jc w:val="both"/>
          </w:pPr>
        </w:pPrChange>
      </w:pPr>
      <w:r w:rsidRPr="00747E4E">
        <w:rPr>
          <w:b/>
          <w:bCs/>
          <w:sz w:val="28"/>
          <w:szCs w:val="28"/>
        </w:rPr>
        <w:t xml:space="preserve">There </w:t>
      </w:r>
      <w:del w:id="2067" w:author="Jonathan Peter Holland" w:date="2021-09-27T19:55:00Z">
        <w:r w:rsidRPr="00747E4E" w:rsidDel="00D325D7">
          <w:rPr>
            <w:b/>
            <w:bCs/>
            <w:sz w:val="28"/>
            <w:szCs w:val="28"/>
          </w:rPr>
          <w:delText xml:space="preserve">are </w:delText>
        </w:r>
      </w:del>
      <w:ins w:id="2068" w:author="Jonathan Peter Holland" w:date="2021-09-27T19:55:00Z">
        <w:r w:rsidR="00D325D7">
          <w:rPr>
            <w:b/>
            <w:bCs/>
            <w:sz w:val="28"/>
            <w:szCs w:val="28"/>
          </w:rPr>
          <w:t>is a</w:t>
        </w:r>
        <w:r w:rsidR="00D325D7" w:rsidRPr="00747E4E">
          <w:rPr>
            <w:b/>
            <w:bCs/>
            <w:sz w:val="28"/>
            <w:szCs w:val="28"/>
          </w:rPr>
          <w:t xml:space="preserve"> </w:t>
        </w:r>
      </w:ins>
      <w:r w:rsidRPr="00747E4E">
        <w:rPr>
          <w:b/>
          <w:bCs/>
          <w:sz w:val="28"/>
          <w:szCs w:val="28"/>
        </w:rPr>
        <w:t>clear start and finish.</w:t>
      </w:r>
      <w:r w:rsidRPr="00747E4E">
        <w:rPr>
          <w:sz w:val="28"/>
          <w:szCs w:val="28"/>
        </w:rPr>
        <w:t xml:space="preserve"> </w:t>
      </w:r>
      <w:r w:rsidR="00753886" w:rsidRPr="00EE7B3F">
        <w:rPr>
          <w:sz w:val="28"/>
          <w:szCs w:val="28"/>
          <w:rPrChange w:id="2069" w:author="Jonathan Peter Holland" w:date="2021-10-09T11:34:00Z">
            <w:rPr>
              <w:sz w:val="28"/>
              <w:szCs w:val="28"/>
              <w:highlight w:val="red"/>
            </w:rPr>
          </w:rPrChange>
        </w:rPr>
        <w:t>To Kapp (2012 b)</w:t>
      </w:r>
      <w:ins w:id="2070" w:author="Jonathan Peter Holland" w:date="2021-10-09T11:34:00Z">
        <w:r w:rsidR="00EE7B3F">
          <w:rPr>
            <w:sz w:val="28"/>
            <w:szCs w:val="28"/>
          </w:rPr>
          <w:t>,</w:t>
        </w:r>
      </w:ins>
      <w:r w:rsidR="00753886" w:rsidRPr="00EE7B3F">
        <w:rPr>
          <w:sz w:val="28"/>
          <w:szCs w:val="28"/>
          <w:rPrChange w:id="2071" w:author="Jonathan Peter Holland" w:date="2021-10-09T11:34:00Z">
            <w:rPr>
              <w:sz w:val="28"/>
              <w:szCs w:val="28"/>
              <w:highlight w:val="red"/>
            </w:rPr>
          </w:rPrChange>
        </w:rPr>
        <w:t xml:space="preserve"> this is an essential</w:t>
      </w:r>
      <w:r w:rsidR="007A69D4" w:rsidRPr="00EE7B3F">
        <w:rPr>
          <w:sz w:val="28"/>
          <w:szCs w:val="28"/>
          <w:rPrChange w:id="2072" w:author="Jonathan Peter Holland" w:date="2021-10-09T11:34:00Z">
            <w:rPr>
              <w:sz w:val="28"/>
              <w:szCs w:val="28"/>
              <w:highlight w:val="red"/>
            </w:rPr>
          </w:rPrChange>
        </w:rPr>
        <w:t xml:space="preserve"> element in </w:t>
      </w:r>
      <w:ins w:id="2073" w:author="Jonathan Peter Holland" w:date="2021-10-09T11:34:00Z">
        <w:r w:rsidR="00EE7B3F">
          <w:rPr>
            <w:sz w:val="28"/>
            <w:szCs w:val="28"/>
          </w:rPr>
          <w:t xml:space="preserve">both </w:t>
        </w:r>
      </w:ins>
      <w:r w:rsidR="007A69D4" w:rsidRPr="00EE7B3F">
        <w:rPr>
          <w:sz w:val="28"/>
          <w:szCs w:val="28"/>
          <w:rPrChange w:id="2074" w:author="Jonathan Peter Holland" w:date="2021-10-09T11:34:00Z">
            <w:rPr>
              <w:sz w:val="28"/>
              <w:szCs w:val="28"/>
              <w:highlight w:val="red"/>
            </w:rPr>
          </w:rPrChange>
        </w:rPr>
        <w:t xml:space="preserve">gamification </w:t>
      </w:r>
      <w:del w:id="2075" w:author="Jonathan Peter Holland" w:date="2021-10-09T11:34:00Z">
        <w:r w:rsidR="007A69D4" w:rsidRPr="00EE7B3F" w:rsidDel="00EE7B3F">
          <w:rPr>
            <w:sz w:val="28"/>
            <w:szCs w:val="28"/>
            <w:rPrChange w:id="2076" w:author="Jonathan Peter Holland" w:date="2021-10-09T11:34:00Z">
              <w:rPr>
                <w:sz w:val="28"/>
                <w:szCs w:val="28"/>
                <w:highlight w:val="red"/>
              </w:rPr>
            </w:rPrChange>
          </w:rPr>
          <w:delText>as well as</w:delText>
        </w:r>
      </w:del>
      <w:ins w:id="2077" w:author="Jonathan Peter Holland" w:date="2021-10-09T11:34:00Z">
        <w:r w:rsidR="00EE7B3F">
          <w:rPr>
            <w:sz w:val="28"/>
            <w:szCs w:val="28"/>
          </w:rPr>
          <w:t>and</w:t>
        </w:r>
      </w:ins>
      <w:r w:rsidR="007A69D4" w:rsidRPr="00EE7B3F">
        <w:rPr>
          <w:sz w:val="28"/>
          <w:szCs w:val="28"/>
          <w:rPrChange w:id="2078" w:author="Jonathan Peter Holland" w:date="2021-10-09T11:34:00Z">
            <w:rPr>
              <w:sz w:val="28"/>
              <w:szCs w:val="28"/>
              <w:highlight w:val="red"/>
            </w:rPr>
          </w:rPrChange>
        </w:rPr>
        <w:t xml:space="preserve"> games.</w:t>
      </w:r>
      <w:r w:rsidR="00753886" w:rsidRPr="00747E4E">
        <w:rPr>
          <w:sz w:val="28"/>
          <w:szCs w:val="28"/>
        </w:rPr>
        <w:t xml:space="preserve"> </w:t>
      </w:r>
      <w:r w:rsidRPr="00747E4E">
        <w:rPr>
          <w:sz w:val="28"/>
          <w:szCs w:val="28"/>
        </w:rPr>
        <w:t xml:space="preserve">In a competitive debate, depending on the format, </w:t>
      </w:r>
      <w:del w:id="2079" w:author="Jonathan Peter Holland" w:date="2021-09-27T19:55:00Z">
        <w:r w:rsidRPr="00747E4E" w:rsidDel="00D325D7">
          <w:rPr>
            <w:sz w:val="28"/>
            <w:szCs w:val="28"/>
          </w:rPr>
          <w:delText>time may tak</w:delText>
        </w:r>
      </w:del>
      <w:ins w:id="2080" w:author="Jonathan Peter Holland" w:date="2021-09-27T19:55:00Z">
        <w:r w:rsidR="00D325D7">
          <w:rPr>
            <w:sz w:val="28"/>
            <w:szCs w:val="28"/>
          </w:rPr>
          <w:t>the duration may b</w:t>
        </w:r>
      </w:ins>
      <w:r w:rsidRPr="00747E4E">
        <w:rPr>
          <w:sz w:val="28"/>
          <w:szCs w:val="28"/>
        </w:rPr>
        <w:t xml:space="preserve">e longer or shorter. However, every debate begins and ends </w:t>
      </w:r>
      <w:del w:id="2081" w:author="Jonathan Peter Holland" w:date="2021-10-09T11:34:00Z">
        <w:r w:rsidRPr="00747E4E" w:rsidDel="00EE7B3F">
          <w:rPr>
            <w:sz w:val="28"/>
            <w:szCs w:val="28"/>
          </w:rPr>
          <w:delText>according to</w:delText>
        </w:r>
      </w:del>
      <w:ins w:id="2082" w:author="Jonathan Peter Holland" w:date="2021-10-09T11:34:00Z">
        <w:r w:rsidR="00EE7B3F">
          <w:rPr>
            <w:sz w:val="28"/>
            <w:szCs w:val="28"/>
          </w:rPr>
          <w:t>within</w:t>
        </w:r>
      </w:ins>
      <w:r w:rsidRPr="00747E4E">
        <w:rPr>
          <w:sz w:val="28"/>
          <w:szCs w:val="28"/>
        </w:rPr>
        <w:t xml:space="preserve"> </w:t>
      </w:r>
      <w:ins w:id="2083" w:author="Jonathan Peter Holland" w:date="2021-10-09T11:35:00Z">
        <w:r w:rsidR="00EE7B3F">
          <w:rPr>
            <w:sz w:val="28"/>
            <w:szCs w:val="28"/>
          </w:rPr>
          <w:t>a pre-</w:t>
        </w:r>
      </w:ins>
      <w:del w:id="2084" w:author="Jonathan Peter Holland" w:date="2021-10-09T11:35:00Z">
        <w:r w:rsidRPr="00747E4E" w:rsidDel="00EE7B3F">
          <w:rPr>
            <w:sz w:val="28"/>
            <w:szCs w:val="28"/>
          </w:rPr>
          <w:delText xml:space="preserve">the </w:delText>
        </w:r>
      </w:del>
      <w:r w:rsidRPr="00747E4E">
        <w:rPr>
          <w:sz w:val="28"/>
          <w:szCs w:val="28"/>
        </w:rPr>
        <w:t>established time</w:t>
      </w:r>
      <w:ins w:id="2085" w:author="Jonathan Peter Holland" w:date="2021-10-09T11:35:00Z">
        <w:r w:rsidR="00EE7B3F">
          <w:rPr>
            <w:sz w:val="28"/>
            <w:szCs w:val="28"/>
          </w:rPr>
          <w:t xml:space="preserve"> frame</w:t>
        </w:r>
      </w:ins>
      <w:ins w:id="2086" w:author="Jonathan Peter Holland" w:date="2021-09-27T19:55:00Z">
        <w:r w:rsidR="00D325D7">
          <w:rPr>
            <w:sz w:val="28"/>
            <w:szCs w:val="28"/>
          </w:rPr>
          <w:t>, with e</w:t>
        </w:r>
      </w:ins>
      <w:del w:id="2087" w:author="Jonathan Peter Holland" w:date="2021-09-27T19:55:00Z">
        <w:r w:rsidRPr="00747E4E" w:rsidDel="00D325D7">
          <w:rPr>
            <w:sz w:val="28"/>
            <w:szCs w:val="28"/>
          </w:rPr>
          <w:delText>. In fact, e</w:delText>
        </w:r>
      </w:del>
      <w:r w:rsidRPr="00747E4E">
        <w:rPr>
          <w:sz w:val="28"/>
          <w:szCs w:val="28"/>
        </w:rPr>
        <w:t>xperts in debate suggest</w:t>
      </w:r>
      <w:ins w:id="2088" w:author="Jonathan Peter Holland" w:date="2021-09-27T19:55:00Z">
        <w:r w:rsidR="00D325D7">
          <w:rPr>
            <w:sz w:val="28"/>
            <w:szCs w:val="28"/>
          </w:rPr>
          <w:t>ing</w:t>
        </w:r>
      </w:ins>
      <w:r w:rsidRPr="00747E4E">
        <w:rPr>
          <w:sz w:val="28"/>
          <w:szCs w:val="28"/>
        </w:rPr>
        <w:t xml:space="preserve"> that formats range from </w:t>
      </w:r>
      <w:del w:id="2089" w:author="Jonathan Peter Holland" w:date="2021-09-27T19:56:00Z">
        <w:r w:rsidRPr="00747E4E" w:rsidDel="00D325D7">
          <w:rPr>
            <w:sz w:val="28"/>
            <w:szCs w:val="28"/>
          </w:rPr>
          <w:delText>half an hour to an hour and a half</w:delText>
        </w:r>
      </w:del>
      <w:ins w:id="2090" w:author="Jonathan Peter Holland" w:date="2021-09-27T19:56:00Z">
        <w:r w:rsidR="00D325D7">
          <w:rPr>
            <w:sz w:val="28"/>
            <w:szCs w:val="28"/>
          </w:rPr>
          <w:t>30-90 minutes</w:t>
        </w:r>
      </w:ins>
      <w:r w:rsidRPr="00747E4E">
        <w:rPr>
          <w:sz w:val="28"/>
          <w:szCs w:val="28"/>
        </w:rPr>
        <w:t xml:space="preserve"> maximum (</w:t>
      </w:r>
      <w:r w:rsidRPr="00747E4E">
        <w:rPr>
          <w:bCs/>
          <w:sz w:val="28"/>
          <w:szCs w:val="28"/>
        </w:rPr>
        <w:t>Cirlin, 1999</w:t>
      </w:r>
      <w:r w:rsidRPr="00747E4E">
        <w:rPr>
          <w:sz w:val="28"/>
          <w:szCs w:val="28"/>
        </w:rPr>
        <w:t>).</w:t>
      </w:r>
    </w:p>
    <w:p w14:paraId="05D2AEDE" w14:textId="77777777" w:rsidR="004B6AC4" w:rsidRPr="00747E4E" w:rsidRDefault="004B6AC4">
      <w:pPr>
        <w:widowControl w:val="0"/>
        <w:autoSpaceDE w:val="0"/>
        <w:autoSpaceDN w:val="0"/>
        <w:adjustRightInd w:val="0"/>
        <w:spacing w:line="276" w:lineRule="auto"/>
        <w:rPr>
          <w:sz w:val="28"/>
          <w:szCs w:val="28"/>
        </w:rPr>
        <w:pPrChange w:id="2091" w:author="Jonathan Peter Holland [2]" w:date="2021-09-14T08:08:00Z">
          <w:pPr>
            <w:widowControl w:val="0"/>
            <w:autoSpaceDE w:val="0"/>
            <w:autoSpaceDN w:val="0"/>
            <w:adjustRightInd w:val="0"/>
            <w:spacing w:line="276" w:lineRule="auto"/>
            <w:jc w:val="both"/>
          </w:pPr>
        </w:pPrChange>
      </w:pPr>
    </w:p>
    <w:p w14:paraId="7E8B2521" w14:textId="0DE4784B" w:rsidR="004B6AC4" w:rsidRPr="00747E4E" w:rsidRDefault="004B6AC4">
      <w:pPr>
        <w:widowControl w:val="0"/>
        <w:autoSpaceDE w:val="0"/>
        <w:autoSpaceDN w:val="0"/>
        <w:adjustRightInd w:val="0"/>
        <w:spacing w:line="276" w:lineRule="auto"/>
        <w:rPr>
          <w:bCs/>
          <w:sz w:val="28"/>
          <w:szCs w:val="28"/>
        </w:rPr>
        <w:pPrChange w:id="2092" w:author="Jonathan Peter Holland [2]" w:date="2021-09-14T08:08:00Z">
          <w:pPr>
            <w:widowControl w:val="0"/>
            <w:autoSpaceDE w:val="0"/>
            <w:autoSpaceDN w:val="0"/>
            <w:adjustRightInd w:val="0"/>
            <w:spacing w:line="276" w:lineRule="auto"/>
            <w:jc w:val="both"/>
          </w:pPr>
        </w:pPrChange>
      </w:pPr>
      <w:r w:rsidRPr="00747E4E">
        <w:rPr>
          <w:b/>
          <w:sz w:val="28"/>
          <w:szCs w:val="28"/>
        </w:rPr>
        <w:t xml:space="preserve">Variable result. </w:t>
      </w:r>
      <w:r w:rsidR="007A69D4" w:rsidRPr="00EE7B3F">
        <w:rPr>
          <w:bCs/>
          <w:sz w:val="28"/>
          <w:szCs w:val="28"/>
          <w:rPrChange w:id="2093" w:author="Jonathan Peter Holland" w:date="2021-10-09T11:35:00Z">
            <w:rPr>
              <w:bCs/>
              <w:sz w:val="28"/>
              <w:szCs w:val="28"/>
              <w:highlight w:val="red"/>
            </w:rPr>
          </w:rPrChange>
        </w:rPr>
        <w:t>Juul (2010) states that a variable result is a basic characteristic of games.</w:t>
      </w:r>
      <w:r w:rsidR="007A69D4" w:rsidRPr="00747E4E">
        <w:rPr>
          <w:bCs/>
          <w:sz w:val="28"/>
          <w:szCs w:val="28"/>
        </w:rPr>
        <w:t xml:space="preserve"> </w:t>
      </w:r>
      <w:r w:rsidRPr="00747E4E">
        <w:rPr>
          <w:bCs/>
          <w:sz w:val="28"/>
          <w:szCs w:val="28"/>
        </w:rPr>
        <w:t xml:space="preserve">The debate outcome, in terms of winner or loser, is unpredictable. Only the jury may </w:t>
      </w:r>
      <w:del w:id="2094" w:author="Jonathan Peter Holland" w:date="2021-10-09T11:35:00Z">
        <w:r w:rsidRPr="00747E4E" w:rsidDel="00EE7B3F">
          <w:rPr>
            <w:bCs/>
            <w:sz w:val="28"/>
            <w:szCs w:val="28"/>
          </w:rPr>
          <w:delText>draw up</w:delText>
        </w:r>
      </w:del>
      <w:ins w:id="2095" w:author="Jonathan Peter Holland" w:date="2021-10-09T11:35:00Z">
        <w:r w:rsidR="00EE7B3F">
          <w:rPr>
            <w:bCs/>
            <w:sz w:val="28"/>
            <w:szCs w:val="28"/>
          </w:rPr>
          <w:t>reach</w:t>
        </w:r>
      </w:ins>
      <w:r w:rsidRPr="00747E4E">
        <w:rPr>
          <w:bCs/>
          <w:sz w:val="28"/>
          <w:szCs w:val="28"/>
        </w:rPr>
        <w:t xml:space="preserve"> a verdict, since it is the third part that the debaters accept as decisive </w:t>
      </w:r>
      <w:del w:id="2096" w:author="Jonathan Peter Holland" w:date="2021-09-27T19:56:00Z">
        <w:r w:rsidRPr="00747E4E" w:rsidDel="00D325D7">
          <w:rPr>
            <w:bCs/>
            <w:sz w:val="28"/>
            <w:szCs w:val="28"/>
          </w:rPr>
          <w:delText>to declare</w:delText>
        </w:r>
      </w:del>
      <w:ins w:id="2097" w:author="Jonathan Peter Holland" w:date="2021-09-27T19:56:00Z">
        <w:r w:rsidR="00D325D7">
          <w:rPr>
            <w:bCs/>
            <w:sz w:val="28"/>
            <w:szCs w:val="28"/>
          </w:rPr>
          <w:t xml:space="preserve">when </w:t>
        </w:r>
      </w:ins>
      <w:ins w:id="2098" w:author="Jonathan Peter Holland" w:date="2021-10-09T11:35:00Z">
        <w:r w:rsidR="00EE7B3F">
          <w:rPr>
            <w:bCs/>
            <w:sz w:val="28"/>
            <w:szCs w:val="28"/>
          </w:rPr>
          <w:t>the</w:t>
        </w:r>
      </w:ins>
      <w:del w:id="2099" w:author="Jonathan Peter Holland" w:date="2021-10-09T11:35:00Z">
        <w:r w:rsidRPr="00747E4E" w:rsidDel="00EE7B3F">
          <w:rPr>
            <w:bCs/>
            <w:sz w:val="28"/>
            <w:szCs w:val="28"/>
          </w:rPr>
          <w:delText xml:space="preserve"> a</w:delText>
        </w:r>
      </w:del>
      <w:r w:rsidRPr="00747E4E">
        <w:rPr>
          <w:bCs/>
          <w:sz w:val="28"/>
          <w:szCs w:val="28"/>
        </w:rPr>
        <w:t xml:space="preserve"> winner</w:t>
      </w:r>
      <w:ins w:id="2100" w:author="Jonathan Peter Holland" w:date="2021-10-09T11:36:00Z">
        <w:r w:rsidR="00EE7B3F">
          <w:rPr>
            <w:bCs/>
            <w:sz w:val="28"/>
            <w:szCs w:val="28"/>
          </w:rPr>
          <w:t xml:space="preserve"> is declared</w:t>
        </w:r>
      </w:ins>
      <w:r w:rsidRPr="00747E4E">
        <w:rPr>
          <w:bCs/>
          <w:sz w:val="28"/>
          <w:szCs w:val="28"/>
        </w:rPr>
        <w:t>.</w:t>
      </w:r>
    </w:p>
    <w:p w14:paraId="3B1C62D1" w14:textId="77777777" w:rsidR="004B6AC4" w:rsidRPr="00747E4E" w:rsidRDefault="004B6AC4">
      <w:pPr>
        <w:widowControl w:val="0"/>
        <w:autoSpaceDE w:val="0"/>
        <w:autoSpaceDN w:val="0"/>
        <w:adjustRightInd w:val="0"/>
        <w:spacing w:line="276" w:lineRule="auto"/>
        <w:rPr>
          <w:bCs/>
          <w:sz w:val="28"/>
          <w:szCs w:val="28"/>
        </w:rPr>
        <w:pPrChange w:id="2101" w:author="Jonathan Peter Holland [2]" w:date="2021-09-14T08:08:00Z">
          <w:pPr>
            <w:widowControl w:val="0"/>
            <w:autoSpaceDE w:val="0"/>
            <w:autoSpaceDN w:val="0"/>
            <w:adjustRightInd w:val="0"/>
            <w:spacing w:line="276" w:lineRule="auto"/>
            <w:jc w:val="both"/>
          </w:pPr>
        </w:pPrChange>
      </w:pPr>
    </w:p>
    <w:p w14:paraId="4B07C145" w14:textId="2489CD52" w:rsidR="004B6AC4" w:rsidRPr="00747E4E" w:rsidRDefault="004B6AC4">
      <w:pPr>
        <w:widowControl w:val="0"/>
        <w:autoSpaceDE w:val="0"/>
        <w:autoSpaceDN w:val="0"/>
        <w:adjustRightInd w:val="0"/>
        <w:spacing w:line="276" w:lineRule="auto"/>
        <w:rPr>
          <w:bCs/>
          <w:sz w:val="28"/>
          <w:szCs w:val="28"/>
        </w:rPr>
        <w:pPrChange w:id="2102" w:author="Jonathan Peter Holland [2]" w:date="2021-09-14T08:08:00Z">
          <w:pPr>
            <w:widowControl w:val="0"/>
            <w:autoSpaceDE w:val="0"/>
            <w:autoSpaceDN w:val="0"/>
            <w:adjustRightInd w:val="0"/>
            <w:spacing w:line="276" w:lineRule="auto"/>
            <w:jc w:val="both"/>
          </w:pPr>
        </w:pPrChange>
      </w:pPr>
      <w:r w:rsidRPr="00747E4E">
        <w:rPr>
          <w:b/>
          <w:sz w:val="28"/>
          <w:szCs w:val="28"/>
        </w:rPr>
        <w:t>The players have to exert effort.</w:t>
      </w:r>
      <w:r w:rsidR="00C90395" w:rsidRPr="00747E4E">
        <w:rPr>
          <w:b/>
          <w:sz w:val="28"/>
          <w:szCs w:val="28"/>
        </w:rPr>
        <w:t xml:space="preserve"> </w:t>
      </w:r>
      <w:r w:rsidR="00C90395" w:rsidRPr="00EE7B3F">
        <w:rPr>
          <w:bCs/>
          <w:sz w:val="28"/>
          <w:szCs w:val="28"/>
          <w:rPrChange w:id="2103" w:author="Jonathan Peter Holland" w:date="2021-10-09T11:36:00Z">
            <w:rPr>
              <w:bCs/>
              <w:sz w:val="28"/>
              <w:szCs w:val="28"/>
              <w:highlight w:val="red"/>
            </w:rPr>
          </w:rPrChange>
        </w:rPr>
        <w:t xml:space="preserve">This is a common element </w:t>
      </w:r>
      <w:ins w:id="2104" w:author="Jonathan Peter Holland" w:date="2021-10-09T11:36:00Z">
        <w:r w:rsidR="00EE7B3F">
          <w:rPr>
            <w:bCs/>
            <w:sz w:val="28"/>
            <w:szCs w:val="28"/>
          </w:rPr>
          <w:t>in both</w:t>
        </w:r>
      </w:ins>
      <w:del w:id="2105" w:author="Jonathan Peter Holland" w:date="2021-10-09T11:36:00Z">
        <w:r w:rsidR="00C90395" w:rsidRPr="00EE7B3F" w:rsidDel="00EE7B3F">
          <w:rPr>
            <w:bCs/>
            <w:sz w:val="28"/>
            <w:szCs w:val="28"/>
            <w:rPrChange w:id="2106" w:author="Jonathan Peter Holland" w:date="2021-10-09T11:36:00Z">
              <w:rPr>
                <w:bCs/>
                <w:sz w:val="28"/>
                <w:szCs w:val="28"/>
                <w:highlight w:val="red"/>
              </w:rPr>
            </w:rPrChange>
          </w:rPr>
          <w:delText>to</w:delText>
        </w:r>
      </w:del>
      <w:r w:rsidR="00C90395" w:rsidRPr="00EE7B3F">
        <w:rPr>
          <w:bCs/>
          <w:sz w:val="28"/>
          <w:szCs w:val="28"/>
          <w:rPrChange w:id="2107" w:author="Jonathan Peter Holland" w:date="2021-10-09T11:36:00Z">
            <w:rPr>
              <w:bCs/>
              <w:sz w:val="28"/>
              <w:szCs w:val="28"/>
              <w:highlight w:val="red"/>
            </w:rPr>
          </w:rPrChange>
        </w:rPr>
        <w:t xml:space="preserve"> game and game experience (Juul, 2010; Landers 2019).</w:t>
      </w:r>
      <w:r w:rsidRPr="00747E4E">
        <w:rPr>
          <w:b/>
          <w:sz w:val="28"/>
          <w:szCs w:val="28"/>
        </w:rPr>
        <w:t xml:space="preserve"> </w:t>
      </w:r>
      <w:r w:rsidRPr="00747E4E">
        <w:rPr>
          <w:bCs/>
          <w:sz w:val="28"/>
          <w:szCs w:val="28"/>
        </w:rPr>
        <w:t>The player</w:t>
      </w:r>
      <w:ins w:id="2108" w:author="Jonathan Peter Holland" w:date="2021-10-09T11:36:00Z">
        <w:r w:rsidR="00EE7B3F">
          <w:rPr>
            <w:bCs/>
            <w:sz w:val="28"/>
            <w:szCs w:val="28"/>
          </w:rPr>
          <w:t xml:space="preserve">  (</w:t>
        </w:r>
      </w:ins>
      <w:del w:id="2109" w:author="Jonathan Peter Holland" w:date="2021-10-09T11:36:00Z">
        <w:r w:rsidRPr="00747E4E" w:rsidDel="00EE7B3F">
          <w:rPr>
            <w:bCs/>
            <w:sz w:val="28"/>
            <w:szCs w:val="28"/>
          </w:rPr>
          <w:delText xml:space="preserve">, </w:delText>
        </w:r>
      </w:del>
      <w:r w:rsidRPr="00747E4E">
        <w:rPr>
          <w:bCs/>
          <w:sz w:val="28"/>
          <w:szCs w:val="28"/>
        </w:rPr>
        <w:t>in this case</w:t>
      </w:r>
      <w:del w:id="2110" w:author="Jonathan Peter Holland" w:date="2021-10-09T11:36:00Z">
        <w:r w:rsidRPr="00747E4E" w:rsidDel="00EE7B3F">
          <w:rPr>
            <w:bCs/>
            <w:sz w:val="28"/>
            <w:szCs w:val="28"/>
          </w:rPr>
          <w:delText>,</w:delText>
        </w:r>
      </w:del>
      <w:r w:rsidRPr="00747E4E">
        <w:rPr>
          <w:bCs/>
          <w:sz w:val="28"/>
          <w:szCs w:val="28"/>
        </w:rPr>
        <w:t xml:space="preserve"> the debater</w:t>
      </w:r>
      <w:ins w:id="2111" w:author="Jonathan Peter Holland" w:date="2021-10-09T11:36:00Z">
        <w:r w:rsidR="00EE7B3F">
          <w:rPr>
            <w:bCs/>
            <w:sz w:val="28"/>
            <w:szCs w:val="28"/>
          </w:rPr>
          <w:t>)</w:t>
        </w:r>
      </w:ins>
      <w:r w:rsidRPr="00747E4E">
        <w:rPr>
          <w:bCs/>
          <w:sz w:val="28"/>
          <w:szCs w:val="28"/>
        </w:rPr>
        <w:t xml:space="preserve"> has to </w:t>
      </w:r>
      <w:del w:id="2112" w:author="Jonathan Peter Holland" w:date="2021-09-27T19:56:00Z">
        <w:r w:rsidRPr="00747E4E" w:rsidDel="00A35EB9">
          <w:rPr>
            <w:bCs/>
            <w:sz w:val="28"/>
            <w:szCs w:val="28"/>
          </w:rPr>
          <w:delText>elaborate an argumentation</w:delText>
        </w:r>
      </w:del>
      <w:ins w:id="2113" w:author="Jonathan Peter Holland" w:date="2021-09-27T19:56:00Z">
        <w:r w:rsidR="00A35EB9">
          <w:rPr>
            <w:bCs/>
            <w:sz w:val="28"/>
            <w:szCs w:val="28"/>
          </w:rPr>
          <w:t>develop</w:t>
        </w:r>
      </w:ins>
      <w:ins w:id="2114" w:author="Jonathan Peter Holland" w:date="2021-09-27T19:57:00Z">
        <w:r w:rsidR="00A35EB9">
          <w:rPr>
            <w:bCs/>
            <w:sz w:val="28"/>
            <w:szCs w:val="28"/>
          </w:rPr>
          <w:t xml:space="preserve"> an argument</w:t>
        </w:r>
      </w:ins>
      <w:r w:rsidRPr="00747E4E">
        <w:rPr>
          <w:bCs/>
          <w:sz w:val="28"/>
          <w:szCs w:val="28"/>
        </w:rPr>
        <w:t xml:space="preserve">, persuade judges through </w:t>
      </w:r>
      <w:del w:id="2115" w:author="Jonathan Peter Holland" w:date="2021-09-27T19:57:00Z">
        <w:r w:rsidRPr="00747E4E" w:rsidDel="00A35EB9">
          <w:rPr>
            <w:bCs/>
            <w:sz w:val="28"/>
            <w:szCs w:val="28"/>
          </w:rPr>
          <w:delText xml:space="preserve">his </w:delText>
        </w:r>
      </w:del>
      <w:ins w:id="2116" w:author="Jonathan Peter Holland" w:date="2021-09-27T19:57:00Z">
        <w:r w:rsidR="00A35EB9">
          <w:rPr>
            <w:bCs/>
            <w:sz w:val="28"/>
            <w:szCs w:val="28"/>
          </w:rPr>
          <w:t>their</w:t>
        </w:r>
        <w:r w:rsidR="00A35EB9" w:rsidRPr="00747E4E">
          <w:rPr>
            <w:bCs/>
            <w:sz w:val="28"/>
            <w:szCs w:val="28"/>
          </w:rPr>
          <w:t xml:space="preserve"> </w:t>
        </w:r>
      </w:ins>
      <w:r w:rsidRPr="00747E4E">
        <w:rPr>
          <w:bCs/>
          <w:sz w:val="28"/>
          <w:szCs w:val="28"/>
        </w:rPr>
        <w:t>communication</w:t>
      </w:r>
      <w:ins w:id="2117" w:author="Jonathan Peter Holland" w:date="2021-10-09T11:36:00Z">
        <w:r w:rsidR="00EE7B3F">
          <w:rPr>
            <w:bCs/>
            <w:sz w:val="28"/>
            <w:szCs w:val="28"/>
          </w:rPr>
          <w:t xml:space="preserve"> skills</w:t>
        </w:r>
      </w:ins>
      <w:r w:rsidRPr="00747E4E">
        <w:rPr>
          <w:bCs/>
          <w:sz w:val="28"/>
          <w:szCs w:val="28"/>
        </w:rPr>
        <w:t xml:space="preserve">, verbal and non-verbal, </w:t>
      </w:r>
      <w:ins w:id="2118" w:author="Jonathan Peter Holland" w:date="2021-09-27T19:57:00Z">
        <w:r w:rsidR="00A35EB9">
          <w:rPr>
            <w:bCs/>
            <w:sz w:val="28"/>
            <w:szCs w:val="28"/>
          </w:rPr>
          <w:t xml:space="preserve">and </w:t>
        </w:r>
      </w:ins>
      <w:r w:rsidRPr="00747E4E">
        <w:rPr>
          <w:bCs/>
          <w:sz w:val="28"/>
          <w:szCs w:val="28"/>
        </w:rPr>
        <w:t xml:space="preserve">use quotes, evidence, </w:t>
      </w:r>
      <w:del w:id="2119" w:author="Jonathan Peter Holland" w:date="2021-09-27T19:57:00Z">
        <w:r w:rsidRPr="00747E4E" w:rsidDel="00A35EB9">
          <w:rPr>
            <w:bCs/>
            <w:sz w:val="28"/>
            <w:szCs w:val="28"/>
          </w:rPr>
          <w:delText>listen activel</w:delText>
        </w:r>
      </w:del>
      <w:ins w:id="2120" w:author="Jonathan Peter Holland" w:date="2021-09-27T19:57:00Z">
        <w:r w:rsidR="00A35EB9">
          <w:rPr>
            <w:bCs/>
            <w:sz w:val="28"/>
            <w:szCs w:val="28"/>
          </w:rPr>
          <w:t xml:space="preserve">active listening and </w:t>
        </w:r>
      </w:ins>
      <w:ins w:id="2121" w:author="Jonathan Peter Holland" w:date="2021-09-27T19:58:00Z">
        <w:r w:rsidR="00A35EB9">
          <w:rPr>
            <w:bCs/>
            <w:sz w:val="28"/>
            <w:szCs w:val="28"/>
          </w:rPr>
          <w:t>other strategies in order</w:t>
        </w:r>
      </w:ins>
      <w:del w:id="2122" w:author="Jonathan Peter Holland" w:date="2021-09-27T19:57:00Z">
        <w:r w:rsidRPr="00747E4E" w:rsidDel="00A35EB9">
          <w:rPr>
            <w:bCs/>
            <w:sz w:val="28"/>
            <w:szCs w:val="28"/>
          </w:rPr>
          <w:delText>y</w:delText>
        </w:r>
      </w:del>
      <w:r w:rsidRPr="00747E4E">
        <w:rPr>
          <w:bCs/>
          <w:sz w:val="28"/>
          <w:szCs w:val="28"/>
        </w:rPr>
        <w:t xml:space="preserve"> to attack the arguments of the opponent</w:t>
      </w:r>
      <w:del w:id="2123" w:author="Jonathan Peter Holland" w:date="2021-09-27T19:57:00Z">
        <w:r w:rsidRPr="00747E4E" w:rsidDel="00A35EB9">
          <w:rPr>
            <w:bCs/>
            <w:sz w:val="28"/>
            <w:szCs w:val="28"/>
          </w:rPr>
          <w:delText xml:space="preserve">, </w:delText>
        </w:r>
      </w:del>
      <w:ins w:id="2124" w:author="Jonathan Peter Holland" w:date="2021-09-27T19:57:00Z">
        <w:r w:rsidR="00A35EB9">
          <w:rPr>
            <w:bCs/>
            <w:sz w:val="28"/>
            <w:szCs w:val="28"/>
          </w:rPr>
          <w:t xml:space="preserve"> </w:t>
        </w:r>
      </w:ins>
      <w:ins w:id="2125" w:author="Jonathan Peter Holland" w:date="2021-09-27T19:58:00Z">
        <w:r w:rsidR="00A35EB9">
          <w:rPr>
            <w:bCs/>
            <w:sz w:val="28"/>
            <w:szCs w:val="28"/>
          </w:rPr>
          <w:t>and</w:t>
        </w:r>
      </w:ins>
      <w:ins w:id="2126" w:author="Jonathan Peter Holland" w:date="2021-09-27T19:57:00Z">
        <w:r w:rsidR="00A35EB9">
          <w:rPr>
            <w:bCs/>
            <w:sz w:val="28"/>
            <w:szCs w:val="28"/>
          </w:rPr>
          <w:t xml:space="preserve"> to </w:t>
        </w:r>
      </w:ins>
      <w:r w:rsidRPr="00747E4E">
        <w:rPr>
          <w:bCs/>
          <w:sz w:val="28"/>
          <w:szCs w:val="28"/>
        </w:rPr>
        <w:t xml:space="preserve">capture the attention of </w:t>
      </w:r>
      <w:del w:id="2127" w:author="Jonathan Peter Holland" w:date="2021-10-09T11:37:00Z">
        <w:r w:rsidRPr="00747E4E" w:rsidDel="00EE7B3F">
          <w:rPr>
            <w:bCs/>
            <w:sz w:val="28"/>
            <w:szCs w:val="28"/>
          </w:rPr>
          <w:delText xml:space="preserve">the </w:delText>
        </w:r>
      </w:del>
      <w:r w:rsidRPr="00747E4E">
        <w:rPr>
          <w:bCs/>
          <w:sz w:val="28"/>
          <w:szCs w:val="28"/>
        </w:rPr>
        <w:t xml:space="preserve">jury and </w:t>
      </w:r>
      <w:del w:id="2128" w:author="Jonathan Peter Holland" w:date="2021-10-09T11:37:00Z">
        <w:r w:rsidRPr="00747E4E" w:rsidDel="00EE7B3F">
          <w:rPr>
            <w:bCs/>
            <w:sz w:val="28"/>
            <w:szCs w:val="28"/>
          </w:rPr>
          <w:delText>the auditorium</w:delText>
        </w:r>
      </w:del>
      <w:ins w:id="2129" w:author="Jonathan Peter Holland" w:date="2021-10-09T11:37:00Z">
        <w:r w:rsidR="00EE7B3F">
          <w:rPr>
            <w:bCs/>
            <w:sz w:val="28"/>
            <w:szCs w:val="28"/>
          </w:rPr>
          <w:t>audience</w:t>
        </w:r>
      </w:ins>
      <w:del w:id="2130" w:author="Jonathan Peter Holland" w:date="2021-10-09T11:37:00Z">
        <w:r w:rsidRPr="00747E4E" w:rsidDel="00EE7B3F">
          <w:rPr>
            <w:bCs/>
            <w:sz w:val="28"/>
            <w:szCs w:val="28"/>
          </w:rPr>
          <w:delText>, etc</w:delText>
        </w:r>
      </w:del>
      <w:r w:rsidRPr="00747E4E">
        <w:rPr>
          <w:bCs/>
          <w:sz w:val="28"/>
          <w:szCs w:val="28"/>
        </w:rPr>
        <w:t>. Ultimately, the effort is both intellectual and</w:t>
      </w:r>
      <w:ins w:id="2131" w:author="Jonathan Peter Holland" w:date="2021-09-27T19:58:00Z">
        <w:r w:rsidR="00A35EB9">
          <w:rPr>
            <w:bCs/>
            <w:sz w:val="28"/>
            <w:szCs w:val="28"/>
          </w:rPr>
          <w:t>, when it comes to dealing with the stress of</w:t>
        </w:r>
      </w:ins>
      <w:r w:rsidRPr="00747E4E">
        <w:rPr>
          <w:bCs/>
          <w:sz w:val="28"/>
          <w:szCs w:val="28"/>
        </w:rPr>
        <w:t xml:space="preserve"> </w:t>
      </w:r>
      <w:ins w:id="2132" w:author="Jonathan Peter Holland" w:date="2021-09-27T19:58:00Z">
        <w:r w:rsidR="00A35EB9" w:rsidRPr="00747E4E">
          <w:rPr>
            <w:bCs/>
            <w:sz w:val="28"/>
            <w:szCs w:val="28"/>
          </w:rPr>
          <w:t>public speaking</w:t>
        </w:r>
        <w:r w:rsidR="00A35EB9">
          <w:rPr>
            <w:bCs/>
            <w:sz w:val="28"/>
            <w:szCs w:val="28"/>
          </w:rPr>
          <w:t>,</w:t>
        </w:r>
        <w:r w:rsidR="00A35EB9" w:rsidRPr="00747E4E">
          <w:rPr>
            <w:bCs/>
            <w:sz w:val="28"/>
            <w:szCs w:val="28"/>
          </w:rPr>
          <w:t xml:space="preserve"> </w:t>
        </w:r>
      </w:ins>
      <w:r w:rsidRPr="00747E4E">
        <w:rPr>
          <w:bCs/>
          <w:sz w:val="28"/>
          <w:szCs w:val="28"/>
        </w:rPr>
        <w:t>emotional</w:t>
      </w:r>
      <w:del w:id="2133" w:author="Jonathan Peter Holland" w:date="2021-09-27T19:58:00Z">
        <w:r w:rsidRPr="00747E4E" w:rsidDel="00A35EB9">
          <w:rPr>
            <w:bCs/>
            <w:sz w:val="28"/>
            <w:szCs w:val="28"/>
          </w:rPr>
          <w:delText xml:space="preserve"> in dealing with public speaking stress</w:delText>
        </w:r>
      </w:del>
      <w:r w:rsidRPr="00747E4E">
        <w:rPr>
          <w:bCs/>
          <w:sz w:val="28"/>
          <w:szCs w:val="28"/>
        </w:rPr>
        <w:t>.</w:t>
      </w:r>
    </w:p>
    <w:p w14:paraId="038E49A3" w14:textId="77777777" w:rsidR="004B6AC4" w:rsidRPr="00747E4E" w:rsidRDefault="004B6AC4">
      <w:pPr>
        <w:widowControl w:val="0"/>
        <w:autoSpaceDE w:val="0"/>
        <w:autoSpaceDN w:val="0"/>
        <w:adjustRightInd w:val="0"/>
        <w:spacing w:line="276" w:lineRule="auto"/>
        <w:rPr>
          <w:bCs/>
          <w:sz w:val="28"/>
          <w:szCs w:val="28"/>
        </w:rPr>
        <w:pPrChange w:id="2134" w:author="Jonathan Peter Holland [2]" w:date="2021-09-14T08:08:00Z">
          <w:pPr>
            <w:widowControl w:val="0"/>
            <w:autoSpaceDE w:val="0"/>
            <w:autoSpaceDN w:val="0"/>
            <w:adjustRightInd w:val="0"/>
            <w:spacing w:line="276" w:lineRule="auto"/>
            <w:jc w:val="both"/>
          </w:pPr>
        </w:pPrChange>
      </w:pPr>
    </w:p>
    <w:p w14:paraId="04ABB654" w14:textId="0EE9DA88" w:rsidR="004B6AC4" w:rsidRPr="00747E4E" w:rsidRDefault="004B6AC4">
      <w:pPr>
        <w:widowControl w:val="0"/>
        <w:autoSpaceDE w:val="0"/>
        <w:autoSpaceDN w:val="0"/>
        <w:adjustRightInd w:val="0"/>
        <w:spacing w:line="276" w:lineRule="auto"/>
        <w:rPr>
          <w:sz w:val="28"/>
          <w:szCs w:val="28"/>
        </w:rPr>
        <w:pPrChange w:id="2135" w:author="Jonathan Peter Holland [2]" w:date="2021-09-14T08:08:00Z">
          <w:pPr>
            <w:widowControl w:val="0"/>
            <w:autoSpaceDE w:val="0"/>
            <w:autoSpaceDN w:val="0"/>
            <w:adjustRightInd w:val="0"/>
            <w:spacing w:line="276" w:lineRule="auto"/>
            <w:jc w:val="both"/>
          </w:pPr>
        </w:pPrChange>
      </w:pPr>
      <w:r w:rsidRPr="00747E4E">
        <w:rPr>
          <w:b/>
          <w:bCs/>
          <w:sz w:val="28"/>
          <w:szCs w:val="28"/>
        </w:rPr>
        <w:t>Freedom to make mistakes</w:t>
      </w:r>
      <w:r w:rsidR="00C90395" w:rsidRPr="007B4F15">
        <w:rPr>
          <w:sz w:val="28"/>
          <w:szCs w:val="28"/>
          <w:rPrChange w:id="2136" w:author="Guillermo A. Sánchez Prieto" w:date="2021-10-11T13:02:00Z">
            <w:rPr>
              <w:b/>
              <w:bCs/>
              <w:sz w:val="28"/>
              <w:szCs w:val="28"/>
            </w:rPr>
          </w:rPrChange>
        </w:rPr>
        <w:t xml:space="preserve"> </w:t>
      </w:r>
      <w:r w:rsidR="00C90395" w:rsidRPr="007B4F15">
        <w:rPr>
          <w:sz w:val="28"/>
          <w:szCs w:val="28"/>
          <w:rPrChange w:id="2137" w:author="Guillermo A. Sánchez Prieto" w:date="2021-10-11T13:02:00Z">
            <w:rPr>
              <w:b/>
              <w:bCs/>
              <w:sz w:val="28"/>
              <w:szCs w:val="28"/>
              <w:highlight w:val="red"/>
            </w:rPr>
          </w:rPrChange>
        </w:rPr>
        <w:t>(Girardelli, 2016)</w:t>
      </w:r>
      <w:ins w:id="2138" w:author="Guillermo A. Sánchez Prieto" w:date="2021-10-11T13:01:00Z">
        <w:r w:rsidR="007B4F15" w:rsidRPr="007B4F15">
          <w:rPr>
            <w:sz w:val="28"/>
            <w:szCs w:val="28"/>
          </w:rPr>
          <w:t>.</w:t>
        </w:r>
      </w:ins>
      <w:del w:id="2139" w:author="Guillermo A. Sánchez Prieto" w:date="2021-10-11T13:01:00Z">
        <w:r w:rsidR="00C90395" w:rsidRPr="007B4F15" w:rsidDel="007B4F15">
          <w:rPr>
            <w:b/>
            <w:bCs/>
            <w:sz w:val="28"/>
            <w:szCs w:val="28"/>
            <w:rPrChange w:id="2140" w:author="Guillermo A. Sánchez Prieto" w:date="2021-10-11T13:01:00Z">
              <w:rPr>
                <w:b/>
                <w:bCs/>
                <w:sz w:val="28"/>
                <w:szCs w:val="28"/>
                <w:highlight w:val="red"/>
              </w:rPr>
            </w:rPrChange>
          </w:rPr>
          <w:delText>.</w:delText>
        </w:r>
        <w:r w:rsidRPr="007B4F15" w:rsidDel="007B4F15">
          <w:rPr>
            <w:sz w:val="28"/>
            <w:szCs w:val="28"/>
          </w:rPr>
          <w:delText xml:space="preserve"> </w:delText>
        </w:r>
      </w:del>
      <w:ins w:id="2141" w:author="Jonathan Peter Holland" w:date="2021-10-09T11:37:00Z">
        <w:del w:id="2142" w:author="Guillermo A. Sánchez Prieto" w:date="2021-10-11T13:01:00Z">
          <w:r w:rsidR="005A309F" w:rsidRPr="007B4F15" w:rsidDel="007B4F15">
            <w:rPr>
              <w:sz w:val="28"/>
              <w:szCs w:val="28"/>
            </w:rPr>
            <w:delText>???</w:delText>
          </w:r>
        </w:del>
        <w:r w:rsidR="005A309F">
          <w:rPr>
            <w:sz w:val="28"/>
            <w:szCs w:val="28"/>
          </w:rPr>
          <w:t xml:space="preserve"> </w:t>
        </w:r>
      </w:ins>
      <w:r w:rsidRPr="00747E4E">
        <w:rPr>
          <w:sz w:val="28"/>
          <w:szCs w:val="28"/>
        </w:rPr>
        <w:t xml:space="preserve">The debater decides which arguments to use, which to attack, </w:t>
      </w:r>
      <w:ins w:id="2143" w:author="Jonathan Peter Holland" w:date="2021-10-02T11:16:00Z">
        <w:r w:rsidR="00573761">
          <w:rPr>
            <w:sz w:val="28"/>
            <w:szCs w:val="28"/>
          </w:rPr>
          <w:t xml:space="preserve">and whether </w:t>
        </w:r>
      </w:ins>
      <w:r w:rsidRPr="00747E4E">
        <w:rPr>
          <w:sz w:val="28"/>
          <w:szCs w:val="28"/>
        </w:rPr>
        <w:t xml:space="preserve">to make use of </w:t>
      </w:r>
      <w:ins w:id="2144" w:author="Jonathan Peter Holland" w:date="2021-10-09T11:37:00Z">
        <w:r w:rsidR="005A309F">
          <w:rPr>
            <w:sz w:val="28"/>
            <w:szCs w:val="28"/>
          </w:rPr>
          <w:t>one</w:t>
        </w:r>
      </w:ins>
      <w:del w:id="2145" w:author="Jonathan Peter Holland" w:date="2021-10-09T11:37:00Z">
        <w:r w:rsidRPr="00747E4E" w:rsidDel="005A309F">
          <w:rPr>
            <w:sz w:val="28"/>
            <w:szCs w:val="28"/>
          </w:rPr>
          <w:delText>a</w:delText>
        </w:r>
      </w:del>
      <w:r w:rsidRPr="00747E4E">
        <w:rPr>
          <w:sz w:val="28"/>
          <w:szCs w:val="28"/>
        </w:rPr>
        <w:t xml:space="preserve"> </w:t>
      </w:r>
      <w:del w:id="2146" w:author="Jonathan Peter Holland" w:date="2021-10-09T11:37:00Z">
        <w:r w:rsidRPr="00747E4E" w:rsidDel="005A309F">
          <w:rPr>
            <w:sz w:val="28"/>
            <w:szCs w:val="28"/>
          </w:rPr>
          <w:delText xml:space="preserve">certain </w:delText>
        </w:r>
      </w:del>
      <w:ins w:id="2147" w:author="Jonathan Peter Holland" w:date="2021-10-09T11:37:00Z">
        <w:r w:rsidR="005A309F">
          <w:rPr>
            <w:sz w:val="28"/>
            <w:szCs w:val="28"/>
          </w:rPr>
          <w:t>particular</w:t>
        </w:r>
        <w:r w:rsidR="005A309F" w:rsidRPr="00747E4E">
          <w:rPr>
            <w:sz w:val="28"/>
            <w:szCs w:val="28"/>
          </w:rPr>
          <w:t xml:space="preserve"> </w:t>
        </w:r>
      </w:ins>
      <w:del w:id="2148" w:author="Jonathan Peter Holland" w:date="2021-10-02T11:16:00Z">
        <w:r w:rsidRPr="00747E4E" w:rsidDel="00573761">
          <w:rPr>
            <w:sz w:val="28"/>
            <w:szCs w:val="28"/>
          </w:rPr>
          <w:delText xml:space="preserve">language </w:delText>
        </w:r>
      </w:del>
      <w:ins w:id="2149" w:author="Jonathan Peter Holland" w:date="2021-10-02T11:16:00Z">
        <w:r w:rsidR="00573761" w:rsidRPr="00747E4E">
          <w:rPr>
            <w:sz w:val="28"/>
            <w:szCs w:val="28"/>
          </w:rPr>
          <w:t>l</w:t>
        </w:r>
        <w:r w:rsidR="00573761">
          <w:rPr>
            <w:sz w:val="28"/>
            <w:szCs w:val="28"/>
          </w:rPr>
          <w:t>inguistic register</w:t>
        </w:r>
        <w:r w:rsidR="00573761" w:rsidRPr="00747E4E">
          <w:rPr>
            <w:sz w:val="28"/>
            <w:szCs w:val="28"/>
          </w:rPr>
          <w:t xml:space="preserve"> </w:t>
        </w:r>
      </w:ins>
      <w:r w:rsidRPr="00747E4E">
        <w:rPr>
          <w:sz w:val="28"/>
          <w:szCs w:val="28"/>
        </w:rPr>
        <w:t xml:space="preserve">or another. </w:t>
      </w:r>
      <w:ins w:id="2150" w:author="Jonathan Peter Holland" w:date="2021-10-02T11:16:00Z">
        <w:r w:rsidR="00573761">
          <w:rPr>
            <w:sz w:val="28"/>
            <w:szCs w:val="28"/>
          </w:rPr>
          <w:t xml:space="preserve">The </w:t>
        </w:r>
      </w:ins>
      <w:del w:id="2151" w:author="Jonathan Peter Holland" w:date="2021-10-02T11:16:00Z">
        <w:r w:rsidRPr="00747E4E" w:rsidDel="00573761">
          <w:rPr>
            <w:sz w:val="28"/>
            <w:szCs w:val="28"/>
          </w:rPr>
          <w:delText xml:space="preserve">Thus, </w:delText>
        </w:r>
      </w:del>
      <w:r w:rsidRPr="00747E4E">
        <w:rPr>
          <w:sz w:val="28"/>
          <w:szCs w:val="28"/>
        </w:rPr>
        <w:t xml:space="preserve">participant </w:t>
      </w:r>
      <w:ins w:id="2152" w:author="Jonathan Peter Holland" w:date="2021-10-09T11:38:00Z">
        <w:r w:rsidR="005A309F" w:rsidRPr="00747E4E">
          <w:rPr>
            <w:sz w:val="28"/>
            <w:szCs w:val="28"/>
          </w:rPr>
          <w:t xml:space="preserve">must </w:t>
        </w:r>
      </w:ins>
      <w:ins w:id="2153" w:author="Jonathan Peter Holland" w:date="2021-10-02T11:17:00Z">
        <w:r w:rsidR="00573761">
          <w:rPr>
            <w:sz w:val="28"/>
            <w:szCs w:val="28"/>
          </w:rPr>
          <w:t xml:space="preserve">thus </w:t>
        </w:r>
      </w:ins>
      <w:del w:id="2154" w:author="Jonathan Peter Holland" w:date="2021-10-09T11:38:00Z">
        <w:r w:rsidRPr="00747E4E" w:rsidDel="005A309F">
          <w:rPr>
            <w:sz w:val="28"/>
            <w:szCs w:val="28"/>
          </w:rPr>
          <w:delText xml:space="preserve">has to </w:delText>
        </w:r>
      </w:del>
      <w:r w:rsidRPr="00747E4E">
        <w:rPr>
          <w:sz w:val="28"/>
          <w:szCs w:val="28"/>
        </w:rPr>
        <w:t xml:space="preserve">constantly </w:t>
      </w:r>
      <w:del w:id="2155" w:author="Jonathan Peter Holland" w:date="2021-10-09T11:38:00Z">
        <w:r w:rsidRPr="00747E4E" w:rsidDel="005A309F">
          <w:rPr>
            <w:sz w:val="28"/>
            <w:szCs w:val="28"/>
          </w:rPr>
          <w:delText xml:space="preserve">make </w:delText>
        </w:r>
      </w:del>
      <w:ins w:id="2156" w:author="Jonathan Peter Holland" w:date="2021-10-09T11:38:00Z">
        <w:r w:rsidR="005A309F">
          <w:rPr>
            <w:sz w:val="28"/>
            <w:szCs w:val="28"/>
          </w:rPr>
          <w:t>t</w:t>
        </w:r>
        <w:r w:rsidR="005A309F" w:rsidRPr="00747E4E">
          <w:rPr>
            <w:sz w:val="28"/>
            <w:szCs w:val="28"/>
          </w:rPr>
          <w:t xml:space="preserve">ake </w:t>
        </w:r>
      </w:ins>
      <w:r w:rsidRPr="00747E4E">
        <w:rPr>
          <w:sz w:val="28"/>
          <w:szCs w:val="28"/>
        </w:rPr>
        <w:t>decisions</w:t>
      </w:r>
      <w:ins w:id="2157" w:author="Jonathan Peter Holland" w:date="2021-10-02T11:17:00Z">
        <w:r w:rsidR="00573761">
          <w:rPr>
            <w:sz w:val="28"/>
            <w:szCs w:val="28"/>
          </w:rPr>
          <w:t>,</w:t>
        </w:r>
      </w:ins>
      <w:r w:rsidRPr="00747E4E">
        <w:rPr>
          <w:sz w:val="28"/>
          <w:szCs w:val="28"/>
        </w:rPr>
        <w:t xml:space="preserve"> so there is also the freedom to make mistakes.</w:t>
      </w:r>
    </w:p>
    <w:p w14:paraId="4A7E6C43" w14:textId="77777777" w:rsidR="004B6AC4" w:rsidRPr="00747E4E" w:rsidRDefault="004B6AC4">
      <w:pPr>
        <w:widowControl w:val="0"/>
        <w:autoSpaceDE w:val="0"/>
        <w:autoSpaceDN w:val="0"/>
        <w:adjustRightInd w:val="0"/>
        <w:spacing w:line="276" w:lineRule="auto"/>
        <w:rPr>
          <w:sz w:val="28"/>
          <w:szCs w:val="28"/>
        </w:rPr>
        <w:pPrChange w:id="2158" w:author="Jonathan Peter Holland [2]" w:date="2021-09-14T08:08:00Z">
          <w:pPr>
            <w:widowControl w:val="0"/>
            <w:autoSpaceDE w:val="0"/>
            <w:autoSpaceDN w:val="0"/>
            <w:adjustRightInd w:val="0"/>
            <w:spacing w:line="276" w:lineRule="auto"/>
            <w:jc w:val="both"/>
          </w:pPr>
        </w:pPrChange>
      </w:pPr>
    </w:p>
    <w:p w14:paraId="6F0C2592" w14:textId="02A1A683" w:rsidR="004B6AC4" w:rsidRPr="00747E4E" w:rsidRDefault="004B6AC4">
      <w:pPr>
        <w:widowControl w:val="0"/>
        <w:autoSpaceDE w:val="0"/>
        <w:autoSpaceDN w:val="0"/>
        <w:adjustRightInd w:val="0"/>
        <w:spacing w:line="276" w:lineRule="auto"/>
        <w:rPr>
          <w:sz w:val="28"/>
          <w:szCs w:val="28"/>
        </w:rPr>
        <w:pPrChange w:id="2159" w:author="Jonathan Peter Holland [2]" w:date="2021-09-14T08:08:00Z">
          <w:pPr>
            <w:widowControl w:val="0"/>
            <w:autoSpaceDE w:val="0"/>
            <w:autoSpaceDN w:val="0"/>
            <w:adjustRightInd w:val="0"/>
            <w:spacing w:line="276" w:lineRule="auto"/>
            <w:jc w:val="both"/>
          </w:pPr>
        </w:pPrChange>
      </w:pPr>
      <w:r w:rsidRPr="00747E4E">
        <w:rPr>
          <w:b/>
          <w:bCs/>
          <w:sz w:val="28"/>
          <w:szCs w:val="28"/>
        </w:rPr>
        <w:lastRenderedPageBreak/>
        <w:t>Immediate feedback.</w:t>
      </w:r>
      <w:r w:rsidRPr="00747E4E">
        <w:rPr>
          <w:sz w:val="28"/>
          <w:szCs w:val="28"/>
        </w:rPr>
        <w:t xml:space="preserve"> </w:t>
      </w:r>
      <w:r w:rsidR="00C90395" w:rsidRPr="005A309F">
        <w:rPr>
          <w:sz w:val="28"/>
          <w:szCs w:val="28"/>
          <w:rPrChange w:id="2160" w:author="Jonathan Peter Holland" w:date="2021-10-09T11:38:00Z">
            <w:rPr>
              <w:sz w:val="28"/>
              <w:szCs w:val="28"/>
              <w:highlight w:val="red"/>
            </w:rPr>
          </w:rPrChange>
        </w:rPr>
        <w:t xml:space="preserve">This is an essential </w:t>
      </w:r>
      <w:ins w:id="2161" w:author="Jonathan Peter Holland" w:date="2021-10-09T11:38:00Z">
        <w:r w:rsidR="005A309F" w:rsidRPr="005A309F">
          <w:rPr>
            <w:sz w:val="28"/>
            <w:szCs w:val="28"/>
            <w:rPrChange w:id="2162" w:author="Jonathan Peter Holland" w:date="2021-10-09T11:38:00Z">
              <w:rPr>
                <w:sz w:val="28"/>
                <w:szCs w:val="28"/>
                <w:highlight w:val="red"/>
              </w:rPr>
            </w:rPrChange>
          </w:rPr>
          <w:t>element of</w:t>
        </w:r>
      </w:ins>
      <w:del w:id="2163" w:author="Jonathan Peter Holland" w:date="2021-10-09T11:38:00Z">
        <w:r w:rsidR="00C90395" w:rsidRPr="005A309F" w:rsidDel="005A309F">
          <w:rPr>
            <w:sz w:val="28"/>
            <w:szCs w:val="28"/>
            <w:rPrChange w:id="2164" w:author="Jonathan Peter Holland" w:date="2021-10-09T11:38:00Z">
              <w:rPr>
                <w:sz w:val="28"/>
                <w:szCs w:val="28"/>
                <w:highlight w:val="red"/>
              </w:rPr>
            </w:rPrChange>
          </w:rPr>
          <w:delText>item of</w:delText>
        </w:r>
      </w:del>
      <w:r w:rsidR="00C90395" w:rsidRPr="005A309F">
        <w:rPr>
          <w:sz w:val="28"/>
          <w:szCs w:val="28"/>
          <w:rPrChange w:id="2165" w:author="Jonathan Peter Holland" w:date="2021-10-09T11:38:00Z">
            <w:rPr>
              <w:sz w:val="28"/>
              <w:szCs w:val="28"/>
              <w:highlight w:val="red"/>
            </w:rPr>
          </w:rPrChange>
        </w:rPr>
        <w:t xml:space="preserve"> gamification (Jarvis and De Freitas, 2009; Girardelli, 2016; Pastor 2018).</w:t>
      </w:r>
      <w:r w:rsidR="00C90395" w:rsidRPr="00747E4E">
        <w:rPr>
          <w:sz w:val="28"/>
          <w:szCs w:val="28"/>
        </w:rPr>
        <w:t xml:space="preserve"> </w:t>
      </w:r>
      <w:r w:rsidRPr="005A309F">
        <w:rPr>
          <w:sz w:val="28"/>
          <w:szCs w:val="28"/>
        </w:rPr>
        <w:t>The result of who is designated winner</w:t>
      </w:r>
      <w:ins w:id="2166" w:author="Jonathan Peter Holland" w:date="2021-10-09T11:39:00Z">
        <w:r w:rsidR="00476EC1">
          <w:rPr>
            <w:sz w:val="28"/>
            <w:szCs w:val="28"/>
          </w:rPr>
          <w:t xml:space="preserve"> </w:t>
        </w:r>
      </w:ins>
      <w:del w:id="2167" w:author="Jonathan Peter Holland" w:date="2021-10-09T11:39:00Z">
        <w:r w:rsidRPr="005A309F" w:rsidDel="00476EC1">
          <w:rPr>
            <w:sz w:val="28"/>
            <w:szCs w:val="28"/>
          </w:rPr>
          <w:delText>,</w:delText>
        </w:r>
      </w:del>
      <w:r w:rsidRPr="005A309F">
        <w:rPr>
          <w:sz w:val="28"/>
          <w:szCs w:val="28"/>
        </w:rPr>
        <w:t xml:space="preserve"> is what some authors mean by feedback.</w:t>
      </w:r>
      <w:r w:rsidRPr="00747E4E">
        <w:rPr>
          <w:sz w:val="28"/>
          <w:szCs w:val="28"/>
        </w:rPr>
        <w:t xml:space="preserve"> In a debate tournament, the jury communicates the result</w:t>
      </w:r>
      <w:ins w:id="2168" w:author="Jonathan Peter Holland" w:date="2021-10-02T11:18:00Z">
        <w:r w:rsidR="00573761">
          <w:rPr>
            <w:sz w:val="28"/>
            <w:szCs w:val="28"/>
          </w:rPr>
          <w:t>,</w:t>
        </w:r>
      </w:ins>
      <w:r w:rsidRPr="00747E4E">
        <w:rPr>
          <w:sz w:val="28"/>
          <w:szCs w:val="28"/>
        </w:rPr>
        <w:t xml:space="preserve"> </w:t>
      </w:r>
      <w:ins w:id="2169" w:author="Jonathan Peter Holland" w:date="2021-10-02T11:17:00Z">
        <w:r w:rsidR="00573761">
          <w:rPr>
            <w:sz w:val="28"/>
            <w:szCs w:val="28"/>
          </w:rPr>
          <w:t xml:space="preserve">either </w:t>
        </w:r>
      </w:ins>
      <w:r w:rsidRPr="00747E4E">
        <w:rPr>
          <w:sz w:val="28"/>
          <w:szCs w:val="28"/>
        </w:rPr>
        <w:t xml:space="preserve">to </w:t>
      </w:r>
      <w:ins w:id="2170" w:author="Jonathan Peter Holland" w:date="2021-10-02T11:17:00Z">
        <w:r w:rsidR="00573761">
          <w:rPr>
            <w:sz w:val="28"/>
            <w:szCs w:val="28"/>
          </w:rPr>
          <w:t xml:space="preserve">the </w:t>
        </w:r>
      </w:ins>
      <w:r w:rsidRPr="00747E4E">
        <w:rPr>
          <w:sz w:val="28"/>
          <w:szCs w:val="28"/>
        </w:rPr>
        <w:t>participants or</w:t>
      </w:r>
      <w:del w:id="2171" w:author="Jonathan Peter Holland" w:date="2021-10-02T11:17:00Z">
        <w:r w:rsidRPr="00747E4E" w:rsidDel="00573761">
          <w:rPr>
            <w:sz w:val="28"/>
            <w:szCs w:val="28"/>
          </w:rPr>
          <w:delText>,</w:delText>
        </w:r>
      </w:del>
      <w:r w:rsidRPr="00747E4E">
        <w:rPr>
          <w:sz w:val="28"/>
          <w:szCs w:val="28"/>
        </w:rPr>
        <w:t xml:space="preserve"> to the </w:t>
      </w:r>
      <w:del w:id="2172" w:author="Jonathan Peter Holland" w:date="2021-10-02T11:17:00Z">
        <w:r w:rsidRPr="00747E4E" w:rsidDel="00573761">
          <w:rPr>
            <w:sz w:val="28"/>
            <w:szCs w:val="28"/>
          </w:rPr>
          <w:delText xml:space="preserve">organization of the </w:delText>
        </w:r>
      </w:del>
      <w:r w:rsidRPr="00747E4E">
        <w:rPr>
          <w:sz w:val="28"/>
          <w:szCs w:val="28"/>
        </w:rPr>
        <w:t>tournament</w:t>
      </w:r>
      <w:ins w:id="2173" w:author="Jonathan Peter Holland" w:date="2021-10-02T11:17:00Z">
        <w:r w:rsidR="00573761">
          <w:rPr>
            <w:sz w:val="28"/>
            <w:szCs w:val="28"/>
          </w:rPr>
          <w:t xml:space="preserve"> orga</w:t>
        </w:r>
      </w:ins>
      <w:ins w:id="2174" w:author="Jonathan Peter Holland" w:date="2021-10-02T11:18:00Z">
        <w:r w:rsidR="00573761">
          <w:rPr>
            <w:sz w:val="28"/>
            <w:szCs w:val="28"/>
          </w:rPr>
          <w:t>nizers,</w:t>
        </w:r>
      </w:ins>
      <w:del w:id="2175" w:author="Jonathan Peter Holland" w:date="2021-10-02T11:17:00Z">
        <w:r w:rsidRPr="00747E4E" w:rsidDel="00573761">
          <w:rPr>
            <w:sz w:val="28"/>
            <w:szCs w:val="28"/>
          </w:rPr>
          <w:delText>,</w:delText>
        </w:r>
      </w:del>
      <w:r w:rsidRPr="00747E4E">
        <w:rPr>
          <w:sz w:val="28"/>
          <w:szCs w:val="28"/>
        </w:rPr>
        <w:t xml:space="preserve"> after each debate</w:t>
      </w:r>
      <w:ins w:id="2176" w:author="Jonathan Peter Holland" w:date="2021-10-09T11:40:00Z">
        <w:r w:rsidR="00476EC1">
          <w:rPr>
            <w:sz w:val="28"/>
            <w:szCs w:val="28"/>
          </w:rPr>
          <w:t>,</w:t>
        </w:r>
      </w:ins>
      <w:r w:rsidRPr="00747E4E">
        <w:rPr>
          <w:sz w:val="28"/>
          <w:szCs w:val="28"/>
        </w:rPr>
        <w:t xml:space="preserve"> so </w:t>
      </w:r>
      <w:ins w:id="2177" w:author="Jonathan Peter Holland" w:date="2021-10-09T11:40:00Z">
        <w:r w:rsidR="00476EC1">
          <w:rPr>
            <w:sz w:val="28"/>
            <w:szCs w:val="28"/>
          </w:rPr>
          <w:t xml:space="preserve">that </w:t>
        </w:r>
      </w:ins>
      <w:r w:rsidRPr="00747E4E">
        <w:rPr>
          <w:sz w:val="28"/>
          <w:szCs w:val="28"/>
        </w:rPr>
        <w:t xml:space="preserve">the result is immediate. </w:t>
      </w:r>
      <w:ins w:id="2178" w:author="Jonathan Peter Holland" w:date="2021-10-02T11:19:00Z">
        <w:r w:rsidR="00573761">
          <w:rPr>
            <w:sz w:val="28"/>
            <w:szCs w:val="28"/>
          </w:rPr>
          <w:t>‘</w:t>
        </w:r>
      </w:ins>
      <w:del w:id="2179" w:author="Jonathan Peter Holland" w:date="2021-10-02T11:19:00Z">
        <w:r w:rsidRPr="00747E4E" w:rsidDel="00573761">
          <w:rPr>
            <w:sz w:val="28"/>
            <w:szCs w:val="28"/>
          </w:rPr>
          <w:delText>Whether f</w:delText>
        </w:r>
      </w:del>
      <w:ins w:id="2180" w:author="Jonathan Peter Holland" w:date="2021-10-02T11:19:00Z">
        <w:r w:rsidR="00573761">
          <w:rPr>
            <w:sz w:val="28"/>
            <w:szCs w:val="28"/>
          </w:rPr>
          <w:t>F</w:t>
        </w:r>
      </w:ins>
      <w:r w:rsidRPr="00747E4E">
        <w:rPr>
          <w:sz w:val="28"/>
          <w:szCs w:val="28"/>
        </w:rPr>
        <w:t>eedback</w:t>
      </w:r>
      <w:ins w:id="2181" w:author="Jonathan Peter Holland" w:date="2021-10-02T11:19:00Z">
        <w:r w:rsidR="00573761">
          <w:rPr>
            <w:sz w:val="28"/>
            <w:szCs w:val="28"/>
          </w:rPr>
          <w:t>’</w:t>
        </w:r>
      </w:ins>
      <w:r w:rsidRPr="00747E4E">
        <w:rPr>
          <w:sz w:val="28"/>
          <w:szCs w:val="28"/>
        </w:rPr>
        <w:t xml:space="preserve"> </w:t>
      </w:r>
      <w:del w:id="2182" w:author="Jonathan Peter Holland" w:date="2021-10-02T11:19:00Z">
        <w:r w:rsidRPr="00747E4E" w:rsidDel="00573761">
          <w:rPr>
            <w:sz w:val="28"/>
            <w:szCs w:val="28"/>
          </w:rPr>
          <w:delText xml:space="preserve">is </w:delText>
        </w:r>
      </w:del>
      <w:ins w:id="2183" w:author="Jonathan Peter Holland" w:date="2021-10-02T11:19:00Z">
        <w:r w:rsidR="00573761">
          <w:rPr>
            <w:sz w:val="28"/>
            <w:szCs w:val="28"/>
          </w:rPr>
          <w:t>might be</w:t>
        </w:r>
        <w:r w:rsidR="00573761" w:rsidRPr="00747E4E">
          <w:rPr>
            <w:sz w:val="28"/>
            <w:szCs w:val="28"/>
          </w:rPr>
          <w:t xml:space="preserve"> </w:t>
        </w:r>
      </w:ins>
      <w:ins w:id="2184" w:author="Jonathan Peter Holland" w:date="2021-10-02T11:18:00Z">
        <w:r w:rsidR="00573761">
          <w:rPr>
            <w:sz w:val="28"/>
            <w:szCs w:val="28"/>
          </w:rPr>
          <w:t xml:space="preserve">taken to mean </w:t>
        </w:r>
      </w:ins>
      <w:ins w:id="2185" w:author="Jonathan Peter Holland" w:date="2021-10-02T11:19:00Z">
        <w:r w:rsidR="00573761">
          <w:rPr>
            <w:sz w:val="28"/>
            <w:szCs w:val="28"/>
          </w:rPr>
          <w:t xml:space="preserve">either </w:t>
        </w:r>
      </w:ins>
      <w:del w:id="2186" w:author="Jonathan Peter Holland" w:date="2021-10-02T11:18:00Z">
        <w:r w:rsidR="00C90395" w:rsidRPr="00747E4E" w:rsidDel="00573761">
          <w:rPr>
            <w:sz w:val="28"/>
            <w:szCs w:val="28"/>
            <w:highlight w:val="red"/>
          </w:rPr>
          <w:delText>conceived</w:delText>
        </w:r>
        <w:r w:rsidRPr="00747E4E" w:rsidDel="00573761">
          <w:rPr>
            <w:sz w:val="28"/>
            <w:szCs w:val="28"/>
          </w:rPr>
          <w:delText xml:space="preserve"> as </w:delText>
        </w:r>
      </w:del>
      <w:r w:rsidRPr="00747E4E">
        <w:rPr>
          <w:sz w:val="28"/>
          <w:szCs w:val="28"/>
        </w:rPr>
        <w:t>the result of win</w:t>
      </w:r>
      <w:r w:rsidR="00C90395" w:rsidRPr="00747E4E">
        <w:rPr>
          <w:sz w:val="28"/>
          <w:szCs w:val="28"/>
        </w:rPr>
        <w:t>ning or losing</w:t>
      </w:r>
      <w:r w:rsidRPr="00747E4E">
        <w:rPr>
          <w:sz w:val="28"/>
          <w:szCs w:val="28"/>
        </w:rPr>
        <w:t xml:space="preserve">, or </w:t>
      </w:r>
      <w:ins w:id="2187" w:author="Jonathan Peter Holland" w:date="2021-10-02T11:19:00Z">
        <w:r w:rsidR="00573761">
          <w:rPr>
            <w:sz w:val="28"/>
            <w:szCs w:val="28"/>
          </w:rPr>
          <w:t xml:space="preserve">the </w:t>
        </w:r>
      </w:ins>
      <w:r w:rsidRPr="00747E4E">
        <w:rPr>
          <w:sz w:val="28"/>
          <w:szCs w:val="28"/>
        </w:rPr>
        <w:t xml:space="preserve">critical </w:t>
      </w:r>
      <w:ins w:id="2188" w:author="Jonathan Peter Holland" w:date="2021-10-02T11:19:00Z">
        <w:r w:rsidR="00573761" w:rsidRPr="00747E4E">
          <w:rPr>
            <w:sz w:val="28"/>
            <w:szCs w:val="28"/>
          </w:rPr>
          <w:t xml:space="preserve">appraisal </w:t>
        </w:r>
        <w:r w:rsidR="00573761">
          <w:rPr>
            <w:sz w:val="28"/>
            <w:szCs w:val="28"/>
          </w:rPr>
          <w:t xml:space="preserve">of the debate </w:t>
        </w:r>
      </w:ins>
      <w:r w:rsidRPr="00747E4E">
        <w:rPr>
          <w:sz w:val="28"/>
          <w:szCs w:val="28"/>
        </w:rPr>
        <w:t>performance</w:t>
      </w:r>
      <w:del w:id="2189" w:author="Jonathan Peter Holland" w:date="2021-10-02T11:19:00Z">
        <w:r w:rsidRPr="00747E4E" w:rsidDel="00573761">
          <w:rPr>
            <w:sz w:val="28"/>
            <w:szCs w:val="28"/>
          </w:rPr>
          <w:delText xml:space="preserve"> appraisal</w:delText>
        </w:r>
      </w:del>
      <w:r w:rsidRPr="00747E4E">
        <w:rPr>
          <w:sz w:val="28"/>
          <w:szCs w:val="28"/>
        </w:rPr>
        <w:t xml:space="preserve">, </w:t>
      </w:r>
      <w:ins w:id="2190" w:author="Jonathan Peter Holland" w:date="2021-10-02T11:19:00Z">
        <w:r w:rsidR="00573761">
          <w:rPr>
            <w:sz w:val="28"/>
            <w:szCs w:val="28"/>
          </w:rPr>
          <w:t xml:space="preserve">but </w:t>
        </w:r>
        <w:r w:rsidR="00573761" w:rsidRPr="00747E4E">
          <w:rPr>
            <w:sz w:val="28"/>
            <w:szCs w:val="28"/>
          </w:rPr>
          <w:t xml:space="preserve">when it comes to competitive debate </w:t>
        </w:r>
      </w:ins>
      <w:r w:rsidRPr="00747E4E">
        <w:rPr>
          <w:sz w:val="28"/>
          <w:szCs w:val="28"/>
        </w:rPr>
        <w:t xml:space="preserve">both can </w:t>
      </w:r>
      <w:del w:id="2191" w:author="Jonathan Peter Holland" w:date="2021-10-02T11:20:00Z">
        <w:r w:rsidRPr="00747E4E" w:rsidDel="00573761">
          <w:rPr>
            <w:sz w:val="28"/>
            <w:szCs w:val="28"/>
          </w:rPr>
          <w:delText>be carried out</w:delText>
        </w:r>
      </w:del>
      <w:ins w:id="2192" w:author="Jonathan Peter Holland" w:date="2021-10-09T11:40:00Z">
        <w:r w:rsidR="00476EC1">
          <w:rPr>
            <w:sz w:val="28"/>
            <w:szCs w:val="28"/>
          </w:rPr>
          <w:t>occur</w:t>
        </w:r>
      </w:ins>
      <w:r w:rsidRPr="00747E4E">
        <w:rPr>
          <w:sz w:val="28"/>
          <w:szCs w:val="28"/>
        </w:rPr>
        <w:t xml:space="preserve"> immediately</w:t>
      </w:r>
      <w:del w:id="2193" w:author="Jonathan Peter Holland" w:date="2021-10-02T11:19:00Z">
        <w:r w:rsidR="00C90395" w:rsidRPr="00747E4E" w:rsidDel="00573761">
          <w:rPr>
            <w:sz w:val="28"/>
            <w:szCs w:val="28"/>
          </w:rPr>
          <w:delText xml:space="preserve"> when it comes to competitive debate</w:delText>
        </w:r>
      </w:del>
      <w:r w:rsidRPr="00747E4E">
        <w:rPr>
          <w:sz w:val="28"/>
          <w:szCs w:val="28"/>
        </w:rPr>
        <w:t>.</w:t>
      </w:r>
    </w:p>
    <w:p w14:paraId="400A4D12" w14:textId="77777777" w:rsidR="004B6AC4" w:rsidRPr="00747E4E" w:rsidRDefault="004B6AC4">
      <w:pPr>
        <w:widowControl w:val="0"/>
        <w:autoSpaceDE w:val="0"/>
        <w:autoSpaceDN w:val="0"/>
        <w:adjustRightInd w:val="0"/>
        <w:spacing w:line="276" w:lineRule="auto"/>
        <w:rPr>
          <w:sz w:val="28"/>
          <w:szCs w:val="28"/>
        </w:rPr>
        <w:pPrChange w:id="2194" w:author="Jonathan Peter Holland [2]" w:date="2021-09-14T08:08:00Z">
          <w:pPr>
            <w:widowControl w:val="0"/>
            <w:autoSpaceDE w:val="0"/>
            <w:autoSpaceDN w:val="0"/>
            <w:adjustRightInd w:val="0"/>
            <w:spacing w:line="276" w:lineRule="auto"/>
            <w:jc w:val="both"/>
          </w:pPr>
        </w:pPrChange>
      </w:pPr>
    </w:p>
    <w:p w14:paraId="663B8F44" w14:textId="2A04D22F" w:rsidR="004B6AC4" w:rsidRPr="00747E4E" w:rsidRDefault="004B6AC4">
      <w:pPr>
        <w:widowControl w:val="0"/>
        <w:autoSpaceDE w:val="0"/>
        <w:autoSpaceDN w:val="0"/>
        <w:adjustRightInd w:val="0"/>
        <w:spacing w:line="276" w:lineRule="auto"/>
        <w:rPr>
          <w:bCs/>
          <w:sz w:val="28"/>
          <w:szCs w:val="28"/>
        </w:rPr>
        <w:pPrChange w:id="2195" w:author="Jonathan Peter Holland [2]" w:date="2021-09-14T08:08:00Z">
          <w:pPr>
            <w:widowControl w:val="0"/>
            <w:autoSpaceDE w:val="0"/>
            <w:autoSpaceDN w:val="0"/>
            <w:adjustRightInd w:val="0"/>
            <w:spacing w:line="276" w:lineRule="auto"/>
            <w:jc w:val="both"/>
          </w:pPr>
        </w:pPrChange>
      </w:pPr>
      <w:del w:id="2196" w:author="Jonathan Peter Holland" w:date="2021-10-02T11:20:00Z">
        <w:r w:rsidRPr="00747E4E" w:rsidDel="00573761">
          <w:rPr>
            <w:b/>
            <w:sz w:val="28"/>
            <w:szCs w:val="28"/>
          </w:rPr>
          <w:delText xml:space="preserve">Suitable </w:delText>
        </w:r>
      </w:del>
      <w:ins w:id="2197" w:author="Jonathan Peter Holland" w:date="2021-10-09T11:40:00Z">
        <w:r w:rsidR="00476EC1">
          <w:rPr>
            <w:b/>
            <w:sz w:val="28"/>
            <w:szCs w:val="28"/>
          </w:rPr>
          <w:t>Appropriately</w:t>
        </w:r>
      </w:ins>
      <w:ins w:id="2198" w:author="Jonathan Peter Holland" w:date="2021-10-02T11:20:00Z">
        <w:r w:rsidR="00573761" w:rsidRPr="00747E4E">
          <w:rPr>
            <w:b/>
            <w:sz w:val="28"/>
            <w:szCs w:val="28"/>
          </w:rPr>
          <w:t xml:space="preserve"> </w:t>
        </w:r>
      </w:ins>
      <w:r w:rsidRPr="00747E4E">
        <w:rPr>
          <w:b/>
          <w:sz w:val="28"/>
          <w:szCs w:val="28"/>
        </w:rPr>
        <w:t xml:space="preserve">for social and cooperative use, </w:t>
      </w:r>
      <w:del w:id="2199" w:author="Jonathan Peter Holland" w:date="2021-10-09T11:40:00Z">
        <w:r w:rsidRPr="00747E4E" w:rsidDel="00476EC1">
          <w:rPr>
            <w:b/>
            <w:sz w:val="28"/>
            <w:szCs w:val="28"/>
          </w:rPr>
          <w:delText xml:space="preserve">there </w:delText>
        </w:r>
      </w:del>
      <w:del w:id="2200" w:author="Jonathan Peter Holland" w:date="2021-10-02T11:20:00Z">
        <w:r w:rsidRPr="00747E4E" w:rsidDel="00573761">
          <w:rPr>
            <w:b/>
            <w:sz w:val="28"/>
            <w:szCs w:val="28"/>
          </w:rPr>
          <w:delText xml:space="preserve">is </w:delText>
        </w:r>
      </w:del>
      <w:ins w:id="2201" w:author="Jonathan Peter Holland" w:date="2021-10-02T11:20:00Z">
        <w:r w:rsidR="00573761">
          <w:rPr>
            <w:b/>
            <w:sz w:val="28"/>
            <w:szCs w:val="28"/>
          </w:rPr>
          <w:t>both</w:t>
        </w:r>
        <w:r w:rsidR="00573761" w:rsidRPr="00747E4E">
          <w:rPr>
            <w:b/>
            <w:sz w:val="28"/>
            <w:szCs w:val="28"/>
          </w:rPr>
          <w:t xml:space="preserve"> </w:t>
        </w:r>
      </w:ins>
      <w:r w:rsidRPr="00747E4E">
        <w:rPr>
          <w:b/>
          <w:sz w:val="28"/>
          <w:szCs w:val="28"/>
        </w:rPr>
        <w:t>competition and collaboration</w:t>
      </w:r>
      <w:r w:rsidR="00C90395" w:rsidRPr="00747E4E">
        <w:rPr>
          <w:b/>
          <w:sz w:val="28"/>
          <w:szCs w:val="28"/>
        </w:rPr>
        <w:t xml:space="preserve"> </w:t>
      </w:r>
      <w:ins w:id="2202" w:author="Jonathan Peter Holland" w:date="2021-10-09T11:40:00Z">
        <w:r w:rsidR="00476EC1">
          <w:rPr>
            <w:b/>
            <w:sz w:val="28"/>
            <w:szCs w:val="28"/>
          </w:rPr>
          <w:t xml:space="preserve">are present </w:t>
        </w:r>
      </w:ins>
      <w:r w:rsidR="00C90395" w:rsidRPr="00747E4E">
        <w:rPr>
          <w:b/>
          <w:sz w:val="28"/>
          <w:szCs w:val="28"/>
        </w:rPr>
        <w:t>(Romero et al, 2011)</w:t>
      </w:r>
      <w:r w:rsidRPr="00747E4E">
        <w:rPr>
          <w:b/>
          <w:sz w:val="28"/>
          <w:szCs w:val="28"/>
        </w:rPr>
        <w:t xml:space="preserve">. </w:t>
      </w:r>
      <w:del w:id="2203" w:author="Jonathan Peter Holland" w:date="2021-10-09T11:41:00Z">
        <w:r w:rsidRPr="00747E4E" w:rsidDel="00476EC1">
          <w:rPr>
            <w:bCs/>
            <w:sz w:val="28"/>
            <w:szCs w:val="28"/>
          </w:rPr>
          <w:delText>Thus, i</w:delText>
        </w:r>
      </w:del>
      <w:ins w:id="2204" w:author="Jonathan Peter Holland" w:date="2021-10-09T11:41:00Z">
        <w:r w:rsidR="00476EC1">
          <w:rPr>
            <w:bCs/>
            <w:sz w:val="28"/>
            <w:szCs w:val="28"/>
          </w:rPr>
          <w:t>I</w:t>
        </w:r>
      </w:ins>
      <w:r w:rsidRPr="00747E4E">
        <w:rPr>
          <w:bCs/>
          <w:sz w:val="28"/>
          <w:szCs w:val="28"/>
        </w:rPr>
        <w:t xml:space="preserve">n a debate, especially if it is in a team, one must necessarily cooperate in order to debate. Sánchez (2017) shows that a classroom debate </w:t>
      </w:r>
      <w:del w:id="2205" w:author="Jonathan Peter Holland" w:date="2021-10-02T11:21:00Z">
        <w:r w:rsidRPr="00747E4E" w:rsidDel="00573761">
          <w:rPr>
            <w:bCs/>
            <w:sz w:val="28"/>
            <w:szCs w:val="28"/>
          </w:rPr>
          <w:delText>fits with</w:delText>
        </w:r>
      </w:del>
      <w:ins w:id="2206" w:author="Jonathan Peter Holland" w:date="2021-10-02T11:21:00Z">
        <w:r w:rsidR="00573761">
          <w:rPr>
            <w:bCs/>
            <w:sz w:val="28"/>
            <w:szCs w:val="28"/>
          </w:rPr>
          <w:t>is suited to</w:t>
        </w:r>
      </w:ins>
      <w:r w:rsidRPr="00747E4E">
        <w:rPr>
          <w:bCs/>
          <w:sz w:val="28"/>
          <w:szCs w:val="28"/>
        </w:rPr>
        <w:t xml:space="preserve"> all active </w:t>
      </w:r>
      <w:r w:rsidR="00C90395" w:rsidRPr="00747E4E">
        <w:rPr>
          <w:bCs/>
          <w:sz w:val="28"/>
          <w:szCs w:val="28"/>
        </w:rPr>
        <w:t xml:space="preserve">learning </w:t>
      </w:r>
      <w:r w:rsidRPr="00747E4E">
        <w:rPr>
          <w:bCs/>
          <w:sz w:val="28"/>
          <w:szCs w:val="28"/>
        </w:rPr>
        <w:t xml:space="preserve">methodologies and, </w:t>
      </w:r>
      <w:r w:rsidR="00C90395" w:rsidRPr="00747E4E">
        <w:rPr>
          <w:bCs/>
          <w:sz w:val="28"/>
          <w:szCs w:val="28"/>
        </w:rPr>
        <w:t xml:space="preserve">more </w:t>
      </w:r>
      <w:r w:rsidRPr="00747E4E">
        <w:rPr>
          <w:bCs/>
          <w:sz w:val="28"/>
          <w:szCs w:val="28"/>
        </w:rPr>
        <w:t xml:space="preserve">specifically, </w:t>
      </w:r>
      <w:del w:id="2207" w:author="Jonathan Peter Holland" w:date="2021-10-09T11:41:00Z">
        <w:r w:rsidRPr="00747E4E" w:rsidDel="00476EC1">
          <w:rPr>
            <w:bCs/>
            <w:sz w:val="28"/>
            <w:szCs w:val="28"/>
          </w:rPr>
          <w:delText xml:space="preserve">with </w:delText>
        </w:r>
      </w:del>
      <w:ins w:id="2208" w:author="Jonathan Peter Holland" w:date="2021-10-09T11:41:00Z">
        <w:r w:rsidR="00476EC1">
          <w:rPr>
            <w:bCs/>
            <w:sz w:val="28"/>
            <w:szCs w:val="28"/>
          </w:rPr>
          <w:t>to</w:t>
        </w:r>
        <w:r w:rsidR="00476EC1" w:rsidRPr="00747E4E">
          <w:rPr>
            <w:bCs/>
            <w:sz w:val="28"/>
            <w:szCs w:val="28"/>
          </w:rPr>
          <w:t xml:space="preserve"> </w:t>
        </w:r>
      </w:ins>
      <w:r w:rsidRPr="00747E4E">
        <w:rPr>
          <w:bCs/>
          <w:sz w:val="28"/>
          <w:szCs w:val="28"/>
        </w:rPr>
        <w:t xml:space="preserve">cooperative learning. </w:t>
      </w:r>
      <w:r w:rsidRPr="00FF1A39">
        <w:rPr>
          <w:bCs/>
          <w:sz w:val="28"/>
          <w:szCs w:val="28"/>
        </w:rPr>
        <w:t xml:space="preserve">On </w:t>
      </w:r>
      <w:r w:rsidRPr="008D68BB">
        <w:rPr>
          <w:bCs/>
          <w:sz w:val="28"/>
          <w:szCs w:val="28"/>
        </w:rPr>
        <w:t xml:space="preserve">the other hand, it is impossible to debate with oneself, </w:t>
      </w:r>
      <w:del w:id="2209" w:author="Jonathan Peter Holland" w:date="2021-10-09T11:41:00Z">
        <w:r w:rsidRPr="00476EC1" w:rsidDel="00476EC1">
          <w:rPr>
            <w:bCs/>
            <w:sz w:val="28"/>
            <w:szCs w:val="28"/>
          </w:rPr>
          <w:delText xml:space="preserve">therefore </w:delText>
        </w:r>
      </w:del>
      <w:ins w:id="2210" w:author="Jonathan Peter Holland" w:date="2021-10-09T11:41:00Z">
        <w:r w:rsidR="00476EC1">
          <w:rPr>
            <w:bCs/>
            <w:sz w:val="28"/>
            <w:szCs w:val="28"/>
          </w:rPr>
          <w:t xml:space="preserve">meaning that </w:t>
        </w:r>
      </w:ins>
      <w:r w:rsidRPr="00476EC1">
        <w:rPr>
          <w:bCs/>
          <w:sz w:val="28"/>
          <w:szCs w:val="28"/>
        </w:rPr>
        <w:t xml:space="preserve">social interaction is </w:t>
      </w:r>
      <w:del w:id="2211" w:author="Jonathan Peter Holland" w:date="2021-10-08T20:14:00Z">
        <w:r w:rsidRPr="008D68BB" w:rsidDel="008D68BB">
          <w:rPr>
            <w:bCs/>
            <w:sz w:val="28"/>
            <w:szCs w:val="28"/>
          </w:rPr>
          <w:delText>imperative</w:delText>
        </w:r>
      </w:del>
      <w:ins w:id="2212" w:author="Jonathan Peter Holland" w:date="2021-10-08T20:14:00Z">
        <w:r w:rsidR="008D68BB" w:rsidRPr="008D68BB">
          <w:rPr>
            <w:bCs/>
            <w:sz w:val="28"/>
            <w:szCs w:val="28"/>
          </w:rPr>
          <w:t>key</w:t>
        </w:r>
      </w:ins>
      <w:r w:rsidRPr="008D68BB">
        <w:rPr>
          <w:bCs/>
          <w:sz w:val="28"/>
          <w:szCs w:val="28"/>
        </w:rPr>
        <w:t>.</w:t>
      </w:r>
    </w:p>
    <w:p w14:paraId="15F41AD8" w14:textId="77777777" w:rsidR="004B6AC4" w:rsidRPr="00747E4E" w:rsidRDefault="004B6AC4">
      <w:pPr>
        <w:widowControl w:val="0"/>
        <w:autoSpaceDE w:val="0"/>
        <w:autoSpaceDN w:val="0"/>
        <w:adjustRightInd w:val="0"/>
        <w:spacing w:line="276" w:lineRule="auto"/>
        <w:rPr>
          <w:b/>
          <w:sz w:val="28"/>
          <w:szCs w:val="28"/>
        </w:rPr>
        <w:pPrChange w:id="2213" w:author="Jonathan Peter Holland [2]" w:date="2021-09-14T08:08:00Z">
          <w:pPr>
            <w:widowControl w:val="0"/>
            <w:autoSpaceDE w:val="0"/>
            <w:autoSpaceDN w:val="0"/>
            <w:adjustRightInd w:val="0"/>
            <w:spacing w:line="276" w:lineRule="auto"/>
            <w:jc w:val="both"/>
          </w:pPr>
        </w:pPrChange>
      </w:pPr>
    </w:p>
    <w:p w14:paraId="50B67C9A" w14:textId="1BF8805C" w:rsidR="004B6AC4" w:rsidRPr="00747E4E" w:rsidRDefault="004B6AC4">
      <w:pPr>
        <w:widowControl w:val="0"/>
        <w:autoSpaceDE w:val="0"/>
        <w:autoSpaceDN w:val="0"/>
        <w:adjustRightInd w:val="0"/>
        <w:spacing w:line="276" w:lineRule="auto"/>
        <w:rPr>
          <w:bCs/>
          <w:sz w:val="28"/>
          <w:szCs w:val="28"/>
        </w:rPr>
        <w:pPrChange w:id="2214" w:author="Jonathan Peter Holland [2]" w:date="2021-09-14T08:08:00Z">
          <w:pPr>
            <w:widowControl w:val="0"/>
            <w:autoSpaceDE w:val="0"/>
            <w:autoSpaceDN w:val="0"/>
            <w:adjustRightInd w:val="0"/>
            <w:spacing w:line="276" w:lineRule="auto"/>
            <w:jc w:val="both"/>
          </w:pPr>
        </w:pPrChange>
      </w:pPr>
      <w:r w:rsidRPr="00747E4E">
        <w:rPr>
          <w:b/>
          <w:sz w:val="28"/>
          <w:szCs w:val="28"/>
        </w:rPr>
        <w:t>Storytelling</w:t>
      </w:r>
      <w:r w:rsidR="00C90395" w:rsidRPr="00747E4E">
        <w:rPr>
          <w:b/>
          <w:sz w:val="28"/>
          <w:szCs w:val="28"/>
        </w:rPr>
        <w:t xml:space="preserve"> (Girardelli, 2016)</w:t>
      </w:r>
      <w:r w:rsidRPr="00747E4E">
        <w:rPr>
          <w:b/>
          <w:sz w:val="28"/>
          <w:szCs w:val="28"/>
        </w:rPr>
        <w:t xml:space="preserve">. </w:t>
      </w:r>
      <w:ins w:id="2215" w:author="Jonathan Peter Holland" w:date="2021-10-02T11:22:00Z">
        <w:r w:rsidR="00573761">
          <w:rPr>
            <w:bCs/>
            <w:sz w:val="28"/>
            <w:szCs w:val="28"/>
          </w:rPr>
          <w:t>D</w:t>
        </w:r>
      </w:ins>
      <w:ins w:id="2216" w:author="Jonathan Peter Holland" w:date="2021-10-02T11:21:00Z">
        <w:r w:rsidR="00573761" w:rsidRPr="00747E4E">
          <w:rPr>
            <w:bCs/>
            <w:sz w:val="28"/>
            <w:szCs w:val="28"/>
          </w:rPr>
          <w:t xml:space="preserve">ebate does not </w:t>
        </w:r>
        <w:r w:rsidR="00573761">
          <w:rPr>
            <w:bCs/>
            <w:sz w:val="28"/>
            <w:szCs w:val="28"/>
          </w:rPr>
          <w:t xml:space="preserve">fulfil </w:t>
        </w:r>
      </w:ins>
      <w:ins w:id="2217" w:author="Jonathan Peter Holland" w:date="2021-10-02T11:22:00Z">
        <w:r w:rsidR="00573761">
          <w:rPr>
            <w:bCs/>
            <w:sz w:val="28"/>
            <w:szCs w:val="28"/>
          </w:rPr>
          <w:t xml:space="preserve">the criteria of having a </w:t>
        </w:r>
      </w:ins>
      <w:del w:id="2218" w:author="Jonathan Peter Holland" w:date="2021-10-02T11:22:00Z">
        <w:r w:rsidRPr="00747E4E" w:rsidDel="00573761">
          <w:rPr>
            <w:bCs/>
            <w:sz w:val="28"/>
            <w:szCs w:val="28"/>
          </w:rPr>
          <w:delText>Regarding the</w:delText>
        </w:r>
      </w:del>
      <w:r w:rsidRPr="00747E4E">
        <w:rPr>
          <w:bCs/>
          <w:sz w:val="28"/>
          <w:szCs w:val="28"/>
        </w:rPr>
        <w:t xml:space="preserve"> narrative that structures the game, </w:t>
      </w:r>
      <w:del w:id="2219" w:author="Jonathan Peter Holland" w:date="2021-10-02T11:21:00Z">
        <w:r w:rsidRPr="00747E4E" w:rsidDel="00573761">
          <w:rPr>
            <w:bCs/>
            <w:sz w:val="28"/>
            <w:szCs w:val="28"/>
          </w:rPr>
          <w:delText xml:space="preserve">debate does not meet this point </w:delText>
        </w:r>
      </w:del>
      <w:r w:rsidRPr="00747E4E">
        <w:rPr>
          <w:bCs/>
          <w:sz w:val="28"/>
          <w:szCs w:val="28"/>
        </w:rPr>
        <w:t>since, unlike a video game or role</w:t>
      </w:r>
      <w:ins w:id="2220" w:author="Jonathan Peter Holland" w:date="2021-10-02T11:22:00Z">
        <w:r w:rsidR="00573761">
          <w:rPr>
            <w:bCs/>
            <w:sz w:val="28"/>
            <w:szCs w:val="28"/>
          </w:rPr>
          <w:t>play</w:t>
        </w:r>
      </w:ins>
      <w:del w:id="2221" w:author="Jonathan Peter Holland" w:date="2021-10-02T11:22:00Z">
        <w:r w:rsidRPr="00747E4E" w:rsidDel="00573761">
          <w:rPr>
            <w:bCs/>
            <w:sz w:val="28"/>
            <w:szCs w:val="28"/>
          </w:rPr>
          <w:delText>-playing</w:delText>
        </w:r>
      </w:del>
      <w:r w:rsidRPr="00747E4E">
        <w:rPr>
          <w:bCs/>
          <w:sz w:val="28"/>
          <w:szCs w:val="28"/>
        </w:rPr>
        <w:t xml:space="preserve"> game, there is no narrative t</w:t>
      </w:r>
      <w:ins w:id="2222" w:author="Jonathan Peter Holland" w:date="2021-10-02T11:22:00Z">
        <w:r w:rsidR="00573761">
          <w:rPr>
            <w:bCs/>
            <w:sz w:val="28"/>
            <w:szCs w:val="28"/>
          </w:rPr>
          <w:t>o</w:t>
        </w:r>
      </w:ins>
      <w:del w:id="2223" w:author="Jonathan Peter Holland" w:date="2021-10-02T11:22:00Z">
        <w:r w:rsidRPr="00747E4E" w:rsidDel="00573761">
          <w:rPr>
            <w:bCs/>
            <w:sz w:val="28"/>
            <w:szCs w:val="28"/>
          </w:rPr>
          <w:delText>hat</w:delText>
        </w:r>
      </w:del>
      <w:r w:rsidRPr="00747E4E">
        <w:rPr>
          <w:bCs/>
          <w:sz w:val="28"/>
          <w:szCs w:val="28"/>
        </w:rPr>
        <w:t xml:space="preserve"> act</w:t>
      </w:r>
      <w:del w:id="2224" w:author="Jonathan Peter Holland" w:date="2021-10-09T11:41:00Z">
        <w:r w:rsidRPr="00747E4E" w:rsidDel="00476EC1">
          <w:rPr>
            <w:bCs/>
            <w:sz w:val="28"/>
            <w:szCs w:val="28"/>
          </w:rPr>
          <w:delText>s</w:delText>
        </w:r>
      </w:del>
      <w:r w:rsidRPr="00747E4E">
        <w:rPr>
          <w:bCs/>
          <w:sz w:val="28"/>
          <w:szCs w:val="28"/>
        </w:rPr>
        <w:t xml:space="preserve"> as a </w:t>
      </w:r>
      <w:del w:id="2225" w:author="Jonathan Peter Holland" w:date="2021-10-02T11:22:00Z">
        <w:r w:rsidRPr="00747E4E" w:rsidDel="00573761">
          <w:rPr>
            <w:bCs/>
            <w:sz w:val="28"/>
            <w:szCs w:val="28"/>
          </w:rPr>
          <w:delText xml:space="preserve">common </w:delText>
        </w:r>
      </w:del>
      <w:ins w:id="2226" w:author="Jonathan Peter Holland" w:date="2021-10-02T11:22:00Z">
        <w:r w:rsidR="00573761">
          <w:rPr>
            <w:bCs/>
            <w:sz w:val="28"/>
            <w:szCs w:val="28"/>
          </w:rPr>
          <w:t>through-</w:t>
        </w:r>
      </w:ins>
      <w:r w:rsidRPr="00747E4E">
        <w:rPr>
          <w:bCs/>
          <w:sz w:val="28"/>
          <w:szCs w:val="28"/>
        </w:rPr>
        <w:t xml:space="preserve">line. </w:t>
      </w:r>
      <w:del w:id="2227" w:author="Jonathan Peter Holland" w:date="2021-10-02T11:22:00Z">
        <w:r w:rsidRPr="00747E4E" w:rsidDel="00573761">
          <w:rPr>
            <w:bCs/>
            <w:sz w:val="28"/>
            <w:szCs w:val="28"/>
          </w:rPr>
          <w:delText xml:space="preserve">In any </w:delText>
        </w:r>
        <w:r w:rsidR="00CC0CDC" w:rsidRPr="00747E4E" w:rsidDel="00573761">
          <w:rPr>
            <w:bCs/>
            <w:sz w:val="28"/>
            <w:szCs w:val="28"/>
          </w:rPr>
          <w:delText>case</w:delText>
        </w:r>
      </w:del>
      <w:ins w:id="2228" w:author="Jonathan Peter Holland" w:date="2021-10-02T11:22:00Z">
        <w:r w:rsidR="00573761">
          <w:rPr>
            <w:bCs/>
            <w:sz w:val="28"/>
            <w:szCs w:val="28"/>
          </w:rPr>
          <w:t>Despite this</w:t>
        </w:r>
      </w:ins>
      <w:r w:rsidR="00CC0CDC" w:rsidRPr="00747E4E">
        <w:rPr>
          <w:bCs/>
          <w:sz w:val="28"/>
          <w:szCs w:val="28"/>
        </w:rPr>
        <w:t>, storytelling</w:t>
      </w:r>
      <w:r w:rsidRPr="00747E4E">
        <w:rPr>
          <w:bCs/>
          <w:sz w:val="28"/>
          <w:szCs w:val="28"/>
        </w:rPr>
        <w:t xml:space="preserve"> </w:t>
      </w:r>
      <w:r w:rsidR="006D4C56" w:rsidRPr="00747E4E">
        <w:rPr>
          <w:bCs/>
          <w:sz w:val="28"/>
          <w:szCs w:val="28"/>
        </w:rPr>
        <w:t>might</w:t>
      </w:r>
      <w:r w:rsidRPr="00747E4E">
        <w:rPr>
          <w:bCs/>
          <w:sz w:val="28"/>
          <w:szCs w:val="28"/>
        </w:rPr>
        <w:t xml:space="preserve"> </w:t>
      </w:r>
      <w:r w:rsidR="006D4C56" w:rsidRPr="00747E4E">
        <w:rPr>
          <w:bCs/>
          <w:sz w:val="28"/>
          <w:szCs w:val="28"/>
        </w:rPr>
        <w:t xml:space="preserve">be </w:t>
      </w:r>
      <w:r w:rsidRPr="00747E4E">
        <w:rPr>
          <w:bCs/>
          <w:sz w:val="28"/>
          <w:szCs w:val="28"/>
        </w:rPr>
        <w:t xml:space="preserve">present </w:t>
      </w:r>
      <w:del w:id="2229" w:author="Jonathan Peter Holland" w:date="2021-10-02T11:23:00Z">
        <w:r w:rsidR="006D4C56" w:rsidRPr="00747E4E" w:rsidDel="00573761">
          <w:rPr>
            <w:bCs/>
            <w:sz w:val="28"/>
            <w:szCs w:val="28"/>
          </w:rPr>
          <w:delText xml:space="preserve">eventually </w:delText>
        </w:r>
      </w:del>
      <w:r w:rsidRPr="00747E4E">
        <w:rPr>
          <w:bCs/>
          <w:sz w:val="28"/>
          <w:szCs w:val="28"/>
        </w:rPr>
        <w:t>as a persuasive technique.</w:t>
      </w:r>
    </w:p>
    <w:p w14:paraId="03D6F944" w14:textId="77777777" w:rsidR="004B6AC4" w:rsidRPr="00747E4E" w:rsidRDefault="004B6AC4">
      <w:pPr>
        <w:widowControl w:val="0"/>
        <w:autoSpaceDE w:val="0"/>
        <w:autoSpaceDN w:val="0"/>
        <w:adjustRightInd w:val="0"/>
        <w:spacing w:line="276" w:lineRule="auto"/>
        <w:rPr>
          <w:b/>
          <w:sz w:val="28"/>
          <w:szCs w:val="28"/>
        </w:rPr>
        <w:pPrChange w:id="2230" w:author="Jonathan Peter Holland [2]" w:date="2021-09-14T08:08:00Z">
          <w:pPr>
            <w:widowControl w:val="0"/>
            <w:autoSpaceDE w:val="0"/>
            <w:autoSpaceDN w:val="0"/>
            <w:adjustRightInd w:val="0"/>
            <w:spacing w:line="276" w:lineRule="auto"/>
            <w:jc w:val="both"/>
          </w:pPr>
        </w:pPrChange>
      </w:pPr>
    </w:p>
    <w:p w14:paraId="69254698" w14:textId="41593E67" w:rsidR="004B6AC4" w:rsidRPr="00747E4E" w:rsidRDefault="004B6AC4">
      <w:pPr>
        <w:widowControl w:val="0"/>
        <w:autoSpaceDE w:val="0"/>
        <w:autoSpaceDN w:val="0"/>
        <w:adjustRightInd w:val="0"/>
        <w:spacing w:line="276" w:lineRule="auto"/>
        <w:rPr>
          <w:sz w:val="28"/>
          <w:szCs w:val="28"/>
        </w:rPr>
        <w:pPrChange w:id="2231" w:author="Jonathan Peter Holland [2]" w:date="2021-09-14T08:08:00Z">
          <w:pPr>
            <w:widowControl w:val="0"/>
            <w:autoSpaceDE w:val="0"/>
            <w:autoSpaceDN w:val="0"/>
            <w:adjustRightInd w:val="0"/>
            <w:spacing w:line="276" w:lineRule="auto"/>
            <w:jc w:val="both"/>
          </w:pPr>
        </w:pPrChange>
      </w:pPr>
      <w:r w:rsidRPr="00747E4E">
        <w:rPr>
          <w:b/>
          <w:bCs/>
          <w:sz w:val="28"/>
          <w:szCs w:val="28"/>
        </w:rPr>
        <w:t>Players.</w:t>
      </w:r>
      <w:r w:rsidRPr="00747E4E">
        <w:rPr>
          <w:sz w:val="28"/>
          <w:szCs w:val="28"/>
        </w:rPr>
        <w:t xml:space="preserve"> </w:t>
      </w:r>
      <w:r w:rsidR="006D4C56" w:rsidRPr="00476EC1">
        <w:rPr>
          <w:sz w:val="28"/>
          <w:szCs w:val="28"/>
          <w:rPrChange w:id="2232" w:author="Jonathan Peter Holland" w:date="2021-10-09T11:42:00Z">
            <w:rPr>
              <w:sz w:val="28"/>
              <w:szCs w:val="28"/>
              <w:highlight w:val="red"/>
            </w:rPr>
          </w:rPrChange>
        </w:rPr>
        <w:t xml:space="preserve">Regardless of </w:t>
      </w:r>
      <w:ins w:id="2233" w:author="Jonathan Peter Holland" w:date="2021-10-09T11:42:00Z">
        <w:r w:rsidR="00476EC1" w:rsidRPr="00476EC1">
          <w:rPr>
            <w:sz w:val="28"/>
            <w:szCs w:val="28"/>
            <w:rPrChange w:id="2234" w:author="Jonathan Peter Holland" w:date="2021-10-09T11:42:00Z">
              <w:rPr>
                <w:sz w:val="28"/>
                <w:szCs w:val="28"/>
                <w:highlight w:val="red"/>
              </w:rPr>
            </w:rPrChange>
          </w:rPr>
          <w:t>whether it involves</w:t>
        </w:r>
      </w:ins>
      <w:r w:rsidR="006D4C56" w:rsidRPr="00476EC1">
        <w:rPr>
          <w:sz w:val="28"/>
          <w:szCs w:val="28"/>
          <w:rPrChange w:id="2235" w:author="Jonathan Peter Holland" w:date="2021-10-09T11:42:00Z">
            <w:rPr>
              <w:sz w:val="28"/>
              <w:szCs w:val="28"/>
              <w:highlight w:val="red"/>
            </w:rPr>
          </w:rPrChange>
        </w:rPr>
        <w:t>teams or individuals</w:t>
      </w:r>
      <w:ins w:id="2236" w:author="Jonathan Peter Holland" w:date="2021-10-09T11:42:00Z">
        <w:r w:rsidR="00476EC1" w:rsidRPr="00476EC1">
          <w:rPr>
            <w:sz w:val="28"/>
            <w:szCs w:val="28"/>
            <w:rPrChange w:id="2237" w:author="Jonathan Peter Holland" w:date="2021-10-09T11:42:00Z">
              <w:rPr>
                <w:sz w:val="28"/>
                <w:szCs w:val="28"/>
                <w:highlight w:val="red"/>
              </w:rPr>
            </w:rPrChange>
          </w:rPr>
          <w:t>,</w:t>
        </w:r>
      </w:ins>
      <w:r w:rsidR="006D4C56" w:rsidRPr="00476EC1">
        <w:rPr>
          <w:sz w:val="28"/>
          <w:szCs w:val="28"/>
          <w:rPrChange w:id="2238" w:author="Jonathan Peter Holland" w:date="2021-10-09T11:42:00Z">
            <w:rPr>
              <w:sz w:val="28"/>
              <w:szCs w:val="28"/>
              <w:highlight w:val="red"/>
            </w:rPr>
          </w:rPrChange>
        </w:rPr>
        <w:t xml:space="preserve"> the</w:t>
      </w:r>
      <w:ins w:id="2239" w:author="Jonathan Peter Holland" w:date="2021-10-09T11:42:00Z">
        <w:r w:rsidR="00476EC1" w:rsidRPr="00476EC1">
          <w:rPr>
            <w:sz w:val="28"/>
            <w:szCs w:val="28"/>
            <w:rPrChange w:id="2240" w:author="Jonathan Peter Holland" w:date="2021-10-09T11:42:00Z">
              <w:rPr>
                <w:sz w:val="28"/>
                <w:szCs w:val="28"/>
                <w:highlight w:val="red"/>
              </w:rPr>
            </w:rPrChange>
          </w:rPr>
          <w:t xml:space="preserve"> role of </w:t>
        </w:r>
      </w:ins>
      <w:del w:id="2241" w:author="Jonathan Peter Holland" w:date="2021-10-09T11:42:00Z">
        <w:r w:rsidR="006D4C56" w:rsidRPr="00476EC1" w:rsidDel="00476EC1">
          <w:rPr>
            <w:sz w:val="28"/>
            <w:szCs w:val="28"/>
            <w:rPrChange w:id="2242" w:author="Jonathan Peter Holland" w:date="2021-10-09T11:42:00Z">
              <w:rPr>
                <w:sz w:val="28"/>
                <w:szCs w:val="28"/>
                <w:highlight w:val="red"/>
              </w:rPr>
            </w:rPrChange>
          </w:rPr>
          <w:delText xml:space="preserve"> </w:delText>
        </w:r>
      </w:del>
      <w:r w:rsidR="006D4C56" w:rsidRPr="00476EC1">
        <w:rPr>
          <w:sz w:val="28"/>
          <w:szCs w:val="28"/>
          <w:rPrChange w:id="2243" w:author="Jonathan Peter Holland" w:date="2021-10-09T11:42:00Z">
            <w:rPr>
              <w:sz w:val="28"/>
              <w:szCs w:val="28"/>
              <w:highlight w:val="red"/>
            </w:rPr>
          </w:rPrChange>
        </w:rPr>
        <w:t xml:space="preserve">player </w:t>
      </w:r>
      <w:del w:id="2244" w:author="Jonathan Peter Holland" w:date="2021-10-09T11:42:00Z">
        <w:r w:rsidR="006D4C56" w:rsidRPr="00476EC1" w:rsidDel="00476EC1">
          <w:rPr>
            <w:sz w:val="28"/>
            <w:szCs w:val="28"/>
            <w:rPrChange w:id="2245" w:author="Jonathan Peter Holland" w:date="2021-10-09T11:42:00Z">
              <w:rPr>
                <w:sz w:val="28"/>
                <w:szCs w:val="28"/>
                <w:highlight w:val="red"/>
              </w:rPr>
            </w:rPrChange>
          </w:rPr>
          <w:delText xml:space="preserve">role </w:delText>
        </w:r>
      </w:del>
      <w:r w:rsidR="006D4C56" w:rsidRPr="00476EC1">
        <w:rPr>
          <w:sz w:val="28"/>
          <w:szCs w:val="28"/>
          <w:rPrChange w:id="2246" w:author="Jonathan Peter Holland" w:date="2021-10-09T11:42:00Z">
            <w:rPr>
              <w:sz w:val="28"/>
              <w:szCs w:val="28"/>
              <w:highlight w:val="red"/>
            </w:rPr>
          </w:rPrChange>
        </w:rPr>
        <w:t>must be performed (Sauvé et al, 2007).</w:t>
      </w:r>
      <w:r w:rsidR="006D4C56" w:rsidRPr="00747E4E">
        <w:rPr>
          <w:sz w:val="28"/>
          <w:szCs w:val="28"/>
        </w:rPr>
        <w:t xml:space="preserve"> </w:t>
      </w:r>
      <w:r w:rsidRPr="00747E4E">
        <w:rPr>
          <w:sz w:val="28"/>
          <w:szCs w:val="28"/>
        </w:rPr>
        <w:t xml:space="preserve">The debaters </w:t>
      </w:r>
      <w:ins w:id="2247" w:author="Jonathan Peter Holland" w:date="2021-10-02T11:23:00Z">
        <w:r w:rsidR="00573761">
          <w:rPr>
            <w:sz w:val="28"/>
            <w:szCs w:val="28"/>
          </w:rPr>
          <w:t xml:space="preserve">themselves </w:t>
        </w:r>
      </w:ins>
      <w:r w:rsidRPr="00747E4E">
        <w:rPr>
          <w:sz w:val="28"/>
          <w:szCs w:val="28"/>
        </w:rPr>
        <w:t>fulfill the role of competitors or players.</w:t>
      </w:r>
    </w:p>
    <w:p w14:paraId="56122B74" w14:textId="77777777" w:rsidR="004B6AC4" w:rsidRPr="00747E4E" w:rsidRDefault="004B6AC4">
      <w:pPr>
        <w:widowControl w:val="0"/>
        <w:autoSpaceDE w:val="0"/>
        <w:autoSpaceDN w:val="0"/>
        <w:adjustRightInd w:val="0"/>
        <w:spacing w:line="276" w:lineRule="auto"/>
        <w:rPr>
          <w:sz w:val="28"/>
          <w:szCs w:val="28"/>
        </w:rPr>
        <w:pPrChange w:id="2248" w:author="Jonathan Peter Holland [2]" w:date="2021-09-14T08:08:00Z">
          <w:pPr>
            <w:widowControl w:val="0"/>
            <w:autoSpaceDE w:val="0"/>
            <w:autoSpaceDN w:val="0"/>
            <w:adjustRightInd w:val="0"/>
            <w:spacing w:line="276" w:lineRule="auto"/>
            <w:jc w:val="both"/>
          </w:pPr>
        </w:pPrChange>
      </w:pPr>
    </w:p>
    <w:p w14:paraId="1219F31C" w14:textId="5DE5A683" w:rsidR="004B6AC4" w:rsidRPr="00747E4E" w:rsidRDefault="004B6AC4">
      <w:pPr>
        <w:widowControl w:val="0"/>
        <w:autoSpaceDE w:val="0"/>
        <w:autoSpaceDN w:val="0"/>
        <w:adjustRightInd w:val="0"/>
        <w:spacing w:line="276" w:lineRule="auto"/>
        <w:rPr>
          <w:bCs/>
          <w:sz w:val="28"/>
          <w:szCs w:val="28"/>
        </w:rPr>
        <w:pPrChange w:id="2249" w:author="Jonathan Peter Holland [2]" w:date="2021-09-14T08:08:00Z">
          <w:pPr>
            <w:widowControl w:val="0"/>
            <w:autoSpaceDE w:val="0"/>
            <w:autoSpaceDN w:val="0"/>
            <w:adjustRightInd w:val="0"/>
            <w:spacing w:line="276" w:lineRule="auto"/>
            <w:jc w:val="both"/>
          </w:pPr>
        </w:pPrChange>
      </w:pPr>
      <w:r w:rsidRPr="00747E4E">
        <w:rPr>
          <w:b/>
          <w:sz w:val="28"/>
          <w:szCs w:val="28"/>
        </w:rPr>
        <w:t xml:space="preserve">Conflict. </w:t>
      </w:r>
      <w:r w:rsidR="006D4C56" w:rsidRPr="00476EC1">
        <w:rPr>
          <w:bCs/>
          <w:sz w:val="28"/>
          <w:szCs w:val="28"/>
          <w:rPrChange w:id="2250" w:author="Jonathan Peter Holland" w:date="2021-10-09T11:42:00Z">
            <w:rPr>
              <w:bCs/>
              <w:sz w:val="28"/>
              <w:szCs w:val="28"/>
              <w:highlight w:val="red"/>
            </w:rPr>
          </w:rPrChange>
        </w:rPr>
        <w:t>A clear conflict must exist as a starting point for a game (Sauvé et al, 2007).</w:t>
      </w:r>
      <w:r w:rsidR="006D4C56" w:rsidRPr="00747E4E">
        <w:rPr>
          <w:bCs/>
          <w:sz w:val="28"/>
          <w:szCs w:val="28"/>
        </w:rPr>
        <w:t xml:space="preserve"> In competitive debate o</w:t>
      </w:r>
      <w:r w:rsidRPr="00747E4E">
        <w:rPr>
          <w:bCs/>
          <w:sz w:val="28"/>
          <w:szCs w:val="28"/>
        </w:rPr>
        <w:t xml:space="preserve">ne part </w:t>
      </w:r>
      <w:ins w:id="2251" w:author="Jonathan Peter Holland" w:date="2021-10-09T11:42:00Z">
        <w:r w:rsidR="00476EC1">
          <w:rPr>
            <w:bCs/>
            <w:sz w:val="28"/>
            <w:szCs w:val="28"/>
          </w:rPr>
          <w:t xml:space="preserve">must </w:t>
        </w:r>
      </w:ins>
      <w:del w:id="2252" w:author="Jonathan Peter Holland" w:date="2021-10-09T11:42:00Z">
        <w:r w:rsidRPr="00747E4E" w:rsidDel="00476EC1">
          <w:rPr>
            <w:bCs/>
            <w:sz w:val="28"/>
            <w:szCs w:val="28"/>
          </w:rPr>
          <w:delText xml:space="preserve">has to </w:delText>
        </w:r>
      </w:del>
      <w:r w:rsidRPr="00747E4E">
        <w:rPr>
          <w:bCs/>
          <w:sz w:val="28"/>
          <w:szCs w:val="28"/>
        </w:rPr>
        <w:t>convince the jury that the resolution is true and, the other, that the resolution is false</w:t>
      </w:r>
      <w:ins w:id="2253" w:author="Jonathan Peter Holland" w:date="2021-10-09T11:43:00Z">
        <w:r w:rsidR="00476EC1">
          <w:rPr>
            <w:bCs/>
            <w:sz w:val="28"/>
            <w:szCs w:val="28"/>
          </w:rPr>
          <w:t>:</w:t>
        </w:r>
      </w:ins>
      <w:del w:id="2254" w:author="Jonathan Peter Holland" w:date="2021-10-09T11:43:00Z">
        <w:r w:rsidRPr="00476EC1" w:rsidDel="00476EC1">
          <w:rPr>
            <w:bCs/>
            <w:sz w:val="28"/>
            <w:szCs w:val="28"/>
          </w:rPr>
          <w:delText>.</w:delText>
        </w:r>
      </w:del>
      <w:r w:rsidRPr="00476EC1">
        <w:rPr>
          <w:bCs/>
          <w:sz w:val="28"/>
          <w:szCs w:val="28"/>
        </w:rPr>
        <w:t xml:space="preserve"> </w:t>
      </w:r>
      <w:ins w:id="2255" w:author="Jonathan Peter Holland" w:date="2021-10-09T11:43:00Z">
        <w:r w:rsidR="00476EC1">
          <w:rPr>
            <w:bCs/>
            <w:sz w:val="28"/>
            <w:szCs w:val="28"/>
          </w:rPr>
          <w:t>t</w:t>
        </w:r>
      </w:ins>
      <w:del w:id="2256" w:author="Jonathan Peter Holland" w:date="2021-10-09T11:43:00Z">
        <w:r w:rsidRPr="00476EC1" w:rsidDel="00476EC1">
          <w:rPr>
            <w:bCs/>
            <w:sz w:val="28"/>
            <w:szCs w:val="28"/>
          </w:rPr>
          <w:delText xml:space="preserve">So </w:delText>
        </w:r>
      </w:del>
      <w:ins w:id="2257" w:author="Jonathan Peter Holland" w:date="2021-10-09T11:43:00Z">
        <w:r w:rsidR="00476EC1" w:rsidRPr="00476EC1">
          <w:rPr>
            <w:bCs/>
            <w:sz w:val="28"/>
            <w:szCs w:val="28"/>
            <w:rPrChange w:id="2258" w:author="Jonathan Peter Holland" w:date="2021-10-09T11:43:00Z">
              <w:rPr>
                <w:bCs/>
                <w:sz w:val="28"/>
                <w:szCs w:val="28"/>
                <w:highlight w:val="yellow"/>
              </w:rPr>
            </w:rPrChange>
          </w:rPr>
          <w:t>his describes</w:t>
        </w:r>
      </w:ins>
      <w:del w:id="2259" w:author="Jonathan Peter Holland" w:date="2021-10-09T11:43:00Z">
        <w:r w:rsidRPr="00476EC1" w:rsidDel="00476EC1">
          <w:rPr>
            <w:bCs/>
            <w:sz w:val="28"/>
            <w:szCs w:val="28"/>
          </w:rPr>
          <w:delText>is</w:delText>
        </w:r>
      </w:del>
      <w:r w:rsidRPr="00476EC1">
        <w:rPr>
          <w:bCs/>
          <w:sz w:val="28"/>
          <w:szCs w:val="28"/>
        </w:rPr>
        <w:t xml:space="preserve"> the conflict that arises in a debate.</w:t>
      </w:r>
      <w:r w:rsidRPr="00747E4E">
        <w:rPr>
          <w:bCs/>
          <w:sz w:val="28"/>
          <w:szCs w:val="28"/>
        </w:rPr>
        <w:t xml:space="preserve"> In fact, according to Huber and Snider (2006), the debate system is based on the United States court hearing system</w:t>
      </w:r>
      <w:ins w:id="2260" w:author="Jonathan Peter Holland" w:date="2021-10-04T18:42:00Z">
        <w:r w:rsidR="00C24DCB">
          <w:rPr>
            <w:bCs/>
            <w:sz w:val="28"/>
            <w:szCs w:val="28"/>
          </w:rPr>
          <w:t>,</w:t>
        </w:r>
      </w:ins>
      <w:ins w:id="2261" w:author="Jonathan Peter Holland" w:date="2021-10-09T11:44:00Z">
        <w:r w:rsidR="00476EC1">
          <w:rPr>
            <w:bCs/>
            <w:sz w:val="28"/>
            <w:szCs w:val="28"/>
          </w:rPr>
          <w:t xml:space="preserve"> </w:t>
        </w:r>
      </w:ins>
      <w:del w:id="2262" w:author="Jonathan Peter Holland" w:date="2021-10-09T11:43:00Z">
        <w:r w:rsidRPr="00747E4E" w:rsidDel="00476EC1">
          <w:rPr>
            <w:bCs/>
            <w:sz w:val="28"/>
            <w:szCs w:val="28"/>
          </w:rPr>
          <w:delText xml:space="preserve"> which is </w:delText>
        </w:r>
      </w:del>
      <w:r w:rsidRPr="00747E4E">
        <w:rPr>
          <w:bCs/>
          <w:sz w:val="28"/>
          <w:szCs w:val="28"/>
        </w:rPr>
        <w:t xml:space="preserve">a </w:t>
      </w:r>
      <w:ins w:id="2263" w:author="Jonathan Peter Holland" w:date="2021-10-04T18:42:00Z">
        <w:r w:rsidR="00C24DCB">
          <w:rPr>
            <w:bCs/>
            <w:sz w:val="28"/>
            <w:szCs w:val="28"/>
          </w:rPr>
          <w:t>t</w:t>
        </w:r>
      </w:ins>
      <w:ins w:id="2264" w:author="Jonathan Peter Holland" w:date="2021-10-09T11:44:00Z">
        <w:r w:rsidR="00476EC1">
          <w:rPr>
            <w:bCs/>
            <w:sz w:val="28"/>
            <w:szCs w:val="28"/>
          </w:rPr>
          <w:t>ried and t</w:t>
        </w:r>
      </w:ins>
      <w:ins w:id="2265" w:author="Jonathan Peter Holland" w:date="2021-10-04T18:42:00Z">
        <w:r w:rsidR="00C24DCB">
          <w:rPr>
            <w:bCs/>
            <w:sz w:val="28"/>
            <w:szCs w:val="28"/>
          </w:rPr>
          <w:t xml:space="preserve">ested </w:t>
        </w:r>
      </w:ins>
      <w:r w:rsidRPr="00747E4E">
        <w:rPr>
          <w:bCs/>
          <w:sz w:val="28"/>
          <w:szCs w:val="28"/>
        </w:rPr>
        <w:t xml:space="preserve">way </w:t>
      </w:r>
      <w:del w:id="2266" w:author="Jonathan Peter Holland" w:date="2021-10-04T18:42:00Z">
        <w:r w:rsidRPr="00747E4E" w:rsidDel="00C24DCB">
          <w:rPr>
            <w:bCs/>
            <w:sz w:val="28"/>
            <w:szCs w:val="28"/>
          </w:rPr>
          <w:delText>to resolve</w:delText>
        </w:r>
      </w:del>
      <w:ins w:id="2267" w:author="Jonathan Peter Holland" w:date="2021-10-04T18:42:00Z">
        <w:r w:rsidR="00C24DCB">
          <w:rPr>
            <w:bCs/>
            <w:sz w:val="28"/>
            <w:szCs w:val="28"/>
          </w:rPr>
          <w:t>of resolving</w:t>
        </w:r>
      </w:ins>
      <w:r w:rsidRPr="00747E4E">
        <w:rPr>
          <w:bCs/>
          <w:sz w:val="28"/>
          <w:szCs w:val="28"/>
        </w:rPr>
        <w:t xml:space="preserve"> conflicts.</w:t>
      </w:r>
    </w:p>
    <w:p w14:paraId="08903737" w14:textId="77777777" w:rsidR="004B6AC4" w:rsidRPr="00747E4E" w:rsidRDefault="004B6AC4">
      <w:pPr>
        <w:widowControl w:val="0"/>
        <w:autoSpaceDE w:val="0"/>
        <w:autoSpaceDN w:val="0"/>
        <w:adjustRightInd w:val="0"/>
        <w:spacing w:line="276" w:lineRule="auto"/>
        <w:rPr>
          <w:sz w:val="28"/>
          <w:szCs w:val="28"/>
        </w:rPr>
        <w:pPrChange w:id="2268" w:author="Jonathan Peter Holland [2]" w:date="2021-09-14T08:08:00Z">
          <w:pPr>
            <w:widowControl w:val="0"/>
            <w:autoSpaceDE w:val="0"/>
            <w:autoSpaceDN w:val="0"/>
            <w:adjustRightInd w:val="0"/>
            <w:spacing w:line="276" w:lineRule="auto"/>
            <w:jc w:val="both"/>
          </w:pPr>
        </w:pPrChange>
      </w:pPr>
    </w:p>
    <w:p w14:paraId="1FA2FBBE" w14:textId="0510B73B" w:rsidR="004B6AC4" w:rsidRPr="00747E4E" w:rsidRDefault="004B6AC4">
      <w:pPr>
        <w:widowControl w:val="0"/>
        <w:autoSpaceDE w:val="0"/>
        <w:autoSpaceDN w:val="0"/>
        <w:adjustRightInd w:val="0"/>
        <w:spacing w:line="276" w:lineRule="auto"/>
        <w:rPr>
          <w:bCs/>
          <w:sz w:val="28"/>
          <w:szCs w:val="28"/>
        </w:rPr>
        <w:pPrChange w:id="2269" w:author="Jonathan Peter Holland [2]" w:date="2021-09-14T08:08:00Z">
          <w:pPr>
            <w:widowControl w:val="0"/>
            <w:autoSpaceDE w:val="0"/>
            <w:autoSpaceDN w:val="0"/>
            <w:adjustRightInd w:val="0"/>
            <w:spacing w:line="276" w:lineRule="auto"/>
            <w:jc w:val="both"/>
          </w:pPr>
        </w:pPrChange>
      </w:pPr>
      <w:r w:rsidRPr="00747E4E">
        <w:rPr>
          <w:b/>
          <w:sz w:val="28"/>
          <w:szCs w:val="28"/>
        </w:rPr>
        <w:lastRenderedPageBreak/>
        <w:t>Predetermined goals</w:t>
      </w:r>
      <w:r w:rsidR="006D4C56" w:rsidRPr="00747E4E">
        <w:rPr>
          <w:b/>
          <w:sz w:val="28"/>
          <w:szCs w:val="28"/>
        </w:rPr>
        <w:t xml:space="preserve"> (Sauvé et al, 2007). </w:t>
      </w:r>
      <w:r w:rsidRPr="00747E4E">
        <w:rPr>
          <w:bCs/>
          <w:sz w:val="28"/>
          <w:szCs w:val="28"/>
        </w:rPr>
        <w:t xml:space="preserve">In </w:t>
      </w:r>
      <w:r w:rsidR="006D4C56" w:rsidRPr="00747E4E">
        <w:rPr>
          <w:bCs/>
          <w:sz w:val="28"/>
          <w:szCs w:val="28"/>
        </w:rPr>
        <w:t xml:space="preserve">a </w:t>
      </w:r>
      <w:r w:rsidRPr="00747E4E">
        <w:rPr>
          <w:bCs/>
          <w:sz w:val="28"/>
          <w:szCs w:val="28"/>
        </w:rPr>
        <w:t xml:space="preserve">competitive debate, the mission of each side is determined </w:t>
      </w:r>
      <w:del w:id="2270" w:author="Jonathan Peter Holland" w:date="2021-10-04T18:44:00Z">
        <w:r w:rsidRPr="00747E4E" w:rsidDel="00F920C4">
          <w:rPr>
            <w:bCs/>
            <w:sz w:val="28"/>
            <w:szCs w:val="28"/>
          </w:rPr>
          <w:delText xml:space="preserve">by </w:delText>
        </w:r>
      </w:del>
      <w:ins w:id="2271" w:author="Jonathan Peter Holland" w:date="2021-10-09T11:44:00Z">
        <w:r w:rsidR="00476EC1">
          <w:rPr>
            <w:bCs/>
            <w:sz w:val="28"/>
            <w:szCs w:val="28"/>
          </w:rPr>
          <w:t>when</w:t>
        </w:r>
      </w:ins>
      <w:del w:id="2272" w:author="Jonathan Peter Holland" w:date="2021-10-09T11:44:00Z">
        <w:r w:rsidRPr="00747E4E" w:rsidDel="00476EC1">
          <w:rPr>
            <w:bCs/>
            <w:sz w:val="28"/>
            <w:szCs w:val="28"/>
          </w:rPr>
          <w:delText>the moment</w:delText>
        </w:r>
      </w:del>
      <w:r w:rsidRPr="00747E4E">
        <w:rPr>
          <w:bCs/>
          <w:sz w:val="28"/>
          <w:szCs w:val="28"/>
        </w:rPr>
        <w:t xml:space="preserve"> </w:t>
      </w:r>
      <w:del w:id="2273" w:author="Jonathan Peter Holland" w:date="2021-10-04T18:44:00Z">
        <w:r w:rsidRPr="00747E4E" w:rsidDel="00F920C4">
          <w:rPr>
            <w:bCs/>
            <w:sz w:val="28"/>
            <w:szCs w:val="28"/>
          </w:rPr>
          <w:delText xml:space="preserve">in </w:delText>
        </w:r>
      </w:del>
      <w:del w:id="2274" w:author="Jonathan Peter Holland" w:date="2021-10-09T11:44:00Z">
        <w:r w:rsidRPr="00747E4E" w:rsidDel="00476EC1">
          <w:rPr>
            <w:bCs/>
            <w:sz w:val="28"/>
            <w:szCs w:val="28"/>
          </w:rPr>
          <w:delText xml:space="preserve">which </w:delText>
        </w:r>
      </w:del>
      <w:r w:rsidRPr="00747E4E">
        <w:rPr>
          <w:bCs/>
          <w:sz w:val="28"/>
          <w:szCs w:val="28"/>
        </w:rPr>
        <w:t xml:space="preserve">it is assigned </w:t>
      </w:r>
      <w:ins w:id="2275" w:author="Jonathan Peter Holland" w:date="2021-10-04T18:44:00Z">
        <w:r w:rsidR="00F920C4">
          <w:rPr>
            <w:bCs/>
            <w:sz w:val="28"/>
            <w:szCs w:val="28"/>
          </w:rPr>
          <w:t xml:space="preserve">as </w:t>
        </w:r>
      </w:ins>
      <w:ins w:id="2276" w:author="Jonathan Peter Holland" w:date="2021-10-09T11:44:00Z">
        <w:r w:rsidR="00476EC1">
          <w:rPr>
            <w:bCs/>
            <w:sz w:val="28"/>
            <w:szCs w:val="28"/>
          </w:rPr>
          <w:t>defending</w:t>
        </w:r>
      </w:ins>
      <w:ins w:id="2277" w:author="Jonathan Peter Holland" w:date="2021-10-04T18:44:00Z">
        <w:r w:rsidR="00F920C4">
          <w:rPr>
            <w:bCs/>
            <w:sz w:val="28"/>
            <w:szCs w:val="28"/>
          </w:rPr>
          <w:t xml:space="preserve"> the </w:t>
        </w:r>
      </w:ins>
      <w:r w:rsidRPr="00747E4E">
        <w:rPr>
          <w:bCs/>
          <w:sz w:val="28"/>
          <w:szCs w:val="28"/>
        </w:rPr>
        <w:t>affirmative or negative</w:t>
      </w:r>
      <w:ins w:id="2278" w:author="Jonathan Peter Holland" w:date="2021-10-04T18:44:00Z">
        <w:r w:rsidR="00F920C4">
          <w:rPr>
            <w:bCs/>
            <w:sz w:val="28"/>
            <w:szCs w:val="28"/>
          </w:rPr>
          <w:t xml:space="preserve"> side</w:t>
        </w:r>
      </w:ins>
      <w:ins w:id="2279" w:author="Jonathan Peter Holland" w:date="2021-10-04T18:45:00Z">
        <w:r w:rsidR="00F920C4">
          <w:rPr>
            <w:bCs/>
            <w:sz w:val="28"/>
            <w:szCs w:val="28"/>
          </w:rPr>
          <w:t xml:space="preserve">: </w:t>
        </w:r>
      </w:ins>
      <w:del w:id="2280" w:author="Jonathan Peter Holland" w:date="2021-10-04T18:45:00Z">
        <w:r w:rsidRPr="00747E4E" w:rsidDel="00F920C4">
          <w:rPr>
            <w:bCs/>
            <w:sz w:val="28"/>
            <w:szCs w:val="28"/>
          </w:rPr>
          <w:delText xml:space="preserve">. Thus, </w:delText>
        </w:r>
      </w:del>
      <w:r w:rsidRPr="00747E4E">
        <w:rPr>
          <w:bCs/>
          <w:sz w:val="28"/>
          <w:szCs w:val="28"/>
        </w:rPr>
        <w:t xml:space="preserve">the affirmative side </w:t>
      </w:r>
      <w:r w:rsidR="006D4C56" w:rsidRPr="00747E4E">
        <w:rPr>
          <w:bCs/>
          <w:sz w:val="28"/>
          <w:szCs w:val="28"/>
        </w:rPr>
        <w:t xml:space="preserve">has the goal of persuading </w:t>
      </w:r>
      <w:r w:rsidRPr="00747E4E">
        <w:rPr>
          <w:bCs/>
          <w:sz w:val="28"/>
          <w:szCs w:val="28"/>
        </w:rPr>
        <w:t xml:space="preserve">the jury that the resolution is true and, in the case of the negative position, that the resolution is false. Both parts </w:t>
      </w:r>
      <w:del w:id="2281" w:author="Jonathan Peter Holland" w:date="2021-10-09T11:45:00Z">
        <w:r w:rsidRPr="00747E4E" w:rsidDel="00476EC1">
          <w:rPr>
            <w:bCs/>
            <w:sz w:val="28"/>
            <w:szCs w:val="28"/>
          </w:rPr>
          <w:delText>have to</w:delText>
        </w:r>
      </w:del>
      <w:ins w:id="2282" w:author="Jonathan Peter Holland" w:date="2021-10-09T11:45:00Z">
        <w:r w:rsidR="00476EC1">
          <w:rPr>
            <w:bCs/>
            <w:sz w:val="28"/>
            <w:szCs w:val="28"/>
          </w:rPr>
          <w:t>must</w:t>
        </w:r>
      </w:ins>
      <w:r w:rsidRPr="00747E4E">
        <w:rPr>
          <w:bCs/>
          <w:sz w:val="28"/>
          <w:szCs w:val="28"/>
        </w:rPr>
        <w:t xml:space="preserve"> convince the jury </w:t>
      </w:r>
      <w:ins w:id="2283" w:author="Jonathan Peter Holland" w:date="2021-10-04T18:45:00Z">
        <w:r w:rsidR="00F920C4">
          <w:rPr>
            <w:bCs/>
            <w:sz w:val="28"/>
            <w:szCs w:val="28"/>
          </w:rPr>
          <w:t xml:space="preserve">that it is they who is best </w:t>
        </w:r>
      </w:ins>
      <w:del w:id="2284" w:author="Jonathan Peter Holland" w:date="2021-10-04T18:45:00Z">
        <w:r w:rsidRPr="00747E4E" w:rsidDel="00F920C4">
          <w:rPr>
            <w:bCs/>
            <w:sz w:val="28"/>
            <w:szCs w:val="28"/>
          </w:rPr>
          <w:delText xml:space="preserve">who </w:delText>
        </w:r>
      </w:del>
      <w:r w:rsidRPr="00747E4E">
        <w:rPr>
          <w:bCs/>
          <w:sz w:val="28"/>
          <w:szCs w:val="28"/>
        </w:rPr>
        <w:t>defend</w:t>
      </w:r>
      <w:ins w:id="2285" w:author="Jonathan Peter Holland" w:date="2021-10-04T18:45:00Z">
        <w:r w:rsidR="00F920C4">
          <w:rPr>
            <w:bCs/>
            <w:sz w:val="28"/>
            <w:szCs w:val="28"/>
          </w:rPr>
          <w:t xml:space="preserve">ing </w:t>
        </w:r>
      </w:ins>
      <w:del w:id="2286" w:author="Jonathan Peter Holland" w:date="2021-10-04T18:45:00Z">
        <w:r w:rsidRPr="00747E4E" w:rsidDel="00F920C4">
          <w:rPr>
            <w:bCs/>
            <w:sz w:val="28"/>
            <w:szCs w:val="28"/>
          </w:rPr>
          <w:delText xml:space="preserve">s best </w:delText>
        </w:r>
      </w:del>
      <w:r w:rsidRPr="00747E4E">
        <w:rPr>
          <w:bCs/>
          <w:sz w:val="28"/>
          <w:szCs w:val="28"/>
        </w:rPr>
        <w:t xml:space="preserve">their position. </w:t>
      </w:r>
      <w:ins w:id="2287" w:author="Jonathan Peter Holland" w:date="2021-10-04T18:45:00Z">
        <w:r w:rsidR="00F920C4">
          <w:rPr>
            <w:bCs/>
            <w:sz w:val="28"/>
            <w:szCs w:val="28"/>
          </w:rPr>
          <w:t>R</w:t>
        </w:r>
        <w:r w:rsidR="00F920C4" w:rsidRPr="00747E4E">
          <w:rPr>
            <w:bCs/>
            <w:sz w:val="28"/>
            <w:szCs w:val="28"/>
          </w:rPr>
          <w:t>egarding games</w:t>
        </w:r>
        <w:r w:rsidR="00F920C4">
          <w:rPr>
            <w:bCs/>
            <w:sz w:val="28"/>
            <w:szCs w:val="28"/>
          </w:rPr>
          <w:t>,</w:t>
        </w:r>
        <w:r w:rsidR="00F920C4" w:rsidRPr="00747E4E">
          <w:rPr>
            <w:bCs/>
            <w:sz w:val="28"/>
            <w:szCs w:val="28"/>
          </w:rPr>
          <w:t xml:space="preserve"> </w:t>
        </w:r>
      </w:ins>
      <w:r w:rsidRPr="00747E4E">
        <w:rPr>
          <w:sz w:val="28"/>
          <w:szCs w:val="28"/>
        </w:rPr>
        <w:t>Landers</w:t>
      </w:r>
      <w:r w:rsidR="00220847" w:rsidRPr="00747E4E">
        <w:rPr>
          <w:sz w:val="28"/>
          <w:szCs w:val="28"/>
        </w:rPr>
        <w:t xml:space="preserve"> </w:t>
      </w:r>
      <w:r w:rsidRPr="00747E4E">
        <w:rPr>
          <w:sz w:val="28"/>
          <w:szCs w:val="28"/>
        </w:rPr>
        <w:t>et al. (2019)</w:t>
      </w:r>
      <w:r w:rsidRPr="00747E4E">
        <w:rPr>
          <w:bCs/>
          <w:sz w:val="28"/>
          <w:szCs w:val="28"/>
        </w:rPr>
        <w:t xml:space="preserve"> </w:t>
      </w:r>
      <w:del w:id="2288" w:author="Jonathan Peter Holland" w:date="2021-10-04T18:45:00Z">
        <w:r w:rsidRPr="00747E4E" w:rsidDel="00F920C4">
          <w:rPr>
            <w:bCs/>
            <w:sz w:val="28"/>
            <w:szCs w:val="28"/>
          </w:rPr>
          <w:delText xml:space="preserve">regarding games </w:delText>
        </w:r>
      </w:del>
      <w:r w:rsidRPr="00747E4E">
        <w:rPr>
          <w:bCs/>
          <w:sz w:val="28"/>
          <w:szCs w:val="28"/>
        </w:rPr>
        <w:t>add</w:t>
      </w:r>
      <w:del w:id="2289" w:author="Jonathan Peter Holland" w:date="2021-10-04T18:46:00Z">
        <w:r w:rsidRPr="00747E4E" w:rsidDel="00F920C4">
          <w:rPr>
            <w:bCs/>
            <w:sz w:val="28"/>
            <w:szCs w:val="28"/>
          </w:rPr>
          <w:delText>s</w:delText>
        </w:r>
      </w:del>
      <w:r w:rsidRPr="00747E4E">
        <w:rPr>
          <w:bCs/>
          <w:sz w:val="28"/>
          <w:szCs w:val="28"/>
        </w:rPr>
        <w:t xml:space="preserve"> that rules have to be more limiting than they normally would be. Thus, in a debate the times are </w:t>
      </w:r>
      <w:del w:id="2290" w:author="Jonathan Peter Holland" w:date="2021-10-09T11:45:00Z">
        <w:r w:rsidR="00CC0CDC" w:rsidRPr="00747E4E" w:rsidDel="00476EC1">
          <w:rPr>
            <w:bCs/>
            <w:sz w:val="28"/>
            <w:szCs w:val="28"/>
          </w:rPr>
          <w:delText>fixed</w:delText>
        </w:r>
      </w:del>
      <w:ins w:id="2291" w:author="Jonathan Peter Holland" w:date="2021-10-09T11:45:00Z">
        <w:r w:rsidR="00476EC1">
          <w:rPr>
            <w:bCs/>
            <w:sz w:val="28"/>
            <w:szCs w:val="28"/>
          </w:rPr>
          <w:t>fixed and limited</w:t>
        </w:r>
      </w:ins>
      <w:r w:rsidR="00CC0CDC" w:rsidRPr="00747E4E">
        <w:rPr>
          <w:bCs/>
          <w:sz w:val="28"/>
          <w:szCs w:val="28"/>
        </w:rPr>
        <w:t>,</w:t>
      </w:r>
      <w:r w:rsidRPr="00747E4E">
        <w:rPr>
          <w:bCs/>
          <w:sz w:val="28"/>
          <w:szCs w:val="28"/>
        </w:rPr>
        <w:t xml:space="preserve"> and one cannot </w:t>
      </w:r>
      <w:r w:rsidR="00220847" w:rsidRPr="00747E4E">
        <w:rPr>
          <w:bCs/>
          <w:sz w:val="28"/>
          <w:szCs w:val="28"/>
        </w:rPr>
        <w:t>speak</w:t>
      </w:r>
      <w:del w:id="2292" w:author="Jonathan Peter Holland" w:date="2021-10-09T11:45:00Z">
        <w:r w:rsidR="00220847" w:rsidRPr="00747E4E" w:rsidDel="00476EC1">
          <w:rPr>
            <w:bCs/>
            <w:sz w:val="28"/>
            <w:szCs w:val="28"/>
          </w:rPr>
          <w:delText>,</w:delText>
        </w:r>
      </w:del>
      <w:r w:rsidRPr="00747E4E">
        <w:rPr>
          <w:bCs/>
          <w:sz w:val="28"/>
          <w:szCs w:val="28"/>
        </w:rPr>
        <w:t xml:space="preserve"> or interrupt as </w:t>
      </w:r>
      <w:ins w:id="2293" w:author="Jonathan Peter Holland" w:date="2021-10-04T18:46:00Z">
        <w:r w:rsidR="00F920C4">
          <w:rPr>
            <w:bCs/>
            <w:sz w:val="28"/>
            <w:szCs w:val="28"/>
          </w:rPr>
          <w:t xml:space="preserve">one </w:t>
        </w:r>
      </w:ins>
      <w:r w:rsidRPr="00747E4E">
        <w:rPr>
          <w:bCs/>
          <w:sz w:val="28"/>
          <w:szCs w:val="28"/>
        </w:rPr>
        <w:t xml:space="preserve">pleases, </w:t>
      </w:r>
      <w:del w:id="2294" w:author="Jonathan Peter Holland" w:date="2021-10-09T11:45:00Z">
        <w:r w:rsidRPr="00747E4E" w:rsidDel="00476EC1">
          <w:rPr>
            <w:bCs/>
            <w:sz w:val="28"/>
            <w:szCs w:val="28"/>
          </w:rPr>
          <w:delText>contrary to</w:delText>
        </w:r>
      </w:del>
      <w:ins w:id="2295" w:author="Jonathan Peter Holland" w:date="2021-10-09T11:45:00Z">
        <w:r w:rsidR="00476EC1">
          <w:rPr>
            <w:bCs/>
            <w:sz w:val="28"/>
            <w:szCs w:val="28"/>
          </w:rPr>
          <w:t>unlike</w:t>
        </w:r>
      </w:ins>
      <w:r w:rsidRPr="00747E4E">
        <w:rPr>
          <w:bCs/>
          <w:sz w:val="28"/>
          <w:szCs w:val="28"/>
        </w:rPr>
        <w:t xml:space="preserve"> what </w:t>
      </w:r>
      <w:del w:id="2296" w:author="Jonathan Peter Holland" w:date="2021-10-04T18:46:00Z">
        <w:r w:rsidRPr="00747E4E" w:rsidDel="00F920C4">
          <w:rPr>
            <w:bCs/>
            <w:sz w:val="28"/>
            <w:szCs w:val="28"/>
          </w:rPr>
          <w:delText xml:space="preserve">happens </w:delText>
        </w:r>
      </w:del>
      <w:ins w:id="2297" w:author="Jonathan Peter Holland" w:date="2021-10-09T11:45:00Z">
        <w:r w:rsidR="00476EC1">
          <w:rPr>
            <w:bCs/>
            <w:sz w:val="28"/>
            <w:szCs w:val="28"/>
          </w:rPr>
          <w:t>might occur</w:t>
        </w:r>
      </w:ins>
      <w:ins w:id="2298" w:author="Jonathan Peter Holland" w:date="2021-10-04T18:46:00Z">
        <w:r w:rsidR="00F920C4" w:rsidRPr="00747E4E">
          <w:rPr>
            <w:bCs/>
            <w:sz w:val="28"/>
            <w:szCs w:val="28"/>
          </w:rPr>
          <w:t xml:space="preserve"> </w:t>
        </w:r>
      </w:ins>
      <w:r w:rsidRPr="00747E4E">
        <w:rPr>
          <w:bCs/>
          <w:sz w:val="28"/>
          <w:szCs w:val="28"/>
        </w:rPr>
        <w:t>in a normal discussion or conversation.</w:t>
      </w:r>
    </w:p>
    <w:p w14:paraId="4AA07BCB" w14:textId="77777777" w:rsidR="004B6AC4" w:rsidRPr="00747E4E" w:rsidRDefault="004B6AC4">
      <w:pPr>
        <w:widowControl w:val="0"/>
        <w:autoSpaceDE w:val="0"/>
        <w:autoSpaceDN w:val="0"/>
        <w:adjustRightInd w:val="0"/>
        <w:spacing w:line="276" w:lineRule="auto"/>
        <w:rPr>
          <w:bCs/>
          <w:sz w:val="28"/>
          <w:szCs w:val="28"/>
        </w:rPr>
        <w:pPrChange w:id="2299" w:author="Jonathan Peter Holland [2]" w:date="2021-09-14T08:08:00Z">
          <w:pPr>
            <w:widowControl w:val="0"/>
            <w:autoSpaceDE w:val="0"/>
            <w:autoSpaceDN w:val="0"/>
            <w:adjustRightInd w:val="0"/>
            <w:spacing w:line="276" w:lineRule="auto"/>
            <w:jc w:val="both"/>
          </w:pPr>
        </w:pPrChange>
      </w:pPr>
    </w:p>
    <w:p w14:paraId="09B9F770" w14:textId="522CB647" w:rsidR="004B6AC4" w:rsidRPr="00747E4E" w:rsidRDefault="004B6AC4">
      <w:pPr>
        <w:widowControl w:val="0"/>
        <w:autoSpaceDE w:val="0"/>
        <w:autoSpaceDN w:val="0"/>
        <w:adjustRightInd w:val="0"/>
        <w:spacing w:line="276" w:lineRule="auto"/>
        <w:rPr>
          <w:bCs/>
          <w:sz w:val="28"/>
          <w:szCs w:val="28"/>
        </w:rPr>
        <w:pPrChange w:id="2300" w:author="Jonathan Peter Holland [2]" w:date="2021-09-14T08:08:00Z">
          <w:pPr>
            <w:widowControl w:val="0"/>
            <w:autoSpaceDE w:val="0"/>
            <w:autoSpaceDN w:val="0"/>
            <w:adjustRightInd w:val="0"/>
            <w:spacing w:line="276" w:lineRule="auto"/>
            <w:jc w:val="both"/>
          </w:pPr>
        </w:pPrChange>
      </w:pPr>
      <w:r w:rsidRPr="00747E4E">
        <w:rPr>
          <w:b/>
          <w:sz w:val="28"/>
          <w:szCs w:val="28"/>
        </w:rPr>
        <w:t xml:space="preserve">Artificial nature. </w:t>
      </w:r>
      <w:r w:rsidR="00AB6289" w:rsidRPr="00476EC1">
        <w:rPr>
          <w:bCs/>
          <w:sz w:val="28"/>
          <w:szCs w:val="28"/>
          <w:rPrChange w:id="2301" w:author="Jonathan Peter Holland" w:date="2021-10-09T11:46:00Z">
            <w:rPr>
              <w:bCs/>
              <w:sz w:val="28"/>
              <w:szCs w:val="28"/>
              <w:highlight w:val="red"/>
            </w:rPr>
          </w:rPrChange>
        </w:rPr>
        <w:t>A common element to game and game experience (Sauvé et al, 2007; Landers et al 2019)</w:t>
      </w:r>
      <w:r w:rsidR="00AB6289" w:rsidRPr="00747E4E">
        <w:rPr>
          <w:bCs/>
          <w:sz w:val="28"/>
          <w:szCs w:val="28"/>
        </w:rPr>
        <w:t xml:space="preserve"> is the artificial nature of the situation.</w:t>
      </w:r>
      <w:r w:rsidRPr="00747E4E">
        <w:rPr>
          <w:bCs/>
          <w:sz w:val="28"/>
          <w:szCs w:val="28"/>
        </w:rPr>
        <w:t xml:space="preserve"> Debating </w:t>
      </w:r>
      <w:ins w:id="2302" w:author="Jonathan Peter Holland" w:date="2021-10-04T18:46:00Z">
        <w:r w:rsidR="00F920C4">
          <w:rPr>
            <w:bCs/>
            <w:sz w:val="28"/>
            <w:szCs w:val="28"/>
          </w:rPr>
          <w:t xml:space="preserve">in order </w:t>
        </w:r>
      </w:ins>
      <w:r w:rsidRPr="00747E4E">
        <w:rPr>
          <w:bCs/>
          <w:sz w:val="28"/>
          <w:szCs w:val="28"/>
        </w:rPr>
        <w:t>to compete is not a natural situation, since the debate resolution to a specific issue is programmed and agreed upon and even restricted to a specific question</w:t>
      </w:r>
      <w:r w:rsidRPr="00476EC1">
        <w:rPr>
          <w:bCs/>
          <w:sz w:val="28"/>
          <w:szCs w:val="28"/>
          <w:rPrChange w:id="2303" w:author="Jonathan Peter Holland" w:date="2021-10-09T11:46:00Z">
            <w:rPr>
              <w:bCs/>
              <w:sz w:val="28"/>
              <w:szCs w:val="28"/>
              <w:highlight w:val="red"/>
            </w:rPr>
          </w:rPrChange>
        </w:rPr>
        <w:t>.</w:t>
      </w:r>
      <w:r w:rsidR="00AB6289" w:rsidRPr="00476EC1">
        <w:rPr>
          <w:bCs/>
          <w:sz w:val="28"/>
          <w:szCs w:val="28"/>
          <w:rPrChange w:id="2304" w:author="Jonathan Peter Holland" w:date="2021-10-09T11:46:00Z">
            <w:rPr>
              <w:bCs/>
              <w:sz w:val="28"/>
              <w:szCs w:val="28"/>
              <w:highlight w:val="red"/>
            </w:rPr>
          </w:rPrChange>
        </w:rPr>
        <w:t xml:space="preserve"> </w:t>
      </w:r>
      <w:del w:id="2305" w:author="Jonathan Peter Holland" w:date="2021-10-09T11:46:00Z">
        <w:r w:rsidR="00AB6289" w:rsidRPr="00476EC1" w:rsidDel="00476EC1">
          <w:rPr>
            <w:bCs/>
            <w:sz w:val="28"/>
            <w:szCs w:val="28"/>
            <w:rPrChange w:id="2306" w:author="Jonathan Peter Holland" w:date="2021-10-09T11:46:00Z">
              <w:rPr>
                <w:bCs/>
                <w:sz w:val="28"/>
                <w:szCs w:val="28"/>
                <w:highlight w:val="red"/>
              </w:rPr>
            </w:rPrChange>
          </w:rPr>
          <w:delText>Also,</w:delText>
        </w:r>
      </w:del>
      <w:ins w:id="2307" w:author="Jonathan Peter Holland" w:date="2021-10-09T11:46:00Z">
        <w:r w:rsidR="00476EC1">
          <w:rPr>
            <w:bCs/>
            <w:sz w:val="28"/>
            <w:szCs w:val="28"/>
          </w:rPr>
          <w:t>Moreover</w:t>
        </w:r>
      </w:ins>
      <w:r w:rsidR="00AB6289" w:rsidRPr="00476EC1">
        <w:rPr>
          <w:bCs/>
          <w:sz w:val="28"/>
          <w:szCs w:val="28"/>
          <w:rPrChange w:id="2308" w:author="Jonathan Peter Holland" w:date="2021-10-09T11:46:00Z">
            <w:rPr>
              <w:bCs/>
              <w:sz w:val="28"/>
              <w:szCs w:val="28"/>
              <w:highlight w:val="red"/>
            </w:rPr>
          </w:rPrChange>
        </w:rPr>
        <w:t xml:space="preserve"> the psychological state that </w:t>
      </w:r>
      <w:del w:id="2309" w:author="Jonathan Peter Holland" w:date="2021-10-09T11:46:00Z">
        <w:r w:rsidR="00AB6289" w:rsidRPr="00476EC1" w:rsidDel="00C50261">
          <w:rPr>
            <w:bCs/>
            <w:sz w:val="28"/>
            <w:szCs w:val="28"/>
            <w:rPrChange w:id="2310" w:author="Jonathan Peter Holland" w:date="2021-10-09T11:46:00Z">
              <w:rPr>
                <w:bCs/>
                <w:sz w:val="28"/>
                <w:szCs w:val="28"/>
                <w:highlight w:val="red"/>
              </w:rPr>
            </w:rPrChange>
          </w:rPr>
          <w:delText xml:space="preserve">provokes </w:delText>
        </w:r>
      </w:del>
      <w:ins w:id="2311" w:author="Jonathan Peter Holland" w:date="2021-10-09T11:46:00Z">
        <w:r w:rsidR="00C50261">
          <w:rPr>
            <w:bCs/>
            <w:sz w:val="28"/>
            <w:szCs w:val="28"/>
          </w:rPr>
          <w:t>instigates</w:t>
        </w:r>
        <w:r w:rsidR="00C50261" w:rsidRPr="00476EC1">
          <w:rPr>
            <w:bCs/>
            <w:sz w:val="28"/>
            <w:szCs w:val="28"/>
            <w:rPrChange w:id="2312" w:author="Jonathan Peter Holland" w:date="2021-10-09T11:46:00Z">
              <w:rPr>
                <w:bCs/>
                <w:sz w:val="28"/>
                <w:szCs w:val="28"/>
                <w:highlight w:val="red"/>
              </w:rPr>
            </w:rPrChange>
          </w:rPr>
          <w:t xml:space="preserve"> </w:t>
        </w:r>
      </w:ins>
      <w:r w:rsidR="00AB6289" w:rsidRPr="00476EC1">
        <w:rPr>
          <w:bCs/>
          <w:sz w:val="28"/>
          <w:szCs w:val="28"/>
          <w:rPrChange w:id="2313" w:author="Jonathan Peter Holland" w:date="2021-10-09T11:46:00Z">
            <w:rPr>
              <w:bCs/>
              <w:sz w:val="28"/>
              <w:szCs w:val="28"/>
              <w:highlight w:val="red"/>
            </w:rPr>
          </w:rPrChange>
        </w:rPr>
        <w:t>a gam</w:t>
      </w:r>
      <w:ins w:id="2314" w:author="Jonathan Peter Holland" w:date="2021-10-09T11:46:00Z">
        <w:r w:rsidR="00476EC1">
          <w:rPr>
            <w:bCs/>
            <w:sz w:val="28"/>
            <w:szCs w:val="28"/>
          </w:rPr>
          <w:t xml:space="preserve">e or </w:t>
        </w:r>
      </w:ins>
      <w:del w:id="2315" w:author="Jonathan Peter Holland" w:date="2021-10-09T11:46:00Z">
        <w:r w:rsidR="00AB6289" w:rsidRPr="00476EC1" w:rsidDel="00476EC1">
          <w:rPr>
            <w:bCs/>
            <w:sz w:val="28"/>
            <w:szCs w:val="28"/>
            <w:rPrChange w:id="2316" w:author="Jonathan Peter Holland" w:date="2021-10-09T11:46:00Z">
              <w:rPr>
                <w:bCs/>
                <w:sz w:val="28"/>
                <w:szCs w:val="28"/>
                <w:highlight w:val="red"/>
              </w:rPr>
            </w:rPrChange>
          </w:rPr>
          <w:delText xml:space="preserve">e, </w:delText>
        </w:r>
      </w:del>
      <w:r w:rsidR="00AB6289" w:rsidRPr="00476EC1">
        <w:rPr>
          <w:bCs/>
          <w:sz w:val="28"/>
          <w:szCs w:val="28"/>
          <w:rPrChange w:id="2317" w:author="Jonathan Peter Holland" w:date="2021-10-09T11:46:00Z">
            <w:rPr>
              <w:bCs/>
              <w:sz w:val="28"/>
              <w:szCs w:val="28"/>
              <w:highlight w:val="red"/>
            </w:rPr>
          </w:rPrChange>
        </w:rPr>
        <w:t>game experience is unique.</w:t>
      </w:r>
    </w:p>
    <w:p w14:paraId="3E562B40" w14:textId="77777777" w:rsidR="004B6AC4" w:rsidRPr="00747E4E" w:rsidRDefault="004B6AC4">
      <w:pPr>
        <w:widowControl w:val="0"/>
        <w:autoSpaceDE w:val="0"/>
        <w:autoSpaceDN w:val="0"/>
        <w:adjustRightInd w:val="0"/>
        <w:spacing w:line="276" w:lineRule="auto"/>
        <w:rPr>
          <w:bCs/>
          <w:sz w:val="28"/>
          <w:szCs w:val="28"/>
        </w:rPr>
        <w:pPrChange w:id="2318" w:author="Jonathan Peter Holland [2]" w:date="2021-09-14T08:08:00Z">
          <w:pPr>
            <w:widowControl w:val="0"/>
            <w:autoSpaceDE w:val="0"/>
            <w:autoSpaceDN w:val="0"/>
            <w:adjustRightInd w:val="0"/>
            <w:spacing w:line="276" w:lineRule="auto"/>
            <w:jc w:val="both"/>
          </w:pPr>
        </w:pPrChange>
      </w:pPr>
    </w:p>
    <w:p w14:paraId="0AC60C7F" w14:textId="40776A9E" w:rsidR="004B6AC4" w:rsidRPr="00747E4E" w:rsidRDefault="004B6AC4">
      <w:pPr>
        <w:widowControl w:val="0"/>
        <w:autoSpaceDE w:val="0"/>
        <w:autoSpaceDN w:val="0"/>
        <w:adjustRightInd w:val="0"/>
        <w:spacing w:line="276" w:lineRule="auto"/>
        <w:rPr>
          <w:bCs/>
          <w:sz w:val="28"/>
          <w:szCs w:val="28"/>
        </w:rPr>
        <w:pPrChange w:id="2319" w:author="Jonathan Peter Holland [2]" w:date="2021-09-14T08:08:00Z">
          <w:pPr>
            <w:widowControl w:val="0"/>
            <w:autoSpaceDE w:val="0"/>
            <w:autoSpaceDN w:val="0"/>
            <w:adjustRightInd w:val="0"/>
            <w:spacing w:line="276" w:lineRule="auto"/>
            <w:jc w:val="both"/>
          </w:pPr>
        </w:pPrChange>
      </w:pPr>
      <w:r w:rsidRPr="00747E4E">
        <w:rPr>
          <w:b/>
          <w:sz w:val="28"/>
          <w:szCs w:val="28"/>
        </w:rPr>
        <w:t xml:space="preserve">Pedagogical nature. </w:t>
      </w:r>
      <w:r w:rsidR="00AB6289" w:rsidRPr="002C0CAA">
        <w:rPr>
          <w:bCs/>
          <w:sz w:val="28"/>
          <w:szCs w:val="28"/>
          <w:rPrChange w:id="2320" w:author="Jonathan Peter Holland" w:date="2021-10-09T17:57:00Z">
            <w:rPr>
              <w:bCs/>
              <w:sz w:val="28"/>
              <w:szCs w:val="28"/>
              <w:highlight w:val="red"/>
            </w:rPr>
          </w:rPrChange>
        </w:rPr>
        <w:t xml:space="preserve">This characteristic of games is </w:t>
      </w:r>
      <w:del w:id="2321" w:author="Jonathan Peter Holland" w:date="2021-10-09T17:57:00Z">
        <w:r w:rsidR="00AB6289" w:rsidRPr="002C0CAA" w:rsidDel="002C0CAA">
          <w:rPr>
            <w:bCs/>
            <w:sz w:val="28"/>
            <w:szCs w:val="28"/>
            <w:rPrChange w:id="2322" w:author="Jonathan Peter Holland" w:date="2021-10-09T17:57:00Z">
              <w:rPr>
                <w:bCs/>
                <w:sz w:val="28"/>
                <w:szCs w:val="28"/>
                <w:highlight w:val="red"/>
              </w:rPr>
            </w:rPrChange>
          </w:rPr>
          <w:delText>specific of</w:delText>
        </w:r>
      </w:del>
      <w:ins w:id="2323" w:author="Jonathan Peter Holland" w:date="2021-10-09T17:57:00Z">
        <w:r w:rsidR="002C0CAA">
          <w:rPr>
            <w:bCs/>
            <w:sz w:val="28"/>
            <w:szCs w:val="28"/>
          </w:rPr>
          <w:t>parti</w:t>
        </w:r>
      </w:ins>
      <w:ins w:id="2324" w:author="Jonathan Peter Holland" w:date="2021-10-09T17:58:00Z">
        <w:r w:rsidR="002C0CAA">
          <w:rPr>
            <w:bCs/>
            <w:sz w:val="28"/>
            <w:szCs w:val="28"/>
          </w:rPr>
          <w:t>c</w:t>
        </w:r>
      </w:ins>
      <w:ins w:id="2325" w:author="Jonathan Peter Holland" w:date="2021-10-09T17:57:00Z">
        <w:r w:rsidR="002C0CAA">
          <w:rPr>
            <w:bCs/>
            <w:sz w:val="28"/>
            <w:szCs w:val="28"/>
          </w:rPr>
          <w:t>ular</w:t>
        </w:r>
      </w:ins>
      <w:r w:rsidR="00AB6289" w:rsidRPr="002C0CAA">
        <w:rPr>
          <w:bCs/>
          <w:sz w:val="28"/>
          <w:szCs w:val="28"/>
          <w:rPrChange w:id="2326" w:author="Jonathan Peter Holland" w:date="2021-10-09T17:57:00Z">
            <w:rPr>
              <w:bCs/>
              <w:sz w:val="28"/>
              <w:szCs w:val="28"/>
              <w:highlight w:val="red"/>
            </w:rPr>
          </w:rPrChange>
        </w:rPr>
        <w:t xml:space="preserve"> </w:t>
      </w:r>
      <w:ins w:id="2327" w:author="Jonathan Peter Holland" w:date="2021-10-09T17:58:00Z">
        <w:r w:rsidR="002C0CAA">
          <w:rPr>
            <w:bCs/>
            <w:sz w:val="28"/>
            <w:szCs w:val="28"/>
          </w:rPr>
          <w:t xml:space="preserve">to </w:t>
        </w:r>
      </w:ins>
      <w:r w:rsidR="00AB6289" w:rsidRPr="002C0CAA">
        <w:rPr>
          <w:bCs/>
          <w:sz w:val="28"/>
          <w:szCs w:val="28"/>
          <w:rPrChange w:id="2328" w:author="Jonathan Peter Holland" w:date="2021-10-09T17:57:00Z">
            <w:rPr>
              <w:bCs/>
              <w:sz w:val="28"/>
              <w:szCs w:val="28"/>
              <w:highlight w:val="red"/>
            </w:rPr>
          </w:rPrChange>
        </w:rPr>
        <w:t>games</w:t>
      </w:r>
      <w:ins w:id="2329" w:author="Jonathan Peter Holland" w:date="2021-10-09T17:58:00Z">
        <w:r w:rsidR="002C0CAA">
          <w:rPr>
            <w:bCs/>
            <w:sz w:val="28"/>
            <w:szCs w:val="28"/>
          </w:rPr>
          <w:t>,</w:t>
        </w:r>
      </w:ins>
      <w:r w:rsidR="00AB6289" w:rsidRPr="002C0CAA">
        <w:rPr>
          <w:bCs/>
          <w:sz w:val="28"/>
          <w:szCs w:val="28"/>
          <w:rPrChange w:id="2330" w:author="Jonathan Peter Holland" w:date="2021-10-09T17:57:00Z">
            <w:rPr>
              <w:bCs/>
              <w:sz w:val="28"/>
              <w:szCs w:val="28"/>
              <w:highlight w:val="red"/>
            </w:rPr>
          </w:rPrChange>
        </w:rPr>
        <w:t xml:space="preserve"> but also is to certain gamification approaches (Sauvé et al 2007).</w:t>
      </w:r>
      <w:r w:rsidR="00AB6289" w:rsidRPr="00747E4E">
        <w:rPr>
          <w:b/>
          <w:sz w:val="28"/>
          <w:szCs w:val="28"/>
        </w:rPr>
        <w:t xml:space="preserve"> </w:t>
      </w:r>
      <w:ins w:id="2331" w:author="Jonathan Peter Holland" w:date="2021-10-09T17:58:00Z">
        <w:r w:rsidR="002C0CAA">
          <w:rPr>
            <w:bCs/>
            <w:sz w:val="28"/>
            <w:szCs w:val="28"/>
          </w:rPr>
          <w:t xml:space="preserve">For </w:t>
        </w:r>
      </w:ins>
      <w:del w:id="2332" w:author="Jonathan Peter Holland" w:date="2021-10-09T17:58:00Z">
        <w:r w:rsidRPr="00747E4E" w:rsidDel="002C0CAA">
          <w:rPr>
            <w:bCs/>
            <w:sz w:val="28"/>
            <w:szCs w:val="28"/>
          </w:rPr>
          <w:delText xml:space="preserve">In </w:delText>
        </w:r>
      </w:del>
      <w:r w:rsidRPr="00747E4E">
        <w:rPr>
          <w:bCs/>
          <w:sz w:val="28"/>
          <w:szCs w:val="28"/>
        </w:rPr>
        <w:t xml:space="preserve">our model, </w:t>
      </w:r>
      <w:del w:id="2333" w:author="Jonathan Peter Holland" w:date="2021-10-09T17:58:00Z">
        <w:r w:rsidRPr="00747E4E" w:rsidDel="002C0CAA">
          <w:rPr>
            <w:bCs/>
            <w:sz w:val="28"/>
            <w:szCs w:val="28"/>
          </w:rPr>
          <w:delText xml:space="preserve">and </w:delText>
        </w:r>
      </w:del>
      <w:r w:rsidRPr="00747E4E">
        <w:rPr>
          <w:bCs/>
          <w:sz w:val="28"/>
          <w:szCs w:val="28"/>
        </w:rPr>
        <w:t xml:space="preserve">since the ultimate objective is </w:t>
      </w:r>
      <w:ins w:id="2334" w:author="Jonathan Peter Holland" w:date="2021-10-04T18:46:00Z">
        <w:r w:rsidR="00F920C4">
          <w:rPr>
            <w:bCs/>
            <w:sz w:val="28"/>
            <w:szCs w:val="28"/>
          </w:rPr>
          <w:t xml:space="preserve">to </w:t>
        </w:r>
      </w:ins>
      <w:r w:rsidRPr="00747E4E">
        <w:rPr>
          <w:bCs/>
          <w:sz w:val="28"/>
          <w:szCs w:val="28"/>
        </w:rPr>
        <w:t>bring</w:t>
      </w:r>
      <w:del w:id="2335" w:author="Jonathan Peter Holland" w:date="2021-10-04T18:46:00Z">
        <w:r w:rsidRPr="00747E4E" w:rsidDel="00F920C4">
          <w:rPr>
            <w:bCs/>
            <w:sz w:val="28"/>
            <w:szCs w:val="28"/>
          </w:rPr>
          <w:delText>ing</w:delText>
        </w:r>
      </w:del>
      <w:r w:rsidRPr="00747E4E">
        <w:rPr>
          <w:bCs/>
          <w:sz w:val="28"/>
          <w:szCs w:val="28"/>
        </w:rPr>
        <w:t xml:space="preserve"> debate </w:t>
      </w:r>
      <w:ins w:id="2336" w:author="Jonathan Peter Holland" w:date="2021-10-04T18:46:00Z">
        <w:r w:rsidR="00F920C4">
          <w:rPr>
            <w:bCs/>
            <w:sz w:val="28"/>
            <w:szCs w:val="28"/>
          </w:rPr>
          <w:t>in</w:t>
        </w:r>
      </w:ins>
      <w:r w:rsidRPr="00747E4E">
        <w:rPr>
          <w:bCs/>
          <w:sz w:val="28"/>
          <w:szCs w:val="28"/>
        </w:rPr>
        <w:t>to professional organizations in order to develop communication</w:t>
      </w:r>
      <w:del w:id="2337" w:author="Jonathan Peter Holland" w:date="2021-10-09T17:58:00Z">
        <w:r w:rsidRPr="00747E4E" w:rsidDel="002C0CAA">
          <w:rPr>
            <w:bCs/>
            <w:sz w:val="28"/>
            <w:szCs w:val="28"/>
          </w:rPr>
          <w:delText xml:space="preserve"> skills</w:delText>
        </w:r>
      </w:del>
      <w:r w:rsidRPr="00747E4E">
        <w:rPr>
          <w:bCs/>
          <w:sz w:val="28"/>
          <w:szCs w:val="28"/>
        </w:rPr>
        <w:t>, creative thinking and other skills, it has a clear pedagogical and training orientation.</w:t>
      </w:r>
    </w:p>
    <w:p w14:paraId="6ADA1A3C" w14:textId="77777777" w:rsidR="004B6AC4" w:rsidRPr="00747E4E" w:rsidRDefault="004B6AC4">
      <w:pPr>
        <w:widowControl w:val="0"/>
        <w:autoSpaceDE w:val="0"/>
        <w:autoSpaceDN w:val="0"/>
        <w:adjustRightInd w:val="0"/>
        <w:spacing w:line="276" w:lineRule="auto"/>
        <w:rPr>
          <w:sz w:val="28"/>
          <w:szCs w:val="28"/>
        </w:rPr>
        <w:pPrChange w:id="2338" w:author="Jonathan Peter Holland [2]" w:date="2021-09-14T08:08:00Z">
          <w:pPr>
            <w:widowControl w:val="0"/>
            <w:autoSpaceDE w:val="0"/>
            <w:autoSpaceDN w:val="0"/>
            <w:adjustRightInd w:val="0"/>
            <w:spacing w:line="276" w:lineRule="auto"/>
            <w:jc w:val="both"/>
          </w:pPr>
        </w:pPrChange>
      </w:pPr>
    </w:p>
    <w:p w14:paraId="01437A65" w14:textId="00269092" w:rsidR="004B6AC4" w:rsidRPr="00747E4E" w:rsidRDefault="004B6AC4">
      <w:pPr>
        <w:widowControl w:val="0"/>
        <w:autoSpaceDE w:val="0"/>
        <w:autoSpaceDN w:val="0"/>
        <w:adjustRightInd w:val="0"/>
        <w:spacing w:line="276" w:lineRule="auto"/>
        <w:rPr>
          <w:sz w:val="28"/>
          <w:szCs w:val="28"/>
        </w:rPr>
        <w:pPrChange w:id="2339" w:author="Jonathan Peter Holland [2]" w:date="2021-09-14T08:08:00Z">
          <w:pPr>
            <w:widowControl w:val="0"/>
            <w:autoSpaceDE w:val="0"/>
            <w:autoSpaceDN w:val="0"/>
            <w:adjustRightInd w:val="0"/>
            <w:spacing w:line="276" w:lineRule="auto"/>
            <w:jc w:val="both"/>
          </w:pPr>
        </w:pPrChange>
      </w:pPr>
      <w:r w:rsidRPr="00747E4E">
        <w:rPr>
          <w:b/>
          <w:bCs/>
          <w:sz w:val="28"/>
          <w:szCs w:val="28"/>
        </w:rPr>
        <w:t>Challenge and involvement of the participant.</w:t>
      </w:r>
      <w:r w:rsidRPr="00747E4E">
        <w:rPr>
          <w:sz w:val="28"/>
          <w:szCs w:val="28"/>
        </w:rPr>
        <w:t xml:space="preserve"> </w:t>
      </w:r>
      <w:r w:rsidR="00AB6289" w:rsidRPr="002C0CAA">
        <w:rPr>
          <w:sz w:val="28"/>
          <w:szCs w:val="28"/>
          <w:rPrChange w:id="2340" w:author="Jonathan Peter Holland" w:date="2021-10-09T17:59:00Z">
            <w:rPr>
              <w:sz w:val="28"/>
              <w:szCs w:val="28"/>
              <w:highlight w:val="red"/>
            </w:rPr>
          </w:rPrChange>
        </w:rPr>
        <w:t xml:space="preserve">This </w:t>
      </w:r>
      <w:del w:id="2341" w:author="Jonathan Peter Holland" w:date="2021-10-09T17:59:00Z">
        <w:r w:rsidR="00AB6289" w:rsidRPr="002C0CAA" w:rsidDel="002C0CAA">
          <w:rPr>
            <w:sz w:val="28"/>
            <w:szCs w:val="28"/>
            <w:rPrChange w:id="2342" w:author="Jonathan Peter Holland" w:date="2021-10-09T17:59:00Z">
              <w:rPr>
                <w:sz w:val="28"/>
                <w:szCs w:val="28"/>
                <w:highlight w:val="red"/>
              </w:rPr>
            </w:rPrChange>
          </w:rPr>
          <w:delText xml:space="preserve">item </w:delText>
        </w:r>
      </w:del>
      <w:ins w:id="2343" w:author="Jonathan Peter Holland" w:date="2021-10-09T17:59:00Z">
        <w:r w:rsidR="002C0CAA">
          <w:rPr>
            <w:sz w:val="28"/>
            <w:szCs w:val="28"/>
          </w:rPr>
          <w:t>element</w:t>
        </w:r>
        <w:r w:rsidR="002C0CAA" w:rsidRPr="002C0CAA">
          <w:rPr>
            <w:sz w:val="28"/>
            <w:szCs w:val="28"/>
            <w:rPrChange w:id="2344" w:author="Jonathan Peter Holland" w:date="2021-10-09T17:59:00Z">
              <w:rPr>
                <w:sz w:val="28"/>
                <w:szCs w:val="28"/>
                <w:highlight w:val="red"/>
              </w:rPr>
            </w:rPrChange>
          </w:rPr>
          <w:t xml:space="preserve"> </w:t>
        </w:r>
      </w:ins>
      <w:r w:rsidR="00AB6289" w:rsidRPr="002C0CAA">
        <w:rPr>
          <w:sz w:val="28"/>
          <w:szCs w:val="28"/>
          <w:rPrChange w:id="2345" w:author="Jonathan Peter Holland" w:date="2021-10-09T17:59:00Z">
            <w:rPr>
              <w:sz w:val="28"/>
              <w:szCs w:val="28"/>
              <w:highlight w:val="red"/>
            </w:rPr>
          </w:rPrChange>
        </w:rPr>
        <w:t>is common to game and game experience (Freitas, 2006; Landers et al 2019).</w:t>
      </w:r>
      <w:r w:rsidR="00AB6289" w:rsidRPr="00747E4E">
        <w:rPr>
          <w:sz w:val="28"/>
          <w:szCs w:val="28"/>
        </w:rPr>
        <w:t xml:space="preserve"> </w:t>
      </w:r>
      <w:r w:rsidRPr="00747E4E">
        <w:rPr>
          <w:sz w:val="28"/>
          <w:szCs w:val="28"/>
        </w:rPr>
        <w:t xml:space="preserve">Participation in a debate involves the debater through the obligation of answering the question for which </w:t>
      </w:r>
      <w:del w:id="2346" w:author="Jonathan Peter Holland" w:date="2021-10-04T18:47:00Z">
        <w:r w:rsidRPr="00747E4E" w:rsidDel="00F920C4">
          <w:rPr>
            <w:sz w:val="28"/>
            <w:szCs w:val="28"/>
          </w:rPr>
          <w:delText>he is</w:delText>
        </w:r>
      </w:del>
      <w:ins w:id="2347" w:author="Jonathan Peter Holland" w:date="2021-10-04T18:47:00Z">
        <w:r w:rsidR="00F920C4">
          <w:rPr>
            <w:sz w:val="28"/>
            <w:szCs w:val="28"/>
          </w:rPr>
          <w:t>they are</w:t>
        </w:r>
      </w:ins>
      <w:r w:rsidRPr="00747E4E">
        <w:rPr>
          <w:sz w:val="28"/>
          <w:szCs w:val="28"/>
        </w:rPr>
        <w:t xml:space="preserve"> </w:t>
      </w:r>
      <w:del w:id="2348" w:author="Jonathan Peter Holland" w:date="2021-10-09T17:59:00Z">
        <w:r w:rsidRPr="00747E4E" w:rsidDel="002C0CAA">
          <w:rPr>
            <w:sz w:val="28"/>
            <w:szCs w:val="28"/>
          </w:rPr>
          <w:delText xml:space="preserve">fully </w:delText>
        </w:r>
      </w:del>
      <w:r w:rsidRPr="00747E4E">
        <w:rPr>
          <w:sz w:val="28"/>
          <w:szCs w:val="28"/>
        </w:rPr>
        <w:t xml:space="preserve">responsible. </w:t>
      </w:r>
      <w:del w:id="2349" w:author="Jonathan Peter Holland" w:date="2021-10-09T17:59:00Z">
        <w:r w:rsidRPr="00747E4E" w:rsidDel="002C0CAA">
          <w:rPr>
            <w:sz w:val="28"/>
            <w:szCs w:val="28"/>
          </w:rPr>
          <w:delText>Thus, t</w:delText>
        </w:r>
      </w:del>
      <w:ins w:id="2350" w:author="Jonathan Peter Holland" w:date="2021-10-09T17:59:00Z">
        <w:r w:rsidR="002C0CAA">
          <w:rPr>
            <w:sz w:val="28"/>
            <w:szCs w:val="28"/>
          </w:rPr>
          <w:t>T</w:t>
        </w:r>
      </w:ins>
      <w:r w:rsidRPr="00747E4E">
        <w:rPr>
          <w:sz w:val="28"/>
          <w:szCs w:val="28"/>
        </w:rPr>
        <w:t xml:space="preserve">he challenge also </w:t>
      </w:r>
      <w:del w:id="2351" w:author="Jonathan Peter Holland" w:date="2021-10-09T17:59:00Z">
        <w:r w:rsidRPr="00747E4E" w:rsidDel="002C0CAA">
          <w:rPr>
            <w:sz w:val="28"/>
            <w:szCs w:val="28"/>
          </w:rPr>
          <w:delText xml:space="preserve">lies </w:delText>
        </w:r>
      </w:del>
      <w:del w:id="2352" w:author="Jonathan Peter Holland" w:date="2021-10-04T18:47:00Z">
        <w:r w:rsidRPr="00747E4E" w:rsidDel="00F920C4">
          <w:rPr>
            <w:sz w:val="28"/>
            <w:szCs w:val="28"/>
          </w:rPr>
          <w:delText>i</w:delText>
        </w:r>
      </w:del>
      <w:del w:id="2353" w:author="Jonathan Peter Holland" w:date="2021-10-09T17:59:00Z">
        <w:r w:rsidRPr="00747E4E" w:rsidDel="002C0CAA">
          <w:rPr>
            <w:sz w:val="28"/>
            <w:szCs w:val="28"/>
          </w:rPr>
          <w:delText>n</w:delText>
        </w:r>
      </w:del>
      <w:ins w:id="2354" w:author="Jonathan Peter Holland" w:date="2021-10-09T17:59:00Z">
        <w:r w:rsidR="002C0CAA">
          <w:rPr>
            <w:sz w:val="28"/>
            <w:szCs w:val="28"/>
          </w:rPr>
          <w:t>falls on</w:t>
        </w:r>
      </w:ins>
      <w:r w:rsidRPr="00747E4E">
        <w:rPr>
          <w:sz w:val="28"/>
          <w:szCs w:val="28"/>
        </w:rPr>
        <w:t xml:space="preserve"> different axes: answering the question, affirmatively or negatively, </w:t>
      </w:r>
      <w:del w:id="2355" w:author="Jonathan Peter Holland" w:date="2021-10-09T17:59:00Z">
        <w:r w:rsidRPr="00747E4E" w:rsidDel="002C0CAA">
          <w:rPr>
            <w:sz w:val="28"/>
            <w:szCs w:val="28"/>
          </w:rPr>
          <w:delText xml:space="preserve">and </w:delText>
        </w:r>
      </w:del>
      <w:ins w:id="2356" w:author="Jonathan Peter Holland" w:date="2021-10-09T17:59:00Z">
        <w:r w:rsidR="002C0CAA">
          <w:rPr>
            <w:sz w:val="28"/>
            <w:szCs w:val="28"/>
          </w:rPr>
          <w:t>in a way</w:t>
        </w:r>
        <w:r w:rsidR="002C0CAA" w:rsidRPr="00747E4E">
          <w:rPr>
            <w:sz w:val="28"/>
            <w:szCs w:val="28"/>
          </w:rPr>
          <w:t xml:space="preserve"> </w:t>
        </w:r>
      </w:ins>
      <w:r w:rsidRPr="00747E4E">
        <w:rPr>
          <w:sz w:val="28"/>
          <w:szCs w:val="28"/>
        </w:rPr>
        <w:t>with which the debater possibly does not agree</w:t>
      </w:r>
      <w:ins w:id="2357" w:author="Jonathan Peter Holland" w:date="2021-10-04T18:48:00Z">
        <w:r w:rsidR="00F920C4">
          <w:rPr>
            <w:sz w:val="28"/>
            <w:szCs w:val="28"/>
          </w:rPr>
          <w:t>;</w:t>
        </w:r>
      </w:ins>
      <w:del w:id="2358" w:author="Jonathan Peter Holland" w:date="2021-10-04T18:48:00Z">
        <w:r w:rsidRPr="00747E4E" w:rsidDel="00F920C4">
          <w:rPr>
            <w:sz w:val="28"/>
            <w:szCs w:val="28"/>
          </w:rPr>
          <w:delText>,</w:delText>
        </w:r>
      </w:del>
      <w:r w:rsidRPr="00747E4E">
        <w:rPr>
          <w:sz w:val="28"/>
          <w:szCs w:val="28"/>
        </w:rPr>
        <w:t xml:space="preserve"> counteracting the lines of the opposing team</w:t>
      </w:r>
      <w:ins w:id="2359" w:author="Jonathan Peter Holland" w:date="2021-10-04T18:48:00Z">
        <w:r w:rsidR="00F920C4">
          <w:rPr>
            <w:sz w:val="28"/>
            <w:szCs w:val="28"/>
          </w:rPr>
          <w:t>;</w:t>
        </w:r>
      </w:ins>
      <w:del w:id="2360" w:author="Jonathan Peter Holland" w:date="2021-10-04T18:48:00Z">
        <w:r w:rsidRPr="00747E4E" w:rsidDel="00F920C4">
          <w:rPr>
            <w:sz w:val="28"/>
            <w:szCs w:val="28"/>
          </w:rPr>
          <w:delText>,</w:delText>
        </w:r>
      </w:del>
      <w:r w:rsidRPr="00747E4E">
        <w:rPr>
          <w:sz w:val="28"/>
          <w:szCs w:val="28"/>
        </w:rPr>
        <w:t xml:space="preserve"> </w:t>
      </w:r>
      <w:ins w:id="2361" w:author="Jonathan Peter Holland" w:date="2021-10-09T18:00:00Z">
        <w:r w:rsidR="002C0CAA">
          <w:rPr>
            <w:sz w:val="28"/>
            <w:szCs w:val="28"/>
          </w:rPr>
          <w:t xml:space="preserve">and finally </w:t>
        </w:r>
      </w:ins>
      <w:r w:rsidRPr="00747E4E">
        <w:rPr>
          <w:sz w:val="28"/>
          <w:szCs w:val="28"/>
        </w:rPr>
        <w:t>convincing the jury of all</w:t>
      </w:r>
      <w:ins w:id="2362" w:author="Jonathan Peter Holland" w:date="2021-10-04T18:48:00Z">
        <w:r w:rsidR="00F920C4">
          <w:rPr>
            <w:sz w:val="28"/>
            <w:szCs w:val="28"/>
          </w:rPr>
          <w:t xml:space="preserve"> of</w:t>
        </w:r>
      </w:ins>
      <w:r w:rsidRPr="00747E4E">
        <w:rPr>
          <w:sz w:val="28"/>
          <w:szCs w:val="28"/>
        </w:rPr>
        <w:t xml:space="preserve"> the above, </w:t>
      </w:r>
      <w:del w:id="2363" w:author="Jonathan Peter Holland" w:date="2021-10-04T18:48:00Z">
        <w:r w:rsidRPr="00747E4E" w:rsidDel="00F920C4">
          <w:rPr>
            <w:sz w:val="28"/>
            <w:szCs w:val="28"/>
          </w:rPr>
          <w:delText xml:space="preserve">proper </w:delText>
        </w:r>
      </w:del>
      <w:ins w:id="2364" w:author="Jonathan Peter Holland" w:date="2021-10-04T18:48:00Z">
        <w:r w:rsidR="00F920C4">
          <w:rPr>
            <w:sz w:val="28"/>
            <w:szCs w:val="28"/>
          </w:rPr>
          <w:t xml:space="preserve">and that </w:t>
        </w:r>
      </w:ins>
      <w:ins w:id="2365" w:author="Jonathan Peter Holland" w:date="2021-10-09T18:00:00Z">
        <w:r w:rsidR="002C0CAA">
          <w:rPr>
            <w:sz w:val="28"/>
            <w:szCs w:val="28"/>
          </w:rPr>
          <w:t>the debater’s</w:t>
        </w:r>
      </w:ins>
      <w:ins w:id="2366" w:author="Jonathan Peter Holland" w:date="2021-10-04T18:48:00Z">
        <w:r w:rsidR="00F920C4">
          <w:rPr>
            <w:sz w:val="28"/>
            <w:szCs w:val="28"/>
          </w:rPr>
          <w:t xml:space="preserve"> </w:t>
        </w:r>
      </w:ins>
      <w:r w:rsidRPr="00747E4E">
        <w:rPr>
          <w:sz w:val="28"/>
          <w:szCs w:val="28"/>
        </w:rPr>
        <w:t xml:space="preserve">argumentation </w:t>
      </w:r>
      <w:del w:id="2367" w:author="Jonathan Peter Holland" w:date="2021-10-04T18:48:00Z">
        <w:r w:rsidRPr="00747E4E" w:rsidDel="00F920C4">
          <w:rPr>
            <w:sz w:val="28"/>
            <w:szCs w:val="28"/>
          </w:rPr>
          <w:delText>is the right one</w:delText>
        </w:r>
      </w:del>
      <w:ins w:id="2368" w:author="Jonathan Peter Holland" w:date="2021-10-04T18:48:00Z">
        <w:r w:rsidR="00F920C4">
          <w:rPr>
            <w:sz w:val="28"/>
            <w:szCs w:val="28"/>
          </w:rPr>
          <w:t xml:space="preserve">represents the correct view and that </w:t>
        </w:r>
      </w:ins>
      <w:del w:id="2369" w:author="Jonathan Peter Holland" w:date="2021-10-04T18:49:00Z">
        <w:r w:rsidRPr="00747E4E" w:rsidDel="00F920C4">
          <w:rPr>
            <w:sz w:val="28"/>
            <w:szCs w:val="28"/>
          </w:rPr>
          <w:delText xml:space="preserve"> and</w:delText>
        </w:r>
      </w:del>
      <w:del w:id="2370" w:author="Jonathan Peter Holland" w:date="2021-10-04T18:48:00Z">
        <w:r w:rsidRPr="00747E4E" w:rsidDel="00F920C4">
          <w:rPr>
            <w:sz w:val="28"/>
            <w:szCs w:val="28"/>
          </w:rPr>
          <w:delText xml:space="preserve"> </w:delText>
        </w:r>
      </w:del>
      <w:r w:rsidRPr="00747E4E">
        <w:rPr>
          <w:sz w:val="28"/>
          <w:szCs w:val="28"/>
        </w:rPr>
        <w:t>the opponent</w:t>
      </w:r>
      <w:ins w:id="2371" w:author="Jonathan Peter Holland" w:date="2021-10-04T18:49:00Z">
        <w:r w:rsidR="00F920C4">
          <w:rPr>
            <w:sz w:val="28"/>
            <w:szCs w:val="28"/>
          </w:rPr>
          <w:t>s’ does not</w:t>
        </w:r>
      </w:ins>
      <w:del w:id="2372" w:author="Jonathan Peter Holland" w:date="2021-10-04T18:49:00Z">
        <w:r w:rsidRPr="00747E4E" w:rsidDel="00F920C4">
          <w:rPr>
            <w:sz w:val="28"/>
            <w:szCs w:val="28"/>
          </w:rPr>
          <w:delText>´s is wrong</w:delText>
        </w:r>
      </w:del>
      <w:r w:rsidRPr="00747E4E">
        <w:rPr>
          <w:sz w:val="28"/>
          <w:szCs w:val="28"/>
        </w:rPr>
        <w:t xml:space="preserve">. All </w:t>
      </w:r>
      <w:del w:id="2373" w:author="Jonathan Peter Holland" w:date="2021-10-09T18:00:00Z">
        <w:r w:rsidRPr="00747E4E" w:rsidDel="002C0CAA">
          <w:rPr>
            <w:sz w:val="28"/>
            <w:szCs w:val="28"/>
          </w:rPr>
          <w:delText>this set of</w:delText>
        </w:r>
      </w:del>
      <w:ins w:id="2374" w:author="Jonathan Peter Holland" w:date="2021-10-09T18:00:00Z">
        <w:r w:rsidR="002C0CAA">
          <w:rPr>
            <w:sz w:val="28"/>
            <w:szCs w:val="28"/>
          </w:rPr>
          <w:t>these</w:t>
        </w:r>
      </w:ins>
      <w:r w:rsidRPr="00747E4E">
        <w:rPr>
          <w:sz w:val="28"/>
          <w:szCs w:val="28"/>
        </w:rPr>
        <w:t xml:space="preserve"> functions represent</w:t>
      </w:r>
      <w:del w:id="2375" w:author="Jonathan Peter Holland" w:date="2021-10-09T18:00:00Z">
        <w:r w:rsidRPr="00747E4E" w:rsidDel="002C0CAA">
          <w:rPr>
            <w:sz w:val="28"/>
            <w:szCs w:val="28"/>
          </w:rPr>
          <w:delText>s</w:delText>
        </w:r>
      </w:del>
      <w:r w:rsidRPr="00747E4E">
        <w:rPr>
          <w:sz w:val="28"/>
          <w:szCs w:val="28"/>
        </w:rPr>
        <w:t xml:space="preserve"> </w:t>
      </w:r>
      <w:del w:id="2376" w:author="Jonathan Peter Holland" w:date="2021-10-09T18:00:00Z">
        <w:r w:rsidRPr="00747E4E" w:rsidDel="002C0CAA">
          <w:rPr>
            <w:sz w:val="28"/>
            <w:szCs w:val="28"/>
          </w:rPr>
          <w:delText xml:space="preserve">a </w:delText>
        </w:r>
      </w:del>
      <w:r w:rsidRPr="00747E4E">
        <w:rPr>
          <w:sz w:val="28"/>
          <w:szCs w:val="28"/>
        </w:rPr>
        <w:t>challenge</w:t>
      </w:r>
      <w:ins w:id="2377" w:author="Jonathan Peter Holland" w:date="2021-10-09T18:00:00Z">
        <w:r w:rsidR="002C0CAA">
          <w:rPr>
            <w:sz w:val="28"/>
            <w:szCs w:val="28"/>
          </w:rPr>
          <w:t>s</w:t>
        </w:r>
      </w:ins>
      <w:r w:rsidRPr="00747E4E">
        <w:rPr>
          <w:sz w:val="28"/>
          <w:szCs w:val="28"/>
        </w:rPr>
        <w:t xml:space="preserve"> for the debater.</w:t>
      </w:r>
    </w:p>
    <w:p w14:paraId="7204127D" w14:textId="6D0C8B27" w:rsidR="001768F7" w:rsidRPr="00747E4E" w:rsidRDefault="004B6AC4">
      <w:pPr>
        <w:widowControl w:val="0"/>
        <w:autoSpaceDE w:val="0"/>
        <w:autoSpaceDN w:val="0"/>
        <w:adjustRightInd w:val="0"/>
        <w:spacing w:line="276" w:lineRule="auto"/>
        <w:rPr>
          <w:sz w:val="28"/>
          <w:szCs w:val="28"/>
        </w:rPr>
        <w:pPrChange w:id="2378" w:author="Jonathan Peter Holland [2]" w:date="2021-09-14T08:08:00Z">
          <w:pPr>
            <w:widowControl w:val="0"/>
            <w:autoSpaceDE w:val="0"/>
            <w:autoSpaceDN w:val="0"/>
            <w:adjustRightInd w:val="0"/>
            <w:spacing w:line="276" w:lineRule="auto"/>
            <w:jc w:val="both"/>
          </w:pPr>
        </w:pPrChange>
      </w:pPr>
      <w:r w:rsidRPr="00747E4E">
        <w:rPr>
          <w:sz w:val="28"/>
          <w:szCs w:val="28"/>
        </w:rPr>
        <w:t xml:space="preserve">(Table </w:t>
      </w:r>
      <w:r w:rsidR="00C91AD6" w:rsidRPr="00747E4E">
        <w:rPr>
          <w:sz w:val="28"/>
          <w:szCs w:val="28"/>
        </w:rPr>
        <w:t>5</w:t>
      </w:r>
      <w:r w:rsidRPr="00747E4E">
        <w:rPr>
          <w:sz w:val="28"/>
          <w:szCs w:val="28"/>
        </w:rPr>
        <w:t>)</w:t>
      </w:r>
    </w:p>
    <w:p w14:paraId="44BBB41F" w14:textId="7631DD4F" w:rsidR="00F80062" w:rsidRPr="00747E4E" w:rsidRDefault="00F80062">
      <w:pPr>
        <w:widowControl w:val="0"/>
        <w:autoSpaceDE w:val="0"/>
        <w:autoSpaceDN w:val="0"/>
        <w:adjustRightInd w:val="0"/>
        <w:spacing w:line="276" w:lineRule="auto"/>
        <w:rPr>
          <w:b/>
          <w:sz w:val="28"/>
          <w:szCs w:val="28"/>
          <w:lang w:val="en-GB"/>
        </w:rPr>
        <w:pPrChange w:id="2379" w:author="Jonathan Peter Holland [2]" w:date="2021-09-14T08:08:00Z">
          <w:pPr>
            <w:widowControl w:val="0"/>
            <w:autoSpaceDE w:val="0"/>
            <w:autoSpaceDN w:val="0"/>
            <w:adjustRightInd w:val="0"/>
            <w:spacing w:line="276" w:lineRule="auto"/>
            <w:jc w:val="both"/>
          </w:pPr>
        </w:pPrChange>
      </w:pPr>
      <w:r w:rsidRPr="00747E4E">
        <w:rPr>
          <w:b/>
          <w:sz w:val="28"/>
          <w:szCs w:val="28"/>
          <w:lang w:val="en-GB"/>
        </w:rPr>
        <w:t>CONCLUSIONS</w:t>
      </w:r>
    </w:p>
    <w:p w14:paraId="6FF9F30F" w14:textId="2CCC8AFA" w:rsidR="00F80062" w:rsidRPr="00747E4E" w:rsidRDefault="00F80062">
      <w:pPr>
        <w:widowControl w:val="0"/>
        <w:autoSpaceDE w:val="0"/>
        <w:autoSpaceDN w:val="0"/>
        <w:adjustRightInd w:val="0"/>
        <w:spacing w:line="276" w:lineRule="auto"/>
        <w:rPr>
          <w:bCs/>
          <w:sz w:val="28"/>
          <w:szCs w:val="28"/>
        </w:rPr>
        <w:pPrChange w:id="2380" w:author="Jonathan Peter Holland [2]" w:date="2021-09-14T08:08:00Z">
          <w:pPr>
            <w:widowControl w:val="0"/>
            <w:autoSpaceDE w:val="0"/>
            <w:autoSpaceDN w:val="0"/>
            <w:adjustRightInd w:val="0"/>
            <w:spacing w:line="276" w:lineRule="auto"/>
            <w:jc w:val="both"/>
          </w:pPr>
        </w:pPrChange>
      </w:pPr>
      <w:r w:rsidRPr="00747E4E">
        <w:rPr>
          <w:bCs/>
          <w:sz w:val="28"/>
          <w:szCs w:val="28"/>
        </w:rPr>
        <w:lastRenderedPageBreak/>
        <w:t xml:space="preserve">The article </w:t>
      </w:r>
      <w:del w:id="2381" w:author="Jonathan Peter Holland" w:date="2021-10-04T18:49:00Z">
        <w:r w:rsidRPr="00747E4E" w:rsidDel="00F920C4">
          <w:rPr>
            <w:bCs/>
            <w:sz w:val="28"/>
            <w:szCs w:val="28"/>
          </w:rPr>
          <w:delText>aims to find out if</w:delText>
        </w:r>
      </w:del>
      <w:ins w:id="2382" w:author="Jonathan Peter Holland" w:date="2021-10-09T18:01:00Z">
        <w:r w:rsidR="007E38CE">
          <w:rPr>
            <w:bCs/>
            <w:sz w:val="28"/>
            <w:szCs w:val="28"/>
          </w:rPr>
          <w:t>enquires into</w:t>
        </w:r>
      </w:ins>
      <w:ins w:id="2383" w:author="Jonathan Peter Holland" w:date="2021-10-04T18:49:00Z">
        <w:r w:rsidR="00F920C4">
          <w:rPr>
            <w:bCs/>
            <w:sz w:val="28"/>
            <w:szCs w:val="28"/>
          </w:rPr>
          <w:t xml:space="preserve"> whether</w:t>
        </w:r>
      </w:ins>
      <w:r w:rsidRPr="00747E4E">
        <w:rPr>
          <w:bCs/>
          <w:sz w:val="28"/>
          <w:szCs w:val="28"/>
        </w:rPr>
        <w:t xml:space="preserve"> competitive debate is</w:t>
      </w:r>
      <w:ins w:id="2384" w:author="Jonathan Peter Holland" w:date="2021-10-09T18:01:00Z">
        <w:r w:rsidR="007E38CE">
          <w:rPr>
            <w:bCs/>
            <w:sz w:val="28"/>
            <w:szCs w:val="28"/>
          </w:rPr>
          <w:t>,</w:t>
        </w:r>
      </w:ins>
      <w:r w:rsidRPr="00747E4E">
        <w:rPr>
          <w:bCs/>
          <w:sz w:val="28"/>
          <w:szCs w:val="28"/>
        </w:rPr>
        <w:t xml:space="preserve"> or </w:t>
      </w:r>
      <w:ins w:id="2385" w:author="Jonathan Peter Holland" w:date="2021-10-04T18:50:00Z">
        <w:r w:rsidR="00F920C4">
          <w:rPr>
            <w:bCs/>
            <w:sz w:val="28"/>
            <w:szCs w:val="28"/>
          </w:rPr>
          <w:t>is n</w:t>
        </w:r>
      </w:ins>
      <w:del w:id="2386" w:author="Jonathan Peter Holland" w:date="2021-10-04T18:50:00Z">
        <w:r w:rsidRPr="00747E4E" w:rsidDel="00F920C4">
          <w:rPr>
            <w:bCs/>
            <w:sz w:val="28"/>
            <w:szCs w:val="28"/>
          </w:rPr>
          <w:delText>n</w:delText>
        </w:r>
      </w:del>
      <w:r w:rsidRPr="00747E4E">
        <w:rPr>
          <w:bCs/>
          <w:sz w:val="28"/>
          <w:szCs w:val="28"/>
        </w:rPr>
        <w:t>ot</w:t>
      </w:r>
      <w:ins w:id="2387" w:author="Jonathan Peter Holland" w:date="2021-10-09T18:01:00Z">
        <w:r w:rsidR="007E38CE">
          <w:rPr>
            <w:bCs/>
            <w:sz w:val="28"/>
            <w:szCs w:val="28"/>
          </w:rPr>
          <w:t>,</w:t>
        </w:r>
      </w:ins>
      <w:ins w:id="2388" w:author="Jonathan Peter Holland" w:date="2021-10-04T18:50:00Z">
        <w:r w:rsidR="00F920C4">
          <w:rPr>
            <w:bCs/>
            <w:sz w:val="28"/>
            <w:szCs w:val="28"/>
          </w:rPr>
          <w:t xml:space="preserve"> </w:t>
        </w:r>
      </w:ins>
      <w:del w:id="2389" w:author="Jonathan Peter Holland" w:date="2021-10-04T18:50:00Z">
        <w:r w:rsidRPr="00747E4E" w:rsidDel="00F920C4">
          <w:rPr>
            <w:bCs/>
            <w:sz w:val="28"/>
            <w:szCs w:val="28"/>
          </w:rPr>
          <w:delText xml:space="preserve">, </w:delText>
        </w:r>
      </w:del>
      <w:r w:rsidRPr="00747E4E">
        <w:rPr>
          <w:bCs/>
          <w:sz w:val="28"/>
          <w:szCs w:val="28"/>
        </w:rPr>
        <w:t xml:space="preserve">a game exercise and </w:t>
      </w:r>
      <w:ins w:id="2390" w:author="Jonathan Peter Holland" w:date="2021-10-04T18:50:00Z">
        <w:r w:rsidR="00F920C4">
          <w:rPr>
            <w:bCs/>
            <w:sz w:val="28"/>
            <w:szCs w:val="28"/>
          </w:rPr>
          <w:t xml:space="preserve">whether </w:t>
        </w:r>
      </w:ins>
      <w:del w:id="2391" w:author="Jonathan Peter Holland" w:date="2021-10-04T18:50:00Z">
        <w:r w:rsidRPr="00747E4E" w:rsidDel="00F920C4">
          <w:rPr>
            <w:bCs/>
            <w:sz w:val="28"/>
            <w:szCs w:val="28"/>
          </w:rPr>
          <w:delText xml:space="preserve">if </w:delText>
        </w:r>
      </w:del>
      <w:ins w:id="2392" w:author="Jonathan Peter Holland" w:date="2021-10-04T18:49:00Z">
        <w:r w:rsidR="00F920C4">
          <w:rPr>
            <w:bCs/>
            <w:sz w:val="28"/>
            <w:szCs w:val="28"/>
          </w:rPr>
          <w:t xml:space="preserve">it </w:t>
        </w:r>
      </w:ins>
      <w:r w:rsidRPr="00747E4E">
        <w:rPr>
          <w:bCs/>
          <w:sz w:val="28"/>
          <w:szCs w:val="28"/>
        </w:rPr>
        <w:t xml:space="preserve">is likely to be considered a gamification mechanism. To </w:t>
      </w:r>
      <w:del w:id="2393" w:author="Jonathan Peter Holland" w:date="2021-10-09T18:01:00Z">
        <w:r w:rsidRPr="00747E4E" w:rsidDel="007E38CE">
          <w:rPr>
            <w:bCs/>
            <w:sz w:val="28"/>
            <w:szCs w:val="28"/>
          </w:rPr>
          <w:delText xml:space="preserve">solve </w:delText>
        </w:r>
      </w:del>
      <w:ins w:id="2394" w:author="Jonathan Peter Holland" w:date="2021-10-09T18:01:00Z">
        <w:r w:rsidR="007E38CE">
          <w:rPr>
            <w:bCs/>
            <w:sz w:val="28"/>
            <w:szCs w:val="28"/>
          </w:rPr>
          <w:t>investigate</w:t>
        </w:r>
        <w:r w:rsidR="007E38CE" w:rsidRPr="00747E4E">
          <w:rPr>
            <w:bCs/>
            <w:sz w:val="28"/>
            <w:szCs w:val="28"/>
          </w:rPr>
          <w:t xml:space="preserve"> </w:t>
        </w:r>
      </w:ins>
      <w:r w:rsidRPr="00747E4E">
        <w:rPr>
          <w:bCs/>
          <w:sz w:val="28"/>
          <w:szCs w:val="28"/>
        </w:rPr>
        <w:t xml:space="preserve">this, </w:t>
      </w:r>
      <w:r w:rsidR="007904C1" w:rsidRPr="00747E4E">
        <w:rPr>
          <w:bCs/>
          <w:sz w:val="28"/>
          <w:szCs w:val="28"/>
        </w:rPr>
        <w:t>an analysis of the concepts</w:t>
      </w:r>
      <w:ins w:id="2395" w:author="Jonathan Peter Holland" w:date="2021-10-04T18:50:00Z">
        <w:r w:rsidR="00F920C4">
          <w:rPr>
            <w:bCs/>
            <w:sz w:val="28"/>
            <w:szCs w:val="28"/>
          </w:rPr>
          <w:t xml:space="preserve"> of</w:t>
        </w:r>
      </w:ins>
      <w:del w:id="2396" w:author="Jonathan Peter Holland" w:date="2021-10-04T18:50:00Z">
        <w:r w:rsidR="00220847" w:rsidRPr="00747E4E" w:rsidDel="00F920C4">
          <w:rPr>
            <w:bCs/>
            <w:sz w:val="28"/>
            <w:szCs w:val="28"/>
          </w:rPr>
          <w:delText>;</w:delText>
        </w:r>
      </w:del>
      <w:r w:rsidR="007904C1" w:rsidRPr="00747E4E">
        <w:rPr>
          <w:bCs/>
          <w:sz w:val="28"/>
          <w:szCs w:val="28"/>
        </w:rPr>
        <w:t xml:space="preserve"> </w:t>
      </w:r>
      <w:r w:rsidRPr="00747E4E">
        <w:rPr>
          <w:bCs/>
          <w:sz w:val="28"/>
          <w:szCs w:val="28"/>
        </w:rPr>
        <w:t xml:space="preserve">gamification, game, game experience and debate is used, extracting the characteristics of each element and then checking </w:t>
      </w:r>
      <w:del w:id="2397" w:author="Jonathan Peter Holland" w:date="2021-10-04T18:50:00Z">
        <w:r w:rsidRPr="00747E4E" w:rsidDel="00F920C4">
          <w:rPr>
            <w:bCs/>
            <w:sz w:val="28"/>
            <w:szCs w:val="28"/>
          </w:rPr>
          <w:delText xml:space="preserve">if </w:delText>
        </w:r>
      </w:del>
      <w:ins w:id="2398" w:author="Jonathan Peter Holland" w:date="2021-10-04T18:50:00Z">
        <w:r w:rsidR="00F920C4">
          <w:rPr>
            <w:bCs/>
            <w:sz w:val="28"/>
            <w:szCs w:val="28"/>
          </w:rPr>
          <w:t>whether</w:t>
        </w:r>
        <w:r w:rsidR="00F920C4" w:rsidRPr="00747E4E">
          <w:rPr>
            <w:bCs/>
            <w:sz w:val="28"/>
            <w:szCs w:val="28"/>
          </w:rPr>
          <w:t xml:space="preserve"> </w:t>
        </w:r>
      </w:ins>
      <w:r w:rsidRPr="00747E4E">
        <w:rPr>
          <w:bCs/>
          <w:sz w:val="28"/>
          <w:szCs w:val="28"/>
        </w:rPr>
        <w:t>competitive debate</w:t>
      </w:r>
      <w:r w:rsidR="007904C1" w:rsidRPr="00747E4E">
        <w:rPr>
          <w:bCs/>
          <w:sz w:val="28"/>
          <w:szCs w:val="28"/>
        </w:rPr>
        <w:t xml:space="preserve"> for adult learners</w:t>
      </w:r>
      <w:r w:rsidRPr="00747E4E">
        <w:rPr>
          <w:bCs/>
          <w:sz w:val="28"/>
          <w:szCs w:val="28"/>
        </w:rPr>
        <w:t xml:space="preserve"> harbors such characteristics. </w:t>
      </w:r>
      <w:del w:id="2399" w:author="Jonathan Peter Holland" w:date="2021-10-09T18:02:00Z">
        <w:r w:rsidRPr="00747E4E" w:rsidDel="007E38CE">
          <w:rPr>
            <w:bCs/>
            <w:sz w:val="28"/>
            <w:szCs w:val="28"/>
          </w:rPr>
          <w:delText>It is verified</w:delText>
        </w:r>
      </w:del>
      <w:ins w:id="2400" w:author="Jonathan Peter Holland" w:date="2021-10-09T18:02:00Z">
        <w:r w:rsidR="007E38CE">
          <w:rPr>
            <w:bCs/>
            <w:sz w:val="28"/>
            <w:szCs w:val="28"/>
          </w:rPr>
          <w:t>We can affirm</w:t>
        </w:r>
      </w:ins>
      <w:ins w:id="2401" w:author="Jonathan Peter Holland" w:date="2021-10-09T18:03:00Z">
        <w:r w:rsidR="007E38CE">
          <w:rPr>
            <w:bCs/>
            <w:sz w:val="28"/>
            <w:szCs w:val="28"/>
          </w:rPr>
          <w:t xml:space="preserve">, </w:t>
        </w:r>
      </w:ins>
      <w:del w:id="2402" w:author="Jonathan Peter Holland" w:date="2021-10-09T18:03:00Z">
        <w:r w:rsidRPr="00747E4E" w:rsidDel="007E38CE">
          <w:rPr>
            <w:bCs/>
            <w:sz w:val="28"/>
            <w:szCs w:val="28"/>
          </w:rPr>
          <w:delText xml:space="preserve"> </w:delText>
        </w:r>
      </w:del>
      <w:ins w:id="2403" w:author="Jonathan Peter Holland" w:date="2021-10-09T18:03:00Z">
        <w:r w:rsidR="007E38CE" w:rsidRPr="00747E4E">
          <w:rPr>
            <w:bCs/>
            <w:sz w:val="28"/>
            <w:szCs w:val="28"/>
          </w:rPr>
          <w:t xml:space="preserve">according to </w:t>
        </w:r>
        <w:r w:rsidR="007E38CE">
          <w:rPr>
            <w:bCs/>
            <w:sz w:val="28"/>
            <w:szCs w:val="28"/>
          </w:rPr>
          <w:t>our</w:t>
        </w:r>
        <w:r w:rsidR="007E38CE" w:rsidRPr="00747E4E">
          <w:rPr>
            <w:bCs/>
            <w:sz w:val="28"/>
            <w:szCs w:val="28"/>
          </w:rPr>
          <w:t xml:space="preserve"> consulted authors</w:t>
        </w:r>
        <w:r w:rsidR="007E38CE">
          <w:rPr>
            <w:bCs/>
            <w:sz w:val="28"/>
            <w:szCs w:val="28"/>
          </w:rPr>
          <w:t>,</w:t>
        </w:r>
        <w:r w:rsidR="007E38CE" w:rsidRPr="00747E4E">
          <w:rPr>
            <w:bCs/>
            <w:sz w:val="28"/>
            <w:szCs w:val="28"/>
          </w:rPr>
          <w:t xml:space="preserve"> </w:t>
        </w:r>
      </w:ins>
      <w:r w:rsidRPr="00747E4E">
        <w:rPr>
          <w:bCs/>
          <w:sz w:val="28"/>
          <w:szCs w:val="28"/>
        </w:rPr>
        <w:t xml:space="preserve">that there is no unanimity </w:t>
      </w:r>
      <w:ins w:id="2404" w:author="Jonathan Peter Holland" w:date="2021-10-09T18:02:00Z">
        <w:r w:rsidR="007E38CE">
          <w:rPr>
            <w:bCs/>
            <w:sz w:val="28"/>
            <w:szCs w:val="28"/>
          </w:rPr>
          <w:t>regarding</w:t>
        </w:r>
      </w:ins>
      <w:del w:id="2405" w:author="Jonathan Peter Holland" w:date="2021-10-09T18:02:00Z">
        <w:r w:rsidRPr="00747E4E" w:rsidDel="007E38CE">
          <w:rPr>
            <w:bCs/>
            <w:sz w:val="28"/>
            <w:szCs w:val="28"/>
          </w:rPr>
          <w:delText>in</w:delText>
        </w:r>
      </w:del>
      <w:r w:rsidRPr="00747E4E">
        <w:rPr>
          <w:bCs/>
          <w:sz w:val="28"/>
          <w:szCs w:val="28"/>
        </w:rPr>
        <w:t xml:space="preserve"> the </w:t>
      </w:r>
      <w:r w:rsidRPr="007E38CE">
        <w:rPr>
          <w:bCs/>
          <w:sz w:val="28"/>
          <w:szCs w:val="28"/>
        </w:rPr>
        <w:t xml:space="preserve">definitions of </w:t>
      </w:r>
      <w:ins w:id="2406" w:author="Jonathan Peter Holland" w:date="2021-10-09T18:02:00Z">
        <w:r w:rsidR="007E38CE" w:rsidRPr="007E38CE">
          <w:rPr>
            <w:bCs/>
            <w:sz w:val="28"/>
            <w:szCs w:val="28"/>
          </w:rPr>
          <w:t xml:space="preserve">either </w:t>
        </w:r>
      </w:ins>
      <w:r w:rsidRPr="007E38CE">
        <w:rPr>
          <w:bCs/>
          <w:sz w:val="28"/>
          <w:szCs w:val="28"/>
        </w:rPr>
        <w:t xml:space="preserve">gamification, </w:t>
      </w:r>
      <w:del w:id="2407" w:author="Jonathan Peter Holland" w:date="2021-10-09T18:02:00Z">
        <w:r w:rsidRPr="007E38CE" w:rsidDel="007E38CE">
          <w:rPr>
            <w:bCs/>
            <w:sz w:val="28"/>
            <w:szCs w:val="28"/>
          </w:rPr>
          <w:delText xml:space="preserve">neither </w:delText>
        </w:r>
      </w:del>
      <w:ins w:id="2408" w:author="Jonathan Peter Holland" w:date="2021-10-09T18:02:00Z">
        <w:r w:rsidR="007E38CE" w:rsidRPr="007E38CE">
          <w:rPr>
            <w:bCs/>
            <w:sz w:val="28"/>
            <w:szCs w:val="28"/>
            <w:rPrChange w:id="2409" w:author="Jonathan Peter Holland" w:date="2021-10-09T18:02:00Z">
              <w:rPr>
                <w:bCs/>
                <w:sz w:val="28"/>
                <w:szCs w:val="28"/>
                <w:highlight w:val="yellow"/>
              </w:rPr>
            </w:rPrChange>
          </w:rPr>
          <w:t>nor</w:t>
        </w:r>
        <w:r w:rsidR="007E38CE" w:rsidRPr="007E38CE">
          <w:rPr>
            <w:bCs/>
            <w:sz w:val="28"/>
            <w:szCs w:val="28"/>
          </w:rPr>
          <w:t xml:space="preserve"> </w:t>
        </w:r>
      </w:ins>
      <w:r w:rsidRPr="007E38CE">
        <w:rPr>
          <w:bCs/>
          <w:sz w:val="28"/>
          <w:szCs w:val="28"/>
        </w:rPr>
        <w:t>game</w:t>
      </w:r>
      <w:ins w:id="2410" w:author="Jonathan Peter Holland" w:date="2021-10-09T18:02:00Z">
        <w:r w:rsidR="007E38CE" w:rsidRPr="007E38CE">
          <w:rPr>
            <w:bCs/>
            <w:sz w:val="28"/>
            <w:szCs w:val="28"/>
            <w:rPrChange w:id="2411" w:author="Jonathan Peter Holland" w:date="2021-10-09T18:02:00Z">
              <w:rPr>
                <w:bCs/>
                <w:sz w:val="28"/>
                <w:szCs w:val="28"/>
                <w:highlight w:val="yellow"/>
              </w:rPr>
            </w:rPrChange>
          </w:rPr>
          <w:t xml:space="preserve">, </w:t>
        </w:r>
      </w:ins>
      <w:del w:id="2412" w:author="Jonathan Peter Holland" w:date="2021-10-09T18:02:00Z">
        <w:r w:rsidRPr="007E38CE" w:rsidDel="007E38CE">
          <w:rPr>
            <w:bCs/>
            <w:sz w:val="28"/>
            <w:szCs w:val="28"/>
          </w:rPr>
          <w:delText xml:space="preserve"> n</w:delText>
        </w:r>
      </w:del>
      <w:r w:rsidRPr="007E38CE">
        <w:rPr>
          <w:bCs/>
          <w:sz w:val="28"/>
          <w:szCs w:val="28"/>
        </w:rPr>
        <w:t>or in the elements that compose them</w:t>
      </w:r>
      <w:del w:id="2413" w:author="Jonathan Peter Holland" w:date="2021-10-09T18:03:00Z">
        <w:r w:rsidRPr="00747E4E" w:rsidDel="007E38CE">
          <w:rPr>
            <w:bCs/>
            <w:sz w:val="28"/>
            <w:szCs w:val="28"/>
          </w:rPr>
          <w:delText xml:space="preserve"> according to the consulted authors</w:delText>
        </w:r>
      </w:del>
      <w:r w:rsidRPr="00747E4E">
        <w:rPr>
          <w:bCs/>
          <w:sz w:val="28"/>
          <w:szCs w:val="28"/>
        </w:rPr>
        <w:t xml:space="preserve">. There </w:t>
      </w:r>
      <w:del w:id="2414" w:author="Jonathan Peter Holland" w:date="2021-10-09T18:03:00Z">
        <w:r w:rsidRPr="00747E4E" w:rsidDel="007E38CE">
          <w:rPr>
            <w:bCs/>
            <w:sz w:val="28"/>
            <w:szCs w:val="28"/>
          </w:rPr>
          <w:delText xml:space="preserve">are </w:delText>
        </w:r>
      </w:del>
      <w:ins w:id="2415" w:author="Jonathan Peter Holland" w:date="2021-10-09T18:03:00Z">
        <w:r w:rsidR="007E38CE">
          <w:rPr>
            <w:bCs/>
            <w:sz w:val="28"/>
            <w:szCs w:val="28"/>
          </w:rPr>
          <w:t xml:space="preserve">do exist </w:t>
        </w:r>
      </w:ins>
      <w:r w:rsidRPr="00747E4E">
        <w:rPr>
          <w:bCs/>
          <w:sz w:val="28"/>
          <w:szCs w:val="28"/>
        </w:rPr>
        <w:t xml:space="preserve">common elements </w:t>
      </w:r>
      <w:del w:id="2416" w:author="Jonathan Peter Holland" w:date="2021-10-04T18:51:00Z">
        <w:r w:rsidRPr="00747E4E" w:rsidDel="00573971">
          <w:rPr>
            <w:bCs/>
            <w:sz w:val="28"/>
            <w:szCs w:val="28"/>
          </w:rPr>
          <w:delText xml:space="preserve">in </w:delText>
        </w:r>
      </w:del>
      <w:ins w:id="2417" w:author="Jonathan Peter Holland" w:date="2021-10-04T18:51:00Z">
        <w:r w:rsidR="00573971">
          <w:rPr>
            <w:bCs/>
            <w:sz w:val="28"/>
            <w:szCs w:val="28"/>
          </w:rPr>
          <w:t>between</w:t>
        </w:r>
        <w:r w:rsidR="00573971" w:rsidRPr="00747E4E">
          <w:rPr>
            <w:bCs/>
            <w:sz w:val="28"/>
            <w:szCs w:val="28"/>
          </w:rPr>
          <w:t xml:space="preserve"> </w:t>
        </w:r>
      </w:ins>
      <w:r w:rsidRPr="00747E4E">
        <w:rPr>
          <w:bCs/>
          <w:sz w:val="28"/>
          <w:szCs w:val="28"/>
        </w:rPr>
        <w:t xml:space="preserve">gamification and game, </w:t>
      </w:r>
      <w:ins w:id="2418" w:author="Jonathan Peter Holland" w:date="2021-10-04T18:51:00Z">
        <w:r w:rsidR="00573971">
          <w:rPr>
            <w:bCs/>
            <w:sz w:val="28"/>
            <w:szCs w:val="28"/>
          </w:rPr>
          <w:t xml:space="preserve">and between </w:t>
        </w:r>
      </w:ins>
      <w:del w:id="2419" w:author="Jonathan Peter Holland" w:date="2021-10-04T18:51:00Z">
        <w:r w:rsidRPr="00747E4E" w:rsidDel="00573971">
          <w:rPr>
            <w:bCs/>
            <w:sz w:val="28"/>
            <w:szCs w:val="28"/>
          </w:rPr>
          <w:delText xml:space="preserve">in </w:delText>
        </w:r>
      </w:del>
      <w:r w:rsidRPr="00747E4E">
        <w:rPr>
          <w:bCs/>
          <w:sz w:val="28"/>
          <w:szCs w:val="28"/>
        </w:rPr>
        <w:t>game and game experience, but not</w:t>
      </w:r>
      <w:ins w:id="2420" w:author="Jonathan Peter Holland" w:date="2021-10-04T18:51:00Z">
        <w:r w:rsidR="00573971">
          <w:rPr>
            <w:bCs/>
            <w:sz w:val="28"/>
            <w:szCs w:val="28"/>
          </w:rPr>
          <w:t>,</w:t>
        </w:r>
      </w:ins>
      <w:r w:rsidRPr="00747E4E">
        <w:rPr>
          <w:bCs/>
          <w:sz w:val="28"/>
          <w:szCs w:val="28"/>
        </w:rPr>
        <w:t xml:space="preserve"> </w:t>
      </w:r>
      <w:ins w:id="2421" w:author="Jonathan Peter Holland" w:date="2021-10-04T18:51:00Z">
        <w:r w:rsidR="00573971" w:rsidRPr="00747E4E">
          <w:rPr>
            <w:bCs/>
            <w:sz w:val="28"/>
            <w:szCs w:val="28"/>
          </w:rPr>
          <w:t>in the light of the consulted literature</w:t>
        </w:r>
        <w:r w:rsidR="00573971">
          <w:rPr>
            <w:bCs/>
            <w:sz w:val="28"/>
            <w:szCs w:val="28"/>
          </w:rPr>
          <w:t>,</w:t>
        </w:r>
        <w:r w:rsidR="00573971" w:rsidRPr="00747E4E">
          <w:rPr>
            <w:bCs/>
            <w:sz w:val="28"/>
            <w:szCs w:val="28"/>
          </w:rPr>
          <w:t xml:space="preserve"> </w:t>
        </w:r>
      </w:ins>
      <w:r w:rsidRPr="00747E4E">
        <w:rPr>
          <w:bCs/>
          <w:sz w:val="28"/>
          <w:szCs w:val="28"/>
        </w:rPr>
        <w:t xml:space="preserve">among </w:t>
      </w:r>
      <w:del w:id="2422" w:author="Jonathan Peter Holland" w:date="2021-10-09T18:03:00Z">
        <w:r w:rsidRPr="00747E4E" w:rsidDel="007E38CE">
          <w:rPr>
            <w:bCs/>
            <w:sz w:val="28"/>
            <w:szCs w:val="28"/>
          </w:rPr>
          <w:delText xml:space="preserve">the </w:delText>
        </w:r>
      </w:del>
      <w:ins w:id="2423" w:author="Jonathan Peter Holland" w:date="2021-10-09T18:03:00Z">
        <w:r w:rsidR="007E38CE">
          <w:rPr>
            <w:bCs/>
            <w:sz w:val="28"/>
            <w:szCs w:val="28"/>
          </w:rPr>
          <w:t>all</w:t>
        </w:r>
        <w:r w:rsidR="007E38CE" w:rsidRPr="00747E4E">
          <w:rPr>
            <w:bCs/>
            <w:sz w:val="28"/>
            <w:szCs w:val="28"/>
          </w:rPr>
          <w:t xml:space="preserve"> </w:t>
        </w:r>
      </w:ins>
      <w:r w:rsidRPr="00747E4E">
        <w:rPr>
          <w:bCs/>
          <w:sz w:val="28"/>
          <w:szCs w:val="28"/>
        </w:rPr>
        <w:t>three</w:t>
      </w:r>
      <w:del w:id="2424" w:author="Jonathan Peter Holland" w:date="2021-10-04T18:51:00Z">
        <w:r w:rsidRPr="00747E4E" w:rsidDel="00573971">
          <w:rPr>
            <w:bCs/>
            <w:sz w:val="28"/>
            <w:szCs w:val="28"/>
          </w:rPr>
          <w:delText xml:space="preserve"> in the light of the consulted literature</w:delText>
        </w:r>
      </w:del>
      <w:r w:rsidRPr="00747E4E">
        <w:rPr>
          <w:bCs/>
          <w:sz w:val="28"/>
          <w:szCs w:val="28"/>
        </w:rPr>
        <w:t>.</w:t>
      </w:r>
    </w:p>
    <w:p w14:paraId="38EA6FDF" w14:textId="3AEF4007" w:rsidR="00787878" w:rsidRDefault="00F800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76" w:lineRule="auto"/>
        <w:rPr>
          <w:ins w:id="2425" w:author="Jonathan Peter Holland" w:date="2021-10-09T18:50:00Z"/>
          <w:bCs/>
          <w:sz w:val="28"/>
          <w:szCs w:val="28"/>
        </w:rPr>
      </w:pPr>
      <w:r w:rsidRPr="00747E4E">
        <w:rPr>
          <w:bCs/>
          <w:sz w:val="28"/>
          <w:szCs w:val="28"/>
        </w:rPr>
        <w:t>Regardless of the authors and the reviewed approaches</w:t>
      </w:r>
      <w:del w:id="2426" w:author="Jonathan Peter Holland" w:date="2021-10-04T18:51:00Z">
        <w:r w:rsidRPr="00747E4E" w:rsidDel="00573971">
          <w:rPr>
            <w:bCs/>
            <w:sz w:val="28"/>
            <w:szCs w:val="28"/>
          </w:rPr>
          <w:delText xml:space="preserve">, </w:delText>
        </w:r>
      </w:del>
      <w:ins w:id="2427" w:author="Jonathan Peter Holland" w:date="2021-10-04T18:51:00Z">
        <w:r w:rsidR="00573971">
          <w:rPr>
            <w:bCs/>
            <w:sz w:val="28"/>
            <w:szCs w:val="28"/>
          </w:rPr>
          <w:t xml:space="preserve"> </w:t>
        </w:r>
        <w:r w:rsidR="00573971">
          <w:rPr>
            <w:rFonts w:ascii="Calibri" w:hAnsi="Calibri" w:cs="Calibri"/>
            <w:bCs/>
            <w:sz w:val="28"/>
            <w:szCs w:val="28"/>
          </w:rPr>
          <w:t>—</w:t>
        </w:r>
        <w:r w:rsidR="00573971" w:rsidRPr="00747E4E">
          <w:rPr>
            <w:bCs/>
            <w:sz w:val="28"/>
            <w:szCs w:val="28"/>
          </w:rPr>
          <w:t xml:space="preserve"> </w:t>
        </w:r>
      </w:ins>
      <w:r w:rsidRPr="00747E4E">
        <w:rPr>
          <w:bCs/>
          <w:sz w:val="28"/>
          <w:szCs w:val="28"/>
        </w:rPr>
        <w:t xml:space="preserve">gamification, game, </w:t>
      </w:r>
      <w:ins w:id="2428" w:author="Jonathan Peter Holland" w:date="2021-10-04T18:51:00Z">
        <w:r w:rsidR="00573971">
          <w:rPr>
            <w:bCs/>
            <w:sz w:val="28"/>
            <w:szCs w:val="28"/>
          </w:rPr>
          <w:t xml:space="preserve">and </w:t>
        </w:r>
      </w:ins>
      <w:r w:rsidRPr="00747E4E">
        <w:rPr>
          <w:bCs/>
          <w:sz w:val="28"/>
          <w:szCs w:val="28"/>
        </w:rPr>
        <w:t>game experience</w:t>
      </w:r>
      <w:del w:id="2429" w:author="Jonathan Peter Holland" w:date="2021-10-04T18:51:00Z">
        <w:r w:rsidRPr="00747E4E" w:rsidDel="00573971">
          <w:rPr>
            <w:bCs/>
            <w:sz w:val="28"/>
            <w:szCs w:val="28"/>
          </w:rPr>
          <w:delText xml:space="preserve">, </w:delText>
        </w:r>
      </w:del>
      <w:ins w:id="2430" w:author="Jonathan Peter Holland" w:date="2021-10-04T18:51:00Z">
        <w:r w:rsidR="00573971">
          <w:rPr>
            <w:bCs/>
            <w:sz w:val="28"/>
            <w:szCs w:val="28"/>
          </w:rPr>
          <w:t xml:space="preserve"> </w:t>
        </w:r>
        <w:r w:rsidR="00573971">
          <w:rPr>
            <w:rFonts w:ascii="Calibri" w:hAnsi="Calibri" w:cs="Calibri"/>
            <w:bCs/>
            <w:sz w:val="28"/>
            <w:szCs w:val="28"/>
          </w:rPr>
          <w:t>—</w:t>
        </w:r>
        <w:r w:rsidR="00573971" w:rsidRPr="00747E4E">
          <w:rPr>
            <w:bCs/>
            <w:sz w:val="28"/>
            <w:szCs w:val="28"/>
          </w:rPr>
          <w:t xml:space="preserve"> </w:t>
        </w:r>
      </w:ins>
      <w:del w:id="2431" w:author="Jonathan Peter Holland" w:date="2021-10-09T18:03:00Z">
        <w:r w:rsidRPr="00747E4E" w:rsidDel="007E38CE">
          <w:rPr>
            <w:bCs/>
            <w:sz w:val="28"/>
            <w:szCs w:val="28"/>
          </w:rPr>
          <w:delText>it is</w:delText>
        </w:r>
      </w:del>
      <w:ins w:id="2432" w:author="Jonathan Peter Holland" w:date="2021-10-09T18:03:00Z">
        <w:r w:rsidR="007E38CE">
          <w:rPr>
            <w:bCs/>
            <w:sz w:val="28"/>
            <w:szCs w:val="28"/>
          </w:rPr>
          <w:t>we can</w:t>
        </w:r>
      </w:ins>
      <w:r w:rsidRPr="00747E4E">
        <w:rPr>
          <w:bCs/>
          <w:sz w:val="28"/>
          <w:szCs w:val="28"/>
        </w:rPr>
        <w:t xml:space="preserve"> conclude</w:t>
      </w:r>
      <w:ins w:id="2433" w:author="Jonathan Peter Holland" w:date="2021-10-09T18:03:00Z">
        <w:r w:rsidR="007E38CE">
          <w:rPr>
            <w:bCs/>
            <w:sz w:val="28"/>
            <w:szCs w:val="28"/>
          </w:rPr>
          <w:t xml:space="preserve"> </w:t>
        </w:r>
      </w:ins>
      <w:del w:id="2434" w:author="Jonathan Peter Holland" w:date="2021-10-09T18:03:00Z">
        <w:r w:rsidRPr="00747E4E" w:rsidDel="007E38CE">
          <w:rPr>
            <w:bCs/>
            <w:sz w:val="28"/>
            <w:szCs w:val="28"/>
          </w:rPr>
          <w:delText xml:space="preserve">d </w:delText>
        </w:r>
      </w:del>
      <w:r w:rsidRPr="00747E4E">
        <w:rPr>
          <w:bCs/>
          <w:sz w:val="28"/>
          <w:szCs w:val="28"/>
        </w:rPr>
        <w:t>that debate can</w:t>
      </w:r>
      <w:ins w:id="2435" w:author="Jonathan Peter Holland" w:date="2021-10-09T18:04:00Z">
        <w:r w:rsidR="007E38CE">
          <w:rPr>
            <w:bCs/>
            <w:sz w:val="28"/>
            <w:szCs w:val="28"/>
          </w:rPr>
          <w:t xml:space="preserve"> indeed</w:t>
        </w:r>
      </w:ins>
      <w:r w:rsidRPr="00747E4E">
        <w:rPr>
          <w:bCs/>
          <w:sz w:val="28"/>
          <w:szCs w:val="28"/>
        </w:rPr>
        <w:t xml:space="preserve"> be framed in the category of gamifiable technique, </w:t>
      </w:r>
      <w:ins w:id="2436" w:author="Jonathan Peter Holland" w:date="2021-10-09T18:04:00Z">
        <w:r w:rsidR="007E38CE">
          <w:rPr>
            <w:bCs/>
            <w:sz w:val="28"/>
            <w:szCs w:val="28"/>
          </w:rPr>
          <w:t xml:space="preserve">as it </w:t>
        </w:r>
      </w:ins>
      <w:r w:rsidRPr="00747E4E">
        <w:rPr>
          <w:bCs/>
          <w:sz w:val="28"/>
          <w:szCs w:val="28"/>
        </w:rPr>
        <w:t>meet</w:t>
      </w:r>
      <w:ins w:id="2437" w:author="Jonathan Peter Holland" w:date="2021-10-09T18:04:00Z">
        <w:r w:rsidR="007E38CE">
          <w:rPr>
            <w:bCs/>
            <w:sz w:val="28"/>
            <w:szCs w:val="28"/>
          </w:rPr>
          <w:t>s</w:t>
        </w:r>
      </w:ins>
      <w:del w:id="2438" w:author="Jonathan Peter Holland" w:date="2021-10-09T18:04:00Z">
        <w:r w:rsidRPr="00747E4E" w:rsidDel="007E38CE">
          <w:rPr>
            <w:bCs/>
            <w:sz w:val="28"/>
            <w:szCs w:val="28"/>
          </w:rPr>
          <w:delText>ing</w:delText>
        </w:r>
      </w:del>
      <w:r w:rsidRPr="00747E4E">
        <w:rPr>
          <w:bCs/>
          <w:sz w:val="28"/>
          <w:szCs w:val="28"/>
        </w:rPr>
        <w:t xml:space="preserve"> all the criteria of gamification, game experience and game. Of the </w:t>
      </w:r>
      <w:del w:id="2439" w:author="Jonathan Peter Holland" w:date="2021-10-09T18:04:00Z">
        <w:r w:rsidRPr="00747E4E" w:rsidDel="007E38CE">
          <w:rPr>
            <w:bCs/>
            <w:sz w:val="28"/>
            <w:szCs w:val="28"/>
          </w:rPr>
          <w:delText xml:space="preserve">analyzed </w:delText>
        </w:r>
      </w:del>
      <w:ins w:id="2440" w:author="Jonathan Peter Holland" w:date="2021-10-09T18:04:00Z">
        <w:r w:rsidR="007E38CE">
          <w:rPr>
            <w:bCs/>
            <w:sz w:val="28"/>
            <w:szCs w:val="28"/>
          </w:rPr>
          <w:t>elements a</w:t>
        </w:r>
        <w:r w:rsidR="007E38CE" w:rsidRPr="00747E4E">
          <w:rPr>
            <w:bCs/>
            <w:sz w:val="28"/>
            <w:szCs w:val="28"/>
          </w:rPr>
          <w:t>nalyzed</w:t>
        </w:r>
      </w:ins>
      <w:del w:id="2441" w:author="Jonathan Peter Holland" w:date="2021-10-09T18:04:00Z">
        <w:r w:rsidRPr="00747E4E" w:rsidDel="007E38CE">
          <w:rPr>
            <w:bCs/>
            <w:sz w:val="28"/>
            <w:szCs w:val="28"/>
          </w:rPr>
          <w:delText>characteristics</w:delText>
        </w:r>
      </w:del>
      <w:r w:rsidRPr="00747E4E">
        <w:rPr>
          <w:bCs/>
          <w:sz w:val="28"/>
          <w:szCs w:val="28"/>
        </w:rPr>
        <w:t xml:space="preserve">, all are met except </w:t>
      </w:r>
      <w:ins w:id="2442" w:author="Jonathan Peter Holland" w:date="2021-10-09T18:04:00Z">
        <w:r w:rsidR="007E38CE">
          <w:rPr>
            <w:bCs/>
            <w:sz w:val="28"/>
            <w:szCs w:val="28"/>
          </w:rPr>
          <w:t xml:space="preserve">that of </w:t>
        </w:r>
      </w:ins>
      <w:r w:rsidRPr="00747E4E">
        <w:rPr>
          <w:bCs/>
          <w:sz w:val="28"/>
          <w:szCs w:val="28"/>
        </w:rPr>
        <w:t>storytelling</w:t>
      </w:r>
      <w:ins w:id="2443" w:author="Jonathan Peter Holland" w:date="2021-10-09T18:04:00Z">
        <w:r w:rsidR="007E38CE">
          <w:rPr>
            <w:bCs/>
            <w:sz w:val="28"/>
            <w:szCs w:val="28"/>
          </w:rPr>
          <w:t>,</w:t>
        </w:r>
      </w:ins>
      <w:r w:rsidRPr="00747E4E">
        <w:rPr>
          <w:bCs/>
          <w:sz w:val="28"/>
          <w:szCs w:val="28"/>
        </w:rPr>
        <w:t xml:space="preserve"> or </w:t>
      </w:r>
      <w:ins w:id="2444" w:author="Jonathan Peter Holland" w:date="2021-10-09T18:04:00Z">
        <w:r w:rsidR="007E38CE">
          <w:rPr>
            <w:bCs/>
            <w:sz w:val="28"/>
            <w:szCs w:val="28"/>
          </w:rPr>
          <w:t xml:space="preserve">the </w:t>
        </w:r>
      </w:ins>
      <w:r w:rsidRPr="00747E4E">
        <w:rPr>
          <w:bCs/>
          <w:sz w:val="28"/>
          <w:szCs w:val="28"/>
        </w:rPr>
        <w:t xml:space="preserve">implicit narrative that </w:t>
      </w:r>
      <w:ins w:id="2445" w:author="Jonathan Peter Holland" w:date="2021-10-04T18:52:00Z">
        <w:r w:rsidR="00573971">
          <w:rPr>
            <w:bCs/>
            <w:sz w:val="28"/>
            <w:szCs w:val="28"/>
          </w:rPr>
          <w:t xml:space="preserve">may </w:t>
        </w:r>
      </w:ins>
      <w:r w:rsidRPr="00747E4E">
        <w:rPr>
          <w:bCs/>
          <w:sz w:val="28"/>
          <w:szCs w:val="28"/>
        </w:rPr>
        <w:t>govern</w:t>
      </w:r>
      <w:ins w:id="2446" w:author="Jonathan Peter Holland" w:date="2021-10-09T18:04:00Z">
        <w:r w:rsidR="007E38CE">
          <w:rPr>
            <w:bCs/>
            <w:sz w:val="28"/>
            <w:szCs w:val="28"/>
          </w:rPr>
          <w:t xml:space="preserve"> </w:t>
        </w:r>
      </w:ins>
      <w:del w:id="2447" w:author="Jonathan Peter Holland" w:date="2021-10-09T18:04:00Z">
        <w:r w:rsidRPr="00747E4E" w:rsidDel="007E38CE">
          <w:rPr>
            <w:bCs/>
            <w:sz w:val="28"/>
            <w:szCs w:val="28"/>
          </w:rPr>
          <w:delText xml:space="preserve">s </w:delText>
        </w:r>
      </w:del>
      <w:r w:rsidRPr="00747E4E">
        <w:rPr>
          <w:bCs/>
          <w:sz w:val="28"/>
          <w:szCs w:val="28"/>
        </w:rPr>
        <w:t>the course of the game (</w:t>
      </w:r>
      <w:ins w:id="2448" w:author="Jonathan Peter Holland" w:date="2021-10-09T18:05:00Z">
        <w:r w:rsidR="007E38CE">
          <w:rPr>
            <w:bCs/>
            <w:sz w:val="28"/>
            <w:szCs w:val="28"/>
          </w:rPr>
          <w:t xml:space="preserve">in </w:t>
        </w:r>
      </w:ins>
      <w:r w:rsidRPr="00747E4E">
        <w:rPr>
          <w:bCs/>
          <w:sz w:val="28"/>
          <w:szCs w:val="28"/>
        </w:rPr>
        <w:t xml:space="preserve">a story or narrative such as </w:t>
      </w:r>
      <w:ins w:id="2449" w:author="Jonathan Peter Holland" w:date="2021-10-04T18:52:00Z">
        <w:r w:rsidR="00573971">
          <w:rPr>
            <w:bCs/>
            <w:sz w:val="28"/>
            <w:szCs w:val="28"/>
          </w:rPr>
          <w:t xml:space="preserve">those found in </w:t>
        </w:r>
      </w:ins>
      <w:del w:id="2450" w:author="Jonathan Peter Holland" w:date="2021-10-04T18:52:00Z">
        <w:r w:rsidRPr="00747E4E" w:rsidDel="00573971">
          <w:rPr>
            <w:bCs/>
            <w:sz w:val="28"/>
            <w:szCs w:val="28"/>
          </w:rPr>
          <w:delText xml:space="preserve">videogames </w:delText>
        </w:r>
      </w:del>
      <w:ins w:id="2451" w:author="Jonathan Peter Holland" w:date="2021-10-04T18:52:00Z">
        <w:r w:rsidR="00573971" w:rsidRPr="00747E4E">
          <w:rPr>
            <w:bCs/>
            <w:sz w:val="28"/>
            <w:szCs w:val="28"/>
          </w:rPr>
          <w:t>videogam</w:t>
        </w:r>
        <w:r w:rsidR="00573971">
          <w:rPr>
            <w:bCs/>
            <w:sz w:val="28"/>
            <w:szCs w:val="28"/>
          </w:rPr>
          <w:t>ing</w:t>
        </w:r>
      </w:ins>
      <w:del w:id="2452" w:author="Jonathan Peter Holland" w:date="2021-10-04T18:52:00Z">
        <w:r w:rsidRPr="00747E4E" w:rsidDel="00573971">
          <w:rPr>
            <w:bCs/>
            <w:sz w:val="28"/>
            <w:szCs w:val="28"/>
          </w:rPr>
          <w:delText>may be the case</w:delText>
        </w:r>
      </w:del>
      <w:r w:rsidRPr="00747E4E">
        <w:rPr>
          <w:bCs/>
          <w:sz w:val="28"/>
          <w:szCs w:val="28"/>
        </w:rPr>
        <w:t xml:space="preserve">). This </w:t>
      </w:r>
      <w:del w:id="2453" w:author="Jonathan Peter Holland" w:date="2021-10-09T18:05:00Z">
        <w:r w:rsidRPr="00747E4E" w:rsidDel="007E38CE">
          <w:rPr>
            <w:bCs/>
            <w:sz w:val="28"/>
            <w:szCs w:val="28"/>
          </w:rPr>
          <w:delText xml:space="preserve">fact </w:delText>
        </w:r>
      </w:del>
      <w:ins w:id="2454" w:author="Jonathan Peter Holland" w:date="2021-10-09T18:05:00Z">
        <w:r w:rsidR="007E38CE">
          <w:rPr>
            <w:bCs/>
            <w:sz w:val="28"/>
            <w:szCs w:val="28"/>
          </w:rPr>
          <w:t>characteristic</w:t>
        </w:r>
        <w:r w:rsidR="007E38CE" w:rsidRPr="00747E4E">
          <w:rPr>
            <w:bCs/>
            <w:sz w:val="28"/>
            <w:szCs w:val="28"/>
          </w:rPr>
          <w:t xml:space="preserve"> </w:t>
        </w:r>
      </w:ins>
      <w:r w:rsidRPr="00747E4E">
        <w:rPr>
          <w:bCs/>
          <w:sz w:val="28"/>
          <w:szCs w:val="28"/>
        </w:rPr>
        <w:t xml:space="preserve">does not occur in competitive debate, because per se there is no narrative that </w:t>
      </w:r>
      <w:r w:rsidR="00220847" w:rsidRPr="00747E4E">
        <w:rPr>
          <w:bCs/>
          <w:sz w:val="28"/>
          <w:szCs w:val="28"/>
        </w:rPr>
        <w:t>rules</w:t>
      </w:r>
      <w:r w:rsidRPr="00747E4E">
        <w:rPr>
          <w:bCs/>
          <w:sz w:val="28"/>
          <w:szCs w:val="28"/>
        </w:rPr>
        <w:t xml:space="preserve"> the order of the game, although sometimes stories are used to persuade </w:t>
      </w:r>
      <w:del w:id="2455" w:author="Jonathan Peter Holland" w:date="2021-10-04T18:52:00Z">
        <w:r w:rsidRPr="00747E4E" w:rsidDel="00573971">
          <w:rPr>
            <w:bCs/>
            <w:sz w:val="28"/>
            <w:szCs w:val="28"/>
          </w:rPr>
          <w:delText xml:space="preserve">the </w:delText>
        </w:r>
      </w:del>
      <w:ins w:id="2456" w:author="Jonathan Peter Holland" w:date="2021-10-04T18:52:00Z">
        <w:r w:rsidR="00573971">
          <w:rPr>
            <w:bCs/>
            <w:sz w:val="28"/>
            <w:szCs w:val="28"/>
          </w:rPr>
          <w:t>a</w:t>
        </w:r>
        <w:r w:rsidR="00573971" w:rsidRPr="00747E4E">
          <w:rPr>
            <w:bCs/>
            <w:sz w:val="28"/>
            <w:szCs w:val="28"/>
          </w:rPr>
          <w:t xml:space="preserve"> </w:t>
        </w:r>
      </w:ins>
      <w:r w:rsidRPr="00747E4E">
        <w:rPr>
          <w:bCs/>
          <w:sz w:val="28"/>
          <w:szCs w:val="28"/>
        </w:rPr>
        <w:t xml:space="preserve">jury. </w:t>
      </w:r>
      <w:del w:id="2457" w:author="Jonathan Peter Holland" w:date="2021-10-04T18:53:00Z">
        <w:r w:rsidRPr="00747E4E" w:rsidDel="00573971">
          <w:rPr>
            <w:bCs/>
            <w:sz w:val="28"/>
            <w:szCs w:val="28"/>
          </w:rPr>
          <w:delText>Therefore, c</w:delText>
        </w:r>
      </w:del>
      <w:ins w:id="2458" w:author="Jonathan Peter Holland" w:date="2021-10-04T18:53:00Z">
        <w:r w:rsidR="00573971">
          <w:rPr>
            <w:bCs/>
            <w:sz w:val="28"/>
            <w:szCs w:val="28"/>
          </w:rPr>
          <w:t>C</w:t>
        </w:r>
      </w:ins>
      <w:r w:rsidRPr="00747E4E">
        <w:rPr>
          <w:bCs/>
          <w:sz w:val="28"/>
          <w:szCs w:val="28"/>
        </w:rPr>
        <w:t>ompetitive debate may</w:t>
      </w:r>
      <w:ins w:id="2459" w:author="Jonathan Peter Holland" w:date="2021-10-04T18:53:00Z">
        <w:r w:rsidR="00573971">
          <w:rPr>
            <w:bCs/>
            <w:sz w:val="28"/>
            <w:szCs w:val="28"/>
          </w:rPr>
          <w:t xml:space="preserve"> therefore</w:t>
        </w:r>
      </w:ins>
      <w:r w:rsidRPr="00747E4E">
        <w:rPr>
          <w:bCs/>
          <w:sz w:val="28"/>
          <w:szCs w:val="28"/>
        </w:rPr>
        <w:t xml:space="preserve"> </w:t>
      </w:r>
      <w:ins w:id="2460" w:author="Jonathan Peter Holland" w:date="2021-10-04T18:52:00Z">
        <w:r w:rsidR="00573971">
          <w:rPr>
            <w:bCs/>
            <w:sz w:val="28"/>
            <w:szCs w:val="28"/>
          </w:rPr>
          <w:t xml:space="preserve">indeed </w:t>
        </w:r>
      </w:ins>
      <w:r w:rsidRPr="00747E4E">
        <w:rPr>
          <w:bCs/>
          <w:sz w:val="28"/>
          <w:szCs w:val="28"/>
        </w:rPr>
        <w:t xml:space="preserve">be considered a game, </w:t>
      </w:r>
      <w:del w:id="2461" w:author="Guillermo A. Sánchez Prieto" w:date="2021-06-11T21:33:00Z">
        <w:r w:rsidRPr="00747E4E" w:rsidDel="004F5CF1">
          <w:rPr>
            <w:bCs/>
            <w:sz w:val="28"/>
            <w:szCs w:val="28"/>
          </w:rPr>
          <w:delText>in itself coinciding</w:delText>
        </w:r>
      </w:del>
      <w:ins w:id="2462" w:author="Guillermo A. Sánchez Prieto" w:date="2021-06-11T21:33:00Z">
        <w:del w:id="2463" w:author="Jonathan Peter Holland" w:date="2021-10-09T18:49:00Z">
          <w:r w:rsidR="004F5CF1" w:rsidRPr="00747E4E" w:rsidDel="00787878">
            <w:rPr>
              <w:bCs/>
              <w:sz w:val="28"/>
              <w:szCs w:val="28"/>
            </w:rPr>
            <w:delText>coinciding</w:delText>
          </w:r>
        </w:del>
      </w:ins>
      <w:ins w:id="2464" w:author="Jonathan Peter Holland" w:date="2021-10-09T18:49:00Z">
        <w:r w:rsidR="00787878">
          <w:rPr>
            <w:bCs/>
            <w:sz w:val="28"/>
            <w:szCs w:val="28"/>
          </w:rPr>
          <w:t xml:space="preserve">as </w:t>
        </w:r>
      </w:ins>
      <w:del w:id="2465" w:author="Jonathan Peter Holland" w:date="2021-10-09T18:49:00Z">
        <w:r w:rsidRPr="00747E4E" w:rsidDel="00787878">
          <w:rPr>
            <w:bCs/>
            <w:sz w:val="28"/>
            <w:szCs w:val="28"/>
          </w:rPr>
          <w:delText xml:space="preserve"> with </w:delText>
        </w:r>
      </w:del>
      <w:r w:rsidRPr="00747E4E">
        <w:rPr>
          <w:bCs/>
          <w:sz w:val="28"/>
          <w:szCs w:val="28"/>
        </w:rPr>
        <w:t>Bartan</w:t>
      </w:r>
      <w:r w:rsidR="00935B90" w:rsidRPr="00747E4E">
        <w:rPr>
          <w:bCs/>
          <w:sz w:val="28"/>
          <w:szCs w:val="28"/>
        </w:rPr>
        <w:t>n</w:t>
      </w:r>
      <w:r w:rsidRPr="00747E4E">
        <w:rPr>
          <w:bCs/>
          <w:sz w:val="28"/>
          <w:szCs w:val="28"/>
        </w:rPr>
        <w:t>en and Littlefield (2015)</w:t>
      </w:r>
      <w:ins w:id="2466" w:author="Jonathan Peter Holland" w:date="2021-10-09T18:49:00Z">
        <w:r w:rsidR="00787878">
          <w:rPr>
            <w:bCs/>
            <w:sz w:val="28"/>
            <w:szCs w:val="28"/>
          </w:rPr>
          <w:t xml:space="preserve"> assert,</w:t>
        </w:r>
      </w:ins>
      <w:r w:rsidRPr="00747E4E">
        <w:rPr>
          <w:bCs/>
          <w:sz w:val="28"/>
          <w:szCs w:val="28"/>
        </w:rPr>
        <w:t xml:space="preserve"> </w:t>
      </w:r>
      <w:del w:id="2467" w:author="Jonathan Peter Holland" w:date="2021-10-04T18:53:00Z">
        <w:r w:rsidRPr="00747E4E" w:rsidDel="00573971">
          <w:rPr>
            <w:bCs/>
            <w:sz w:val="28"/>
            <w:szCs w:val="28"/>
          </w:rPr>
          <w:delText xml:space="preserve">and </w:delText>
        </w:r>
      </w:del>
      <w:ins w:id="2468" w:author="Jonathan Peter Holland" w:date="2021-10-04T18:53:00Z">
        <w:r w:rsidR="00573971" w:rsidRPr="00747E4E">
          <w:rPr>
            <w:bCs/>
            <w:sz w:val="28"/>
            <w:szCs w:val="28"/>
          </w:rPr>
          <w:t>a</w:t>
        </w:r>
        <w:r w:rsidR="00573971">
          <w:rPr>
            <w:bCs/>
            <w:sz w:val="28"/>
            <w:szCs w:val="28"/>
          </w:rPr>
          <w:t>s well as</w:t>
        </w:r>
        <w:r w:rsidR="00573971" w:rsidRPr="00747E4E">
          <w:rPr>
            <w:bCs/>
            <w:sz w:val="28"/>
            <w:szCs w:val="28"/>
          </w:rPr>
          <w:t xml:space="preserve"> </w:t>
        </w:r>
      </w:ins>
      <w:r w:rsidRPr="00747E4E">
        <w:rPr>
          <w:bCs/>
          <w:sz w:val="28"/>
          <w:szCs w:val="28"/>
        </w:rPr>
        <w:t>a gamification exercise</w:t>
      </w:r>
      <w:ins w:id="2469" w:author="Jonathan Peter Holland" w:date="2021-10-09T18:50:00Z">
        <w:r w:rsidR="00787878">
          <w:rPr>
            <w:bCs/>
            <w:sz w:val="28"/>
            <w:szCs w:val="28"/>
          </w:rPr>
          <w:t xml:space="preserve">, as long as </w:t>
        </w:r>
      </w:ins>
      <w:del w:id="2470" w:author="Jonathan Peter Holland" w:date="2021-10-09T18:50:00Z">
        <w:r w:rsidRPr="00747E4E" w:rsidDel="00787878">
          <w:rPr>
            <w:bCs/>
            <w:sz w:val="28"/>
            <w:szCs w:val="28"/>
          </w:rPr>
          <w:delText xml:space="preserve"> whenever </w:delText>
        </w:r>
      </w:del>
      <w:r w:rsidRPr="00747E4E">
        <w:rPr>
          <w:bCs/>
          <w:sz w:val="28"/>
          <w:szCs w:val="28"/>
        </w:rPr>
        <w:t>it is applied for educational or training purposes</w:t>
      </w:r>
      <w:ins w:id="2471" w:author="Jonathan Peter Holland" w:date="2021-10-09T18:51:00Z">
        <w:r w:rsidR="00787878">
          <w:rPr>
            <w:bCs/>
            <w:sz w:val="28"/>
            <w:szCs w:val="28"/>
          </w:rPr>
          <w:t>,</w:t>
        </w:r>
      </w:ins>
      <w:r w:rsidRPr="00747E4E">
        <w:rPr>
          <w:bCs/>
          <w:sz w:val="28"/>
          <w:szCs w:val="28"/>
        </w:rPr>
        <w:t xml:space="preserve"> </w:t>
      </w:r>
      <w:del w:id="2472" w:author="Jonathan Peter Holland" w:date="2021-10-09T18:51:00Z">
        <w:r w:rsidRPr="00747E4E" w:rsidDel="00787878">
          <w:rPr>
            <w:bCs/>
            <w:sz w:val="28"/>
            <w:szCs w:val="28"/>
          </w:rPr>
          <w:delText>and</w:delText>
        </w:r>
      </w:del>
      <w:ins w:id="2473" w:author="Jonathan Peter Holland" w:date="2021-10-09T18:51:00Z">
        <w:r w:rsidR="00787878">
          <w:rPr>
            <w:bCs/>
            <w:sz w:val="28"/>
            <w:szCs w:val="28"/>
          </w:rPr>
          <w:t>with</w:t>
        </w:r>
      </w:ins>
      <w:del w:id="2474" w:author="Jonathan Peter Holland" w:date="2021-10-09T18:51:00Z">
        <w:r w:rsidRPr="00747E4E" w:rsidDel="00787878">
          <w:rPr>
            <w:bCs/>
            <w:sz w:val="28"/>
            <w:szCs w:val="28"/>
          </w:rPr>
          <w:delText>,</w:delText>
        </w:r>
      </w:del>
      <w:ins w:id="2475" w:author="Jonathan Peter Holland" w:date="2021-10-09T18:05:00Z">
        <w:r w:rsidR="007E38CE">
          <w:rPr>
            <w:bCs/>
            <w:sz w:val="28"/>
            <w:szCs w:val="28"/>
          </w:rPr>
          <w:t xml:space="preserve"> </w:t>
        </w:r>
      </w:ins>
      <w:del w:id="2476" w:author="Jonathan Peter Holland" w:date="2021-10-09T18:05:00Z">
        <w:r w:rsidRPr="00747E4E" w:rsidDel="007E38CE">
          <w:rPr>
            <w:bCs/>
            <w:sz w:val="28"/>
            <w:szCs w:val="28"/>
          </w:rPr>
          <w:delText xml:space="preserve"> </w:delText>
        </w:r>
        <w:r w:rsidRPr="00573971" w:rsidDel="007E38CE">
          <w:rPr>
            <w:bCs/>
            <w:sz w:val="28"/>
            <w:szCs w:val="28"/>
            <w:highlight w:val="yellow"/>
            <w:rPrChange w:id="2477" w:author="Jonathan Peter Holland" w:date="2021-10-04T18:53:00Z">
              <w:rPr>
                <w:bCs/>
                <w:sz w:val="28"/>
                <w:szCs w:val="28"/>
              </w:rPr>
            </w:rPrChange>
          </w:rPr>
          <w:delText>it is built around it</w:delText>
        </w:r>
      </w:del>
      <w:del w:id="2478" w:author="Jonathan Peter Holland" w:date="2021-10-09T18:06:00Z">
        <w:r w:rsidRPr="00747E4E" w:rsidDel="007E38CE">
          <w:rPr>
            <w:bCs/>
            <w:sz w:val="28"/>
            <w:szCs w:val="28"/>
          </w:rPr>
          <w:delText>,</w:delText>
        </w:r>
      </w:del>
      <w:del w:id="2479" w:author="Jonathan Peter Holland" w:date="2021-10-09T18:50:00Z">
        <w:r w:rsidRPr="00747E4E" w:rsidDel="00787878">
          <w:rPr>
            <w:bCs/>
            <w:sz w:val="28"/>
            <w:szCs w:val="28"/>
          </w:rPr>
          <w:delText xml:space="preserve"> </w:delText>
        </w:r>
      </w:del>
      <w:r w:rsidRPr="00747E4E">
        <w:rPr>
          <w:bCs/>
          <w:sz w:val="28"/>
          <w:szCs w:val="28"/>
        </w:rPr>
        <w:t>a game experience</w:t>
      </w:r>
      <w:ins w:id="2480" w:author="Jonathan Peter Holland" w:date="2021-10-09T18:50:00Z">
        <w:r w:rsidR="00787878">
          <w:rPr>
            <w:bCs/>
            <w:sz w:val="28"/>
            <w:szCs w:val="28"/>
          </w:rPr>
          <w:t xml:space="preserve"> </w:t>
        </w:r>
      </w:ins>
      <w:ins w:id="2481" w:author="Jonathan Peter Holland" w:date="2021-10-09T18:51:00Z">
        <w:r w:rsidR="00787878">
          <w:rPr>
            <w:bCs/>
            <w:sz w:val="28"/>
            <w:szCs w:val="28"/>
          </w:rPr>
          <w:t>being</w:t>
        </w:r>
      </w:ins>
      <w:ins w:id="2482" w:author="Jonathan Peter Holland" w:date="2021-10-09T18:50:00Z">
        <w:r w:rsidR="00787878">
          <w:rPr>
            <w:bCs/>
            <w:sz w:val="28"/>
            <w:szCs w:val="28"/>
          </w:rPr>
          <w:t xml:space="preserve"> created around the debate.</w:t>
        </w:r>
      </w:ins>
    </w:p>
    <w:p w14:paraId="37A2AB63" w14:textId="2E38F050" w:rsidR="007E38CE" w:rsidDel="00787878" w:rsidRDefault="00F8006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del w:id="2483" w:author="Jonathan Peter Holland" w:date="2021-10-09T18:51:00Z"/>
          <w:bCs/>
          <w:sz w:val="28"/>
          <w:szCs w:val="28"/>
        </w:rPr>
      </w:pPr>
      <w:del w:id="2484" w:author="Jonathan Peter Holland" w:date="2021-10-09T18:51:00Z">
        <w:r w:rsidRPr="00747E4E" w:rsidDel="00787878">
          <w:rPr>
            <w:bCs/>
            <w:sz w:val="28"/>
            <w:szCs w:val="28"/>
          </w:rPr>
          <w:delText>.</w:delText>
        </w:r>
      </w:del>
    </w:p>
    <w:p w14:paraId="5967F13F" w14:textId="77777777" w:rsidR="00787878" w:rsidRPr="00787878" w:rsidRDefault="0078787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76" w:lineRule="auto"/>
        <w:rPr>
          <w:ins w:id="2485" w:author="Jonathan Peter Holland" w:date="2021-10-09T18:51:00Z"/>
          <w:rFonts w:ascii="Helvetica Neue" w:hAnsi="Helvetica Neue" w:cs="Helvetica Neue"/>
          <w:color w:val="000000"/>
          <w:sz w:val="28"/>
          <w:szCs w:val="28"/>
          <w:lang w:val="en-GB"/>
          <w:rPrChange w:id="2486" w:author="Jonathan Peter Holland" w:date="2021-10-09T18:51:00Z">
            <w:rPr>
              <w:ins w:id="2487" w:author="Jonathan Peter Holland" w:date="2021-10-09T18:51:00Z"/>
              <w:rFonts w:ascii="Helvetica Neue" w:hAnsi="Helvetica Neue" w:cs="Helvetica Neue"/>
              <w:color w:val="000000"/>
              <w:sz w:val="28"/>
              <w:szCs w:val="28"/>
            </w:rPr>
          </w:rPrChange>
        </w:rPr>
        <w:pPrChange w:id="2488" w:author="Jonathan Peter Holland [2]" w:date="2021-09-14T08:08: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76" w:lineRule="auto"/>
            <w:jc w:val="both"/>
          </w:pPr>
        </w:pPrChange>
      </w:pPr>
    </w:p>
    <w:p w14:paraId="204074A1" w14:textId="65A81F68" w:rsidR="005E50D4" w:rsidRPr="00747E4E" w:rsidRDefault="005E50D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eastAsia="Times New Roman" w:cs="Times New Roman"/>
          <w:color w:val="202124"/>
          <w:sz w:val="28"/>
          <w:szCs w:val="28"/>
          <w:lang w:eastAsia="es-ES_tradnl"/>
        </w:rPr>
        <w:pPrChange w:id="2489" w:author="Jonathan Peter Holland [2]" w:date="2021-09-14T08:08:00Z">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pPr>
        </w:pPrChange>
      </w:pPr>
      <w:r w:rsidRPr="007E38CE">
        <w:rPr>
          <w:rFonts w:eastAsia="Times New Roman" w:cs="Times New Roman"/>
          <w:color w:val="202124"/>
          <w:sz w:val="28"/>
          <w:szCs w:val="28"/>
          <w:lang w:val="en" w:eastAsia="es-ES_tradnl"/>
          <w:rPrChange w:id="2490" w:author="Jonathan Peter Holland" w:date="2021-10-09T18:06:00Z">
            <w:rPr>
              <w:rFonts w:eastAsia="Times New Roman" w:cs="Times New Roman"/>
              <w:color w:val="202124"/>
              <w:sz w:val="28"/>
              <w:szCs w:val="28"/>
              <w:highlight w:val="red"/>
              <w:lang w:val="en" w:eastAsia="es-ES_tradnl"/>
            </w:rPr>
          </w:rPrChange>
        </w:rPr>
        <w:t>If, as certain authors have</w:t>
      </w:r>
      <w:r w:rsidR="00953463" w:rsidRPr="007E38CE">
        <w:rPr>
          <w:rFonts w:eastAsia="Times New Roman" w:cs="Times New Roman"/>
          <w:color w:val="202124"/>
          <w:sz w:val="28"/>
          <w:szCs w:val="28"/>
          <w:lang w:val="en" w:eastAsia="es-ES_tradnl"/>
          <w:rPrChange w:id="2491" w:author="Jonathan Peter Holland" w:date="2021-10-09T18:06:00Z">
            <w:rPr>
              <w:rFonts w:eastAsia="Times New Roman" w:cs="Times New Roman"/>
              <w:color w:val="202124"/>
              <w:sz w:val="28"/>
              <w:szCs w:val="28"/>
              <w:highlight w:val="red"/>
              <w:lang w:val="en" w:eastAsia="es-ES_tradnl"/>
            </w:rPr>
          </w:rPrChange>
        </w:rPr>
        <w:t xml:space="preserve"> concluded</w:t>
      </w:r>
      <w:r w:rsidRPr="007E38CE">
        <w:rPr>
          <w:rFonts w:eastAsia="Times New Roman" w:cs="Times New Roman"/>
          <w:color w:val="202124"/>
          <w:sz w:val="28"/>
          <w:szCs w:val="28"/>
          <w:lang w:val="en" w:eastAsia="es-ES_tradnl"/>
          <w:rPrChange w:id="2492" w:author="Jonathan Peter Holland" w:date="2021-10-09T18:06:00Z">
            <w:rPr>
              <w:rFonts w:eastAsia="Times New Roman" w:cs="Times New Roman"/>
              <w:color w:val="202124"/>
              <w:sz w:val="28"/>
              <w:szCs w:val="28"/>
              <w:highlight w:val="red"/>
              <w:lang w:val="en" w:eastAsia="es-ES_tradnl"/>
            </w:rPr>
          </w:rPrChange>
        </w:rPr>
        <w:t xml:space="preserve">, (Deterding et al, 2011, De Sousa et al 2014; Klock et al 2020), </w:t>
      </w:r>
      <w:del w:id="2493" w:author="Jonathan Peter Holland" w:date="2021-10-09T18:06:00Z">
        <w:r w:rsidR="00953463" w:rsidRPr="007E38CE" w:rsidDel="007E38CE">
          <w:rPr>
            <w:rFonts w:eastAsia="Times New Roman" w:cs="Times New Roman"/>
            <w:color w:val="202124"/>
            <w:sz w:val="28"/>
            <w:szCs w:val="28"/>
            <w:lang w:val="en" w:eastAsia="es-ES_tradnl"/>
            <w:rPrChange w:id="2494" w:author="Jonathan Peter Holland" w:date="2021-10-09T18:06:00Z">
              <w:rPr>
                <w:rFonts w:eastAsia="Times New Roman" w:cs="Times New Roman"/>
                <w:color w:val="202124"/>
                <w:sz w:val="28"/>
                <w:szCs w:val="28"/>
                <w:highlight w:val="red"/>
                <w:lang w:val="en" w:eastAsia="es-ES_tradnl"/>
              </w:rPr>
            </w:rPrChange>
          </w:rPr>
          <w:delText xml:space="preserve">that </w:delText>
        </w:r>
      </w:del>
      <w:r w:rsidRPr="007E38CE">
        <w:rPr>
          <w:rFonts w:eastAsia="Times New Roman" w:cs="Times New Roman"/>
          <w:color w:val="202124"/>
          <w:sz w:val="28"/>
          <w:szCs w:val="28"/>
          <w:lang w:val="en" w:eastAsia="es-ES_tradnl"/>
          <w:rPrChange w:id="2495" w:author="Jonathan Peter Holland" w:date="2021-10-09T18:06:00Z">
            <w:rPr>
              <w:rFonts w:eastAsia="Times New Roman" w:cs="Times New Roman"/>
              <w:color w:val="202124"/>
              <w:sz w:val="28"/>
              <w:szCs w:val="28"/>
              <w:highlight w:val="red"/>
              <w:lang w:val="en" w:eastAsia="es-ES_tradnl"/>
            </w:rPr>
          </w:rPrChange>
        </w:rPr>
        <w:t xml:space="preserve">gamification consists of applying games in non-game environments, when applying competitive debate, which is a game (Bartannen and Littlefield, 2015) to these non-game environments (such as </w:t>
      </w:r>
      <w:r w:rsidR="00953463" w:rsidRPr="007E38CE">
        <w:rPr>
          <w:rFonts w:eastAsia="Times New Roman" w:cs="Times New Roman"/>
          <w:color w:val="202124"/>
          <w:sz w:val="28"/>
          <w:szCs w:val="28"/>
          <w:lang w:val="en" w:eastAsia="es-ES_tradnl"/>
          <w:rPrChange w:id="2496" w:author="Jonathan Peter Holland" w:date="2021-10-09T18:06:00Z">
            <w:rPr>
              <w:rFonts w:eastAsia="Times New Roman" w:cs="Times New Roman"/>
              <w:color w:val="202124"/>
              <w:sz w:val="28"/>
              <w:szCs w:val="28"/>
              <w:highlight w:val="red"/>
              <w:lang w:val="en" w:eastAsia="es-ES_tradnl"/>
            </w:rPr>
          </w:rPrChange>
        </w:rPr>
        <w:t>a classroom</w:t>
      </w:r>
      <w:r w:rsidRPr="007E38CE">
        <w:rPr>
          <w:rFonts w:eastAsia="Times New Roman" w:cs="Times New Roman"/>
          <w:color w:val="202124"/>
          <w:sz w:val="28"/>
          <w:szCs w:val="28"/>
          <w:lang w:val="en" w:eastAsia="es-ES_tradnl"/>
          <w:rPrChange w:id="2497" w:author="Jonathan Peter Holland" w:date="2021-10-09T18:06:00Z">
            <w:rPr>
              <w:rFonts w:eastAsia="Times New Roman" w:cs="Times New Roman"/>
              <w:color w:val="202124"/>
              <w:sz w:val="28"/>
              <w:szCs w:val="28"/>
              <w:highlight w:val="red"/>
              <w:lang w:val="en" w:eastAsia="es-ES_tradnl"/>
            </w:rPr>
          </w:rPrChange>
        </w:rPr>
        <w:t xml:space="preserve"> in educational institutions or training</w:t>
      </w:r>
      <w:r w:rsidR="00953463" w:rsidRPr="007E38CE">
        <w:rPr>
          <w:rFonts w:eastAsia="Times New Roman" w:cs="Times New Roman"/>
          <w:color w:val="202124"/>
          <w:sz w:val="28"/>
          <w:szCs w:val="28"/>
          <w:lang w:val="en" w:eastAsia="es-ES_tradnl"/>
          <w:rPrChange w:id="2498" w:author="Jonathan Peter Holland" w:date="2021-10-09T18:06:00Z">
            <w:rPr>
              <w:rFonts w:eastAsia="Times New Roman" w:cs="Times New Roman"/>
              <w:color w:val="202124"/>
              <w:sz w:val="28"/>
              <w:szCs w:val="28"/>
              <w:highlight w:val="red"/>
              <w:lang w:val="en" w:eastAsia="es-ES_tradnl"/>
            </w:rPr>
          </w:rPrChange>
        </w:rPr>
        <w:t xml:space="preserve"> programs</w:t>
      </w:r>
      <w:r w:rsidRPr="007E38CE">
        <w:rPr>
          <w:rFonts w:eastAsia="Times New Roman" w:cs="Times New Roman"/>
          <w:color w:val="202124"/>
          <w:sz w:val="28"/>
          <w:szCs w:val="28"/>
          <w:lang w:val="en" w:eastAsia="es-ES_tradnl"/>
          <w:rPrChange w:id="2499" w:author="Jonathan Peter Holland" w:date="2021-10-09T18:06:00Z">
            <w:rPr>
              <w:rFonts w:eastAsia="Times New Roman" w:cs="Times New Roman"/>
              <w:color w:val="202124"/>
              <w:sz w:val="28"/>
              <w:szCs w:val="28"/>
              <w:highlight w:val="red"/>
              <w:lang w:val="en" w:eastAsia="es-ES_tradnl"/>
            </w:rPr>
          </w:rPrChange>
        </w:rPr>
        <w:t xml:space="preserve"> in a company), it can be inferred that, as </w:t>
      </w:r>
      <w:del w:id="2500" w:author="Jonathan Peter Holland" w:date="2021-10-09T18:52:00Z">
        <w:r w:rsidRPr="007E38CE" w:rsidDel="00787878">
          <w:rPr>
            <w:rFonts w:eastAsia="Times New Roman" w:cs="Times New Roman"/>
            <w:color w:val="202124"/>
            <w:sz w:val="28"/>
            <w:szCs w:val="28"/>
            <w:lang w:val="en" w:eastAsia="es-ES_tradnl"/>
            <w:rPrChange w:id="2501" w:author="Jonathan Peter Holland" w:date="2021-10-09T18:06:00Z">
              <w:rPr>
                <w:rFonts w:eastAsia="Times New Roman" w:cs="Times New Roman"/>
                <w:color w:val="202124"/>
                <w:sz w:val="28"/>
                <w:szCs w:val="28"/>
                <w:highlight w:val="red"/>
                <w:lang w:val="en" w:eastAsia="es-ES_tradnl"/>
              </w:rPr>
            </w:rPrChange>
          </w:rPr>
          <w:delText>has been developed in the present work</w:delText>
        </w:r>
      </w:del>
      <w:ins w:id="2502" w:author="Jonathan Peter Holland" w:date="2021-10-09T18:52:00Z">
        <w:r w:rsidR="00787878">
          <w:rPr>
            <w:rFonts w:eastAsia="Times New Roman" w:cs="Times New Roman"/>
            <w:color w:val="202124"/>
            <w:sz w:val="28"/>
            <w:szCs w:val="28"/>
            <w:lang w:val="en" w:eastAsia="es-ES_tradnl"/>
          </w:rPr>
          <w:t>we have attempted to show here</w:t>
        </w:r>
      </w:ins>
      <w:r w:rsidRPr="007E38CE">
        <w:rPr>
          <w:rFonts w:eastAsia="Times New Roman" w:cs="Times New Roman"/>
          <w:color w:val="202124"/>
          <w:sz w:val="28"/>
          <w:szCs w:val="28"/>
          <w:lang w:val="en" w:eastAsia="es-ES_tradnl"/>
          <w:rPrChange w:id="2503" w:author="Jonathan Peter Holland" w:date="2021-10-09T18:06:00Z">
            <w:rPr>
              <w:rFonts w:eastAsia="Times New Roman" w:cs="Times New Roman"/>
              <w:color w:val="202124"/>
              <w:sz w:val="28"/>
              <w:szCs w:val="28"/>
              <w:highlight w:val="red"/>
              <w:lang w:val="en" w:eastAsia="es-ES_tradnl"/>
            </w:rPr>
          </w:rPrChange>
        </w:rPr>
        <w:t>, competitive debate in no</w:t>
      </w:r>
      <w:r w:rsidR="00953463" w:rsidRPr="007E38CE">
        <w:rPr>
          <w:rFonts w:eastAsia="Times New Roman" w:cs="Times New Roman"/>
          <w:color w:val="202124"/>
          <w:sz w:val="28"/>
          <w:szCs w:val="28"/>
          <w:lang w:val="en" w:eastAsia="es-ES_tradnl"/>
          <w:rPrChange w:id="2504" w:author="Jonathan Peter Holland" w:date="2021-10-09T18:06:00Z">
            <w:rPr>
              <w:rFonts w:eastAsia="Times New Roman" w:cs="Times New Roman"/>
              <w:color w:val="202124"/>
              <w:sz w:val="28"/>
              <w:szCs w:val="28"/>
              <w:highlight w:val="red"/>
              <w:lang w:val="en" w:eastAsia="es-ES_tradnl"/>
            </w:rPr>
          </w:rPrChange>
        </w:rPr>
        <w:t>n</w:t>
      </w:r>
      <w:r w:rsidRPr="007E38CE">
        <w:rPr>
          <w:rFonts w:eastAsia="Times New Roman" w:cs="Times New Roman"/>
          <w:color w:val="202124"/>
          <w:sz w:val="28"/>
          <w:szCs w:val="28"/>
          <w:lang w:val="en" w:eastAsia="es-ES_tradnl"/>
          <w:rPrChange w:id="2505" w:author="Jonathan Peter Holland" w:date="2021-10-09T18:06:00Z">
            <w:rPr>
              <w:rFonts w:eastAsia="Times New Roman" w:cs="Times New Roman"/>
              <w:color w:val="202124"/>
              <w:sz w:val="28"/>
              <w:szCs w:val="28"/>
              <w:highlight w:val="red"/>
              <w:lang w:val="en" w:eastAsia="es-ES_tradnl"/>
            </w:rPr>
          </w:rPrChange>
        </w:rPr>
        <w:t xml:space="preserve">-game contexts may also be included </w:t>
      </w:r>
      <w:del w:id="2506" w:author="Jonathan Peter Holland" w:date="2021-10-09T18:52:00Z">
        <w:r w:rsidRPr="007E38CE" w:rsidDel="00787878">
          <w:rPr>
            <w:rFonts w:eastAsia="Times New Roman" w:cs="Times New Roman"/>
            <w:color w:val="202124"/>
            <w:sz w:val="28"/>
            <w:szCs w:val="28"/>
            <w:lang w:val="en" w:eastAsia="es-ES_tradnl"/>
            <w:rPrChange w:id="2507" w:author="Jonathan Peter Holland" w:date="2021-10-09T18:06:00Z">
              <w:rPr>
                <w:rFonts w:eastAsia="Times New Roman" w:cs="Times New Roman"/>
                <w:color w:val="202124"/>
                <w:sz w:val="28"/>
                <w:szCs w:val="28"/>
                <w:highlight w:val="red"/>
                <w:lang w:val="en" w:eastAsia="es-ES_tradnl"/>
              </w:rPr>
            </w:rPrChange>
          </w:rPr>
          <w:delText xml:space="preserve">in </w:delText>
        </w:r>
      </w:del>
      <w:ins w:id="2508" w:author="Jonathan Peter Holland" w:date="2021-10-09T18:52:00Z">
        <w:r w:rsidR="00787878">
          <w:rPr>
            <w:rFonts w:eastAsia="Times New Roman" w:cs="Times New Roman"/>
            <w:color w:val="202124"/>
            <w:sz w:val="28"/>
            <w:szCs w:val="28"/>
            <w:lang w:val="en" w:eastAsia="es-ES_tradnl"/>
          </w:rPr>
          <w:t>under the</w:t>
        </w:r>
        <w:r w:rsidR="00787878" w:rsidRPr="007E38CE">
          <w:rPr>
            <w:rFonts w:eastAsia="Times New Roman" w:cs="Times New Roman"/>
            <w:color w:val="202124"/>
            <w:sz w:val="28"/>
            <w:szCs w:val="28"/>
            <w:lang w:val="en" w:eastAsia="es-ES_tradnl"/>
            <w:rPrChange w:id="2509" w:author="Jonathan Peter Holland" w:date="2021-10-09T18:06:00Z">
              <w:rPr>
                <w:rFonts w:eastAsia="Times New Roman" w:cs="Times New Roman"/>
                <w:color w:val="202124"/>
                <w:sz w:val="28"/>
                <w:szCs w:val="28"/>
                <w:highlight w:val="red"/>
                <w:lang w:val="en" w:eastAsia="es-ES_tradnl"/>
              </w:rPr>
            </w:rPrChange>
          </w:rPr>
          <w:t xml:space="preserve"> </w:t>
        </w:r>
        <w:r w:rsidR="00787878" w:rsidRPr="00F50F20">
          <w:rPr>
            <w:rFonts w:eastAsia="Times New Roman" w:cs="Times New Roman"/>
            <w:color w:val="202124"/>
            <w:sz w:val="28"/>
            <w:szCs w:val="28"/>
            <w:lang w:val="en" w:eastAsia="es-ES_tradnl"/>
          </w:rPr>
          <w:t>category</w:t>
        </w:r>
        <w:r w:rsidR="00787878" w:rsidRPr="007E38CE">
          <w:rPr>
            <w:rFonts w:eastAsia="Times New Roman" w:cs="Times New Roman"/>
            <w:color w:val="202124"/>
            <w:sz w:val="28"/>
            <w:szCs w:val="28"/>
            <w:lang w:val="en" w:eastAsia="es-ES_tradnl"/>
          </w:rPr>
          <w:t xml:space="preserve"> </w:t>
        </w:r>
        <w:r w:rsidR="00787878">
          <w:rPr>
            <w:rFonts w:eastAsia="Times New Roman" w:cs="Times New Roman"/>
            <w:color w:val="202124"/>
            <w:sz w:val="28"/>
            <w:szCs w:val="28"/>
            <w:lang w:val="en" w:eastAsia="es-ES_tradnl"/>
          </w:rPr>
          <w:t>of</w:t>
        </w:r>
      </w:ins>
      <w:del w:id="2510" w:author="Jonathan Peter Holland" w:date="2021-10-09T18:52:00Z">
        <w:r w:rsidRPr="007E38CE" w:rsidDel="00787878">
          <w:rPr>
            <w:rFonts w:eastAsia="Times New Roman" w:cs="Times New Roman"/>
            <w:color w:val="202124"/>
            <w:sz w:val="28"/>
            <w:szCs w:val="28"/>
            <w:lang w:val="en" w:eastAsia="es-ES_tradnl"/>
            <w:rPrChange w:id="2511" w:author="Jonathan Peter Holland" w:date="2021-10-09T18:06:00Z">
              <w:rPr>
                <w:rFonts w:eastAsia="Times New Roman" w:cs="Times New Roman"/>
                <w:color w:val="202124"/>
                <w:sz w:val="28"/>
                <w:szCs w:val="28"/>
                <w:highlight w:val="red"/>
                <w:lang w:val="en" w:eastAsia="es-ES_tradnl"/>
              </w:rPr>
            </w:rPrChange>
          </w:rPr>
          <w:delText>the</w:delText>
        </w:r>
      </w:del>
      <w:r w:rsidRPr="007E38CE">
        <w:rPr>
          <w:rFonts w:eastAsia="Times New Roman" w:cs="Times New Roman"/>
          <w:color w:val="202124"/>
          <w:sz w:val="28"/>
          <w:szCs w:val="28"/>
          <w:lang w:val="en" w:eastAsia="es-ES_tradnl"/>
          <w:rPrChange w:id="2512" w:author="Jonathan Peter Holland" w:date="2021-10-09T18:06:00Z">
            <w:rPr>
              <w:rFonts w:eastAsia="Times New Roman" w:cs="Times New Roman"/>
              <w:color w:val="202124"/>
              <w:sz w:val="28"/>
              <w:szCs w:val="28"/>
              <w:highlight w:val="red"/>
              <w:lang w:val="en" w:eastAsia="es-ES_tradnl"/>
            </w:rPr>
          </w:rPrChange>
        </w:rPr>
        <w:t xml:space="preserve"> gamification</w:t>
      </w:r>
      <w:del w:id="2513" w:author="Jonathan Peter Holland" w:date="2021-10-09T18:52:00Z">
        <w:r w:rsidRPr="007E38CE" w:rsidDel="00787878">
          <w:rPr>
            <w:rFonts w:eastAsia="Times New Roman" w:cs="Times New Roman"/>
            <w:color w:val="202124"/>
            <w:sz w:val="28"/>
            <w:szCs w:val="28"/>
            <w:lang w:val="en" w:eastAsia="es-ES_tradnl"/>
            <w:rPrChange w:id="2514" w:author="Jonathan Peter Holland" w:date="2021-10-09T18:06:00Z">
              <w:rPr>
                <w:rFonts w:eastAsia="Times New Roman" w:cs="Times New Roman"/>
                <w:color w:val="202124"/>
                <w:sz w:val="28"/>
                <w:szCs w:val="28"/>
                <w:highlight w:val="red"/>
                <w:lang w:val="en" w:eastAsia="es-ES_tradnl"/>
              </w:rPr>
            </w:rPrChange>
          </w:rPr>
          <w:delText xml:space="preserve"> category</w:delText>
        </w:r>
      </w:del>
      <w:r w:rsidRPr="007E38CE">
        <w:rPr>
          <w:rFonts w:eastAsia="Times New Roman" w:cs="Times New Roman"/>
          <w:color w:val="202124"/>
          <w:sz w:val="28"/>
          <w:szCs w:val="28"/>
          <w:lang w:val="en" w:eastAsia="es-ES_tradnl"/>
          <w:rPrChange w:id="2515" w:author="Jonathan Peter Holland" w:date="2021-10-09T18:06:00Z">
            <w:rPr>
              <w:rFonts w:eastAsia="Times New Roman" w:cs="Times New Roman"/>
              <w:color w:val="202124"/>
              <w:sz w:val="28"/>
              <w:szCs w:val="28"/>
              <w:highlight w:val="red"/>
              <w:lang w:val="en" w:eastAsia="es-ES_tradnl"/>
            </w:rPr>
          </w:rPrChange>
        </w:rPr>
        <w:t>.</w:t>
      </w:r>
    </w:p>
    <w:p w14:paraId="644442CD" w14:textId="77777777" w:rsidR="005E50D4" w:rsidRPr="00747E4E" w:rsidRDefault="005E50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76" w:lineRule="auto"/>
        <w:rPr>
          <w:rFonts w:cs="Times New Roman"/>
          <w:color w:val="000000"/>
          <w:sz w:val="28"/>
          <w:szCs w:val="28"/>
        </w:rPr>
        <w:pPrChange w:id="2516" w:author="Jonathan Peter Holland [2]" w:date="2021-09-14T08:08:00Z">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76" w:lineRule="auto"/>
            <w:jc w:val="both"/>
          </w:pPr>
        </w:pPrChange>
      </w:pPr>
    </w:p>
    <w:p w14:paraId="70AE2912" w14:textId="0D144955" w:rsidR="00F80062" w:rsidRPr="00747E4E" w:rsidRDefault="00220847">
      <w:pPr>
        <w:widowControl w:val="0"/>
        <w:autoSpaceDE w:val="0"/>
        <w:autoSpaceDN w:val="0"/>
        <w:adjustRightInd w:val="0"/>
        <w:spacing w:line="276" w:lineRule="auto"/>
        <w:rPr>
          <w:rFonts w:cs="Times New Roman"/>
          <w:b/>
          <w:bCs/>
          <w:sz w:val="28"/>
          <w:szCs w:val="28"/>
        </w:rPr>
        <w:pPrChange w:id="2517" w:author="Jonathan Peter Holland [2]" w:date="2021-09-14T08:08:00Z">
          <w:pPr>
            <w:widowControl w:val="0"/>
            <w:autoSpaceDE w:val="0"/>
            <w:autoSpaceDN w:val="0"/>
            <w:adjustRightInd w:val="0"/>
            <w:spacing w:line="276" w:lineRule="auto"/>
            <w:jc w:val="both"/>
          </w:pPr>
        </w:pPrChange>
      </w:pPr>
      <w:r w:rsidRPr="00747E4E">
        <w:rPr>
          <w:rFonts w:cs="Times New Roman"/>
          <w:b/>
          <w:bCs/>
          <w:color w:val="000000"/>
          <w:sz w:val="28"/>
          <w:szCs w:val="28"/>
        </w:rPr>
        <w:t xml:space="preserve">LIMITATIONS AND FUTURE </w:t>
      </w:r>
      <w:ins w:id="2518" w:author="Jonathan Peter Holland" w:date="2021-10-09T19:07:00Z">
        <w:r w:rsidR="00FF6421" w:rsidRPr="00747E4E">
          <w:rPr>
            <w:rFonts w:cs="Times New Roman"/>
            <w:b/>
            <w:bCs/>
            <w:color w:val="000000"/>
            <w:sz w:val="28"/>
            <w:szCs w:val="28"/>
          </w:rPr>
          <w:t xml:space="preserve">LINES </w:t>
        </w:r>
        <w:r w:rsidR="00FF6421">
          <w:rPr>
            <w:rFonts w:cs="Times New Roman"/>
            <w:b/>
            <w:bCs/>
            <w:color w:val="000000"/>
            <w:sz w:val="28"/>
            <w:szCs w:val="28"/>
          </w:rPr>
          <w:t xml:space="preserve">OF </w:t>
        </w:r>
      </w:ins>
      <w:r w:rsidRPr="00747E4E">
        <w:rPr>
          <w:rFonts w:cs="Times New Roman"/>
          <w:b/>
          <w:bCs/>
          <w:color w:val="000000"/>
          <w:sz w:val="28"/>
          <w:szCs w:val="28"/>
        </w:rPr>
        <w:t xml:space="preserve">RESEARCH </w:t>
      </w:r>
      <w:del w:id="2519" w:author="Jonathan Peter Holland" w:date="2021-10-09T19:07:00Z">
        <w:r w:rsidRPr="00747E4E" w:rsidDel="00FF6421">
          <w:rPr>
            <w:rFonts w:cs="Times New Roman"/>
            <w:b/>
            <w:bCs/>
            <w:color w:val="000000"/>
            <w:sz w:val="28"/>
            <w:szCs w:val="28"/>
          </w:rPr>
          <w:delText>LINES</w:delText>
        </w:r>
      </w:del>
    </w:p>
    <w:p w14:paraId="68C45EE4" w14:textId="0A9F1493" w:rsidR="0005381B" w:rsidRPr="00747E4E" w:rsidDel="009B7743" w:rsidRDefault="00F80062">
      <w:pPr>
        <w:widowControl w:val="0"/>
        <w:autoSpaceDE w:val="0"/>
        <w:autoSpaceDN w:val="0"/>
        <w:adjustRightInd w:val="0"/>
        <w:spacing w:line="276" w:lineRule="auto"/>
        <w:rPr>
          <w:del w:id="2520" w:author="Guillermo A. Sánchez Prieto" w:date="2021-06-11T00:02:00Z"/>
          <w:bCs/>
          <w:sz w:val="28"/>
          <w:szCs w:val="28"/>
        </w:rPr>
        <w:pPrChange w:id="2521" w:author="Jonathan Peter Holland [2]" w:date="2021-09-14T08:08:00Z">
          <w:pPr>
            <w:widowControl w:val="0"/>
            <w:autoSpaceDE w:val="0"/>
            <w:autoSpaceDN w:val="0"/>
            <w:adjustRightInd w:val="0"/>
            <w:spacing w:line="276" w:lineRule="auto"/>
            <w:jc w:val="both"/>
          </w:pPr>
        </w:pPrChange>
      </w:pPr>
      <w:del w:id="2522" w:author="Jonathan Peter Holland" w:date="2021-10-04T18:54:00Z">
        <w:r w:rsidRPr="00747E4E" w:rsidDel="00573971">
          <w:rPr>
            <w:bCs/>
            <w:sz w:val="28"/>
            <w:szCs w:val="28"/>
          </w:rPr>
          <w:delText>It remains to be investigated</w:delText>
        </w:r>
      </w:del>
      <w:ins w:id="2523" w:author="Jonathan Peter Holland" w:date="2021-10-04T18:54:00Z">
        <w:r w:rsidR="00573971">
          <w:rPr>
            <w:bCs/>
            <w:sz w:val="28"/>
            <w:szCs w:val="28"/>
          </w:rPr>
          <w:t>Research has not yet clarified whether or not</w:t>
        </w:r>
      </w:ins>
      <w:r w:rsidRPr="00747E4E">
        <w:rPr>
          <w:bCs/>
          <w:sz w:val="28"/>
          <w:szCs w:val="28"/>
        </w:rPr>
        <w:t xml:space="preserve"> </w:t>
      </w:r>
      <w:del w:id="2524" w:author="Jonathan Peter Holland" w:date="2021-10-04T18:54:00Z">
        <w:r w:rsidRPr="00747E4E" w:rsidDel="00573971">
          <w:rPr>
            <w:bCs/>
            <w:sz w:val="28"/>
            <w:szCs w:val="28"/>
          </w:rPr>
          <w:delText xml:space="preserve">if the fact of </w:delText>
        </w:r>
      </w:del>
      <w:r w:rsidRPr="00747E4E">
        <w:rPr>
          <w:bCs/>
          <w:sz w:val="28"/>
          <w:szCs w:val="28"/>
        </w:rPr>
        <w:t>debat</w:t>
      </w:r>
      <w:ins w:id="2525" w:author="Jonathan Peter Holland" w:date="2021-10-04T18:54:00Z">
        <w:r w:rsidR="00573971">
          <w:rPr>
            <w:bCs/>
            <w:sz w:val="28"/>
            <w:szCs w:val="28"/>
          </w:rPr>
          <w:t>e</w:t>
        </w:r>
      </w:ins>
      <w:del w:id="2526" w:author="Jonathan Peter Holland" w:date="2021-10-04T18:54:00Z">
        <w:r w:rsidRPr="00747E4E" w:rsidDel="00573971">
          <w:rPr>
            <w:bCs/>
            <w:sz w:val="28"/>
            <w:szCs w:val="28"/>
          </w:rPr>
          <w:delText>ing</w:delText>
        </w:r>
      </w:del>
      <w:r w:rsidRPr="00747E4E">
        <w:rPr>
          <w:bCs/>
          <w:sz w:val="28"/>
          <w:szCs w:val="28"/>
        </w:rPr>
        <w:t xml:space="preserve"> is </w:t>
      </w:r>
      <w:del w:id="2527" w:author="Jonathan Peter Holland" w:date="2021-10-09T18:53:00Z">
        <w:r w:rsidRPr="00747E4E" w:rsidDel="00787878">
          <w:rPr>
            <w:bCs/>
            <w:sz w:val="28"/>
            <w:szCs w:val="28"/>
          </w:rPr>
          <w:delText xml:space="preserve">really </w:delText>
        </w:r>
      </w:del>
      <w:ins w:id="2528" w:author="Jonathan Peter Holland" w:date="2021-10-09T18:53:00Z">
        <w:r w:rsidR="00787878">
          <w:rPr>
            <w:bCs/>
            <w:sz w:val="28"/>
            <w:szCs w:val="28"/>
          </w:rPr>
          <w:t>actually</w:t>
        </w:r>
        <w:r w:rsidR="00787878" w:rsidRPr="00747E4E">
          <w:rPr>
            <w:bCs/>
            <w:sz w:val="28"/>
            <w:szCs w:val="28"/>
          </w:rPr>
          <w:t xml:space="preserve"> </w:t>
        </w:r>
      </w:ins>
      <w:r w:rsidRPr="00747E4E">
        <w:rPr>
          <w:bCs/>
          <w:sz w:val="28"/>
          <w:szCs w:val="28"/>
        </w:rPr>
        <w:t xml:space="preserve">taken </w:t>
      </w:r>
      <w:del w:id="2529" w:author="Jonathan Peter Holland" w:date="2021-10-04T18:54:00Z">
        <w:r w:rsidRPr="00747E4E" w:rsidDel="00573971">
          <w:rPr>
            <w:bCs/>
            <w:sz w:val="28"/>
            <w:szCs w:val="28"/>
          </w:rPr>
          <w:delText xml:space="preserve">as </w:delText>
        </w:r>
      </w:del>
      <w:ins w:id="2530" w:author="Jonathan Peter Holland" w:date="2021-10-04T18:54:00Z">
        <w:r w:rsidR="00573971">
          <w:rPr>
            <w:bCs/>
            <w:sz w:val="28"/>
            <w:szCs w:val="28"/>
          </w:rPr>
          <w:t>to be</w:t>
        </w:r>
        <w:r w:rsidR="00573971" w:rsidRPr="00747E4E">
          <w:rPr>
            <w:bCs/>
            <w:sz w:val="28"/>
            <w:szCs w:val="28"/>
          </w:rPr>
          <w:t xml:space="preserve"> </w:t>
        </w:r>
      </w:ins>
      <w:r w:rsidRPr="00747E4E">
        <w:rPr>
          <w:bCs/>
          <w:sz w:val="28"/>
          <w:szCs w:val="28"/>
        </w:rPr>
        <w:t>a game by the participants</w:t>
      </w:r>
      <w:ins w:id="2531" w:author="Jonathan Peter Holland" w:date="2021-10-09T18:54:00Z">
        <w:r w:rsidR="00787878">
          <w:rPr>
            <w:bCs/>
            <w:sz w:val="28"/>
            <w:szCs w:val="28"/>
          </w:rPr>
          <w:t xml:space="preserve"> themselves</w:t>
        </w:r>
      </w:ins>
      <w:ins w:id="2532" w:author="Jonathan Peter Holland" w:date="2021-10-04T18:55:00Z">
        <w:r w:rsidR="00573971">
          <w:rPr>
            <w:bCs/>
            <w:sz w:val="28"/>
            <w:szCs w:val="28"/>
          </w:rPr>
          <w:t>:</w:t>
        </w:r>
      </w:ins>
      <w:del w:id="2533" w:author="Jonathan Peter Holland" w:date="2021-10-04T18:55:00Z">
        <w:r w:rsidRPr="00747E4E" w:rsidDel="00573971">
          <w:rPr>
            <w:bCs/>
            <w:sz w:val="28"/>
            <w:szCs w:val="28"/>
          </w:rPr>
          <w:delText>,</w:delText>
        </w:r>
      </w:del>
      <w:r w:rsidRPr="00747E4E">
        <w:rPr>
          <w:bCs/>
          <w:sz w:val="28"/>
          <w:szCs w:val="28"/>
        </w:rPr>
        <w:t xml:space="preserve"> that is</w:t>
      </w:r>
      <w:ins w:id="2534" w:author="Jonathan Peter Holland" w:date="2021-10-04T18:55:00Z">
        <w:r w:rsidR="00573971">
          <w:rPr>
            <w:bCs/>
            <w:sz w:val="28"/>
            <w:szCs w:val="28"/>
          </w:rPr>
          <w:t xml:space="preserve"> to say</w:t>
        </w:r>
      </w:ins>
      <w:r w:rsidRPr="00747E4E">
        <w:rPr>
          <w:bCs/>
          <w:sz w:val="28"/>
          <w:szCs w:val="28"/>
        </w:rPr>
        <w:t xml:space="preserve">, </w:t>
      </w:r>
      <w:ins w:id="2535" w:author="Jonathan Peter Holland" w:date="2021-10-04T18:55:00Z">
        <w:r w:rsidR="00573971">
          <w:rPr>
            <w:bCs/>
            <w:sz w:val="28"/>
            <w:szCs w:val="28"/>
          </w:rPr>
          <w:t>whether</w:t>
        </w:r>
      </w:ins>
      <w:del w:id="2536" w:author="Jonathan Peter Holland" w:date="2021-10-04T18:55:00Z">
        <w:r w:rsidRPr="00747E4E" w:rsidDel="00573971">
          <w:rPr>
            <w:bCs/>
            <w:sz w:val="28"/>
            <w:szCs w:val="28"/>
          </w:rPr>
          <w:delText>if</w:delText>
        </w:r>
      </w:del>
      <w:r w:rsidRPr="00747E4E">
        <w:rPr>
          <w:bCs/>
          <w:sz w:val="28"/>
          <w:szCs w:val="28"/>
        </w:rPr>
        <w:t xml:space="preserve"> the participant's psychological state is similar to that </w:t>
      </w:r>
      <w:del w:id="2537" w:author="Jonathan Peter Holland" w:date="2021-10-09T18:54:00Z">
        <w:r w:rsidRPr="00747E4E" w:rsidDel="00787878">
          <w:rPr>
            <w:bCs/>
            <w:sz w:val="28"/>
            <w:szCs w:val="28"/>
          </w:rPr>
          <w:delText xml:space="preserve">of </w:delText>
        </w:r>
      </w:del>
      <w:ins w:id="2538" w:author="Jonathan Peter Holland" w:date="2021-10-09T18:54:00Z">
        <w:r w:rsidR="00787878">
          <w:rPr>
            <w:bCs/>
            <w:sz w:val="28"/>
            <w:szCs w:val="28"/>
          </w:rPr>
          <w:t>in</w:t>
        </w:r>
        <w:r w:rsidR="00787878" w:rsidRPr="00747E4E">
          <w:rPr>
            <w:bCs/>
            <w:sz w:val="28"/>
            <w:szCs w:val="28"/>
          </w:rPr>
          <w:t xml:space="preserve"> </w:t>
        </w:r>
      </w:ins>
      <w:del w:id="2539" w:author="Jonathan Peter Holland" w:date="2021-10-04T18:55:00Z">
        <w:r w:rsidRPr="00747E4E" w:rsidDel="00573971">
          <w:rPr>
            <w:bCs/>
            <w:sz w:val="28"/>
            <w:szCs w:val="28"/>
          </w:rPr>
          <w:delText xml:space="preserve">any </w:delText>
        </w:r>
      </w:del>
      <w:r w:rsidRPr="00747E4E">
        <w:rPr>
          <w:bCs/>
          <w:sz w:val="28"/>
          <w:szCs w:val="28"/>
        </w:rPr>
        <w:t>game</w:t>
      </w:r>
      <w:ins w:id="2540" w:author="Jonathan Peter Holland" w:date="2021-10-04T18:55:00Z">
        <w:r w:rsidR="00573971">
          <w:rPr>
            <w:bCs/>
            <w:sz w:val="28"/>
            <w:szCs w:val="28"/>
          </w:rPr>
          <w:t>s,</w:t>
        </w:r>
      </w:ins>
      <w:r w:rsidRPr="00747E4E">
        <w:rPr>
          <w:bCs/>
          <w:sz w:val="28"/>
          <w:szCs w:val="28"/>
        </w:rPr>
        <w:t xml:space="preserve"> based on what </w:t>
      </w:r>
      <w:r w:rsidRPr="00747E4E">
        <w:rPr>
          <w:sz w:val="28"/>
          <w:szCs w:val="28"/>
          <w:lang w:val="en-GB"/>
        </w:rPr>
        <w:t>Landers et al. (2019)</w:t>
      </w:r>
      <w:r w:rsidRPr="00747E4E">
        <w:rPr>
          <w:bCs/>
          <w:sz w:val="28"/>
          <w:szCs w:val="28"/>
        </w:rPr>
        <w:t xml:space="preserve"> affirm</w:t>
      </w:r>
      <w:del w:id="2541" w:author="Jonathan Peter Holland" w:date="2021-10-04T18:55:00Z">
        <w:r w:rsidRPr="00747E4E" w:rsidDel="00573971">
          <w:rPr>
            <w:bCs/>
            <w:sz w:val="28"/>
            <w:szCs w:val="28"/>
          </w:rPr>
          <w:delText>s</w:delText>
        </w:r>
      </w:del>
      <w:del w:id="2542" w:author="Jonathan Peter Holland" w:date="2021-10-09T18:54:00Z">
        <w:r w:rsidRPr="00747E4E" w:rsidDel="00787878">
          <w:rPr>
            <w:bCs/>
            <w:sz w:val="28"/>
            <w:szCs w:val="28"/>
          </w:rPr>
          <w:delText xml:space="preserve"> </w:delText>
        </w:r>
        <w:r w:rsidRPr="00573971" w:rsidDel="00787878">
          <w:rPr>
            <w:bCs/>
            <w:sz w:val="28"/>
            <w:szCs w:val="28"/>
            <w:highlight w:val="yellow"/>
            <w:rPrChange w:id="2543" w:author="Jonathan Peter Holland" w:date="2021-10-04T18:55:00Z">
              <w:rPr>
                <w:bCs/>
                <w:sz w:val="28"/>
                <w:szCs w:val="28"/>
              </w:rPr>
            </w:rPrChange>
          </w:rPr>
          <w:delText>and find out if the experience is the one of a real game</w:delText>
        </w:r>
      </w:del>
      <w:r w:rsidRPr="00747E4E">
        <w:rPr>
          <w:bCs/>
          <w:sz w:val="28"/>
          <w:szCs w:val="28"/>
        </w:rPr>
        <w:t>. The perception of the experience</w:t>
      </w:r>
      <w:ins w:id="2544" w:author="Jonathan Peter Holland" w:date="2021-10-09T18:55:00Z">
        <w:r w:rsidR="00787878">
          <w:rPr>
            <w:bCs/>
            <w:sz w:val="28"/>
            <w:szCs w:val="28"/>
          </w:rPr>
          <w:t xml:space="preserve"> and </w:t>
        </w:r>
      </w:ins>
      <w:del w:id="2545" w:author="Jonathan Peter Holland" w:date="2021-10-09T18:55:00Z">
        <w:r w:rsidRPr="00747E4E" w:rsidDel="00787878">
          <w:rPr>
            <w:bCs/>
            <w:sz w:val="28"/>
            <w:szCs w:val="28"/>
          </w:rPr>
          <w:delText xml:space="preserve">, </w:delText>
        </w:r>
      </w:del>
      <w:r w:rsidRPr="00747E4E">
        <w:rPr>
          <w:bCs/>
          <w:sz w:val="28"/>
          <w:szCs w:val="28"/>
        </w:rPr>
        <w:t xml:space="preserve">the sensation of learning </w:t>
      </w:r>
      <w:del w:id="2546" w:author="Jonathan Peter Holland" w:date="2021-10-09T18:55:00Z">
        <w:r w:rsidRPr="00747E4E" w:rsidDel="00787878">
          <w:rPr>
            <w:bCs/>
            <w:sz w:val="28"/>
            <w:szCs w:val="28"/>
          </w:rPr>
          <w:delText xml:space="preserve">and real learning </w:delText>
        </w:r>
      </w:del>
      <w:r w:rsidRPr="00747E4E">
        <w:rPr>
          <w:bCs/>
          <w:sz w:val="28"/>
          <w:szCs w:val="28"/>
        </w:rPr>
        <w:t xml:space="preserve">should also be investigated. Likewise, </w:t>
      </w:r>
      <w:r w:rsidRPr="00747E4E">
        <w:rPr>
          <w:bCs/>
          <w:sz w:val="28"/>
          <w:szCs w:val="28"/>
        </w:rPr>
        <w:lastRenderedPageBreak/>
        <w:t xml:space="preserve">the </w:t>
      </w:r>
      <w:del w:id="2547" w:author="Jonathan Peter Holland" w:date="2021-10-09T18:55:00Z">
        <w:r w:rsidRPr="00747E4E" w:rsidDel="00787878">
          <w:rPr>
            <w:bCs/>
            <w:sz w:val="28"/>
            <w:szCs w:val="28"/>
          </w:rPr>
          <w:delText xml:space="preserve">question </w:delText>
        </w:r>
      </w:del>
      <w:ins w:id="2548" w:author="Jonathan Peter Holland" w:date="2021-10-09T18:55:00Z">
        <w:r w:rsidR="00787878">
          <w:rPr>
            <w:bCs/>
            <w:sz w:val="28"/>
            <w:szCs w:val="28"/>
          </w:rPr>
          <w:t>issue</w:t>
        </w:r>
        <w:r w:rsidR="00787878" w:rsidRPr="00747E4E">
          <w:rPr>
            <w:bCs/>
            <w:sz w:val="28"/>
            <w:szCs w:val="28"/>
          </w:rPr>
          <w:t xml:space="preserve"> </w:t>
        </w:r>
      </w:ins>
      <w:r w:rsidRPr="00747E4E">
        <w:rPr>
          <w:bCs/>
          <w:sz w:val="28"/>
          <w:szCs w:val="28"/>
        </w:rPr>
        <w:t xml:space="preserve">of return on investment </w:t>
      </w:r>
      <w:del w:id="2549" w:author="Jonathan Peter Holland" w:date="2021-10-09T18:55:00Z">
        <w:r w:rsidRPr="00747E4E" w:rsidDel="00787878">
          <w:rPr>
            <w:bCs/>
            <w:sz w:val="28"/>
            <w:szCs w:val="28"/>
          </w:rPr>
          <w:delText>would remain pending</w:delText>
        </w:r>
      </w:del>
      <w:ins w:id="2550" w:author="Jonathan Peter Holland" w:date="2021-10-09T18:55:00Z">
        <w:r w:rsidR="00787878">
          <w:rPr>
            <w:bCs/>
            <w:sz w:val="28"/>
            <w:szCs w:val="28"/>
          </w:rPr>
          <w:t>remains open</w:t>
        </w:r>
      </w:ins>
      <w:r w:rsidRPr="00747E4E">
        <w:rPr>
          <w:bCs/>
          <w:sz w:val="28"/>
          <w:szCs w:val="28"/>
        </w:rPr>
        <w:t xml:space="preserve"> in terms of debate as a training tool</w:t>
      </w:r>
      <w:ins w:id="2551" w:author="Jonathan Peter Holland" w:date="2021-10-09T18:55:00Z">
        <w:r w:rsidR="00787878">
          <w:rPr>
            <w:bCs/>
            <w:sz w:val="28"/>
            <w:szCs w:val="28"/>
          </w:rPr>
          <w:t>,</w:t>
        </w:r>
      </w:ins>
      <w:r w:rsidRPr="00747E4E">
        <w:rPr>
          <w:bCs/>
          <w:sz w:val="28"/>
          <w:szCs w:val="28"/>
        </w:rPr>
        <w:t xml:space="preserve"> insofar as it is more effective and efficient when training professionals. An experimental design </w:t>
      </w:r>
      <w:ins w:id="2552" w:author="Jonathan Peter Holland" w:date="2021-10-09T18:55:00Z">
        <w:r w:rsidR="00787878">
          <w:rPr>
            <w:bCs/>
            <w:sz w:val="28"/>
            <w:szCs w:val="28"/>
          </w:rPr>
          <w:t>platf</w:t>
        </w:r>
      </w:ins>
      <w:ins w:id="2553" w:author="Jonathan Peter Holland" w:date="2021-10-09T18:56:00Z">
        <w:r w:rsidR="00787878">
          <w:rPr>
            <w:bCs/>
            <w:sz w:val="28"/>
            <w:szCs w:val="28"/>
          </w:rPr>
          <w:t xml:space="preserve">orm </w:t>
        </w:r>
      </w:ins>
      <w:r w:rsidRPr="00747E4E">
        <w:rPr>
          <w:bCs/>
          <w:sz w:val="28"/>
          <w:szCs w:val="28"/>
        </w:rPr>
        <w:t>could be configured</w:t>
      </w:r>
      <w:ins w:id="2554" w:author="Jonathan Peter Holland" w:date="2021-10-09T18:55:00Z">
        <w:r w:rsidR="00787878">
          <w:rPr>
            <w:bCs/>
            <w:sz w:val="28"/>
            <w:szCs w:val="28"/>
          </w:rPr>
          <w:t>,</w:t>
        </w:r>
      </w:ins>
      <w:r w:rsidRPr="00747E4E">
        <w:rPr>
          <w:bCs/>
          <w:sz w:val="28"/>
          <w:szCs w:val="28"/>
        </w:rPr>
        <w:t xml:space="preserve"> and an analysis of the debate model implementation in business training could be </w:t>
      </w:r>
      <w:del w:id="2555" w:author="Jonathan Peter Holland" w:date="2021-10-04T18:56:00Z">
        <w:r w:rsidRPr="00747E4E" w:rsidDel="00573971">
          <w:rPr>
            <w:bCs/>
            <w:sz w:val="28"/>
            <w:szCs w:val="28"/>
          </w:rPr>
          <w:delText>done</w:delText>
        </w:r>
      </w:del>
      <w:ins w:id="2556" w:author="Jonathan Peter Holland" w:date="2021-10-04T18:56:00Z">
        <w:r w:rsidR="00573971">
          <w:rPr>
            <w:bCs/>
            <w:sz w:val="28"/>
            <w:szCs w:val="28"/>
          </w:rPr>
          <w:t>performed, with the specific aim of</w:t>
        </w:r>
      </w:ins>
      <w:del w:id="2557" w:author="Jonathan Peter Holland" w:date="2021-10-04T18:56:00Z">
        <w:r w:rsidRPr="00747E4E" w:rsidDel="00573971">
          <w:rPr>
            <w:bCs/>
            <w:sz w:val="28"/>
            <w:szCs w:val="28"/>
          </w:rPr>
          <w:delText>. More specifically</w:delText>
        </w:r>
      </w:del>
      <w:del w:id="2558" w:author="Jonathan Peter Holland" w:date="2021-10-09T18:56:00Z">
        <w:r w:rsidRPr="00747E4E" w:rsidDel="00787878">
          <w:rPr>
            <w:bCs/>
            <w:sz w:val="28"/>
            <w:szCs w:val="28"/>
          </w:rPr>
          <w:delText>,</w:delText>
        </w:r>
      </w:del>
      <w:ins w:id="2559" w:author="Jonathan Peter Holland" w:date="2021-10-04T18:56:00Z">
        <w:r w:rsidR="00573971">
          <w:rPr>
            <w:bCs/>
            <w:sz w:val="28"/>
            <w:szCs w:val="28"/>
          </w:rPr>
          <w:t xml:space="preserve"> </w:t>
        </w:r>
      </w:ins>
      <w:del w:id="2560" w:author="Jonathan Peter Holland" w:date="2021-10-04T18:56:00Z">
        <w:r w:rsidRPr="00747E4E" w:rsidDel="00573971">
          <w:rPr>
            <w:bCs/>
            <w:sz w:val="28"/>
            <w:szCs w:val="28"/>
          </w:rPr>
          <w:delText xml:space="preserve"> in order to </w:delText>
        </w:r>
      </w:del>
      <w:r w:rsidRPr="00747E4E">
        <w:rPr>
          <w:bCs/>
          <w:sz w:val="28"/>
          <w:szCs w:val="28"/>
        </w:rPr>
        <w:t>teach</w:t>
      </w:r>
      <w:ins w:id="2561" w:author="Jonathan Peter Holland" w:date="2021-10-04T18:56:00Z">
        <w:r w:rsidR="00573971">
          <w:rPr>
            <w:bCs/>
            <w:sz w:val="28"/>
            <w:szCs w:val="28"/>
          </w:rPr>
          <w:t>ing</w:t>
        </w:r>
      </w:ins>
      <w:r w:rsidRPr="00747E4E">
        <w:rPr>
          <w:bCs/>
          <w:sz w:val="28"/>
          <w:szCs w:val="28"/>
        </w:rPr>
        <w:t xml:space="preserve"> communication abilities and problem-solving skills. In this research, two dimensions would be measured</w:t>
      </w:r>
      <w:ins w:id="2562" w:author="Jonathan Peter Holland" w:date="2021-10-09T18:59:00Z">
        <w:r w:rsidR="00185039">
          <w:rPr>
            <w:bCs/>
            <w:sz w:val="28"/>
            <w:szCs w:val="28"/>
          </w:rPr>
          <w:t xml:space="preserve"> </w:t>
        </w:r>
        <w:r w:rsidR="00185039">
          <w:rPr>
            <w:rFonts w:ascii="Calibri" w:hAnsi="Calibri" w:cs="Calibri"/>
            <w:bCs/>
            <w:sz w:val="28"/>
            <w:szCs w:val="28"/>
          </w:rPr>
          <w:t>—</w:t>
        </w:r>
        <w:r w:rsidR="00185039">
          <w:rPr>
            <w:bCs/>
            <w:sz w:val="28"/>
            <w:szCs w:val="28"/>
          </w:rPr>
          <w:t xml:space="preserve"> on the one hand</w:t>
        </w:r>
      </w:ins>
      <w:del w:id="2563" w:author="Jonathan Peter Holland" w:date="2021-10-09T18:59:00Z">
        <w:r w:rsidRPr="00747E4E" w:rsidDel="00185039">
          <w:rPr>
            <w:bCs/>
            <w:sz w:val="28"/>
            <w:szCs w:val="28"/>
          </w:rPr>
          <w:delText>:</w:delText>
        </w:r>
      </w:del>
      <w:r w:rsidRPr="00747E4E">
        <w:rPr>
          <w:bCs/>
          <w:sz w:val="28"/>
          <w:szCs w:val="28"/>
        </w:rPr>
        <w:t xml:space="preserve"> the evaluation</w:t>
      </w:r>
      <w:ins w:id="2564" w:author="Jonathan Peter Holland" w:date="2021-10-09T18:56:00Z">
        <w:r w:rsidR="00185039">
          <w:rPr>
            <w:bCs/>
            <w:sz w:val="28"/>
            <w:szCs w:val="28"/>
          </w:rPr>
          <w:t xml:space="preserve">, </w:t>
        </w:r>
      </w:ins>
      <w:del w:id="2565" w:author="Jonathan Peter Holland" w:date="2021-10-09T18:56:00Z">
        <w:r w:rsidRPr="00747E4E" w:rsidDel="00185039">
          <w:rPr>
            <w:bCs/>
            <w:sz w:val="28"/>
            <w:szCs w:val="28"/>
          </w:rPr>
          <w:delText xml:space="preserve"> </w:delText>
        </w:r>
      </w:del>
      <w:ins w:id="2566" w:author="Jonathan Peter Holland" w:date="2021-10-09T18:56:00Z">
        <w:r w:rsidR="00185039">
          <w:rPr>
            <w:bCs/>
            <w:sz w:val="28"/>
            <w:szCs w:val="28"/>
          </w:rPr>
          <w:t>via</w:t>
        </w:r>
        <w:r w:rsidR="00185039" w:rsidRPr="00747E4E">
          <w:rPr>
            <w:bCs/>
            <w:sz w:val="28"/>
            <w:szCs w:val="28"/>
          </w:rPr>
          <w:t xml:space="preserve"> a questionnaire</w:t>
        </w:r>
        <w:r w:rsidR="00185039">
          <w:rPr>
            <w:bCs/>
            <w:sz w:val="28"/>
            <w:szCs w:val="28"/>
          </w:rPr>
          <w:t>,</w:t>
        </w:r>
        <w:r w:rsidR="00185039" w:rsidRPr="00747E4E">
          <w:rPr>
            <w:bCs/>
            <w:sz w:val="28"/>
            <w:szCs w:val="28"/>
          </w:rPr>
          <w:t xml:space="preserve"> </w:t>
        </w:r>
      </w:ins>
      <w:r w:rsidRPr="00747E4E">
        <w:rPr>
          <w:bCs/>
          <w:sz w:val="28"/>
          <w:szCs w:val="28"/>
        </w:rPr>
        <w:t xml:space="preserve">of the participant's </w:t>
      </w:r>
      <w:ins w:id="2567" w:author="Jonathan Peter Holland" w:date="2021-10-09T19:00:00Z">
        <w:r w:rsidR="00185039">
          <w:rPr>
            <w:bCs/>
            <w:sz w:val="28"/>
            <w:szCs w:val="28"/>
          </w:rPr>
          <w:t xml:space="preserve">own </w:t>
        </w:r>
      </w:ins>
      <w:r w:rsidRPr="00747E4E">
        <w:rPr>
          <w:bCs/>
          <w:sz w:val="28"/>
          <w:szCs w:val="28"/>
        </w:rPr>
        <w:t>experience</w:t>
      </w:r>
      <w:del w:id="2568" w:author="Jonathan Peter Holland" w:date="2021-10-09T18:56:00Z">
        <w:r w:rsidRPr="00747E4E" w:rsidDel="00185039">
          <w:rPr>
            <w:bCs/>
            <w:sz w:val="28"/>
            <w:szCs w:val="28"/>
          </w:rPr>
          <w:delText xml:space="preserve"> through a questionnaire</w:delText>
        </w:r>
      </w:del>
      <w:ins w:id="2569" w:author="Jonathan Peter Holland" w:date="2021-10-04T18:56:00Z">
        <w:r w:rsidR="00573971">
          <w:rPr>
            <w:bCs/>
            <w:sz w:val="28"/>
            <w:szCs w:val="28"/>
          </w:rPr>
          <w:t>,</w:t>
        </w:r>
      </w:ins>
      <w:r w:rsidRPr="00747E4E">
        <w:rPr>
          <w:bCs/>
          <w:sz w:val="28"/>
          <w:szCs w:val="28"/>
        </w:rPr>
        <w:t xml:space="preserve"> and </w:t>
      </w:r>
      <w:ins w:id="2570" w:author="Jonathan Peter Holland" w:date="2021-10-09T18:59:00Z">
        <w:r w:rsidR="00185039">
          <w:rPr>
            <w:bCs/>
            <w:sz w:val="28"/>
            <w:szCs w:val="28"/>
          </w:rPr>
          <w:t>on the other an evaluation</w:t>
        </w:r>
      </w:ins>
      <w:ins w:id="2571" w:author="Jonathan Peter Holland" w:date="2021-10-09T18:58:00Z">
        <w:r w:rsidR="00185039">
          <w:rPr>
            <w:bCs/>
            <w:sz w:val="28"/>
            <w:szCs w:val="28"/>
          </w:rPr>
          <w:t xml:space="preserve"> </w:t>
        </w:r>
      </w:ins>
      <w:ins w:id="2572" w:author="Jonathan Peter Holland" w:date="2021-10-09T18:57:00Z">
        <w:r w:rsidR="00185039">
          <w:rPr>
            <w:bCs/>
            <w:sz w:val="28"/>
            <w:szCs w:val="28"/>
          </w:rPr>
          <w:t xml:space="preserve">of their </w:t>
        </w:r>
      </w:ins>
      <w:del w:id="2573" w:author="Jonathan Peter Holland" w:date="2021-10-09T18:57:00Z">
        <w:r w:rsidRPr="00747E4E" w:rsidDel="00185039">
          <w:rPr>
            <w:bCs/>
            <w:sz w:val="28"/>
            <w:szCs w:val="28"/>
          </w:rPr>
          <w:delText xml:space="preserve">real </w:delText>
        </w:r>
      </w:del>
      <w:r w:rsidRPr="00747E4E">
        <w:rPr>
          <w:bCs/>
          <w:sz w:val="28"/>
          <w:szCs w:val="28"/>
        </w:rPr>
        <w:t>learning</w:t>
      </w:r>
      <w:ins w:id="2574" w:author="Jonathan Peter Holland" w:date="2021-10-09T18:59:00Z">
        <w:r w:rsidR="00185039" w:rsidRPr="00185039">
          <w:rPr>
            <w:bCs/>
            <w:sz w:val="28"/>
            <w:szCs w:val="28"/>
          </w:rPr>
          <w:t xml:space="preserve"> </w:t>
        </w:r>
        <w:r w:rsidR="00185039" w:rsidRPr="00747E4E">
          <w:rPr>
            <w:bCs/>
            <w:sz w:val="28"/>
            <w:szCs w:val="28"/>
          </w:rPr>
          <w:t>in communication skills</w:t>
        </w:r>
      </w:ins>
      <w:ins w:id="2575" w:author="Jonathan Peter Holland" w:date="2021-10-09T18:58:00Z">
        <w:r w:rsidR="00185039">
          <w:rPr>
            <w:bCs/>
            <w:sz w:val="28"/>
            <w:szCs w:val="28"/>
          </w:rPr>
          <w:t>,</w:t>
        </w:r>
      </w:ins>
      <w:r w:rsidRPr="00747E4E">
        <w:rPr>
          <w:bCs/>
          <w:sz w:val="28"/>
          <w:szCs w:val="28"/>
        </w:rPr>
        <w:t xml:space="preserve"> </w:t>
      </w:r>
      <w:del w:id="2576" w:author="Jonathan Peter Holland" w:date="2021-10-09T18:58:00Z">
        <w:r w:rsidRPr="00747E4E" w:rsidDel="00185039">
          <w:rPr>
            <w:bCs/>
            <w:sz w:val="28"/>
            <w:szCs w:val="28"/>
          </w:rPr>
          <w:delText xml:space="preserve">with </w:delText>
        </w:r>
      </w:del>
      <w:ins w:id="2577" w:author="Jonathan Peter Holland" w:date="2021-10-09T18:58:00Z">
        <w:r w:rsidR="00185039">
          <w:rPr>
            <w:bCs/>
            <w:sz w:val="28"/>
            <w:szCs w:val="28"/>
          </w:rPr>
          <w:t>by using</w:t>
        </w:r>
        <w:r w:rsidR="00185039" w:rsidRPr="00747E4E">
          <w:rPr>
            <w:bCs/>
            <w:sz w:val="28"/>
            <w:szCs w:val="28"/>
          </w:rPr>
          <w:t xml:space="preserve"> </w:t>
        </w:r>
      </w:ins>
      <w:r w:rsidRPr="00747E4E">
        <w:rPr>
          <w:bCs/>
          <w:sz w:val="28"/>
          <w:szCs w:val="28"/>
        </w:rPr>
        <w:t>external evaluators</w:t>
      </w:r>
      <w:ins w:id="2578" w:author="Jonathan Peter Holland" w:date="2021-10-04T18:56:00Z">
        <w:r w:rsidR="00573971">
          <w:rPr>
            <w:bCs/>
            <w:sz w:val="28"/>
            <w:szCs w:val="28"/>
          </w:rPr>
          <w:t>,</w:t>
        </w:r>
      </w:ins>
      <w:r w:rsidRPr="00747E4E">
        <w:rPr>
          <w:bCs/>
          <w:sz w:val="28"/>
          <w:szCs w:val="28"/>
        </w:rPr>
        <w:t xml:space="preserve"> who </w:t>
      </w:r>
      <w:ins w:id="2579" w:author="Jonathan Peter Holland" w:date="2021-10-04T18:56:00Z">
        <w:r w:rsidR="00573971">
          <w:rPr>
            <w:bCs/>
            <w:sz w:val="28"/>
            <w:szCs w:val="28"/>
          </w:rPr>
          <w:t>would obser</w:t>
        </w:r>
      </w:ins>
      <w:ins w:id="2580" w:author="Jonathan Peter Holland" w:date="2021-10-04T18:57:00Z">
        <w:r w:rsidR="00573971">
          <w:rPr>
            <w:bCs/>
            <w:sz w:val="28"/>
            <w:szCs w:val="28"/>
          </w:rPr>
          <w:t xml:space="preserve">ve </w:t>
        </w:r>
      </w:ins>
      <w:ins w:id="2581" w:author="Jonathan Peter Holland" w:date="2021-10-09T18:56:00Z">
        <w:r w:rsidR="00185039">
          <w:rPr>
            <w:bCs/>
            <w:sz w:val="28"/>
            <w:szCs w:val="28"/>
          </w:rPr>
          <w:t xml:space="preserve">the </w:t>
        </w:r>
      </w:ins>
      <w:del w:id="2582" w:author="Jonathan Peter Holland" w:date="2021-10-04T18:57:00Z">
        <w:r w:rsidRPr="00747E4E" w:rsidDel="00573971">
          <w:rPr>
            <w:bCs/>
            <w:sz w:val="28"/>
            <w:szCs w:val="28"/>
          </w:rPr>
          <w:delText xml:space="preserve">observed the </w:delText>
        </w:r>
      </w:del>
      <w:r w:rsidRPr="00747E4E">
        <w:rPr>
          <w:bCs/>
          <w:sz w:val="28"/>
          <w:szCs w:val="28"/>
        </w:rPr>
        <w:t xml:space="preserve">scope of </w:t>
      </w:r>
      <w:ins w:id="2583" w:author="Jonathan Peter Holland" w:date="2021-10-09T18:56:00Z">
        <w:r w:rsidR="00185039">
          <w:rPr>
            <w:bCs/>
            <w:sz w:val="28"/>
            <w:szCs w:val="28"/>
          </w:rPr>
          <w:t xml:space="preserve">the </w:t>
        </w:r>
      </w:ins>
      <w:r w:rsidRPr="00747E4E">
        <w:rPr>
          <w:bCs/>
          <w:sz w:val="28"/>
          <w:szCs w:val="28"/>
        </w:rPr>
        <w:t xml:space="preserve">learning </w:t>
      </w:r>
      <w:del w:id="2584" w:author="Jonathan Peter Holland" w:date="2021-10-09T18:59:00Z">
        <w:r w:rsidRPr="00747E4E" w:rsidDel="00185039">
          <w:rPr>
            <w:bCs/>
            <w:sz w:val="28"/>
            <w:szCs w:val="28"/>
          </w:rPr>
          <w:delText xml:space="preserve">in communication skills </w:delText>
        </w:r>
      </w:del>
      <w:r w:rsidRPr="00747E4E">
        <w:rPr>
          <w:bCs/>
          <w:sz w:val="28"/>
          <w:szCs w:val="28"/>
        </w:rPr>
        <w:t xml:space="preserve">according to a </w:t>
      </w:r>
      <w:ins w:id="2585" w:author="Jonathan Peter Holland" w:date="2021-10-09T18:57:00Z">
        <w:r w:rsidR="00185039">
          <w:rPr>
            <w:bCs/>
            <w:sz w:val="28"/>
            <w:szCs w:val="28"/>
          </w:rPr>
          <w:t>previously-</w:t>
        </w:r>
      </w:ins>
      <w:r w:rsidRPr="00747E4E">
        <w:rPr>
          <w:bCs/>
          <w:sz w:val="28"/>
          <w:szCs w:val="28"/>
        </w:rPr>
        <w:t xml:space="preserve">validated tool, </w:t>
      </w:r>
      <w:ins w:id="2586" w:author="Jonathan Peter Holland" w:date="2021-10-09T18:58:00Z">
        <w:r w:rsidR="00185039">
          <w:rPr>
            <w:bCs/>
            <w:sz w:val="28"/>
            <w:szCs w:val="28"/>
          </w:rPr>
          <w:t xml:space="preserve">much </w:t>
        </w:r>
      </w:ins>
      <w:del w:id="2587" w:author="Jonathan Peter Holland" w:date="2021-10-09T18:58:00Z">
        <w:r w:rsidRPr="00747E4E" w:rsidDel="00185039">
          <w:rPr>
            <w:bCs/>
            <w:sz w:val="28"/>
            <w:szCs w:val="28"/>
          </w:rPr>
          <w:delText>something that</w:delText>
        </w:r>
      </w:del>
      <w:ins w:id="2588" w:author="Jonathan Peter Holland" w:date="2021-10-09T18:58:00Z">
        <w:r w:rsidR="00185039">
          <w:rPr>
            <w:bCs/>
            <w:sz w:val="28"/>
            <w:szCs w:val="28"/>
          </w:rPr>
          <w:t>as</w:t>
        </w:r>
      </w:ins>
      <w:r w:rsidRPr="00747E4E">
        <w:rPr>
          <w:bCs/>
          <w:sz w:val="28"/>
          <w:szCs w:val="28"/>
        </w:rPr>
        <w:t xml:space="preserve"> Benton (2012) </w:t>
      </w:r>
      <w:del w:id="2589" w:author="Jonathan Peter Holland" w:date="2021-10-09T18:58:00Z">
        <w:r w:rsidRPr="00747E4E" w:rsidDel="00185039">
          <w:rPr>
            <w:bCs/>
            <w:sz w:val="28"/>
            <w:szCs w:val="28"/>
          </w:rPr>
          <w:delText xml:space="preserve">demands </w:delText>
        </w:r>
      </w:del>
      <w:ins w:id="2590" w:author="Jonathan Peter Holland" w:date="2021-10-09T18:58:00Z">
        <w:r w:rsidR="00185039">
          <w:rPr>
            <w:bCs/>
            <w:sz w:val="28"/>
            <w:szCs w:val="28"/>
          </w:rPr>
          <w:t>requires</w:t>
        </w:r>
        <w:r w:rsidR="00185039" w:rsidRPr="00747E4E">
          <w:rPr>
            <w:bCs/>
            <w:sz w:val="28"/>
            <w:szCs w:val="28"/>
          </w:rPr>
          <w:t xml:space="preserve"> </w:t>
        </w:r>
      </w:ins>
      <w:r w:rsidRPr="00747E4E">
        <w:rPr>
          <w:bCs/>
          <w:sz w:val="28"/>
          <w:szCs w:val="28"/>
        </w:rPr>
        <w:t xml:space="preserve">in his </w:t>
      </w:r>
      <w:del w:id="2591" w:author="Jonathan Peter Holland" w:date="2021-10-04T18:57:00Z">
        <w:r w:rsidRPr="00747E4E" w:rsidDel="00573971">
          <w:rPr>
            <w:bCs/>
            <w:sz w:val="28"/>
            <w:szCs w:val="28"/>
          </w:rPr>
          <w:delText xml:space="preserve">experience </w:delText>
        </w:r>
      </w:del>
      <w:ins w:id="2592" w:author="Jonathan Peter Holland" w:date="2021-10-04T18:57:00Z">
        <w:r w:rsidR="00573971">
          <w:rPr>
            <w:bCs/>
            <w:sz w:val="28"/>
            <w:szCs w:val="28"/>
          </w:rPr>
          <w:t xml:space="preserve">work </w:t>
        </w:r>
      </w:ins>
      <w:r w:rsidRPr="00747E4E">
        <w:rPr>
          <w:bCs/>
          <w:sz w:val="28"/>
          <w:szCs w:val="28"/>
        </w:rPr>
        <w:t>on debate, diversity and adult education.</w:t>
      </w:r>
    </w:p>
    <w:p w14:paraId="680FC88F" w14:textId="77777777" w:rsidR="00F80062" w:rsidRPr="00747E4E" w:rsidRDefault="00F80062">
      <w:pPr>
        <w:widowControl w:val="0"/>
        <w:autoSpaceDE w:val="0"/>
        <w:autoSpaceDN w:val="0"/>
        <w:adjustRightInd w:val="0"/>
        <w:spacing w:line="276" w:lineRule="auto"/>
        <w:rPr>
          <w:bCs/>
          <w:sz w:val="28"/>
          <w:szCs w:val="28"/>
        </w:rPr>
        <w:pPrChange w:id="2593" w:author="Jonathan Peter Holland [2]" w:date="2021-09-14T08:08:00Z">
          <w:pPr>
            <w:widowControl w:val="0"/>
            <w:autoSpaceDE w:val="0"/>
            <w:autoSpaceDN w:val="0"/>
            <w:adjustRightInd w:val="0"/>
            <w:spacing w:line="276" w:lineRule="auto"/>
            <w:jc w:val="both"/>
          </w:pPr>
        </w:pPrChange>
      </w:pPr>
    </w:p>
    <w:p w14:paraId="25121B91" w14:textId="25D92469" w:rsidR="00953463" w:rsidRPr="00185039" w:rsidRDefault="009534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eastAsia="Times New Roman" w:cs="Times New Roman"/>
          <w:color w:val="202124"/>
          <w:sz w:val="28"/>
          <w:szCs w:val="28"/>
          <w:lang w:val="en" w:eastAsia="es-ES_tradnl"/>
          <w:rPrChange w:id="2594" w:author="Jonathan Peter Holland" w:date="2021-10-09T19:00:00Z">
            <w:rPr>
              <w:rFonts w:eastAsia="Times New Roman" w:cs="Times New Roman"/>
              <w:color w:val="202124"/>
              <w:sz w:val="28"/>
              <w:szCs w:val="28"/>
              <w:highlight w:val="red"/>
              <w:lang w:val="en" w:eastAsia="es-ES_tradnl"/>
            </w:rPr>
          </w:rPrChange>
        </w:rPr>
        <w:pPrChange w:id="2595" w:author="Jonathan Peter Holland [2]" w:date="2021-09-14T08:08: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pPr>
        </w:pPrChange>
      </w:pPr>
      <w:del w:id="2596" w:author="Jonathan Peter Holland" w:date="2021-10-09T19:00:00Z">
        <w:r w:rsidRPr="00185039" w:rsidDel="00185039">
          <w:rPr>
            <w:rFonts w:eastAsia="Times New Roman" w:cs="Times New Roman"/>
            <w:color w:val="202124"/>
            <w:sz w:val="28"/>
            <w:szCs w:val="28"/>
            <w:lang w:val="en" w:eastAsia="es-ES_tradnl"/>
            <w:rPrChange w:id="2597" w:author="Jonathan Peter Holland" w:date="2021-10-09T19:00:00Z">
              <w:rPr>
                <w:rFonts w:eastAsia="Times New Roman" w:cs="Times New Roman"/>
                <w:color w:val="202124"/>
                <w:sz w:val="28"/>
                <w:szCs w:val="28"/>
                <w:highlight w:val="red"/>
                <w:lang w:val="en" w:eastAsia="es-ES_tradnl"/>
              </w:rPr>
            </w:rPrChange>
          </w:rPr>
          <w:delText>As a</w:delText>
        </w:r>
      </w:del>
      <w:ins w:id="2598" w:author="Jonathan Peter Holland" w:date="2021-10-09T19:00:00Z">
        <w:r w:rsidR="00185039">
          <w:rPr>
            <w:rFonts w:eastAsia="Times New Roman" w:cs="Times New Roman"/>
            <w:color w:val="202124"/>
            <w:sz w:val="28"/>
            <w:szCs w:val="28"/>
            <w:lang w:val="en" w:eastAsia="es-ES_tradnl"/>
          </w:rPr>
          <w:t>One</w:t>
        </w:r>
      </w:ins>
      <w:r w:rsidRPr="00185039">
        <w:rPr>
          <w:rFonts w:eastAsia="Times New Roman" w:cs="Times New Roman"/>
          <w:color w:val="202124"/>
          <w:sz w:val="28"/>
          <w:szCs w:val="28"/>
          <w:lang w:val="en" w:eastAsia="es-ES_tradnl"/>
          <w:rPrChange w:id="2599" w:author="Jonathan Peter Holland" w:date="2021-10-09T19:00:00Z">
            <w:rPr>
              <w:rFonts w:eastAsia="Times New Roman" w:cs="Times New Roman"/>
              <w:color w:val="202124"/>
              <w:sz w:val="28"/>
              <w:szCs w:val="28"/>
              <w:highlight w:val="red"/>
              <w:lang w:val="en" w:eastAsia="es-ES_tradnl"/>
            </w:rPr>
          </w:rPrChange>
        </w:rPr>
        <w:t xml:space="preserve"> limitation</w:t>
      </w:r>
      <w:ins w:id="2600" w:author="Jonathan Peter Holland" w:date="2021-10-09T19:00:00Z">
        <w:r w:rsidR="00185039">
          <w:rPr>
            <w:rFonts w:eastAsia="Times New Roman" w:cs="Times New Roman"/>
            <w:color w:val="202124"/>
            <w:sz w:val="28"/>
            <w:szCs w:val="28"/>
            <w:lang w:val="en" w:eastAsia="es-ES_tradnl"/>
          </w:rPr>
          <w:t xml:space="preserve"> is </w:t>
        </w:r>
      </w:ins>
      <w:del w:id="2601" w:author="Jonathan Peter Holland" w:date="2021-10-09T19:00:00Z">
        <w:r w:rsidRPr="00185039" w:rsidDel="00185039">
          <w:rPr>
            <w:rFonts w:eastAsia="Times New Roman" w:cs="Times New Roman"/>
            <w:color w:val="202124"/>
            <w:sz w:val="28"/>
            <w:szCs w:val="28"/>
            <w:lang w:val="en" w:eastAsia="es-ES_tradnl"/>
            <w:rPrChange w:id="2602" w:author="Jonathan Peter Holland" w:date="2021-10-09T19:00:00Z">
              <w:rPr>
                <w:rFonts w:eastAsia="Times New Roman" w:cs="Times New Roman"/>
                <w:color w:val="202124"/>
                <w:sz w:val="28"/>
                <w:szCs w:val="28"/>
                <w:highlight w:val="red"/>
                <w:lang w:val="en" w:eastAsia="es-ES_tradnl"/>
              </w:rPr>
            </w:rPrChange>
          </w:rPr>
          <w:delText xml:space="preserve">, exists the circumstance </w:delText>
        </w:r>
      </w:del>
      <w:r w:rsidRPr="00185039">
        <w:rPr>
          <w:rFonts w:eastAsia="Times New Roman" w:cs="Times New Roman"/>
          <w:color w:val="202124"/>
          <w:sz w:val="28"/>
          <w:szCs w:val="28"/>
          <w:lang w:val="en" w:eastAsia="es-ES_tradnl"/>
          <w:rPrChange w:id="2603" w:author="Jonathan Peter Holland" w:date="2021-10-09T19:00:00Z">
            <w:rPr>
              <w:rFonts w:eastAsia="Times New Roman" w:cs="Times New Roman"/>
              <w:color w:val="202124"/>
              <w:sz w:val="28"/>
              <w:szCs w:val="28"/>
              <w:highlight w:val="red"/>
              <w:lang w:val="en" w:eastAsia="es-ES_tradnl"/>
            </w:rPr>
          </w:rPrChange>
        </w:rPr>
        <w:t xml:space="preserve">that a specific </w:t>
      </w:r>
      <w:del w:id="2604" w:author="Jonathan Peter Holland" w:date="2021-10-09T19:00:00Z">
        <w:r w:rsidRPr="00185039" w:rsidDel="00185039">
          <w:rPr>
            <w:rFonts w:eastAsia="Times New Roman" w:cs="Times New Roman"/>
            <w:color w:val="202124"/>
            <w:sz w:val="28"/>
            <w:szCs w:val="28"/>
            <w:lang w:val="en" w:eastAsia="es-ES_tradnl"/>
            <w:rPrChange w:id="2605" w:author="Jonathan Peter Holland" w:date="2021-10-09T19:00:00Z">
              <w:rPr>
                <w:rFonts w:eastAsia="Times New Roman" w:cs="Times New Roman"/>
                <w:color w:val="202124"/>
                <w:sz w:val="28"/>
                <w:szCs w:val="28"/>
                <w:highlight w:val="red"/>
                <w:lang w:val="en" w:eastAsia="es-ES_tradnl"/>
              </w:rPr>
            </w:rPrChange>
          </w:rPr>
          <w:delText xml:space="preserve">name </w:delText>
        </w:r>
      </w:del>
      <w:ins w:id="2606" w:author="Jonathan Peter Holland" w:date="2021-10-09T19:00:00Z">
        <w:r w:rsidR="00185039">
          <w:rPr>
            <w:rFonts w:eastAsia="Times New Roman" w:cs="Times New Roman"/>
            <w:color w:val="202124"/>
            <w:sz w:val="28"/>
            <w:szCs w:val="28"/>
            <w:lang w:val="en" w:eastAsia="es-ES_tradnl"/>
          </w:rPr>
          <w:t>term</w:t>
        </w:r>
        <w:r w:rsidR="00185039" w:rsidRPr="00185039">
          <w:rPr>
            <w:rFonts w:eastAsia="Times New Roman" w:cs="Times New Roman"/>
            <w:color w:val="202124"/>
            <w:sz w:val="28"/>
            <w:szCs w:val="28"/>
            <w:lang w:val="en" w:eastAsia="es-ES_tradnl"/>
            <w:rPrChange w:id="2607" w:author="Jonathan Peter Holland" w:date="2021-10-09T19:00:00Z">
              <w:rPr>
                <w:rFonts w:eastAsia="Times New Roman" w:cs="Times New Roman"/>
                <w:color w:val="202124"/>
                <w:sz w:val="28"/>
                <w:szCs w:val="28"/>
                <w:highlight w:val="red"/>
                <w:lang w:val="en" w:eastAsia="es-ES_tradnl"/>
              </w:rPr>
            </w:rPrChange>
          </w:rPr>
          <w:t xml:space="preserve"> </w:t>
        </w:r>
      </w:ins>
      <w:r w:rsidRPr="00185039">
        <w:rPr>
          <w:rFonts w:eastAsia="Times New Roman" w:cs="Times New Roman"/>
          <w:color w:val="202124"/>
          <w:sz w:val="28"/>
          <w:szCs w:val="28"/>
          <w:lang w:val="en" w:eastAsia="es-ES_tradnl"/>
          <w:rPrChange w:id="2608" w:author="Jonathan Peter Holland" w:date="2021-10-09T19:00:00Z">
            <w:rPr>
              <w:rFonts w:eastAsia="Times New Roman" w:cs="Times New Roman"/>
              <w:color w:val="202124"/>
              <w:sz w:val="28"/>
              <w:szCs w:val="28"/>
              <w:highlight w:val="red"/>
              <w:lang w:val="en" w:eastAsia="es-ES_tradnl"/>
            </w:rPr>
          </w:rPrChange>
        </w:rPr>
        <w:t xml:space="preserve">for non-digital gamification </w:t>
      </w:r>
      <w:del w:id="2609" w:author="Jonathan Peter Holland" w:date="2021-10-09T19:00:00Z">
        <w:r w:rsidRPr="00185039" w:rsidDel="00185039">
          <w:rPr>
            <w:rFonts w:eastAsia="Times New Roman" w:cs="Times New Roman"/>
            <w:color w:val="202124"/>
            <w:sz w:val="28"/>
            <w:szCs w:val="28"/>
            <w:lang w:val="en" w:eastAsia="es-ES_tradnl"/>
            <w:rPrChange w:id="2610" w:author="Jonathan Peter Holland" w:date="2021-10-09T19:00:00Z">
              <w:rPr>
                <w:rFonts w:eastAsia="Times New Roman" w:cs="Times New Roman"/>
                <w:color w:val="202124"/>
                <w:sz w:val="28"/>
                <w:szCs w:val="28"/>
                <w:highlight w:val="red"/>
                <w:lang w:val="en" w:eastAsia="es-ES_tradnl"/>
              </w:rPr>
            </w:rPrChange>
          </w:rPr>
          <w:delText>has not been</w:delText>
        </w:r>
      </w:del>
      <w:ins w:id="2611" w:author="Jonathan Peter Holland" w:date="2021-10-09T19:00:00Z">
        <w:r w:rsidR="00185039">
          <w:rPr>
            <w:rFonts w:eastAsia="Times New Roman" w:cs="Times New Roman"/>
            <w:color w:val="202124"/>
            <w:sz w:val="28"/>
            <w:szCs w:val="28"/>
            <w:lang w:val="en" w:eastAsia="es-ES_tradnl"/>
          </w:rPr>
          <w:t>is not</w:t>
        </w:r>
      </w:ins>
      <w:r w:rsidRPr="00185039">
        <w:rPr>
          <w:rFonts w:eastAsia="Times New Roman" w:cs="Times New Roman"/>
          <w:color w:val="202124"/>
          <w:sz w:val="28"/>
          <w:szCs w:val="28"/>
          <w:lang w:val="en" w:eastAsia="es-ES_tradnl"/>
          <w:rPrChange w:id="2612" w:author="Jonathan Peter Holland" w:date="2021-10-09T19:00:00Z">
            <w:rPr>
              <w:rFonts w:eastAsia="Times New Roman" w:cs="Times New Roman"/>
              <w:color w:val="202124"/>
              <w:sz w:val="28"/>
              <w:szCs w:val="28"/>
              <w:highlight w:val="red"/>
              <w:lang w:val="en" w:eastAsia="es-ES_tradnl"/>
            </w:rPr>
          </w:rPrChange>
        </w:rPr>
        <w:t xml:space="preserve"> found in the literature. Most of the </w:t>
      </w:r>
      <w:ins w:id="2613" w:author="Jonathan Peter Holland" w:date="2021-10-09T19:01:00Z">
        <w:r w:rsidR="00185039" w:rsidRPr="00645DFE">
          <w:rPr>
            <w:rFonts w:eastAsia="Times New Roman" w:cs="Times New Roman"/>
            <w:color w:val="202124"/>
            <w:sz w:val="28"/>
            <w:szCs w:val="28"/>
            <w:lang w:val="en" w:eastAsia="es-ES_tradnl"/>
          </w:rPr>
          <w:t>research</w:t>
        </w:r>
        <w:r w:rsidR="00185039">
          <w:rPr>
            <w:rFonts w:eastAsia="Times New Roman" w:cs="Times New Roman"/>
            <w:color w:val="202124"/>
            <w:sz w:val="28"/>
            <w:szCs w:val="28"/>
            <w:lang w:val="en" w:eastAsia="es-ES_tradnl"/>
          </w:rPr>
          <w:t xml:space="preserve"> </w:t>
        </w:r>
      </w:ins>
      <w:r w:rsidRPr="00185039">
        <w:rPr>
          <w:rFonts w:eastAsia="Times New Roman" w:cs="Times New Roman"/>
          <w:color w:val="202124"/>
          <w:sz w:val="28"/>
          <w:szCs w:val="28"/>
          <w:lang w:val="en" w:eastAsia="es-ES_tradnl"/>
          <w:rPrChange w:id="2614" w:author="Jonathan Peter Holland" w:date="2021-10-09T19:00:00Z">
            <w:rPr>
              <w:rFonts w:eastAsia="Times New Roman" w:cs="Times New Roman"/>
              <w:color w:val="202124"/>
              <w:sz w:val="28"/>
              <w:szCs w:val="28"/>
              <w:highlight w:val="red"/>
              <w:lang w:val="en" w:eastAsia="es-ES_tradnl"/>
            </w:rPr>
          </w:rPrChange>
        </w:rPr>
        <w:t>literature</w:t>
      </w:r>
      <w:ins w:id="2615" w:author="Jonathan Peter Holland" w:date="2021-10-09T19:01:00Z">
        <w:r w:rsidR="00185039">
          <w:rPr>
            <w:rFonts w:eastAsia="Times New Roman" w:cs="Times New Roman"/>
            <w:color w:val="202124"/>
            <w:sz w:val="28"/>
            <w:szCs w:val="28"/>
            <w:lang w:val="en" w:eastAsia="es-ES_tradnl"/>
          </w:rPr>
          <w:t xml:space="preserve"> </w:t>
        </w:r>
      </w:ins>
      <w:del w:id="2616" w:author="Jonathan Peter Holland" w:date="2021-10-09T19:01:00Z">
        <w:r w:rsidRPr="00185039" w:rsidDel="00185039">
          <w:rPr>
            <w:rFonts w:eastAsia="Times New Roman" w:cs="Times New Roman"/>
            <w:color w:val="202124"/>
            <w:sz w:val="28"/>
            <w:szCs w:val="28"/>
            <w:lang w:val="en" w:eastAsia="es-ES_tradnl"/>
            <w:rPrChange w:id="2617" w:author="Jonathan Peter Holland" w:date="2021-10-09T19:00:00Z">
              <w:rPr>
                <w:rFonts w:eastAsia="Times New Roman" w:cs="Times New Roman"/>
                <w:color w:val="202124"/>
                <w:sz w:val="28"/>
                <w:szCs w:val="28"/>
                <w:highlight w:val="red"/>
                <w:lang w:val="en" w:eastAsia="es-ES_tradnl"/>
              </w:rPr>
            </w:rPrChange>
          </w:rPr>
          <w:delText>, as far as researched,</w:delText>
        </w:r>
      </w:del>
      <w:r w:rsidRPr="00185039">
        <w:rPr>
          <w:rFonts w:eastAsia="Times New Roman" w:cs="Times New Roman"/>
          <w:color w:val="202124"/>
          <w:sz w:val="28"/>
          <w:szCs w:val="28"/>
          <w:lang w:val="en" w:eastAsia="es-ES_tradnl"/>
          <w:rPrChange w:id="2618" w:author="Jonathan Peter Holland" w:date="2021-10-09T19:00:00Z">
            <w:rPr>
              <w:rFonts w:eastAsia="Times New Roman" w:cs="Times New Roman"/>
              <w:color w:val="202124"/>
              <w:sz w:val="28"/>
              <w:szCs w:val="28"/>
              <w:highlight w:val="red"/>
              <w:lang w:val="en" w:eastAsia="es-ES_tradnl"/>
            </w:rPr>
          </w:rPrChange>
        </w:rPr>
        <w:t xml:space="preserve"> does not specifically name non-digital gamification</w:t>
      </w:r>
      <w:ins w:id="2619" w:author="Jonathan Peter Holland" w:date="2021-10-09T19:01:00Z">
        <w:r w:rsidR="00185039">
          <w:rPr>
            <w:rFonts w:eastAsia="Times New Roman" w:cs="Times New Roman"/>
            <w:color w:val="202124"/>
            <w:sz w:val="28"/>
            <w:szCs w:val="28"/>
            <w:lang w:val="en" w:eastAsia="es-ES_tradnl"/>
          </w:rPr>
          <w:t>,</w:t>
        </w:r>
      </w:ins>
      <w:r w:rsidRPr="00185039">
        <w:rPr>
          <w:rFonts w:eastAsia="Times New Roman" w:cs="Times New Roman"/>
          <w:color w:val="202124"/>
          <w:sz w:val="28"/>
          <w:szCs w:val="28"/>
          <w:lang w:val="en" w:eastAsia="es-ES_tradnl"/>
          <w:rPrChange w:id="2620" w:author="Jonathan Peter Holland" w:date="2021-10-09T19:00:00Z">
            <w:rPr>
              <w:rFonts w:eastAsia="Times New Roman" w:cs="Times New Roman"/>
              <w:color w:val="202124"/>
              <w:sz w:val="28"/>
              <w:szCs w:val="28"/>
              <w:highlight w:val="red"/>
              <w:lang w:val="en" w:eastAsia="es-ES_tradnl"/>
            </w:rPr>
          </w:rPrChange>
        </w:rPr>
        <w:t xml:space="preserve"> </w:t>
      </w:r>
      <w:del w:id="2621" w:author="Jonathan Peter Holland" w:date="2021-10-09T19:01:00Z">
        <w:r w:rsidRPr="00185039" w:rsidDel="00185039">
          <w:rPr>
            <w:rFonts w:eastAsia="Times New Roman" w:cs="Times New Roman"/>
            <w:color w:val="202124"/>
            <w:sz w:val="28"/>
            <w:szCs w:val="28"/>
            <w:lang w:val="en" w:eastAsia="es-ES_tradnl"/>
            <w:rPrChange w:id="2622" w:author="Jonathan Peter Holland" w:date="2021-10-09T19:00:00Z">
              <w:rPr>
                <w:rFonts w:eastAsia="Times New Roman" w:cs="Times New Roman"/>
                <w:color w:val="202124"/>
                <w:sz w:val="28"/>
                <w:szCs w:val="28"/>
                <w:highlight w:val="red"/>
                <w:lang w:val="en" w:eastAsia="es-ES_tradnl"/>
              </w:rPr>
            </w:rPrChange>
          </w:rPr>
          <w:delText>and the</w:delText>
        </w:r>
      </w:del>
      <w:ins w:id="2623" w:author="Jonathan Peter Holland" w:date="2021-10-09T19:01:00Z">
        <w:r w:rsidR="00185039">
          <w:rPr>
            <w:rFonts w:eastAsia="Times New Roman" w:cs="Times New Roman"/>
            <w:color w:val="202124"/>
            <w:sz w:val="28"/>
            <w:szCs w:val="28"/>
            <w:lang w:val="en" w:eastAsia="es-ES_tradnl"/>
          </w:rPr>
          <w:t>despite the</w:t>
        </w:r>
      </w:ins>
      <w:r w:rsidRPr="00185039">
        <w:rPr>
          <w:rFonts w:eastAsia="Times New Roman" w:cs="Times New Roman"/>
          <w:color w:val="202124"/>
          <w:sz w:val="28"/>
          <w:szCs w:val="28"/>
          <w:lang w:val="en" w:eastAsia="es-ES_tradnl"/>
          <w:rPrChange w:id="2624" w:author="Jonathan Peter Holland" w:date="2021-10-09T19:00:00Z">
            <w:rPr>
              <w:rFonts w:eastAsia="Times New Roman" w:cs="Times New Roman"/>
              <w:color w:val="202124"/>
              <w:sz w:val="28"/>
              <w:szCs w:val="28"/>
              <w:highlight w:val="red"/>
              <w:lang w:val="en" w:eastAsia="es-ES_tradnl"/>
            </w:rPr>
          </w:rPrChange>
        </w:rPr>
        <w:t xml:space="preserve"> </w:t>
      </w:r>
      <w:ins w:id="2625" w:author="Jonathan Peter Holland" w:date="2021-10-09T19:01:00Z">
        <w:r w:rsidR="00185039" w:rsidRPr="00EE4197">
          <w:rPr>
            <w:rFonts w:eastAsia="Times New Roman" w:cs="Times New Roman"/>
            <w:color w:val="202124"/>
            <w:sz w:val="28"/>
            <w:szCs w:val="28"/>
            <w:lang w:val="en" w:eastAsia="es-ES_tradnl"/>
          </w:rPr>
          <w:t>demands</w:t>
        </w:r>
        <w:r w:rsidR="00185039" w:rsidRPr="00185039">
          <w:rPr>
            <w:rFonts w:eastAsia="Times New Roman" w:cs="Times New Roman"/>
            <w:color w:val="202124"/>
            <w:sz w:val="28"/>
            <w:szCs w:val="28"/>
            <w:lang w:val="en" w:eastAsia="es-ES_tradnl"/>
          </w:rPr>
          <w:t xml:space="preserve"> </w:t>
        </w:r>
        <w:r w:rsidR="00185039">
          <w:rPr>
            <w:rFonts w:eastAsia="Times New Roman" w:cs="Times New Roman"/>
            <w:color w:val="202124"/>
            <w:sz w:val="28"/>
            <w:szCs w:val="28"/>
            <w:lang w:val="en" w:eastAsia="es-ES_tradnl"/>
          </w:rPr>
          <w:t xml:space="preserve">of the </w:t>
        </w:r>
      </w:ins>
      <w:r w:rsidRPr="00185039">
        <w:rPr>
          <w:rFonts w:eastAsia="Times New Roman" w:cs="Times New Roman"/>
          <w:color w:val="202124"/>
          <w:sz w:val="28"/>
          <w:szCs w:val="28"/>
          <w:lang w:val="en" w:eastAsia="es-ES_tradnl"/>
          <w:rPrChange w:id="2626" w:author="Jonathan Peter Holland" w:date="2021-10-09T19:00:00Z">
            <w:rPr>
              <w:rFonts w:eastAsia="Times New Roman" w:cs="Times New Roman"/>
              <w:color w:val="202124"/>
              <w:sz w:val="28"/>
              <w:szCs w:val="28"/>
              <w:highlight w:val="red"/>
              <w:lang w:val="en" w:eastAsia="es-ES_tradnl"/>
            </w:rPr>
          </w:rPrChange>
        </w:rPr>
        <w:t xml:space="preserve">scientific community </w:t>
      </w:r>
      <w:del w:id="2627" w:author="Jonathan Peter Holland" w:date="2021-10-09T19:01:00Z">
        <w:r w:rsidRPr="00185039" w:rsidDel="00185039">
          <w:rPr>
            <w:rFonts w:eastAsia="Times New Roman" w:cs="Times New Roman"/>
            <w:color w:val="202124"/>
            <w:sz w:val="28"/>
            <w:szCs w:val="28"/>
            <w:lang w:val="en" w:eastAsia="es-ES_tradnl"/>
            <w:rPrChange w:id="2628" w:author="Jonathan Peter Holland" w:date="2021-10-09T19:00:00Z">
              <w:rPr>
                <w:rFonts w:eastAsia="Times New Roman" w:cs="Times New Roman"/>
                <w:color w:val="202124"/>
                <w:sz w:val="28"/>
                <w:szCs w:val="28"/>
                <w:highlight w:val="red"/>
                <w:lang w:val="en" w:eastAsia="es-ES_tradnl"/>
              </w:rPr>
            </w:rPrChange>
          </w:rPr>
          <w:delText xml:space="preserve">demands </w:delText>
        </w:r>
      </w:del>
      <w:r w:rsidRPr="00185039">
        <w:rPr>
          <w:rFonts w:eastAsia="Times New Roman" w:cs="Times New Roman"/>
          <w:color w:val="202124"/>
          <w:sz w:val="28"/>
          <w:szCs w:val="28"/>
          <w:lang w:val="en" w:eastAsia="es-ES_tradnl"/>
          <w:rPrChange w:id="2629" w:author="Jonathan Peter Holland" w:date="2021-10-09T19:00:00Z">
            <w:rPr>
              <w:rFonts w:eastAsia="Times New Roman" w:cs="Times New Roman"/>
              <w:color w:val="202124"/>
              <w:sz w:val="28"/>
              <w:szCs w:val="28"/>
              <w:highlight w:val="red"/>
              <w:lang w:val="en" w:eastAsia="es-ES_tradnl"/>
            </w:rPr>
          </w:rPrChange>
        </w:rPr>
        <w:t xml:space="preserve">to research </w:t>
      </w:r>
      <w:ins w:id="2630" w:author="Jonathan Peter Holland" w:date="2021-10-09T19:02:00Z">
        <w:r w:rsidR="00185039">
          <w:rPr>
            <w:rFonts w:eastAsia="Times New Roman" w:cs="Times New Roman"/>
            <w:color w:val="202124"/>
            <w:sz w:val="28"/>
            <w:szCs w:val="28"/>
            <w:lang w:val="en" w:eastAsia="es-ES_tradnl"/>
          </w:rPr>
          <w:t xml:space="preserve">into </w:t>
        </w:r>
      </w:ins>
      <w:r w:rsidRPr="00185039">
        <w:rPr>
          <w:rFonts w:eastAsia="Times New Roman" w:cs="Times New Roman"/>
          <w:color w:val="202124"/>
          <w:sz w:val="28"/>
          <w:szCs w:val="28"/>
          <w:lang w:val="en" w:eastAsia="es-ES_tradnl"/>
          <w:rPrChange w:id="2631" w:author="Jonathan Peter Holland" w:date="2021-10-09T19:00:00Z">
            <w:rPr>
              <w:rFonts w:eastAsia="Times New Roman" w:cs="Times New Roman"/>
              <w:color w:val="202124"/>
              <w:sz w:val="28"/>
              <w:szCs w:val="28"/>
              <w:highlight w:val="red"/>
              <w:lang w:val="en" w:eastAsia="es-ES_tradnl"/>
            </w:rPr>
          </w:rPrChange>
        </w:rPr>
        <w:t>this type of gamification</w:t>
      </w:r>
      <w:del w:id="2632" w:author="Jonathan Peter Holland" w:date="2021-10-09T19:02:00Z">
        <w:r w:rsidRPr="00185039" w:rsidDel="00185039">
          <w:rPr>
            <w:rFonts w:eastAsia="Times New Roman" w:cs="Times New Roman"/>
            <w:color w:val="202124"/>
            <w:sz w:val="28"/>
            <w:szCs w:val="28"/>
            <w:lang w:val="en" w:eastAsia="es-ES_tradnl"/>
            <w:rPrChange w:id="2633" w:author="Jonathan Peter Holland" w:date="2021-10-09T19:00:00Z">
              <w:rPr>
                <w:rFonts w:eastAsia="Times New Roman" w:cs="Times New Roman"/>
                <w:color w:val="202124"/>
                <w:sz w:val="28"/>
                <w:szCs w:val="28"/>
                <w:highlight w:val="red"/>
                <w:lang w:val="en" w:eastAsia="es-ES_tradnl"/>
              </w:rPr>
            </w:rPrChange>
          </w:rPr>
          <w:delText>, a fact that reinforces this need</w:delText>
        </w:r>
      </w:del>
      <w:r w:rsidRPr="00185039">
        <w:rPr>
          <w:rFonts w:eastAsia="Times New Roman" w:cs="Times New Roman"/>
          <w:color w:val="202124"/>
          <w:sz w:val="28"/>
          <w:szCs w:val="28"/>
          <w:lang w:val="en" w:eastAsia="es-ES_tradnl"/>
          <w:rPrChange w:id="2634" w:author="Jonathan Peter Holland" w:date="2021-10-09T19:00:00Z">
            <w:rPr>
              <w:rFonts w:eastAsia="Times New Roman" w:cs="Times New Roman"/>
              <w:color w:val="202124"/>
              <w:sz w:val="28"/>
              <w:szCs w:val="28"/>
              <w:highlight w:val="red"/>
              <w:lang w:val="en" w:eastAsia="es-ES_tradnl"/>
            </w:rPr>
          </w:rPrChange>
        </w:rPr>
        <w:t xml:space="preserve">. A specific </w:t>
      </w:r>
      <w:del w:id="2635" w:author="Jonathan Peter Holland" w:date="2021-10-09T19:02:00Z">
        <w:r w:rsidRPr="00185039" w:rsidDel="00185039">
          <w:rPr>
            <w:rFonts w:eastAsia="Times New Roman" w:cs="Times New Roman"/>
            <w:color w:val="202124"/>
            <w:sz w:val="28"/>
            <w:szCs w:val="28"/>
            <w:lang w:val="en" w:eastAsia="es-ES_tradnl"/>
            <w:rPrChange w:id="2636" w:author="Jonathan Peter Holland" w:date="2021-10-09T19:00:00Z">
              <w:rPr>
                <w:rFonts w:eastAsia="Times New Roman" w:cs="Times New Roman"/>
                <w:color w:val="202124"/>
                <w:sz w:val="28"/>
                <w:szCs w:val="28"/>
                <w:highlight w:val="red"/>
                <w:lang w:val="en" w:eastAsia="es-ES_tradnl"/>
              </w:rPr>
            </w:rPrChange>
          </w:rPr>
          <w:delText xml:space="preserve">name </w:delText>
        </w:r>
      </w:del>
      <w:ins w:id="2637" w:author="Jonathan Peter Holland" w:date="2021-10-09T19:02:00Z">
        <w:r w:rsidR="00185039">
          <w:rPr>
            <w:rFonts w:eastAsia="Times New Roman" w:cs="Times New Roman"/>
            <w:color w:val="202124"/>
            <w:sz w:val="28"/>
            <w:szCs w:val="28"/>
            <w:lang w:val="en" w:eastAsia="es-ES_tradnl"/>
          </w:rPr>
          <w:t>term</w:t>
        </w:r>
        <w:r w:rsidR="00185039" w:rsidRPr="00185039">
          <w:rPr>
            <w:rFonts w:eastAsia="Times New Roman" w:cs="Times New Roman"/>
            <w:color w:val="202124"/>
            <w:sz w:val="28"/>
            <w:szCs w:val="28"/>
            <w:lang w:val="en" w:eastAsia="es-ES_tradnl"/>
            <w:rPrChange w:id="2638" w:author="Jonathan Peter Holland" w:date="2021-10-09T19:00:00Z">
              <w:rPr>
                <w:rFonts w:eastAsia="Times New Roman" w:cs="Times New Roman"/>
                <w:color w:val="202124"/>
                <w:sz w:val="28"/>
                <w:szCs w:val="28"/>
                <w:highlight w:val="red"/>
                <w:lang w:val="en" w:eastAsia="es-ES_tradnl"/>
              </w:rPr>
            </w:rPrChange>
          </w:rPr>
          <w:t xml:space="preserve"> </w:t>
        </w:r>
        <w:r w:rsidR="00185039" w:rsidRPr="007122D4">
          <w:rPr>
            <w:rFonts w:eastAsia="Times New Roman" w:cs="Times New Roman"/>
            <w:color w:val="202124"/>
            <w:sz w:val="28"/>
            <w:szCs w:val="28"/>
            <w:lang w:val="en" w:eastAsia="es-ES_tradnl"/>
          </w:rPr>
          <w:t xml:space="preserve">for non-digital gamification </w:t>
        </w:r>
      </w:ins>
      <w:r w:rsidRPr="00185039">
        <w:rPr>
          <w:rFonts w:eastAsia="Times New Roman" w:cs="Times New Roman"/>
          <w:color w:val="202124"/>
          <w:sz w:val="28"/>
          <w:szCs w:val="28"/>
          <w:lang w:val="en" w:eastAsia="es-ES_tradnl"/>
          <w:rPrChange w:id="2639" w:author="Jonathan Peter Holland" w:date="2021-10-09T19:00:00Z">
            <w:rPr>
              <w:rFonts w:eastAsia="Times New Roman" w:cs="Times New Roman"/>
              <w:color w:val="202124"/>
              <w:sz w:val="28"/>
              <w:szCs w:val="28"/>
              <w:highlight w:val="red"/>
              <w:lang w:val="en" w:eastAsia="es-ES_tradnl"/>
            </w:rPr>
          </w:rPrChange>
        </w:rPr>
        <w:t xml:space="preserve">would </w:t>
      </w:r>
      <w:ins w:id="2640" w:author="Jonathan Peter Holland" w:date="2021-10-09T19:02:00Z">
        <w:r w:rsidR="00185039">
          <w:rPr>
            <w:rFonts w:eastAsia="Times New Roman" w:cs="Times New Roman"/>
            <w:color w:val="202124"/>
            <w:sz w:val="28"/>
            <w:szCs w:val="28"/>
            <w:lang w:val="en" w:eastAsia="es-ES_tradnl"/>
          </w:rPr>
          <w:t xml:space="preserve">render </w:t>
        </w:r>
      </w:ins>
      <w:del w:id="2641" w:author="Jonathan Peter Holland" w:date="2021-10-09T19:02:00Z">
        <w:r w:rsidRPr="00185039" w:rsidDel="00185039">
          <w:rPr>
            <w:rFonts w:eastAsia="Times New Roman" w:cs="Times New Roman"/>
            <w:color w:val="202124"/>
            <w:sz w:val="28"/>
            <w:szCs w:val="28"/>
            <w:lang w:val="en" w:eastAsia="es-ES_tradnl"/>
            <w:rPrChange w:id="2642" w:author="Jonathan Peter Holland" w:date="2021-10-09T19:00:00Z">
              <w:rPr>
                <w:rFonts w:eastAsia="Times New Roman" w:cs="Times New Roman"/>
                <w:color w:val="202124"/>
                <w:sz w:val="28"/>
                <w:szCs w:val="28"/>
                <w:highlight w:val="red"/>
                <w:lang w:val="en" w:eastAsia="es-ES_tradnl"/>
              </w:rPr>
            </w:rPrChange>
          </w:rPr>
          <w:delText xml:space="preserve">help </w:delText>
        </w:r>
      </w:del>
      <w:r w:rsidRPr="00185039">
        <w:rPr>
          <w:rFonts w:eastAsia="Times New Roman" w:cs="Times New Roman"/>
          <w:color w:val="202124"/>
          <w:sz w:val="28"/>
          <w:szCs w:val="28"/>
          <w:lang w:val="en" w:eastAsia="es-ES_tradnl"/>
          <w:rPrChange w:id="2643" w:author="Jonathan Peter Holland" w:date="2021-10-09T19:00:00Z">
            <w:rPr>
              <w:rFonts w:eastAsia="Times New Roman" w:cs="Times New Roman"/>
              <w:color w:val="202124"/>
              <w:sz w:val="28"/>
              <w:szCs w:val="28"/>
              <w:highlight w:val="red"/>
              <w:lang w:val="en" w:eastAsia="es-ES_tradnl"/>
            </w:rPr>
          </w:rPrChange>
        </w:rPr>
        <w:t>search and analysis for this type of training solution</w:t>
      </w:r>
      <w:del w:id="2644" w:author="Jonathan Peter Holland" w:date="2021-10-09T19:02:00Z">
        <w:r w:rsidRPr="00185039" w:rsidDel="00185039">
          <w:rPr>
            <w:rFonts w:eastAsia="Times New Roman" w:cs="Times New Roman"/>
            <w:color w:val="202124"/>
            <w:sz w:val="28"/>
            <w:szCs w:val="28"/>
            <w:lang w:val="en" w:eastAsia="es-ES_tradnl"/>
            <w:rPrChange w:id="2645" w:author="Jonathan Peter Holland" w:date="2021-10-09T19:00:00Z">
              <w:rPr>
                <w:rFonts w:eastAsia="Times New Roman" w:cs="Times New Roman"/>
                <w:color w:val="202124"/>
                <w:sz w:val="28"/>
                <w:szCs w:val="28"/>
                <w:highlight w:val="red"/>
                <w:lang w:val="en" w:eastAsia="es-ES_tradnl"/>
              </w:rPr>
            </w:rPrChange>
          </w:rPr>
          <w:delText>s</w:delText>
        </w:r>
      </w:del>
      <w:r w:rsidRPr="00185039">
        <w:rPr>
          <w:rFonts w:eastAsia="Times New Roman" w:cs="Times New Roman"/>
          <w:color w:val="202124"/>
          <w:sz w:val="28"/>
          <w:szCs w:val="28"/>
          <w:lang w:val="en" w:eastAsia="es-ES_tradnl"/>
          <w:rPrChange w:id="2646" w:author="Jonathan Peter Holland" w:date="2021-10-09T19:00:00Z">
            <w:rPr>
              <w:rFonts w:eastAsia="Times New Roman" w:cs="Times New Roman"/>
              <w:color w:val="202124"/>
              <w:sz w:val="28"/>
              <w:szCs w:val="28"/>
              <w:highlight w:val="red"/>
              <w:lang w:val="en" w:eastAsia="es-ES_tradnl"/>
            </w:rPr>
          </w:rPrChange>
        </w:rPr>
        <w:t xml:space="preserve"> </w:t>
      </w:r>
      <w:del w:id="2647" w:author="Jonathan Peter Holland" w:date="2021-10-09T19:03:00Z">
        <w:r w:rsidRPr="00185039" w:rsidDel="00185039">
          <w:rPr>
            <w:rFonts w:eastAsia="Times New Roman" w:cs="Times New Roman"/>
            <w:color w:val="202124"/>
            <w:sz w:val="28"/>
            <w:szCs w:val="28"/>
            <w:lang w:val="en" w:eastAsia="es-ES_tradnl"/>
            <w:rPrChange w:id="2648" w:author="Jonathan Peter Holland" w:date="2021-10-09T19:00:00Z">
              <w:rPr>
                <w:rFonts w:eastAsia="Times New Roman" w:cs="Times New Roman"/>
                <w:color w:val="202124"/>
                <w:sz w:val="28"/>
                <w:szCs w:val="28"/>
                <w:highlight w:val="red"/>
                <w:lang w:val="en" w:eastAsia="es-ES_tradnl"/>
              </w:rPr>
            </w:rPrChange>
          </w:rPr>
          <w:delText xml:space="preserve">to become </w:delText>
        </w:r>
      </w:del>
      <w:r w:rsidRPr="00185039">
        <w:rPr>
          <w:rFonts w:eastAsia="Times New Roman" w:cs="Times New Roman"/>
          <w:color w:val="202124"/>
          <w:sz w:val="28"/>
          <w:szCs w:val="28"/>
          <w:lang w:val="en" w:eastAsia="es-ES_tradnl"/>
          <w:rPrChange w:id="2649" w:author="Jonathan Peter Holland" w:date="2021-10-09T19:00:00Z">
            <w:rPr>
              <w:rFonts w:eastAsia="Times New Roman" w:cs="Times New Roman"/>
              <w:color w:val="202124"/>
              <w:sz w:val="28"/>
              <w:szCs w:val="28"/>
              <w:highlight w:val="red"/>
              <w:lang w:val="en" w:eastAsia="es-ES_tradnl"/>
            </w:rPr>
          </w:rPrChange>
        </w:rPr>
        <w:t xml:space="preserve">more operational. </w:t>
      </w:r>
    </w:p>
    <w:p w14:paraId="5CE4EDD1" w14:textId="77777777" w:rsidR="00953463" w:rsidRPr="00185039" w:rsidRDefault="009534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eastAsia="Times New Roman" w:cs="Times New Roman"/>
          <w:color w:val="202124"/>
          <w:sz w:val="28"/>
          <w:szCs w:val="28"/>
          <w:lang w:val="en" w:eastAsia="es-ES_tradnl"/>
          <w:rPrChange w:id="2650" w:author="Jonathan Peter Holland" w:date="2021-10-09T19:00:00Z">
            <w:rPr>
              <w:rFonts w:eastAsia="Times New Roman" w:cs="Times New Roman"/>
              <w:color w:val="202124"/>
              <w:sz w:val="28"/>
              <w:szCs w:val="28"/>
              <w:highlight w:val="red"/>
              <w:lang w:val="en" w:eastAsia="es-ES_tradnl"/>
            </w:rPr>
          </w:rPrChange>
        </w:rPr>
        <w:pPrChange w:id="2651" w:author="Jonathan Peter Holland [2]" w:date="2021-09-14T08:08: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pPr>
        </w:pPrChange>
      </w:pPr>
    </w:p>
    <w:p w14:paraId="0866E48E" w14:textId="3E06E7F4" w:rsidR="00953463" w:rsidRPr="00185039" w:rsidRDefault="009534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eastAsia="Times New Roman" w:cs="Times New Roman"/>
          <w:color w:val="202124"/>
          <w:sz w:val="28"/>
          <w:szCs w:val="28"/>
          <w:lang w:val="en" w:eastAsia="es-ES_tradnl"/>
          <w:rPrChange w:id="2652" w:author="Jonathan Peter Holland" w:date="2021-10-09T19:00:00Z">
            <w:rPr>
              <w:rFonts w:eastAsia="Times New Roman" w:cs="Times New Roman"/>
              <w:color w:val="202124"/>
              <w:sz w:val="28"/>
              <w:szCs w:val="28"/>
              <w:highlight w:val="red"/>
              <w:lang w:val="en" w:eastAsia="es-ES_tradnl"/>
            </w:rPr>
          </w:rPrChange>
        </w:rPr>
        <w:pPrChange w:id="2653" w:author="Jonathan Peter Holland [2]" w:date="2021-09-14T08:08: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pPr>
        </w:pPrChange>
      </w:pPr>
      <w:r w:rsidRPr="00185039">
        <w:rPr>
          <w:rFonts w:eastAsia="Times New Roman" w:cs="Times New Roman"/>
          <w:color w:val="202124"/>
          <w:sz w:val="28"/>
          <w:szCs w:val="28"/>
          <w:lang w:val="en" w:eastAsia="es-ES_tradnl"/>
          <w:rPrChange w:id="2654" w:author="Jonathan Peter Holland" w:date="2021-10-09T19:00:00Z">
            <w:rPr>
              <w:rFonts w:eastAsia="Times New Roman" w:cs="Times New Roman"/>
              <w:color w:val="202124"/>
              <w:sz w:val="28"/>
              <w:szCs w:val="28"/>
              <w:highlight w:val="red"/>
              <w:lang w:val="en" w:eastAsia="es-ES_tradnl"/>
            </w:rPr>
          </w:rPrChange>
        </w:rPr>
        <w:t xml:space="preserve">In general, an inductive-deductive scheme </w:t>
      </w:r>
      <w:del w:id="2655" w:author="Jonathan Peter Holland" w:date="2021-10-09T19:03:00Z">
        <w:r w:rsidRPr="00185039" w:rsidDel="00185039">
          <w:rPr>
            <w:rFonts w:eastAsia="Times New Roman" w:cs="Times New Roman"/>
            <w:color w:val="202124"/>
            <w:sz w:val="28"/>
            <w:szCs w:val="28"/>
            <w:lang w:val="en" w:eastAsia="es-ES_tradnl"/>
            <w:rPrChange w:id="2656" w:author="Jonathan Peter Holland" w:date="2021-10-09T19:00:00Z">
              <w:rPr>
                <w:rFonts w:eastAsia="Times New Roman" w:cs="Times New Roman"/>
                <w:color w:val="202124"/>
                <w:sz w:val="28"/>
                <w:szCs w:val="28"/>
                <w:highlight w:val="red"/>
                <w:lang w:val="en" w:eastAsia="es-ES_tradnl"/>
              </w:rPr>
            </w:rPrChange>
          </w:rPr>
          <w:delText>would b</w:delText>
        </w:r>
      </w:del>
      <w:ins w:id="2657" w:author="Jonathan Peter Holland" w:date="2021-10-09T19:03:00Z">
        <w:r w:rsidR="00185039">
          <w:rPr>
            <w:rFonts w:eastAsia="Times New Roman" w:cs="Times New Roman"/>
            <w:color w:val="202124"/>
            <w:sz w:val="28"/>
            <w:szCs w:val="28"/>
            <w:lang w:val="en" w:eastAsia="es-ES_tradnl"/>
          </w:rPr>
          <w:t>is</w:t>
        </w:r>
      </w:ins>
      <w:del w:id="2658" w:author="Jonathan Peter Holland" w:date="2021-10-09T19:03:00Z">
        <w:r w:rsidRPr="00185039" w:rsidDel="00185039">
          <w:rPr>
            <w:rFonts w:eastAsia="Times New Roman" w:cs="Times New Roman"/>
            <w:color w:val="202124"/>
            <w:sz w:val="28"/>
            <w:szCs w:val="28"/>
            <w:lang w:val="en" w:eastAsia="es-ES_tradnl"/>
            <w:rPrChange w:id="2659" w:author="Jonathan Peter Holland" w:date="2021-10-09T19:00:00Z">
              <w:rPr>
                <w:rFonts w:eastAsia="Times New Roman" w:cs="Times New Roman"/>
                <w:color w:val="202124"/>
                <w:sz w:val="28"/>
                <w:szCs w:val="28"/>
                <w:highlight w:val="red"/>
                <w:lang w:val="en" w:eastAsia="es-ES_tradnl"/>
              </w:rPr>
            </w:rPrChange>
          </w:rPr>
          <w:delText>e</w:delText>
        </w:r>
      </w:del>
      <w:r w:rsidRPr="00185039">
        <w:rPr>
          <w:rFonts w:eastAsia="Times New Roman" w:cs="Times New Roman"/>
          <w:color w:val="202124"/>
          <w:sz w:val="28"/>
          <w:szCs w:val="28"/>
          <w:lang w:val="en" w:eastAsia="es-ES_tradnl"/>
          <w:rPrChange w:id="2660" w:author="Jonathan Peter Holland" w:date="2021-10-09T19:00:00Z">
            <w:rPr>
              <w:rFonts w:eastAsia="Times New Roman" w:cs="Times New Roman"/>
              <w:color w:val="202124"/>
              <w:sz w:val="28"/>
              <w:szCs w:val="28"/>
              <w:highlight w:val="red"/>
              <w:lang w:val="en" w:eastAsia="es-ES_tradnl"/>
            </w:rPr>
          </w:rPrChange>
        </w:rPr>
        <w:t xml:space="preserve"> needed </w:t>
      </w:r>
      <w:del w:id="2661" w:author="Jonathan Peter Holland" w:date="2021-10-09T19:03:00Z">
        <w:r w:rsidRPr="00185039" w:rsidDel="00185039">
          <w:rPr>
            <w:rFonts w:eastAsia="Times New Roman" w:cs="Times New Roman"/>
            <w:color w:val="202124"/>
            <w:sz w:val="28"/>
            <w:szCs w:val="28"/>
            <w:lang w:val="en" w:eastAsia="es-ES_tradnl"/>
            <w:rPrChange w:id="2662" w:author="Jonathan Peter Holland" w:date="2021-10-09T19:00:00Z">
              <w:rPr>
                <w:rFonts w:eastAsia="Times New Roman" w:cs="Times New Roman"/>
                <w:color w:val="202124"/>
                <w:sz w:val="28"/>
                <w:szCs w:val="28"/>
                <w:highlight w:val="red"/>
                <w:lang w:val="en" w:eastAsia="es-ES_tradnl"/>
              </w:rPr>
            </w:rPrChange>
          </w:rPr>
          <w:delText>to conclude in a more robust way</w:delText>
        </w:r>
      </w:del>
      <w:ins w:id="2663" w:author="Jonathan Peter Holland" w:date="2021-10-09T19:03:00Z">
        <w:r w:rsidR="00185039">
          <w:rPr>
            <w:rFonts w:eastAsia="Times New Roman" w:cs="Times New Roman"/>
            <w:color w:val="202124"/>
            <w:sz w:val="28"/>
            <w:szCs w:val="28"/>
            <w:lang w:val="en" w:eastAsia="es-ES_tradnl"/>
          </w:rPr>
          <w:t>to reach more robust conclusions</w:t>
        </w:r>
      </w:ins>
      <w:del w:id="2664" w:author="Jonathan Peter Holland" w:date="2021-10-09T19:03:00Z">
        <w:r w:rsidRPr="00185039" w:rsidDel="00185039">
          <w:rPr>
            <w:rFonts w:eastAsia="Times New Roman" w:cs="Times New Roman"/>
            <w:color w:val="202124"/>
            <w:sz w:val="28"/>
            <w:szCs w:val="28"/>
            <w:lang w:val="en" w:eastAsia="es-ES_tradnl"/>
            <w:rPrChange w:id="2665" w:author="Jonathan Peter Holland" w:date="2021-10-09T19:00:00Z">
              <w:rPr>
                <w:rFonts w:eastAsia="Times New Roman" w:cs="Times New Roman"/>
                <w:color w:val="202124"/>
                <w:sz w:val="28"/>
                <w:szCs w:val="28"/>
                <w:highlight w:val="red"/>
                <w:lang w:val="en" w:eastAsia="es-ES_tradnl"/>
              </w:rPr>
            </w:rPrChange>
          </w:rPr>
          <w:delText>,</w:delText>
        </w:r>
      </w:del>
      <w:r w:rsidRPr="00185039">
        <w:rPr>
          <w:rFonts w:eastAsia="Times New Roman" w:cs="Times New Roman"/>
          <w:color w:val="202124"/>
          <w:sz w:val="28"/>
          <w:szCs w:val="28"/>
          <w:lang w:val="en" w:eastAsia="es-ES_tradnl"/>
          <w:rPrChange w:id="2666" w:author="Jonathan Peter Holland" w:date="2021-10-09T19:00:00Z">
            <w:rPr>
              <w:rFonts w:eastAsia="Times New Roman" w:cs="Times New Roman"/>
              <w:color w:val="202124"/>
              <w:sz w:val="28"/>
              <w:szCs w:val="28"/>
              <w:highlight w:val="red"/>
              <w:lang w:val="en" w:eastAsia="es-ES_tradnl"/>
            </w:rPr>
          </w:rPrChange>
        </w:rPr>
        <w:t xml:space="preserve"> </w:t>
      </w:r>
      <w:del w:id="2667" w:author="Jonathan Peter Holland" w:date="2021-10-09T19:03:00Z">
        <w:r w:rsidRPr="00185039" w:rsidDel="00185039">
          <w:rPr>
            <w:rFonts w:eastAsia="Times New Roman" w:cs="Times New Roman"/>
            <w:color w:val="202124"/>
            <w:sz w:val="28"/>
            <w:szCs w:val="28"/>
            <w:lang w:val="en" w:eastAsia="es-ES_tradnl"/>
            <w:rPrChange w:id="2668" w:author="Jonathan Peter Holland" w:date="2021-10-09T19:00:00Z">
              <w:rPr>
                <w:rFonts w:eastAsia="Times New Roman" w:cs="Times New Roman"/>
                <w:color w:val="202124"/>
                <w:sz w:val="28"/>
                <w:szCs w:val="28"/>
                <w:highlight w:val="red"/>
                <w:lang w:val="en" w:eastAsia="es-ES_tradnl"/>
              </w:rPr>
            </w:rPrChange>
          </w:rPr>
          <w:delText xml:space="preserve">if </w:delText>
        </w:r>
      </w:del>
      <w:ins w:id="2669" w:author="Jonathan Peter Holland" w:date="2021-10-09T19:03:00Z">
        <w:r w:rsidR="00185039">
          <w:rPr>
            <w:rFonts w:eastAsia="Times New Roman" w:cs="Times New Roman"/>
            <w:color w:val="202124"/>
            <w:sz w:val="28"/>
            <w:szCs w:val="28"/>
            <w:lang w:val="en" w:eastAsia="es-ES_tradnl"/>
          </w:rPr>
          <w:t xml:space="preserve">as to whether </w:t>
        </w:r>
      </w:ins>
      <w:r w:rsidRPr="00185039">
        <w:rPr>
          <w:rFonts w:eastAsia="Times New Roman" w:cs="Times New Roman"/>
          <w:color w:val="202124"/>
          <w:sz w:val="28"/>
          <w:szCs w:val="28"/>
          <w:lang w:val="en" w:eastAsia="es-ES_tradnl"/>
          <w:rPrChange w:id="2670" w:author="Jonathan Peter Holland" w:date="2021-10-09T19:00:00Z">
            <w:rPr>
              <w:rFonts w:eastAsia="Times New Roman" w:cs="Times New Roman"/>
              <w:color w:val="202124"/>
              <w:sz w:val="28"/>
              <w:szCs w:val="28"/>
              <w:highlight w:val="red"/>
              <w:lang w:val="en" w:eastAsia="es-ES_tradnl"/>
            </w:rPr>
          </w:rPrChange>
        </w:rPr>
        <w:t>competitive debate fits into the different concepts of game</w:t>
      </w:r>
      <w:ins w:id="2671" w:author="Jonathan Peter Holland" w:date="2021-10-09T19:03:00Z">
        <w:r w:rsidR="00185039">
          <w:rPr>
            <w:rFonts w:eastAsia="Times New Roman" w:cs="Times New Roman"/>
            <w:color w:val="202124"/>
            <w:sz w:val="28"/>
            <w:szCs w:val="28"/>
            <w:lang w:val="en" w:eastAsia="es-ES_tradnl"/>
          </w:rPr>
          <w:t xml:space="preserve"> and </w:t>
        </w:r>
      </w:ins>
      <w:del w:id="2672" w:author="Jonathan Peter Holland" w:date="2021-10-09T19:03:00Z">
        <w:r w:rsidRPr="00185039" w:rsidDel="00185039">
          <w:rPr>
            <w:rFonts w:eastAsia="Times New Roman" w:cs="Times New Roman"/>
            <w:color w:val="202124"/>
            <w:sz w:val="28"/>
            <w:szCs w:val="28"/>
            <w:lang w:val="en" w:eastAsia="es-ES_tradnl"/>
            <w:rPrChange w:id="2673" w:author="Jonathan Peter Holland" w:date="2021-10-09T19:00:00Z">
              <w:rPr>
                <w:rFonts w:eastAsia="Times New Roman" w:cs="Times New Roman"/>
                <w:color w:val="202124"/>
                <w:sz w:val="28"/>
                <w:szCs w:val="28"/>
                <w:highlight w:val="red"/>
                <w:lang w:val="en" w:eastAsia="es-ES_tradnl"/>
              </w:rPr>
            </w:rPrChange>
          </w:rPr>
          <w:delText xml:space="preserve">, </w:delText>
        </w:r>
      </w:del>
      <w:r w:rsidRPr="00185039">
        <w:rPr>
          <w:rFonts w:eastAsia="Times New Roman" w:cs="Times New Roman"/>
          <w:color w:val="202124"/>
          <w:sz w:val="28"/>
          <w:szCs w:val="28"/>
          <w:lang w:val="en" w:eastAsia="es-ES_tradnl"/>
          <w:rPrChange w:id="2674" w:author="Jonathan Peter Holland" w:date="2021-10-09T19:00:00Z">
            <w:rPr>
              <w:rFonts w:eastAsia="Times New Roman" w:cs="Times New Roman"/>
              <w:color w:val="202124"/>
              <w:sz w:val="28"/>
              <w:szCs w:val="28"/>
              <w:highlight w:val="red"/>
              <w:lang w:val="en" w:eastAsia="es-ES_tradnl"/>
            </w:rPr>
          </w:rPrChange>
        </w:rPr>
        <w:t>game experience, for which a series of empirical and experimental developments would be necessary.</w:t>
      </w:r>
    </w:p>
    <w:p w14:paraId="69540DBE" w14:textId="77777777" w:rsidR="00953463" w:rsidRPr="00185039" w:rsidRDefault="009534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eastAsia="Times New Roman" w:cs="Times New Roman"/>
          <w:color w:val="202124"/>
          <w:sz w:val="28"/>
          <w:szCs w:val="28"/>
          <w:lang w:val="en" w:eastAsia="es-ES_tradnl"/>
          <w:rPrChange w:id="2675" w:author="Jonathan Peter Holland" w:date="2021-10-09T19:00:00Z">
            <w:rPr>
              <w:rFonts w:eastAsia="Times New Roman" w:cs="Times New Roman"/>
              <w:color w:val="202124"/>
              <w:sz w:val="28"/>
              <w:szCs w:val="28"/>
              <w:highlight w:val="red"/>
              <w:lang w:val="en" w:eastAsia="es-ES_tradnl"/>
            </w:rPr>
          </w:rPrChange>
        </w:rPr>
        <w:pPrChange w:id="2676" w:author="Jonathan Peter Holland [2]" w:date="2021-09-14T08:08:00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jc w:val="both"/>
          </w:pPr>
        </w:pPrChange>
      </w:pPr>
    </w:p>
    <w:p w14:paraId="408E0717" w14:textId="19C28DE2" w:rsidR="00F80062" w:rsidRPr="00747E4E" w:rsidRDefault="00F80062">
      <w:pPr>
        <w:widowControl w:val="0"/>
        <w:autoSpaceDE w:val="0"/>
        <w:autoSpaceDN w:val="0"/>
        <w:adjustRightInd w:val="0"/>
        <w:spacing w:line="276" w:lineRule="auto"/>
        <w:rPr>
          <w:bCs/>
          <w:sz w:val="28"/>
          <w:szCs w:val="28"/>
        </w:rPr>
        <w:pPrChange w:id="2677" w:author="Jonathan Peter Holland [2]" w:date="2021-09-14T08:08:00Z">
          <w:pPr>
            <w:widowControl w:val="0"/>
            <w:autoSpaceDE w:val="0"/>
            <w:autoSpaceDN w:val="0"/>
            <w:adjustRightInd w:val="0"/>
            <w:spacing w:line="276" w:lineRule="auto"/>
            <w:jc w:val="both"/>
          </w:pPr>
        </w:pPrChange>
      </w:pPr>
      <w:r w:rsidRPr="00747E4E">
        <w:rPr>
          <w:bCs/>
          <w:sz w:val="28"/>
          <w:szCs w:val="28"/>
        </w:rPr>
        <w:t xml:space="preserve">As a </w:t>
      </w:r>
      <w:del w:id="2678" w:author="Jonathan Peter Holland" w:date="2021-10-04T18:57:00Z">
        <w:r w:rsidRPr="00747E4E" w:rsidDel="00573971">
          <w:rPr>
            <w:bCs/>
            <w:sz w:val="28"/>
            <w:szCs w:val="28"/>
          </w:rPr>
          <w:delText xml:space="preserve">great </w:delText>
        </w:r>
      </w:del>
      <w:r w:rsidRPr="00747E4E">
        <w:rPr>
          <w:bCs/>
          <w:sz w:val="28"/>
          <w:szCs w:val="28"/>
        </w:rPr>
        <w:t xml:space="preserve">research gap, it remains to </w:t>
      </w:r>
      <w:del w:id="2679" w:author="Jonathan Peter Holland" w:date="2021-10-04T18:57:00Z">
        <w:r w:rsidRPr="00747E4E" w:rsidDel="00573971">
          <w:rPr>
            <w:bCs/>
            <w:sz w:val="28"/>
            <w:szCs w:val="28"/>
          </w:rPr>
          <w:delText>find out</w:delText>
        </w:r>
      </w:del>
      <w:ins w:id="2680" w:author="Jonathan Peter Holland" w:date="2021-10-04T18:57:00Z">
        <w:r w:rsidR="00573971">
          <w:rPr>
            <w:bCs/>
            <w:sz w:val="28"/>
            <w:szCs w:val="28"/>
          </w:rPr>
          <w:t>be discovered</w:t>
        </w:r>
      </w:ins>
      <w:r w:rsidRPr="00747E4E">
        <w:rPr>
          <w:bCs/>
          <w:sz w:val="28"/>
          <w:szCs w:val="28"/>
        </w:rPr>
        <w:t xml:space="preserve"> in w</w:t>
      </w:r>
      <w:ins w:id="2681" w:author="Jonathan Peter Holland" w:date="2021-10-04T18:58:00Z">
        <w:r w:rsidR="00573971">
          <w:rPr>
            <w:bCs/>
            <w:sz w:val="28"/>
            <w:szCs w:val="28"/>
          </w:rPr>
          <w:t>hich</w:t>
        </w:r>
      </w:ins>
      <w:del w:id="2682" w:author="Jonathan Peter Holland" w:date="2021-10-04T18:57:00Z">
        <w:r w:rsidRPr="00747E4E" w:rsidDel="00573971">
          <w:rPr>
            <w:bCs/>
            <w:sz w:val="28"/>
            <w:szCs w:val="28"/>
          </w:rPr>
          <w:delText>ha</w:delText>
        </w:r>
      </w:del>
      <w:del w:id="2683" w:author="Jonathan Peter Holland" w:date="2021-10-04T18:58:00Z">
        <w:r w:rsidRPr="00747E4E" w:rsidDel="00573971">
          <w:rPr>
            <w:bCs/>
            <w:sz w:val="28"/>
            <w:szCs w:val="28"/>
          </w:rPr>
          <w:delText>t</w:delText>
        </w:r>
      </w:del>
      <w:r w:rsidRPr="00747E4E">
        <w:rPr>
          <w:bCs/>
          <w:sz w:val="28"/>
          <w:szCs w:val="28"/>
        </w:rPr>
        <w:t xml:space="preserve"> skills (public </w:t>
      </w:r>
      <w:r w:rsidR="007408CA" w:rsidRPr="00747E4E">
        <w:rPr>
          <w:bCs/>
          <w:sz w:val="28"/>
          <w:szCs w:val="28"/>
        </w:rPr>
        <w:t>speaking</w:t>
      </w:r>
      <w:r w:rsidRPr="00747E4E">
        <w:rPr>
          <w:bCs/>
          <w:sz w:val="28"/>
          <w:szCs w:val="28"/>
        </w:rPr>
        <w:t>,</w:t>
      </w:r>
      <w:r w:rsidR="007408CA" w:rsidRPr="00747E4E">
        <w:rPr>
          <w:bCs/>
          <w:sz w:val="28"/>
          <w:szCs w:val="28"/>
        </w:rPr>
        <w:t xml:space="preserve"> persuasion,</w:t>
      </w:r>
      <w:r w:rsidRPr="00747E4E">
        <w:rPr>
          <w:bCs/>
          <w:sz w:val="28"/>
          <w:szCs w:val="28"/>
        </w:rPr>
        <w:t xml:space="preserve"> decision-making, problem solving, etc.) and </w:t>
      </w:r>
      <w:ins w:id="2684" w:author="Jonathan Peter Holland" w:date="2021-10-04T18:58:00Z">
        <w:r w:rsidR="00573971">
          <w:rPr>
            <w:bCs/>
            <w:sz w:val="28"/>
            <w:szCs w:val="28"/>
          </w:rPr>
          <w:t xml:space="preserve">fields of </w:t>
        </w:r>
      </w:ins>
      <w:r w:rsidRPr="00747E4E">
        <w:rPr>
          <w:bCs/>
          <w:sz w:val="28"/>
          <w:szCs w:val="28"/>
        </w:rPr>
        <w:t xml:space="preserve">knowledge (procedures, areas of knowledge, etc.) </w:t>
      </w:r>
      <w:del w:id="2685" w:author="Jonathan Peter Holland" w:date="2021-10-09T19:04:00Z">
        <w:r w:rsidRPr="00747E4E" w:rsidDel="00185039">
          <w:rPr>
            <w:bCs/>
            <w:sz w:val="28"/>
            <w:szCs w:val="28"/>
          </w:rPr>
          <w:delText>it is pertinent to use</w:delText>
        </w:r>
      </w:del>
      <w:ins w:id="2686" w:author="Jonathan Peter Holland" w:date="2021-10-09T19:04:00Z">
        <w:r w:rsidR="00185039">
          <w:rPr>
            <w:bCs/>
            <w:sz w:val="28"/>
            <w:szCs w:val="28"/>
          </w:rPr>
          <w:t>the use of</w:t>
        </w:r>
      </w:ins>
      <w:r w:rsidRPr="00747E4E">
        <w:rPr>
          <w:bCs/>
          <w:sz w:val="28"/>
          <w:szCs w:val="28"/>
        </w:rPr>
        <w:t xml:space="preserve"> competitive debate</w:t>
      </w:r>
      <w:ins w:id="2687" w:author="Jonathan Peter Holland" w:date="2021-10-09T19:04:00Z">
        <w:r w:rsidR="00185039">
          <w:rPr>
            <w:bCs/>
            <w:sz w:val="28"/>
            <w:szCs w:val="28"/>
          </w:rPr>
          <w:t xml:space="preserve"> is most relevant</w:t>
        </w:r>
      </w:ins>
      <w:r w:rsidRPr="00747E4E">
        <w:rPr>
          <w:bCs/>
          <w:sz w:val="28"/>
          <w:szCs w:val="28"/>
        </w:rPr>
        <w:t xml:space="preserve">. In this </w:t>
      </w:r>
      <w:del w:id="2688" w:author="Jonathan Peter Holland" w:date="2021-10-04T18:58:00Z">
        <w:r w:rsidRPr="00747E4E" w:rsidDel="00573971">
          <w:rPr>
            <w:bCs/>
            <w:sz w:val="28"/>
            <w:szCs w:val="28"/>
          </w:rPr>
          <w:delText xml:space="preserve">direction </w:delText>
        </w:r>
      </w:del>
      <w:ins w:id="2689" w:author="Jonathan Peter Holland" w:date="2021-10-04T18:58:00Z">
        <w:r w:rsidR="00573971">
          <w:rPr>
            <w:bCs/>
            <w:sz w:val="28"/>
            <w:szCs w:val="28"/>
          </w:rPr>
          <w:t>sense,</w:t>
        </w:r>
        <w:r w:rsidR="00573971" w:rsidRPr="00747E4E">
          <w:rPr>
            <w:bCs/>
            <w:sz w:val="28"/>
            <w:szCs w:val="28"/>
          </w:rPr>
          <w:t xml:space="preserve"> </w:t>
        </w:r>
      </w:ins>
      <w:r w:rsidRPr="00747E4E">
        <w:rPr>
          <w:bCs/>
          <w:sz w:val="28"/>
          <w:szCs w:val="28"/>
        </w:rPr>
        <w:t xml:space="preserve">there is room for research in </w:t>
      </w:r>
      <w:ins w:id="2690" w:author="Jonathan Peter Holland" w:date="2021-10-09T19:04:00Z">
        <w:r w:rsidR="00185039">
          <w:rPr>
            <w:bCs/>
            <w:sz w:val="28"/>
            <w:szCs w:val="28"/>
          </w:rPr>
          <w:t xml:space="preserve">both </w:t>
        </w:r>
      </w:ins>
      <w:r w:rsidRPr="00747E4E">
        <w:rPr>
          <w:bCs/>
          <w:sz w:val="28"/>
          <w:szCs w:val="28"/>
        </w:rPr>
        <w:t xml:space="preserve">the university and </w:t>
      </w:r>
      <w:r w:rsidR="007408CA" w:rsidRPr="00747E4E">
        <w:rPr>
          <w:bCs/>
          <w:sz w:val="28"/>
          <w:szCs w:val="28"/>
        </w:rPr>
        <w:t xml:space="preserve">the </w:t>
      </w:r>
      <w:r w:rsidRPr="00747E4E">
        <w:rPr>
          <w:bCs/>
          <w:sz w:val="28"/>
          <w:szCs w:val="28"/>
        </w:rPr>
        <w:t xml:space="preserve">professional field. </w:t>
      </w:r>
      <w:del w:id="2691" w:author="Jonathan Peter Holland" w:date="2021-10-09T19:05:00Z">
        <w:r w:rsidRPr="00747E4E" w:rsidDel="00185039">
          <w:rPr>
            <w:bCs/>
            <w:sz w:val="28"/>
            <w:szCs w:val="28"/>
          </w:rPr>
          <w:delText>On the other hand</w:delText>
        </w:r>
      </w:del>
      <w:ins w:id="2692" w:author="Jonathan Peter Holland" w:date="2021-10-09T19:05:00Z">
        <w:r w:rsidR="00185039">
          <w:rPr>
            <w:bCs/>
            <w:sz w:val="28"/>
            <w:szCs w:val="28"/>
          </w:rPr>
          <w:t>Meanwhile</w:t>
        </w:r>
      </w:ins>
      <w:r w:rsidRPr="00747E4E">
        <w:rPr>
          <w:bCs/>
          <w:sz w:val="28"/>
          <w:szCs w:val="28"/>
        </w:rPr>
        <w:t>, the application of debate</w:t>
      </w:r>
      <w:r w:rsidR="007408CA" w:rsidRPr="00747E4E">
        <w:rPr>
          <w:bCs/>
          <w:sz w:val="28"/>
          <w:szCs w:val="28"/>
        </w:rPr>
        <w:t>s</w:t>
      </w:r>
      <w:r w:rsidRPr="00747E4E">
        <w:rPr>
          <w:bCs/>
          <w:sz w:val="28"/>
          <w:szCs w:val="28"/>
        </w:rPr>
        <w:t xml:space="preserve"> as an organizational solution for meetings, personnel selection or talent detection </w:t>
      </w:r>
      <w:del w:id="2693" w:author="Jonathan Peter Holland" w:date="2021-10-09T19:05:00Z">
        <w:r w:rsidRPr="00747E4E" w:rsidDel="00185039">
          <w:rPr>
            <w:bCs/>
            <w:sz w:val="28"/>
            <w:szCs w:val="28"/>
          </w:rPr>
          <w:delText xml:space="preserve">may </w:delText>
        </w:r>
      </w:del>
      <w:ins w:id="2694" w:author="Jonathan Peter Holland" w:date="2021-10-09T19:05:00Z">
        <w:r w:rsidR="00185039">
          <w:rPr>
            <w:bCs/>
            <w:sz w:val="28"/>
            <w:szCs w:val="28"/>
          </w:rPr>
          <w:t>coud</w:t>
        </w:r>
        <w:r w:rsidR="00185039" w:rsidRPr="00747E4E">
          <w:rPr>
            <w:bCs/>
            <w:sz w:val="28"/>
            <w:szCs w:val="28"/>
          </w:rPr>
          <w:t xml:space="preserve"> </w:t>
        </w:r>
      </w:ins>
      <w:r w:rsidRPr="00747E4E">
        <w:rPr>
          <w:bCs/>
          <w:sz w:val="28"/>
          <w:szCs w:val="28"/>
        </w:rPr>
        <w:t xml:space="preserve">also be </w:t>
      </w:r>
      <w:del w:id="2695" w:author="Jonathan Peter Holland" w:date="2021-10-09T19:05:00Z">
        <w:r w:rsidRPr="00747E4E" w:rsidDel="00185039">
          <w:rPr>
            <w:bCs/>
            <w:sz w:val="28"/>
            <w:szCs w:val="28"/>
          </w:rPr>
          <w:delText>investigated</w:delText>
        </w:r>
      </w:del>
      <w:ins w:id="2696" w:author="Jonathan Peter Holland" w:date="2021-10-09T19:05:00Z">
        <w:r w:rsidR="00185039">
          <w:rPr>
            <w:bCs/>
            <w:sz w:val="28"/>
            <w:szCs w:val="28"/>
          </w:rPr>
          <w:t>the focus of research</w:t>
        </w:r>
      </w:ins>
      <w:r w:rsidRPr="00747E4E">
        <w:rPr>
          <w:bCs/>
          <w:sz w:val="28"/>
          <w:szCs w:val="28"/>
        </w:rPr>
        <w:t>.</w:t>
      </w:r>
      <w:ins w:id="2697" w:author="Guillermo A. Sánchez Prieto" w:date="2021-06-11T00:02:00Z">
        <w:r w:rsidR="009B7743" w:rsidRPr="00747E4E">
          <w:rPr>
            <w:bCs/>
            <w:sz w:val="28"/>
            <w:szCs w:val="28"/>
          </w:rPr>
          <w:t xml:space="preserve"> </w:t>
        </w:r>
        <w:del w:id="2698" w:author="Jonathan Peter Holland" w:date="2021-10-09T19:05:00Z">
          <w:r w:rsidR="009B7743" w:rsidRPr="00747E4E" w:rsidDel="00185039">
            <w:rPr>
              <w:bCs/>
              <w:sz w:val="28"/>
              <w:szCs w:val="28"/>
            </w:rPr>
            <w:delText>T</w:delText>
          </w:r>
        </w:del>
      </w:ins>
      <w:ins w:id="2699" w:author="Jonathan Peter Holland" w:date="2021-10-09T19:05:00Z">
        <w:r w:rsidR="00185039">
          <w:rPr>
            <w:bCs/>
            <w:sz w:val="28"/>
            <w:szCs w:val="28"/>
          </w:rPr>
          <w:t>It is to be hoped that t</w:t>
        </w:r>
      </w:ins>
      <w:ins w:id="2700" w:author="Guillermo A. Sánchez Prieto" w:date="2021-06-11T00:02:00Z">
        <w:r w:rsidR="009B7743" w:rsidRPr="00747E4E">
          <w:rPr>
            <w:bCs/>
            <w:sz w:val="28"/>
            <w:szCs w:val="28"/>
          </w:rPr>
          <w:t xml:space="preserve">his paper may open a new </w:t>
        </w:r>
      </w:ins>
      <w:ins w:id="2701" w:author="Jonathan Peter Holland" w:date="2021-10-09T19:05:00Z">
        <w:r w:rsidR="00185039" w:rsidRPr="00747E4E">
          <w:rPr>
            <w:bCs/>
            <w:sz w:val="28"/>
            <w:szCs w:val="28"/>
          </w:rPr>
          <w:t xml:space="preserve">line </w:t>
        </w:r>
        <w:r w:rsidR="00185039">
          <w:rPr>
            <w:bCs/>
            <w:sz w:val="28"/>
            <w:szCs w:val="28"/>
          </w:rPr>
          <w:t xml:space="preserve">of </w:t>
        </w:r>
      </w:ins>
      <w:ins w:id="2702" w:author="Guillermo A. Sánchez Prieto" w:date="2021-06-11T00:02:00Z">
        <w:r w:rsidR="009B7743" w:rsidRPr="00747E4E">
          <w:rPr>
            <w:bCs/>
            <w:sz w:val="28"/>
            <w:szCs w:val="28"/>
          </w:rPr>
          <w:t xml:space="preserve">research </w:t>
        </w:r>
        <w:del w:id="2703" w:author="Jonathan Peter Holland" w:date="2021-10-09T19:05:00Z">
          <w:r w:rsidR="009B7743" w:rsidRPr="00747E4E" w:rsidDel="00185039">
            <w:rPr>
              <w:bCs/>
              <w:sz w:val="28"/>
              <w:szCs w:val="28"/>
            </w:rPr>
            <w:delText xml:space="preserve">line </w:delText>
          </w:r>
        </w:del>
        <w:r w:rsidR="009B7743" w:rsidRPr="00747E4E">
          <w:rPr>
            <w:bCs/>
            <w:sz w:val="28"/>
            <w:szCs w:val="28"/>
          </w:rPr>
          <w:t xml:space="preserve">that could </w:t>
        </w:r>
        <w:del w:id="2704" w:author="Jonathan Peter Holland" w:date="2021-10-09T19:05:00Z">
          <w:r w:rsidR="009B7743" w:rsidRPr="00747E4E" w:rsidDel="00185039">
            <w:rPr>
              <w:bCs/>
              <w:sz w:val="28"/>
              <w:szCs w:val="28"/>
            </w:rPr>
            <w:delText>contribute</w:delText>
          </w:r>
        </w:del>
      </w:ins>
      <w:ins w:id="2705" w:author="Jonathan Peter Holland" w:date="2021-10-09T19:05:00Z">
        <w:r w:rsidR="00185039">
          <w:rPr>
            <w:bCs/>
            <w:sz w:val="28"/>
            <w:szCs w:val="28"/>
          </w:rPr>
          <w:t>be of assistance</w:t>
        </w:r>
      </w:ins>
      <w:ins w:id="2706" w:author="Guillermo A. Sánchez Prieto" w:date="2021-06-11T00:02:00Z">
        <w:r w:rsidR="009B7743" w:rsidRPr="00747E4E">
          <w:rPr>
            <w:bCs/>
            <w:sz w:val="28"/>
            <w:szCs w:val="28"/>
          </w:rPr>
          <w:t xml:space="preserve"> to both professional organizations </w:t>
        </w:r>
        <w:del w:id="2707" w:author="Jonathan Peter Holland" w:date="2021-10-04T18:58:00Z">
          <w:r w:rsidR="009B7743" w:rsidRPr="00747E4E" w:rsidDel="00573971">
            <w:rPr>
              <w:bCs/>
              <w:sz w:val="28"/>
              <w:szCs w:val="28"/>
            </w:rPr>
            <w:delText>to</w:delText>
          </w:r>
        </w:del>
      </w:ins>
      <w:ins w:id="2708" w:author="Jonathan Peter Holland" w:date="2021-10-04T18:58:00Z">
        <w:r w:rsidR="00573971">
          <w:rPr>
            <w:bCs/>
            <w:sz w:val="28"/>
            <w:szCs w:val="28"/>
          </w:rPr>
          <w:t>seeking</w:t>
        </w:r>
      </w:ins>
      <w:ins w:id="2709" w:author="Guillermo A. Sánchez Prieto" w:date="2021-06-11T00:02:00Z">
        <w:r w:rsidR="009B7743" w:rsidRPr="00747E4E">
          <w:rPr>
            <w:bCs/>
            <w:sz w:val="28"/>
            <w:szCs w:val="28"/>
          </w:rPr>
          <w:t xml:space="preserve"> </w:t>
        </w:r>
      </w:ins>
      <w:ins w:id="2710" w:author="Jonathan Peter Holland" w:date="2021-10-04T18:58:00Z">
        <w:r w:rsidR="00573971">
          <w:rPr>
            <w:bCs/>
            <w:sz w:val="28"/>
            <w:szCs w:val="28"/>
          </w:rPr>
          <w:t xml:space="preserve">to </w:t>
        </w:r>
      </w:ins>
      <w:ins w:id="2711" w:author="Guillermo A. Sánchez Prieto" w:date="2021-06-11T00:02:00Z">
        <w:r w:rsidR="009B7743" w:rsidRPr="00747E4E">
          <w:rPr>
            <w:bCs/>
            <w:sz w:val="28"/>
            <w:szCs w:val="28"/>
          </w:rPr>
          <w:t xml:space="preserve">discover new training dynamics </w:t>
        </w:r>
        <w:del w:id="2712" w:author="Jonathan Peter Holland" w:date="2021-10-09T19:06:00Z">
          <w:r w:rsidR="009B7743" w:rsidRPr="00747E4E" w:rsidDel="00C26BC8">
            <w:rPr>
              <w:bCs/>
              <w:sz w:val="28"/>
              <w:szCs w:val="28"/>
            </w:rPr>
            <w:delText>as well as</w:delText>
          </w:r>
        </w:del>
      </w:ins>
      <w:ins w:id="2713" w:author="Jonathan Peter Holland" w:date="2021-10-09T19:06:00Z">
        <w:r w:rsidR="00C26BC8">
          <w:rPr>
            <w:bCs/>
            <w:sz w:val="28"/>
            <w:szCs w:val="28"/>
          </w:rPr>
          <w:t>and</w:t>
        </w:r>
      </w:ins>
      <w:ins w:id="2714" w:author="Guillermo A. Sánchez Prieto" w:date="2021-06-11T00:02:00Z">
        <w:r w:rsidR="009B7743" w:rsidRPr="00747E4E">
          <w:rPr>
            <w:bCs/>
            <w:sz w:val="28"/>
            <w:szCs w:val="28"/>
          </w:rPr>
          <w:t xml:space="preserve"> </w:t>
        </w:r>
      </w:ins>
      <w:ins w:id="2715" w:author="Jonathan Peter Holland" w:date="2021-10-04T18:58:00Z">
        <w:r w:rsidR="00573971">
          <w:rPr>
            <w:bCs/>
            <w:sz w:val="28"/>
            <w:szCs w:val="28"/>
          </w:rPr>
          <w:t xml:space="preserve">to </w:t>
        </w:r>
      </w:ins>
      <w:ins w:id="2716" w:author="Guillermo A. Sánchez Prieto" w:date="2021-06-11T00:02:00Z">
        <w:r w:rsidR="009B7743" w:rsidRPr="00747E4E">
          <w:rPr>
            <w:bCs/>
            <w:sz w:val="28"/>
            <w:szCs w:val="28"/>
          </w:rPr>
          <w:t>gamification</w:t>
        </w:r>
      </w:ins>
      <w:ins w:id="2717" w:author="Jonathan Peter Holland" w:date="2021-10-09T19:05:00Z">
        <w:r w:rsidR="00185039">
          <w:rPr>
            <w:bCs/>
            <w:sz w:val="28"/>
            <w:szCs w:val="28"/>
          </w:rPr>
          <w:t xml:space="preserve"> itself</w:t>
        </w:r>
      </w:ins>
      <w:ins w:id="2718" w:author="Jonathan Peter Holland" w:date="2021-10-04T18:58:00Z">
        <w:r w:rsidR="00573971">
          <w:rPr>
            <w:bCs/>
            <w:sz w:val="28"/>
            <w:szCs w:val="28"/>
          </w:rPr>
          <w:t>,</w:t>
        </w:r>
      </w:ins>
      <w:ins w:id="2719" w:author="Guillermo A. Sánchez Prieto" w:date="2021-06-11T00:02:00Z">
        <w:r w:rsidR="009B7743" w:rsidRPr="00747E4E">
          <w:rPr>
            <w:bCs/>
            <w:sz w:val="28"/>
            <w:szCs w:val="28"/>
          </w:rPr>
          <w:t xml:space="preserve"> with </w:t>
        </w:r>
      </w:ins>
      <w:ins w:id="2720" w:author="Jonathan Peter Holland" w:date="2021-10-04T18:58:00Z">
        <w:r w:rsidR="00573971">
          <w:rPr>
            <w:bCs/>
            <w:sz w:val="28"/>
            <w:szCs w:val="28"/>
          </w:rPr>
          <w:t xml:space="preserve">the </w:t>
        </w:r>
      </w:ins>
      <w:ins w:id="2721" w:author="Jonathan Peter Holland" w:date="2021-10-09T19:06:00Z">
        <w:r w:rsidR="00C26BC8">
          <w:rPr>
            <w:bCs/>
            <w:sz w:val="28"/>
            <w:szCs w:val="28"/>
          </w:rPr>
          <w:t xml:space="preserve">subsequent </w:t>
        </w:r>
      </w:ins>
      <w:ins w:id="2722" w:author="Jonathan Peter Holland" w:date="2021-10-04T18:58:00Z">
        <w:r w:rsidR="00573971">
          <w:rPr>
            <w:bCs/>
            <w:sz w:val="28"/>
            <w:szCs w:val="28"/>
          </w:rPr>
          <w:t>creation</w:t>
        </w:r>
      </w:ins>
      <w:ins w:id="2723" w:author="Jonathan Peter Holland" w:date="2021-10-04T18:59:00Z">
        <w:r w:rsidR="00573971">
          <w:rPr>
            <w:bCs/>
            <w:sz w:val="28"/>
            <w:szCs w:val="28"/>
          </w:rPr>
          <w:t xml:space="preserve"> of </w:t>
        </w:r>
      </w:ins>
      <w:ins w:id="2724" w:author="Guillermo A. Sánchez Prieto" w:date="2021-06-11T00:03:00Z">
        <w:r w:rsidR="009B7743" w:rsidRPr="00747E4E">
          <w:rPr>
            <w:bCs/>
            <w:sz w:val="28"/>
            <w:szCs w:val="28"/>
          </w:rPr>
          <w:t>new applications to test</w:t>
        </w:r>
      </w:ins>
      <w:ins w:id="2725" w:author="Jonathan Peter Holland" w:date="2021-10-09T19:06:00Z">
        <w:r w:rsidR="008772D2">
          <w:rPr>
            <w:bCs/>
            <w:sz w:val="28"/>
            <w:szCs w:val="28"/>
          </w:rPr>
          <w:t xml:space="preserve">, </w:t>
        </w:r>
      </w:ins>
      <w:ins w:id="2726" w:author="Guillermo A. Sánchez Prieto" w:date="2021-06-11T00:03:00Z">
        <w:del w:id="2727" w:author="Jonathan Peter Holland" w:date="2021-10-09T19:06:00Z">
          <w:r w:rsidR="009B7743" w:rsidRPr="00747E4E" w:rsidDel="008772D2">
            <w:rPr>
              <w:bCs/>
              <w:sz w:val="28"/>
              <w:szCs w:val="28"/>
            </w:rPr>
            <w:delText xml:space="preserve"> </w:delText>
          </w:r>
        </w:del>
        <w:r w:rsidR="009B7743" w:rsidRPr="00747E4E">
          <w:rPr>
            <w:bCs/>
            <w:sz w:val="28"/>
            <w:szCs w:val="28"/>
          </w:rPr>
          <w:t>and effects to discover</w:t>
        </w:r>
      </w:ins>
      <w:ins w:id="2728" w:author="Jonathan Peter Holland" w:date="2021-10-09T19:06:00Z">
        <w:r w:rsidR="008772D2">
          <w:rPr>
            <w:bCs/>
            <w:sz w:val="28"/>
            <w:szCs w:val="28"/>
          </w:rPr>
          <w:t>,</w:t>
        </w:r>
      </w:ins>
      <w:ins w:id="2729" w:author="Guillermo A. Sánchez Prieto" w:date="2021-06-11T00:03:00Z">
        <w:r w:rsidR="009B7743" w:rsidRPr="00747E4E">
          <w:rPr>
            <w:bCs/>
            <w:sz w:val="28"/>
            <w:szCs w:val="28"/>
          </w:rPr>
          <w:t xml:space="preserve"> on behaviors, </w:t>
        </w:r>
      </w:ins>
      <w:ins w:id="2730" w:author="Jonathan Peter Holland" w:date="2021-10-09T19:07:00Z">
        <w:r w:rsidR="000742DF">
          <w:rPr>
            <w:bCs/>
            <w:sz w:val="28"/>
            <w:szCs w:val="28"/>
          </w:rPr>
          <w:t xml:space="preserve">on </w:t>
        </w:r>
      </w:ins>
      <w:ins w:id="2731" w:author="Guillermo A. Sánchez Prieto" w:date="2021-06-11T00:03:00Z">
        <w:r w:rsidR="009B7743" w:rsidRPr="00747E4E">
          <w:rPr>
            <w:bCs/>
            <w:sz w:val="28"/>
            <w:szCs w:val="28"/>
          </w:rPr>
          <w:t xml:space="preserve">engagement and </w:t>
        </w:r>
      </w:ins>
      <w:ins w:id="2732" w:author="Jonathan Peter Holland" w:date="2021-10-09T19:07:00Z">
        <w:r w:rsidR="000742DF">
          <w:rPr>
            <w:bCs/>
            <w:sz w:val="28"/>
            <w:szCs w:val="28"/>
          </w:rPr>
          <w:t xml:space="preserve">on </w:t>
        </w:r>
      </w:ins>
      <w:ins w:id="2733" w:author="Guillermo A. Sánchez Prieto" w:date="2021-06-11T00:03:00Z">
        <w:r w:rsidR="009B7743" w:rsidRPr="00747E4E">
          <w:rPr>
            <w:bCs/>
            <w:sz w:val="28"/>
            <w:szCs w:val="28"/>
          </w:rPr>
          <w:t>knowledge acquisition</w:t>
        </w:r>
      </w:ins>
      <w:ins w:id="2734" w:author="Guillermo A. Sánchez Prieto" w:date="2021-06-11T00:02:00Z">
        <w:r w:rsidR="009B7743" w:rsidRPr="00747E4E">
          <w:rPr>
            <w:bCs/>
            <w:sz w:val="28"/>
            <w:szCs w:val="28"/>
          </w:rPr>
          <w:t>.</w:t>
        </w:r>
      </w:ins>
    </w:p>
    <w:p w14:paraId="34792DAF" w14:textId="59C1A20E" w:rsidR="00F80062" w:rsidRPr="00747E4E" w:rsidRDefault="00F80062">
      <w:pPr>
        <w:spacing w:line="276" w:lineRule="auto"/>
        <w:rPr>
          <w:b/>
          <w:sz w:val="28"/>
          <w:szCs w:val="28"/>
          <w:lang w:val="es-ES"/>
        </w:rPr>
        <w:pPrChange w:id="2735" w:author="Jonathan Peter Holland [2]" w:date="2021-09-14T08:08:00Z">
          <w:pPr>
            <w:spacing w:line="276" w:lineRule="auto"/>
            <w:jc w:val="both"/>
          </w:pPr>
        </w:pPrChange>
      </w:pPr>
      <w:r w:rsidRPr="00747E4E">
        <w:rPr>
          <w:b/>
          <w:sz w:val="28"/>
          <w:szCs w:val="28"/>
          <w:lang w:val="es-ES"/>
        </w:rPr>
        <w:t>REFERENCES</w:t>
      </w:r>
    </w:p>
    <w:p w14:paraId="7F9855BC" w14:textId="0018B4A0" w:rsidR="00F80062" w:rsidRPr="00747E4E" w:rsidRDefault="00F80062">
      <w:pPr>
        <w:spacing w:line="276" w:lineRule="auto"/>
        <w:ind w:left="426"/>
        <w:rPr>
          <w:color w:val="222222"/>
          <w:sz w:val="28"/>
          <w:szCs w:val="28"/>
          <w:shd w:val="clear" w:color="auto" w:fill="FFFFFF"/>
          <w:lang w:val="es-ES"/>
        </w:rPr>
      </w:pPr>
      <w:r w:rsidRPr="00747E4E">
        <w:rPr>
          <w:color w:val="222222"/>
          <w:sz w:val="28"/>
          <w:szCs w:val="28"/>
          <w:shd w:val="clear" w:color="auto" w:fill="FFFFFF"/>
          <w:lang w:val="es-ES"/>
        </w:rPr>
        <w:lastRenderedPageBreak/>
        <w:t>Algarra, E. J. D. (2015). Educación Ciudadana y Memoria Histórica en la enseñanza de las Ciencias Sociales. </w:t>
      </w:r>
      <w:r w:rsidRPr="00747E4E">
        <w:rPr>
          <w:i/>
          <w:iCs/>
          <w:color w:val="222222"/>
          <w:sz w:val="28"/>
          <w:szCs w:val="28"/>
          <w:shd w:val="clear" w:color="auto" w:fill="FFFFFF"/>
          <w:lang w:val="es-ES"/>
        </w:rPr>
        <w:t>Enseñanza de las ciencias sociales: revista de investigación</w:t>
      </w:r>
      <w:r w:rsidRPr="00747E4E">
        <w:rPr>
          <w:color w:val="222222"/>
          <w:sz w:val="28"/>
          <w:szCs w:val="28"/>
          <w:shd w:val="clear" w:color="auto" w:fill="FFFFFF"/>
          <w:lang w:val="es-ES"/>
        </w:rPr>
        <w:t>, 14, 97-109.</w:t>
      </w:r>
    </w:p>
    <w:p w14:paraId="63BB7BAB" w14:textId="63E1E0A2" w:rsidR="00F80062" w:rsidRPr="00747E4E" w:rsidRDefault="00F80062">
      <w:pPr>
        <w:widowControl w:val="0"/>
        <w:autoSpaceDE w:val="0"/>
        <w:autoSpaceDN w:val="0"/>
        <w:adjustRightInd w:val="0"/>
        <w:spacing w:line="276" w:lineRule="auto"/>
        <w:ind w:left="426"/>
        <w:rPr>
          <w:color w:val="000000"/>
          <w:sz w:val="28"/>
          <w:szCs w:val="28"/>
        </w:rPr>
        <w:pPrChange w:id="2736" w:author="Jonathan Peter Holland [2]" w:date="2021-09-14T08:08:00Z">
          <w:pPr>
            <w:widowControl w:val="0"/>
            <w:autoSpaceDE w:val="0"/>
            <w:autoSpaceDN w:val="0"/>
            <w:adjustRightInd w:val="0"/>
            <w:spacing w:line="276" w:lineRule="auto"/>
            <w:ind w:left="426"/>
            <w:jc w:val="both"/>
          </w:pPr>
        </w:pPrChange>
      </w:pPr>
      <w:r w:rsidRPr="00747E4E">
        <w:rPr>
          <w:sz w:val="28"/>
          <w:szCs w:val="28"/>
          <w:lang w:val="es-ES"/>
        </w:rPr>
        <w:t>Allen, M., Be</w:t>
      </w:r>
      <w:r w:rsidRPr="00747E4E">
        <w:rPr>
          <w:color w:val="000000"/>
          <w:sz w:val="28"/>
          <w:szCs w:val="28"/>
          <w:lang w:val="es-ES"/>
        </w:rPr>
        <w:t xml:space="preserve">rkowitz, S., Hunt, S., &amp; Louden, A. (1997). </w:t>
      </w:r>
      <w:r w:rsidRPr="00747E4E">
        <w:rPr>
          <w:color w:val="000000"/>
          <w:sz w:val="28"/>
          <w:szCs w:val="28"/>
        </w:rPr>
        <w:t xml:space="preserve">A Measuring the impact of forensics and communication </w:t>
      </w:r>
      <w:r w:rsidR="001768F7" w:rsidRPr="00747E4E">
        <w:rPr>
          <w:color w:val="000000"/>
          <w:sz w:val="28"/>
          <w:szCs w:val="28"/>
        </w:rPr>
        <w:t>e</w:t>
      </w:r>
      <w:r w:rsidRPr="00747E4E">
        <w:rPr>
          <w:color w:val="000000"/>
          <w:sz w:val="28"/>
          <w:szCs w:val="28"/>
        </w:rPr>
        <w:t>ducation on critical thinking: a meta</w:t>
      </w:r>
      <w:r w:rsidR="001768F7" w:rsidRPr="00747E4E">
        <w:rPr>
          <w:color w:val="000000"/>
          <w:sz w:val="28"/>
          <w:szCs w:val="28"/>
        </w:rPr>
        <w:t>-</w:t>
      </w:r>
      <w:r w:rsidRPr="00747E4E">
        <w:rPr>
          <w:color w:val="000000"/>
          <w:sz w:val="28"/>
          <w:szCs w:val="28"/>
        </w:rPr>
        <w:t xml:space="preserve">analytic </w:t>
      </w:r>
      <w:r w:rsidR="001768F7" w:rsidRPr="00747E4E">
        <w:rPr>
          <w:color w:val="000000"/>
          <w:sz w:val="28"/>
          <w:szCs w:val="28"/>
        </w:rPr>
        <w:t>s</w:t>
      </w:r>
      <w:r w:rsidRPr="00747E4E">
        <w:rPr>
          <w:color w:val="000000"/>
          <w:sz w:val="28"/>
          <w:szCs w:val="28"/>
        </w:rPr>
        <w:t xml:space="preserve">ummary. </w:t>
      </w:r>
      <w:r w:rsidRPr="00747E4E">
        <w:rPr>
          <w:i/>
          <w:iCs/>
          <w:color w:val="000000"/>
          <w:sz w:val="28"/>
          <w:szCs w:val="28"/>
        </w:rPr>
        <w:t>National Communication Association Convention</w:t>
      </w:r>
      <w:r w:rsidRPr="00747E4E">
        <w:rPr>
          <w:color w:val="000000"/>
          <w:sz w:val="28"/>
          <w:szCs w:val="28"/>
        </w:rPr>
        <w:t>, 83, 2-38.</w:t>
      </w:r>
    </w:p>
    <w:p w14:paraId="71D2E1A7" w14:textId="4E6D7BAB" w:rsidR="00F80062" w:rsidRPr="00747E4E" w:rsidRDefault="00F80062">
      <w:pPr>
        <w:widowControl w:val="0"/>
        <w:tabs>
          <w:tab w:val="left" w:pos="220"/>
          <w:tab w:val="left" w:pos="720"/>
        </w:tabs>
        <w:autoSpaceDE w:val="0"/>
        <w:autoSpaceDN w:val="0"/>
        <w:adjustRightInd w:val="0"/>
        <w:spacing w:line="276" w:lineRule="auto"/>
        <w:ind w:left="426"/>
        <w:rPr>
          <w:sz w:val="28"/>
          <w:szCs w:val="28"/>
          <w:lang w:val="en-GB"/>
        </w:rPr>
        <w:pPrChange w:id="2737" w:author="Jonathan Peter Holland [2]" w:date="2021-09-14T08:08:00Z">
          <w:pPr>
            <w:widowControl w:val="0"/>
            <w:tabs>
              <w:tab w:val="left" w:pos="220"/>
              <w:tab w:val="left" w:pos="720"/>
            </w:tabs>
            <w:autoSpaceDE w:val="0"/>
            <w:autoSpaceDN w:val="0"/>
            <w:adjustRightInd w:val="0"/>
            <w:spacing w:line="276" w:lineRule="auto"/>
            <w:ind w:left="426"/>
            <w:jc w:val="both"/>
          </w:pPr>
        </w:pPrChange>
      </w:pPr>
      <w:r w:rsidRPr="00EE32B2">
        <w:rPr>
          <w:sz w:val="28"/>
          <w:szCs w:val="28"/>
          <w:lang w:val="es-ES"/>
          <w:rPrChange w:id="2738" w:author="Guillermo A. Sánchez Prieto" w:date="2021-10-11T13:05:00Z">
            <w:rPr>
              <w:sz w:val="28"/>
              <w:szCs w:val="28"/>
            </w:rPr>
          </w:rPrChange>
        </w:rPr>
        <w:t xml:space="preserve">Antonaci, A., Dagnino, F. M., Ott, M., Bellotti, F., Berta, R., De Gloria, A., Mayer, I. (2015). </w:t>
      </w:r>
      <w:r w:rsidRPr="00747E4E">
        <w:rPr>
          <w:sz w:val="28"/>
          <w:szCs w:val="28"/>
          <w:lang w:val="en-GB"/>
        </w:rPr>
        <w:t xml:space="preserve">A gamified collaborative course in entrepreneurship: Focus on objectives and tools. </w:t>
      </w:r>
      <w:r w:rsidRPr="00747E4E">
        <w:rPr>
          <w:i/>
          <w:iCs/>
          <w:sz w:val="28"/>
          <w:szCs w:val="28"/>
          <w:lang w:val="en-GB"/>
        </w:rPr>
        <w:t>Computers in Human Behavior</w:t>
      </w:r>
      <w:r w:rsidRPr="00747E4E">
        <w:rPr>
          <w:sz w:val="28"/>
          <w:szCs w:val="28"/>
          <w:lang w:val="en-GB"/>
        </w:rPr>
        <w:t>, 51, 1276-1283</w:t>
      </w:r>
    </w:p>
    <w:p w14:paraId="0DBCEC05" w14:textId="77777777" w:rsidR="00F80062" w:rsidRPr="00747E4E" w:rsidRDefault="00F80062">
      <w:pPr>
        <w:pStyle w:val="NormalWeb"/>
        <w:spacing w:line="276" w:lineRule="auto"/>
        <w:ind w:left="426"/>
        <w:rPr>
          <w:sz w:val="28"/>
          <w:szCs w:val="28"/>
          <w:lang w:val="en-GB"/>
        </w:rPr>
      </w:pPr>
      <w:r w:rsidRPr="00747E4E">
        <w:rPr>
          <w:sz w:val="28"/>
          <w:szCs w:val="28"/>
          <w:lang w:val="en-GB"/>
        </w:rPr>
        <w:t xml:space="preserve">Bartanen, M. D., &amp; Littlefield, R. S. (2015). Competitive Speech and Debate: How Play Influenced American Educational Practice. </w:t>
      </w:r>
      <w:r w:rsidRPr="00747E4E">
        <w:rPr>
          <w:i/>
          <w:iCs/>
          <w:sz w:val="28"/>
          <w:szCs w:val="28"/>
          <w:lang w:val="en-GB"/>
        </w:rPr>
        <w:t>American Journal of Play</w:t>
      </w:r>
      <w:r w:rsidRPr="00747E4E">
        <w:rPr>
          <w:sz w:val="28"/>
          <w:szCs w:val="28"/>
          <w:lang w:val="en-GB"/>
        </w:rPr>
        <w:t>, 7, 155-173</w:t>
      </w:r>
    </w:p>
    <w:p w14:paraId="23B733CA" w14:textId="77777777" w:rsidR="00F80062" w:rsidRPr="00747E4E" w:rsidRDefault="00F80062">
      <w:pPr>
        <w:pStyle w:val="NormalWeb"/>
        <w:spacing w:line="276" w:lineRule="auto"/>
        <w:ind w:left="426"/>
        <w:rPr>
          <w:sz w:val="28"/>
          <w:szCs w:val="28"/>
          <w:lang w:val="en-GB"/>
        </w:rPr>
      </w:pPr>
      <w:r w:rsidRPr="00747E4E">
        <w:rPr>
          <w:sz w:val="28"/>
          <w:szCs w:val="28"/>
          <w:lang w:val="en-GB"/>
        </w:rPr>
        <w:t xml:space="preserve">Benton, B. (2012). Debate, diversity, and adult learners: The experiences of foreign nationals in the US State Department. </w:t>
      </w:r>
      <w:r w:rsidRPr="00747E4E">
        <w:rPr>
          <w:i/>
          <w:iCs/>
          <w:sz w:val="28"/>
          <w:szCs w:val="28"/>
          <w:lang w:val="en-GB"/>
        </w:rPr>
        <w:t>Argumentation and Advocacy</w:t>
      </w:r>
      <w:r w:rsidRPr="00747E4E">
        <w:rPr>
          <w:sz w:val="28"/>
          <w:szCs w:val="28"/>
          <w:lang w:val="en-GB"/>
        </w:rPr>
        <w:t>, 49, 100-114</w:t>
      </w:r>
    </w:p>
    <w:p w14:paraId="464A9A29" w14:textId="77777777" w:rsidR="00F80062" w:rsidRPr="00747E4E" w:rsidRDefault="00F80062">
      <w:pPr>
        <w:pStyle w:val="NormalWeb"/>
        <w:spacing w:line="276" w:lineRule="auto"/>
        <w:ind w:left="426"/>
        <w:rPr>
          <w:sz w:val="28"/>
          <w:szCs w:val="28"/>
          <w:lang w:val="es-ES"/>
        </w:rPr>
      </w:pPr>
      <w:r w:rsidRPr="00747E4E">
        <w:rPr>
          <w:sz w:val="28"/>
          <w:szCs w:val="28"/>
          <w:lang w:val="en-GB"/>
        </w:rPr>
        <w:t xml:space="preserve">Bellon, J. (2000). A research-based justification for debate across the curriculum. </w:t>
      </w:r>
      <w:r w:rsidRPr="00747E4E">
        <w:rPr>
          <w:i/>
          <w:iCs/>
          <w:sz w:val="28"/>
          <w:szCs w:val="28"/>
          <w:lang w:val="es-ES"/>
        </w:rPr>
        <w:t>Argumentation and Advocacy</w:t>
      </w:r>
      <w:r w:rsidRPr="00747E4E">
        <w:rPr>
          <w:sz w:val="28"/>
          <w:szCs w:val="28"/>
          <w:lang w:val="es-ES"/>
        </w:rPr>
        <w:t>, 36, 161-175.</w:t>
      </w:r>
    </w:p>
    <w:p w14:paraId="3708DF34" w14:textId="77777777" w:rsidR="00F80062" w:rsidRPr="00747E4E" w:rsidRDefault="00F80062">
      <w:pPr>
        <w:pStyle w:val="NormalWeb"/>
        <w:spacing w:line="276" w:lineRule="auto"/>
        <w:ind w:left="426"/>
        <w:rPr>
          <w:sz w:val="28"/>
          <w:szCs w:val="28"/>
          <w:lang w:val="es-ES"/>
        </w:rPr>
      </w:pPr>
      <w:r w:rsidRPr="00747E4E">
        <w:rPr>
          <w:sz w:val="28"/>
          <w:szCs w:val="28"/>
          <w:lang w:val="es-ES"/>
        </w:rPr>
        <w:t xml:space="preserve">Cattani, A. (2003). </w:t>
      </w:r>
      <w:r w:rsidRPr="00747E4E">
        <w:rPr>
          <w:iCs/>
          <w:sz w:val="28"/>
          <w:szCs w:val="28"/>
          <w:lang w:val="es-ES"/>
        </w:rPr>
        <w:t>Los usos de la retórica</w:t>
      </w:r>
      <w:r w:rsidRPr="00747E4E">
        <w:rPr>
          <w:i/>
          <w:sz w:val="28"/>
          <w:szCs w:val="28"/>
          <w:lang w:val="es-ES"/>
        </w:rPr>
        <w:t xml:space="preserve">. </w:t>
      </w:r>
      <w:r w:rsidRPr="00747E4E">
        <w:rPr>
          <w:sz w:val="28"/>
          <w:szCs w:val="28"/>
          <w:lang w:val="es-ES"/>
        </w:rPr>
        <w:t>Madrid, España: Alianza Ensayo.</w:t>
      </w:r>
    </w:p>
    <w:p w14:paraId="1C9F7FD4" w14:textId="37B3010D" w:rsidR="00F80062" w:rsidRPr="00747E4E" w:rsidRDefault="00F80062">
      <w:pPr>
        <w:spacing w:line="276" w:lineRule="auto"/>
        <w:ind w:left="426"/>
        <w:rPr>
          <w:sz w:val="28"/>
          <w:szCs w:val="28"/>
        </w:rPr>
        <w:pPrChange w:id="2739" w:author="Jonathan Peter Holland [2]" w:date="2021-09-14T08:08:00Z">
          <w:pPr>
            <w:spacing w:line="276" w:lineRule="auto"/>
            <w:ind w:left="426"/>
            <w:jc w:val="both"/>
          </w:pPr>
        </w:pPrChange>
      </w:pPr>
      <w:r w:rsidRPr="00EE32B2">
        <w:rPr>
          <w:sz w:val="28"/>
          <w:szCs w:val="28"/>
          <w:rPrChange w:id="2740" w:author="Guillermo A. Sánchez Prieto" w:date="2021-10-11T13:05:00Z">
            <w:rPr>
              <w:sz w:val="28"/>
              <w:szCs w:val="28"/>
            </w:rPr>
          </w:rPrChange>
        </w:rPr>
        <w:t xml:space="preserve">Cirlin, A. (1999). </w:t>
      </w:r>
      <w:r w:rsidRPr="00747E4E">
        <w:rPr>
          <w:iCs/>
          <w:sz w:val="28"/>
          <w:szCs w:val="28"/>
        </w:rPr>
        <w:t>Academic debate and program development for students and teachers around the world. An introductory textbook, handbook and sourcebook</w:t>
      </w:r>
      <w:r w:rsidRPr="00747E4E">
        <w:rPr>
          <w:i/>
          <w:sz w:val="28"/>
          <w:szCs w:val="28"/>
        </w:rPr>
        <w:t>.</w:t>
      </w:r>
      <w:r w:rsidRPr="00747E4E">
        <w:rPr>
          <w:sz w:val="28"/>
          <w:szCs w:val="28"/>
        </w:rPr>
        <w:t xml:space="preserve"> San Diego, United States Of America: Isocratic Press.</w:t>
      </w:r>
    </w:p>
    <w:p w14:paraId="0FBBBAF3" w14:textId="3812D65D" w:rsidR="00F80062" w:rsidRPr="00747E4E" w:rsidRDefault="00F80062">
      <w:pPr>
        <w:spacing w:line="276" w:lineRule="auto"/>
        <w:ind w:left="426"/>
        <w:rPr>
          <w:color w:val="222222"/>
          <w:sz w:val="28"/>
          <w:szCs w:val="28"/>
          <w:shd w:val="clear" w:color="auto" w:fill="FFFFFF"/>
          <w:lang w:val="en-GB"/>
        </w:rPr>
      </w:pPr>
      <w:r w:rsidRPr="00747E4E">
        <w:rPr>
          <w:color w:val="222222"/>
          <w:sz w:val="28"/>
          <w:szCs w:val="28"/>
          <w:shd w:val="clear" w:color="auto" w:fill="FFFFFF"/>
        </w:rPr>
        <w:t>Colbert, K. R. (1987). The effects of CEDA and NDT debate training on critical thinking ability. </w:t>
      </w:r>
      <w:r w:rsidRPr="00747E4E">
        <w:rPr>
          <w:i/>
          <w:iCs/>
          <w:color w:val="222222"/>
          <w:sz w:val="28"/>
          <w:szCs w:val="28"/>
          <w:shd w:val="clear" w:color="auto" w:fill="FFFFFF"/>
          <w:lang w:val="en-GB"/>
        </w:rPr>
        <w:t>The Journal of the American Forensic Association</w:t>
      </w:r>
      <w:r w:rsidRPr="00747E4E">
        <w:rPr>
          <w:color w:val="222222"/>
          <w:sz w:val="28"/>
          <w:szCs w:val="28"/>
          <w:shd w:val="clear" w:color="auto" w:fill="FFFFFF"/>
          <w:lang w:val="en-GB"/>
        </w:rPr>
        <w:t>, 23, 194-201.</w:t>
      </w:r>
    </w:p>
    <w:p w14:paraId="6A840061" w14:textId="29459D70" w:rsidR="00F80062" w:rsidRPr="00747E4E" w:rsidRDefault="00F80062">
      <w:pPr>
        <w:spacing w:line="276" w:lineRule="auto"/>
        <w:ind w:left="426"/>
        <w:rPr>
          <w:sz w:val="28"/>
          <w:szCs w:val="28"/>
          <w:lang w:val="en-GB"/>
        </w:rPr>
      </w:pPr>
      <w:r w:rsidRPr="00747E4E">
        <w:rPr>
          <w:color w:val="222222"/>
          <w:sz w:val="28"/>
          <w:szCs w:val="28"/>
          <w:shd w:val="clear" w:color="auto" w:fill="FFFFFF"/>
          <w:lang w:val="en-GB"/>
        </w:rPr>
        <w:t xml:space="preserve">Dias, L. P. S., Barbosa, J. L. V., &amp; Vianna, H. D. (2018). </w:t>
      </w:r>
      <w:r w:rsidRPr="00747E4E">
        <w:rPr>
          <w:color w:val="222222"/>
          <w:sz w:val="28"/>
          <w:szCs w:val="28"/>
          <w:shd w:val="clear" w:color="auto" w:fill="FFFFFF"/>
        </w:rPr>
        <w:t>Gamification and serious games in depression care: a systematic mapping study. </w:t>
      </w:r>
      <w:r w:rsidRPr="00747E4E">
        <w:rPr>
          <w:i/>
          <w:iCs/>
          <w:color w:val="222222"/>
          <w:sz w:val="28"/>
          <w:szCs w:val="28"/>
          <w:shd w:val="clear" w:color="auto" w:fill="FFFFFF"/>
          <w:lang w:val="en-GB"/>
        </w:rPr>
        <w:t>Telematics and Informatics</w:t>
      </w:r>
      <w:r w:rsidRPr="00747E4E">
        <w:rPr>
          <w:color w:val="222222"/>
          <w:sz w:val="28"/>
          <w:szCs w:val="28"/>
          <w:shd w:val="clear" w:color="auto" w:fill="FFFFFF"/>
          <w:lang w:val="en-GB"/>
        </w:rPr>
        <w:t>, 35, 213-224.</w:t>
      </w:r>
    </w:p>
    <w:p w14:paraId="1B1C3F25" w14:textId="51DB55C0" w:rsidR="00F80062" w:rsidRPr="00747E4E" w:rsidRDefault="00F80062">
      <w:pPr>
        <w:spacing w:line="276" w:lineRule="auto"/>
        <w:ind w:left="426"/>
        <w:rPr>
          <w:bCs/>
          <w:sz w:val="28"/>
          <w:szCs w:val="28"/>
        </w:rPr>
        <w:pPrChange w:id="2741" w:author="Jonathan Peter Holland [2]" w:date="2021-09-14T08:08:00Z">
          <w:pPr>
            <w:spacing w:line="276" w:lineRule="auto"/>
            <w:ind w:left="426"/>
            <w:jc w:val="both"/>
          </w:pPr>
        </w:pPrChange>
      </w:pPr>
      <w:r w:rsidRPr="00747E4E">
        <w:rPr>
          <w:bCs/>
          <w:sz w:val="28"/>
          <w:szCs w:val="28"/>
        </w:rPr>
        <w:t>De F</w:t>
      </w:r>
      <w:r w:rsidRPr="00747E4E">
        <w:rPr>
          <w:sz w:val="28"/>
          <w:szCs w:val="28"/>
        </w:rPr>
        <w:t>r</w:t>
      </w:r>
      <w:r w:rsidRPr="00747E4E">
        <w:rPr>
          <w:bCs/>
          <w:sz w:val="28"/>
          <w:szCs w:val="28"/>
        </w:rPr>
        <w:t>eitas, S</w:t>
      </w:r>
      <w:r w:rsidR="001768F7" w:rsidRPr="00747E4E">
        <w:rPr>
          <w:bCs/>
          <w:sz w:val="28"/>
          <w:szCs w:val="28"/>
        </w:rPr>
        <w:t>.</w:t>
      </w:r>
      <w:r w:rsidRPr="00747E4E">
        <w:rPr>
          <w:bCs/>
          <w:sz w:val="28"/>
          <w:szCs w:val="28"/>
        </w:rPr>
        <w:t xml:space="preserve"> (2006) Learning in immersive worlds: a review of game-based learning.</w:t>
      </w:r>
      <w:r w:rsidRPr="00747E4E">
        <w:rPr>
          <w:bCs/>
          <w:i/>
          <w:sz w:val="28"/>
          <w:szCs w:val="28"/>
        </w:rPr>
        <w:t xml:space="preserve"> </w:t>
      </w:r>
      <w:r w:rsidRPr="00747E4E">
        <w:rPr>
          <w:bCs/>
          <w:sz w:val="28"/>
          <w:szCs w:val="28"/>
        </w:rPr>
        <w:t xml:space="preserve">Bristol. </w:t>
      </w:r>
      <w:r w:rsidR="001768F7" w:rsidRPr="00747E4E">
        <w:rPr>
          <w:bCs/>
          <w:sz w:val="28"/>
          <w:szCs w:val="28"/>
        </w:rPr>
        <w:t>England</w:t>
      </w:r>
      <w:r w:rsidRPr="00747E4E">
        <w:rPr>
          <w:bCs/>
          <w:sz w:val="28"/>
          <w:szCs w:val="28"/>
        </w:rPr>
        <w:t>. Joint Information Systems committee.</w:t>
      </w:r>
    </w:p>
    <w:p w14:paraId="4EA318C7" w14:textId="50A39FAA" w:rsidR="00F80062" w:rsidRPr="00747E4E" w:rsidRDefault="00F80062">
      <w:pPr>
        <w:spacing w:line="276" w:lineRule="auto"/>
        <w:ind w:left="426"/>
        <w:rPr>
          <w:sz w:val="28"/>
          <w:szCs w:val="28"/>
          <w:lang w:val="en-GB"/>
        </w:rPr>
      </w:pPr>
      <w:r w:rsidRPr="00747E4E">
        <w:rPr>
          <w:sz w:val="28"/>
          <w:szCs w:val="28"/>
          <w:lang w:val="en-GB"/>
        </w:rPr>
        <w:lastRenderedPageBreak/>
        <w:t xml:space="preserve">Delgado, E., &amp; Repiso, R. (2013). </w:t>
      </w:r>
      <w:r w:rsidRPr="00747E4E">
        <w:rPr>
          <w:sz w:val="28"/>
          <w:szCs w:val="28"/>
          <w:lang w:val="es-ES"/>
        </w:rPr>
        <w:t xml:space="preserve">El impacto de las revistas de comunicación: comparando Google Scholar Metrics, Web of Science y Scopus. </w:t>
      </w:r>
      <w:r w:rsidRPr="00747E4E">
        <w:rPr>
          <w:i/>
          <w:iCs/>
          <w:sz w:val="28"/>
          <w:szCs w:val="28"/>
          <w:lang w:val="en-GB"/>
        </w:rPr>
        <w:t>Comunicar</w:t>
      </w:r>
      <w:r w:rsidRPr="00747E4E">
        <w:rPr>
          <w:sz w:val="28"/>
          <w:szCs w:val="28"/>
          <w:lang w:val="en-GB"/>
        </w:rPr>
        <w:t>, 21, 45-52.</w:t>
      </w:r>
    </w:p>
    <w:p w14:paraId="601F2428" w14:textId="6448405A" w:rsidR="00F80062" w:rsidRPr="00747E4E" w:rsidRDefault="00F80062">
      <w:pPr>
        <w:spacing w:line="276" w:lineRule="auto"/>
        <w:ind w:left="426"/>
        <w:rPr>
          <w:color w:val="222222"/>
          <w:sz w:val="28"/>
          <w:szCs w:val="28"/>
          <w:shd w:val="clear" w:color="auto" w:fill="FFFFFF"/>
        </w:rPr>
      </w:pPr>
      <w:r w:rsidRPr="00747E4E">
        <w:rPr>
          <w:color w:val="222222"/>
          <w:sz w:val="28"/>
          <w:szCs w:val="28"/>
          <w:shd w:val="clear" w:color="auto" w:fill="FFFFFF"/>
        </w:rPr>
        <w:t>Deterding, S., Dixon, D., Khaled, R., &amp; Nacke, L. (2011). From game design elements to gamefulness: defining" gamification". In </w:t>
      </w:r>
      <w:r w:rsidRPr="00747E4E">
        <w:rPr>
          <w:i/>
          <w:iCs/>
          <w:color w:val="222222"/>
          <w:sz w:val="28"/>
          <w:szCs w:val="28"/>
          <w:shd w:val="clear" w:color="auto" w:fill="FFFFFF"/>
        </w:rPr>
        <w:t>Proceedings of the 15th international academic MindTrek conference: Envisioning future media environments</w:t>
      </w:r>
      <w:r w:rsidRPr="00747E4E">
        <w:rPr>
          <w:color w:val="222222"/>
          <w:sz w:val="28"/>
          <w:szCs w:val="28"/>
          <w:shd w:val="clear" w:color="auto" w:fill="FFFFFF"/>
        </w:rPr>
        <w:t> (9-15).</w:t>
      </w:r>
    </w:p>
    <w:p w14:paraId="11F068D2" w14:textId="1CCE4709" w:rsidR="00F80062" w:rsidRPr="00747E4E" w:rsidRDefault="00F80062">
      <w:pPr>
        <w:spacing w:line="276" w:lineRule="auto"/>
        <w:ind w:left="426"/>
        <w:rPr>
          <w:sz w:val="28"/>
          <w:szCs w:val="28"/>
          <w:lang w:val="en-GB"/>
        </w:rPr>
      </w:pPr>
      <w:r w:rsidRPr="00747E4E">
        <w:rPr>
          <w:color w:val="222222"/>
          <w:sz w:val="28"/>
          <w:szCs w:val="28"/>
          <w:shd w:val="clear" w:color="auto" w:fill="FFFFFF"/>
        </w:rPr>
        <w:t>Eberle, S. G. (2014). The elements of play: Toward a philosophy and a definition of play. </w:t>
      </w:r>
      <w:r w:rsidRPr="00747E4E">
        <w:rPr>
          <w:i/>
          <w:iCs/>
          <w:color w:val="222222"/>
          <w:sz w:val="28"/>
          <w:szCs w:val="28"/>
          <w:shd w:val="clear" w:color="auto" w:fill="FFFFFF"/>
          <w:lang w:val="en-GB"/>
        </w:rPr>
        <w:t>American Journal of Play</w:t>
      </w:r>
      <w:r w:rsidRPr="00747E4E">
        <w:rPr>
          <w:color w:val="222222"/>
          <w:sz w:val="28"/>
          <w:szCs w:val="28"/>
          <w:shd w:val="clear" w:color="auto" w:fill="FFFFFF"/>
          <w:lang w:val="en-GB"/>
        </w:rPr>
        <w:t>, 6, 214-233.</w:t>
      </w:r>
    </w:p>
    <w:p w14:paraId="4EF1FE41" w14:textId="1BCA652E" w:rsidR="00F80062" w:rsidRPr="00747E4E" w:rsidRDefault="00F80062">
      <w:pPr>
        <w:spacing w:line="276" w:lineRule="auto"/>
        <w:ind w:left="426"/>
        <w:rPr>
          <w:color w:val="222222"/>
          <w:sz w:val="28"/>
          <w:szCs w:val="28"/>
          <w:shd w:val="clear" w:color="auto" w:fill="FFFFFF"/>
          <w:lang w:val="es-ES"/>
        </w:rPr>
      </w:pPr>
      <w:r w:rsidRPr="00747E4E">
        <w:rPr>
          <w:color w:val="222222"/>
          <w:sz w:val="28"/>
          <w:szCs w:val="28"/>
          <w:shd w:val="clear" w:color="auto" w:fill="FFFFFF"/>
        </w:rPr>
        <w:t>Ebrahimi, O. V., Pallesen, S., Kenter, R. M., &amp; Nordgreen, T. (2019). Psychological interventions for the fear of public speaking: a meta-analysis. </w:t>
      </w:r>
      <w:r w:rsidRPr="00747E4E">
        <w:rPr>
          <w:i/>
          <w:iCs/>
          <w:color w:val="222222"/>
          <w:sz w:val="28"/>
          <w:szCs w:val="28"/>
          <w:shd w:val="clear" w:color="auto" w:fill="FFFFFF"/>
          <w:lang w:val="es-ES"/>
        </w:rPr>
        <w:t xml:space="preserve">Frontiers in </w:t>
      </w:r>
      <w:r w:rsidR="001768F7" w:rsidRPr="00747E4E">
        <w:rPr>
          <w:i/>
          <w:iCs/>
          <w:color w:val="222222"/>
          <w:sz w:val="28"/>
          <w:szCs w:val="28"/>
          <w:shd w:val="clear" w:color="auto" w:fill="FFFFFF"/>
          <w:lang w:val="es-ES"/>
        </w:rPr>
        <w:t>P</w:t>
      </w:r>
      <w:r w:rsidRPr="00747E4E">
        <w:rPr>
          <w:i/>
          <w:iCs/>
          <w:color w:val="222222"/>
          <w:sz w:val="28"/>
          <w:szCs w:val="28"/>
          <w:shd w:val="clear" w:color="auto" w:fill="FFFFFF"/>
          <w:lang w:val="es-ES"/>
        </w:rPr>
        <w:t>sychology</w:t>
      </w:r>
      <w:r w:rsidRPr="00747E4E">
        <w:rPr>
          <w:color w:val="222222"/>
          <w:sz w:val="28"/>
          <w:szCs w:val="28"/>
          <w:shd w:val="clear" w:color="auto" w:fill="FFFFFF"/>
          <w:lang w:val="es-ES"/>
        </w:rPr>
        <w:t>, 10, 488.</w:t>
      </w:r>
    </w:p>
    <w:p w14:paraId="465B660A" w14:textId="56148D9E" w:rsidR="00A0424C" w:rsidRPr="00747E4E" w:rsidRDefault="00A0424C">
      <w:pPr>
        <w:widowControl w:val="0"/>
        <w:tabs>
          <w:tab w:val="left" w:pos="220"/>
          <w:tab w:val="left" w:pos="720"/>
        </w:tabs>
        <w:autoSpaceDE w:val="0"/>
        <w:autoSpaceDN w:val="0"/>
        <w:adjustRightInd w:val="0"/>
        <w:spacing w:after="320" w:line="276" w:lineRule="auto"/>
        <w:ind w:left="426"/>
        <w:rPr>
          <w:i/>
          <w:color w:val="000000"/>
          <w:sz w:val="28"/>
          <w:szCs w:val="28"/>
          <w:lang w:val="es-ES"/>
        </w:rPr>
      </w:pPr>
      <w:r w:rsidRPr="00747E4E">
        <w:rPr>
          <w:color w:val="000000"/>
          <w:sz w:val="28"/>
          <w:szCs w:val="28"/>
          <w:lang w:val="es-ES"/>
        </w:rPr>
        <w:t>Galiano-Coronil, Araceli. Ravina Ripoll, Rafael. Macías-Varela, Belén. (2018) “</w:t>
      </w:r>
      <w:r w:rsidRPr="00747E4E">
        <w:rPr>
          <w:iCs/>
          <w:color w:val="000000"/>
          <w:sz w:val="28"/>
          <w:szCs w:val="28"/>
          <w:lang w:val="es-ES"/>
        </w:rPr>
        <w:t>El debate como aprendizaje activo para la mejora de competencias transversales en asignaturas de marketing, comunicación y empresa”</w:t>
      </w:r>
      <w:r w:rsidRPr="00747E4E">
        <w:rPr>
          <w:i/>
          <w:color w:val="000000"/>
          <w:sz w:val="28"/>
          <w:szCs w:val="28"/>
          <w:lang w:val="es-ES"/>
        </w:rPr>
        <w:t>.</w:t>
      </w:r>
      <w:r w:rsidRPr="00747E4E">
        <w:rPr>
          <w:color w:val="000000"/>
          <w:sz w:val="28"/>
          <w:szCs w:val="28"/>
          <w:lang w:val="es-ES"/>
        </w:rPr>
        <w:t xml:space="preserve"> </w:t>
      </w:r>
      <w:r w:rsidRPr="00747E4E">
        <w:rPr>
          <w:i/>
          <w:iCs/>
          <w:color w:val="000000"/>
          <w:sz w:val="28"/>
          <w:szCs w:val="28"/>
          <w:lang w:val="es-ES"/>
        </w:rPr>
        <w:t>I Congreso Iberoamericano de Docentes.</w:t>
      </w:r>
      <w:r w:rsidRPr="00747E4E">
        <w:rPr>
          <w:color w:val="000000"/>
          <w:sz w:val="28"/>
          <w:szCs w:val="28"/>
          <w:lang w:val="es-ES"/>
        </w:rPr>
        <w:t xml:space="preserve"> 2018. </w:t>
      </w:r>
    </w:p>
    <w:p w14:paraId="34B3E5C5" w14:textId="77777777" w:rsidR="00F80062" w:rsidRPr="00747E4E" w:rsidRDefault="00F80062">
      <w:pPr>
        <w:spacing w:before="100" w:beforeAutospacing="1" w:after="100" w:afterAutospacing="1" w:line="276" w:lineRule="auto"/>
        <w:ind w:left="426"/>
        <w:rPr>
          <w:sz w:val="28"/>
          <w:szCs w:val="28"/>
          <w:lang w:val="en-GB"/>
        </w:rPr>
      </w:pPr>
      <w:r w:rsidRPr="00747E4E">
        <w:rPr>
          <w:sz w:val="28"/>
          <w:szCs w:val="28"/>
          <w:lang w:val="es-ES"/>
        </w:rPr>
        <w:t xml:space="preserve">Gillen, D. J., &amp; Carroll Jr., S. J. (1985). </w:t>
      </w:r>
      <w:r w:rsidRPr="00747E4E">
        <w:rPr>
          <w:iCs/>
          <w:sz w:val="28"/>
          <w:szCs w:val="28"/>
        </w:rPr>
        <w:t>Relationship of managerial ability to unit effectiveness in more organic versus more mechanistic departments</w:t>
      </w:r>
      <w:r w:rsidRPr="00747E4E">
        <w:rPr>
          <w:i/>
          <w:sz w:val="28"/>
          <w:szCs w:val="28"/>
        </w:rPr>
        <w:t>.</w:t>
      </w:r>
      <w:r w:rsidRPr="00747E4E">
        <w:rPr>
          <w:sz w:val="28"/>
          <w:szCs w:val="28"/>
        </w:rPr>
        <w:t xml:space="preserve"> </w:t>
      </w:r>
      <w:r w:rsidRPr="00747E4E">
        <w:rPr>
          <w:i/>
          <w:iCs/>
          <w:sz w:val="28"/>
          <w:szCs w:val="28"/>
          <w:lang w:val="en-GB"/>
        </w:rPr>
        <w:t>Journal of Management Studies</w:t>
      </w:r>
      <w:r w:rsidRPr="00747E4E">
        <w:rPr>
          <w:sz w:val="28"/>
          <w:szCs w:val="28"/>
          <w:lang w:val="en-GB"/>
        </w:rPr>
        <w:t>, 22, 61−75.</w:t>
      </w:r>
    </w:p>
    <w:p w14:paraId="4F715AE0" w14:textId="259BC647" w:rsidR="00A0424C" w:rsidRPr="00747E4E" w:rsidRDefault="00F80062">
      <w:pPr>
        <w:spacing w:line="276" w:lineRule="auto"/>
        <w:ind w:left="426"/>
        <w:rPr>
          <w:sz w:val="28"/>
          <w:szCs w:val="28"/>
          <w:lang w:val="en-GB"/>
        </w:rPr>
        <w:pPrChange w:id="2742" w:author="Jonathan Peter Holland [2]" w:date="2021-09-14T08:08:00Z">
          <w:pPr>
            <w:spacing w:line="276" w:lineRule="auto"/>
            <w:ind w:left="426"/>
            <w:jc w:val="both"/>
          </w:pPr>
        </w:pPrChange>
      </w:pPr>
      <w:r w:rsidRPr="00555ADD">
        <w:rPr>
          <w:sz w:val="28"/>
          <w:szCs w:val="28"/>
          <w:lang w:val="en-GB"/>
        </w:rPr>
        <w:t xml:space="preserve">Girardelli, D., Barroero, P., &amp; Gu, T. (2016,). </w:t>
      </w:r>
      <w:r w:rsidRPr="00747E4E">
        <w:rPr>
          <w:sz w:val="28"/>
          <w:szCs w:val="28"/>
          <w:lang w:val="en-GB"/>
        </w:rPr>
        <w:t>Gamifying Impromptu Speech for ESL/EFL Students, in 2nd. International conference on higher education advances</w:t>
      </w:r>
      <w:r w:rsidRPr="00747E4E">
        <w:rPr>
          <w:i/>
          <w:iCs/>
          <w:sz w:val="28"/>
          <w:szCs w:val="28"/>
          <w:lang w:val="en-GB"/>
        </w:rPr>
        <w:t xml:space="preserve"> (HEAD'16),</w:t>
      </w:r>
      <w:r w:rsidRPr="00747E4E">
        <w:rPr>
          <w:sz w:val="28"/>
          <w:szCs w:val="28"/>
          <w:lang w:val="en-GB"/>
        </w:rPr>
        <w:t xml:space="preserve"> 18-25. Valencia, Spain: Editorial Universitat Politècnica de València.</w:t>
      </w:r>
    </w:p>
    <w:p w14:paraId="2D83285C" w14:textId="575A9163" w:rsidR="00F80062" w:rsidRPr="00747E4E" w:rsidRDefault="00F80062">
      <w:pPr>
        <w:spacing w:line="276" w:lineRule="auto"/>
        <w:ind w:left="426"/>
        <w:rPr>
          <w:bCs/>
          <w:sz w:val="28"/>
          <w:szCs w:val="28"/>
          <w:lang w:val="en-GB"/>
        </w:rPr>
        <w:pPrChange w:id="2743" w:author="Jonathan Peter Holland [2]" w:date="2021-09-14T08:08:00Z">
          <w:pPr>
            <w:spacing w:line="276" w:lineRule="auto"/>
            <w:ind w:left="426"/>
            <w:jc w:val="both"/>
          </w:pPr>
        </w:pPrChange>
      </w:pPr>
      <w:r w:rsidRPr="00747E4E">
        <w:rPr>
          <w:bCs/>
          <w:sz w:val="28"/>
          <w:szCs w:val="28"/>
          <w:lang w:val="en-GB"/>
        </w:rPr>
        <w:t xml:space="preserve">Gray, P. (2008). The value of play I: The definition of play gives insights. </w:t>
      </w:r>
      <w:r w:rsidRPr="00747E4E">
        <w:rPr>
          <w:bCs/>
          <w:i/>
          <w:iCs/>
          <w:sz w:val="28"/>
          <w:szCs w:val="28"/>
          <w:lang w:val="en-GB"/>
        </w:rPr>
        <w:t>Psychology Today</w:t>
      </w:r>
      <w:r w:rsidRPr="00747E4E">
        <w:rPr>
          <w:bCs/>
          <w:sz w:val="28"/>
          <w:szCs w:val="28"/>
          <w:lang w:val="en-GB"/>
        </w:rPr>
        <w:t xml:space="preserve">, </w:t>
      </w:r>
      <w:r w:rsidRPr="00747E4E">
        <w:rPr>
          <w:bCs/>
          <w:i/>
          <w:iCs/>
          <w:sz w:val="28"/>
          <w:szCs w:val="28"/>
          <w:lang w:val="en-GB"/>
        </w:rPr>
        <w:t>19</w:t>
      </w:r>
      <w:r w:rsidRPr="00747E4E">
        <w:rPr>
          <w:bCs/>
          <w:sz w:val="28"/>
          <w:szCs w:val="28"/>
          <w:lang w:val="en-GB"/>
        </w:rPr>
        <w:t>.</w:t>
      </w:r>
    </w:p>
    <w:p w14:paraId="5CA31981" w14:textId="749C1340" w:rsidR="00CC0CDC" w:rsidRPr="00747E4E" w:rsidRDefault="00CC0CDC">
      <w:pPr>
        <w:spacing w:line="276" w:lineRule="auto"/>
        <w:ind w:left="426"/>
        <w:rPr>
          <w:bCs/>
          <w:sz w:val="28"/>
          <w:szCs w:val="28"/>
          <w:lang w:val="en-GB"/>
        </w:rPr>
        <w:pPrChange w:id="2744" w:author="Jonathan Peter Holland [2]" w:date="2021-09-14T08:08:00Z">
          <w:pPr>
            <w:spacing w:line="276" w:lineRule="auto"/>
            <w:ind w:left="426"/>
            <w:jc w:val="both"/>
          </w:pPr>
        </w:pPrChange>
      </w:pPr>
      <w:r w:rsidRPr="00747E4E">
        <w:rPr>
          <w:sz w:val="28"/>
          <w:szCs w:val="28"/>
          <w:lang w:val="en-GB"/>
        </w:rPr>
        <w:t xml:space="preserve">Hammer, J &amp; Lee, J. (2011). Gamification in Education: What, How, Why Bother. </w:t>
      </w:r>
      <w:r w:rsidRPr="00747E4E">
        <w:rPr>
          <w:i/>
          <w:iCs/>
          <w:sz w:val="28"/>
          <w:szCs w:val="28"/>
          <w:lang w:val="en-GB"/>
        </w:rPr>
        <w:t>Academic Exchange Quarterly</w:t>
      </w:r>
      <w:r w:rsidRPr="00747E4E">
        <w:rPr>
          <w:sz w:val="28"/>
          <w:szCs w:val="28"/>
          <w:lang w:val="en-GB"/>
        </w:rPr>
        <w:t>, 15, 2.</w:t>
      </w:r>
      <w:r w:rsidRPr="00747E4E">
        <w:rPr>
          <w:bCs/>
          <w:sz w:val="28"/>
          <w:szCs w:val="28"/>
          <w:lang w:val="en-GB"/>
        </w:rPr>
        <w:t xml:space="preserve"> </w:t>
      </w:r>
    </w:p>
    <w:p w14:paraId="1BE6ECA6" w14:textId="60B770C9" w:rsidR="00CC0CDC" w:rsidRPr="00747E4E" w:rsidRDefault="00CC0CDC">
      <w:pPr>
        <w:spacing w:line="276" w:lineRule="auto"/>
        <w:ind w:left="426"/>
        <w:rPr>
          <w:bCs/>
          <w:sz w:val="28"/>
          <w:szCs w:val="28"/>
        </w:rPr>
        <w:pPrChange w:id="2745" w:author="Jonathan Peter Holland [2]" w:date="2021-09-14T08:08:00Z">
          <w:pPr>
            <w:spacing w:line="276" w:lineRule="auto"/>
            <w:ind w:left="426"/>
            <w:jc w:val="both"/>
          </w:pPr>
        </w:pPrChange>
      </w:pPr>
      <w:r w:rsidRPr="00747E4E">
        <w:rPr>
          <w:bCs/>
          <w:sz w:val="28"/>
          <w:szCs w:val="28"/>
          <w:lang w:val="en-GB"/>
        </w:rPr>
        <w:t xml:space="preserve">Huber, R. B. &amp; Snider, A. (2006). </w:t>
      </w:r>
      <w:r w:rsidRPr="00747E4E">
        <w:rPr>
          <w:bCs/>
          <w:i/>
          <w:iCs/>
          <w:sz w:val="28"/>
          <w:szCs w:val="28"/>
          <w:lang w:val="en-GB"/>
        </w:rPr>
        <w:t>Influencing through argument</w:t>
      </w:r>
      <w:r w:rsidRPr="00747E4E">
        <w:rPr>
          <w:bCs/>
          <w:sz w:val="28"/>
          <w:szCs w:val="28"/>
          <w:lang w:val="en-GB"/>
        </w:rPr>
        <w:t>. Canarias, Spain: IDEA.</w:t>
      </w:r>
    </w:p>
    <w:p w14:paraId="1A026C2C" w14:textId="44D425DA" w:rsidR="00CC0CDC" w:rsidRPr="00747E4E" w:rsidRDefault="00F80062">
      <w:pPr>
        <w:spacing w:line="276" w:lineRule="auto"/>
        <w:ind w:left="426"/>
        <w:rPr>
          <w:color w:val="222222"/>
          <w:sz w:val="28"/>
          <w:szCs w:val="28"/>
          <w:shd w:val="clear" w:color="auto" w:fill="FFFFFF"/>
        </w:rPr>
      </w:pPr>
      <w:r w:rsidRPr="00747E4E">
        <w:rPr>
          <w:color w:val="222222"/>
          <w:sz w:val="28"/>
          <w:szCs w:val="28"/>
          <w:shd w:val="clear" w:color="auto" w:fill="FFFFFF"/>
        </w:rPr>
        <w:lastRenderedPageBreak/>
        <w:t xml:space="preserve">Huynh, D., Zuo, L., and Iida, H. (2016). “Analyzing gamification of “Duolingo” with focus on its course structure” in International Conference on Games and Learning Alliance, (Cham, Springer), 268-277. </w:t>
      </w:r>
    </w:p>
    <w:p w14:paraId="1DC1D32C" w14:textId="2BB47ACC" w:rsidR="00F80062" w:rsidRPr="00747E4E" w:rsidRDefault="00A0424C">
      <w:pPr>
        <w:spacing w:line="276" w:lineRule="auto"/>
        <w:ind w:left="426"/>
        <w:rPr>
          <w:bCs/>
          <w:sz w:val="28"/>
          <w:szCs w:val="28"/>
          <w:lang w:val="en-GB"/>
        </w:rPr>
        <w:pPrChange w:id="2746" w:author="Jonathan Peter Holland [2]" w:date="2021-09-14T08:08:00Z">
          <w:pPr>
            <w:spacing w:line="276" w:lineRule="auto"/>
            <w:ind w:left="426"/>
            <w:jc w:val="both"/>
          </w:pPr>
        </w:pPrChange>
      </w:pPr>
      <w:r w:rsidRPr="00747E4E">
        <w:rPr>
          <w:bCs/>
          <w:sz w:val="28"/>
          <w:szCs w:val="28"/>
          <w:lang w:val="en-GB"/>
        </w:rPr>
        <w:t xml:space="preserve">Jarvis, </w:t>
      </w:r>
      <w:r w:rsidR="00F80062" w:rsidRPr="00747E4E">
        <w:rPr>
          <w:bCs/>
          <w:sz w:val="28"/>
          <w:szCs w:val="28"/>
          <w:lang w:val="en-GB"/>
        </w:rPr>
        <w:t xml:space="preserve">S. and </w:t>
      </w:r>
      <w:r w:rsidRPr="00747E4E">
        <w:rPr>
          <w:bCs/>
          <w:sz w:val="28"/>
          <w:szCs w:val="28"/>
          <w:lang w:val="en-GB"/>
        </w:rPr>
        <w:t xml:space="preserve">Freitas </w:t>
      </w:r>
      <w:r w:rsidR="00F80062" w:rsidRPr="00747E4E">
        <w:rPr>
          <w:bCs/>
          <w:sz w:val="28"/>
          <w:szCs w:val="28"/>
          <w:lang w:val="en-GB"/>
        </w:rPr>
        <w:t>S. d. (2009)</w:t>
      </w:r>
      <w:r w:rsidRPr="00747E4E">
        <w:rPr>
          <w:bCs/>
          <w:sz w:val="28"/>
          <w:szCs w:val="28"/>
          <w:lang w:val="en-GB"/>
        </w:rPr>
        <w:t>.</w:t>
      </w:r>
      <w:r w:rsidR="00F80062" w:rsidRPr="00747E4E">
        <w:rPr>
          <w:bCs/>
          <w:sz w:val="28"/>
          <w:szCs w:val="28"/>
          <w:lang w:val="en-GB"/>
        </w:rPr>
        <w:t xml:space="preserve"> Evaluation of an Immersive Learning Programme to Support Triage Training, in 2009 Conference in Games and Virtual Worlds for Serious Applications, Coventry, 2009, 117-122, doi: 10.1109/VS-GAMES.2009.31.</w:t>
      </w:r>
    </w:p>
    <w:p w14:paraId="36209206" w14:textId="15D2EEBA" w:rsidR="00F80062" w:rsidRPr="00747E4E" w:rsidRDefault="00F80062">
      <w:pPr>
        <w:spacing w:line="276" w:lineRule="auto"/>
        <w:ind w:left="426"/>
        <w:rPr>
          <w:i/>
          <w:iCs/>
          <w:color w:val="222222"/>
          <w:sz w:val="28"/>
          <w:szCs w:val="28"/>
          <w:shd w:val="clear" w:color="auto" w:fill="FFFFFF"/>
          <w:lang w:val="en-GB"/>
        </w:rPr>
      </w:pPr>
      <w:r w:rsidRPr="00747E4E">
        <w:rPr>
          <w:color w:val="222222"/>
          <w:sz w:val="28"/>
          <w:szCs w:val="28"/>
          <w:shd w:val="clear" w:color="auto" w:fill="FFFFFF"/>
          <w:lang w:val="en-GB"/>
        </w:rPr>
        <w:t>Jiang, J., Phalp, K. T. and Ali, R., 2015. Digital Addiction: Gamification for Precautionary and Recovery Requirements. In: The 20th International Working Conference on Requirements Engineering: Foundation for Software Quality (REFSQ 2015) - Demo and Posters Track</w:t>
      </w:r>
      <w:r w:rsidRPr="00747E4E">
        <w:rPr>
          <w:i/>
          <w:iCs/>
          <w:color w:val="222222"/>
          <w:sz w:val="28"/>
          <w:szCs w:val="28"/>
          <w:shd w:val="clear" w:color="auto" w:fill="FFFFFF"/>
          <w:lang w:val="en-GB"/>
        </w:rPr>
        <w:t>, 2015, Essen, Germany.</w:t>
      </w:r>
    </w:p>
    <w:p w14:paraId="732B1083" w14:textId="6A9EF0DA" w:rsidR="00F80062" w:rsidRPr="00747E4E" w:rsidRDefault="00F80062">
      <w:pPr>
        <w:spacing w:line="276" w:lineRule="auto"/>
        <w:ind w:left="426"/>
        <w:rPr>
          <w:sz w:val="28"/>
          <w:szCs w:val="28"/>
        </w:rPr>
        <w:pPrChange w:id="2747" w:author="Jonathan Peter Holland [2]" w:date="2021-09-14T08:08:00Z">
          <w:pPr>
            <w:spacing w:line="276" w:lineRule="auto"/>
            <w:ind w:left="426"/>
            <w:jc w:val="both"/>
          </w:pPr>
        </w:pPrChange>
      </w:pPr>
      <w:r w:rsidRPr="00747E4E">
        <w:rPr>
          <w:bCs/>
          <w:sz w:val="28"/>
          <w:szCs w:val="28"/>
        </w:rPr>
        <w:t>Juul, J. (2010)</w:t>
      </w:r>
      <w:r w:rsidR="00683F6E" w:rsidRPr="00747E4E">
        <w:rPr>
          <w:bCs/>
          <w:sz w:val="28"/>
          <w:szCs w:val="28"/>
        </w:rPr>
        <w:t>.</w:t>
      </w:r>
      <w:r w:rsidRPr="00747E4E">
        <w:rPr>
          <w:bCs/>
          <w:sz w:val="28"/>
          <w:szCs w:val="28"/>
        </w:rPr>
        <w:t xml:space="preserve"> A casual </w:t>
      </w:r>
      <w:r w:rsidRPr="00747E4E">
        <w:rPr>
          <w:sz w:val="28"/>
          <w:szCs w:val="28"/>
        </w:rPr>
        <w:t xml:space="preserve">revolution: rethinking video games and their players. Cambridge Massachusetts: MIT Press. </w:t>
      </w:r>
    </w:p>
    <w:p w14:paraId="45FE9228" w14:textId="19A9D5E0" w:rsidR="00683F6E" w:rsidRPr="00747E4E" w:rsidRDefault="00683F6E">
      <w:pPr>
        <w:spacing w:line="276" w:lineRule="auto"/>
        <w:ind w:left="426"/>
        <w:rPr>
          <w:sz w:val="28"/>
          <w:szCs w:val="28"/>
          <w:lang w:val="en-GB"/>
        </w:rPr>
        <w:pPrChange w:id="2748" w:author="Jonathan Peter Holland [2]" w:date="2021-09-14T08:08:00Z">
          <w:pPr>
            <w:spacing w:line="276" w:lineRule="auto"/>
            <w:ind w:left="426"/>
            <w:jc w:val="both"/>
          </w:pPr>
        </w:pPrChange>
      </w:pPr>
      <w:r w:rsidRPr="00747E4E">
        <w:rPr>
          <w:sz w:val="28"/>
          <w:szCs w:val="28"/>
        </w:rPr>
        <w:t xml:space="preserve">Kapp, K. M. (2012 </w:t>
      </w:r>
      <w:r w:rsidR="00CC0CDC" w:rsidRPr="00747E4E">
        <w:rPr>
          <w:sz w:val="28"/>
          <w:szCs w:val="28"/>
        </w:rPr>
        <w:t>a</w:t>
      </w:r>
      <w:r w:rsidRPr="00747E4E">
        <w:rPr>
          <w:sz w:val="28"/>
          <w:szCs w:val="28"/>
        </w:rPr>
        <w:t>).</w:t>
      </w:r>
      <w:r w:rsidRPr="00747E4E">
        <w:rPr>
          <w:i/>
          <w:iCs/>
          <w:sz w:val="28"/>
          <w:szCs w:val="28"/>
        </w:rPr>
        <w:t xml:space="preserve"> The Gamification of learning and instruction: game based methods and strategies for training and Education. </w:t>
      </w:r>
      <w:r w:rsidRPr="00747E4E">
        <w:rPr>
          <w:sz w:val="28"/>
          <w:szCs w:val="28"/>
        </w:rPr>
        <w:t>San Francisco, United States: Pfeiffer.</w:t>
      </w:r>
    </w:p>
    <w:p w14:paraId="5221FB6B" w14:textId="02539EEA" w:rsidR="00683F6E" w:rsidRPr="00747E4E" w:rsidRDefault="00683F6E">
      <w:pPr>
        <w:spacing w:line="276" w:lineRule="auto"/>
        <w:ind w:left="426"/>
        <w:rPr>
          <w:sz w:val="28"/>
          <w:szCs w:val="28"/>
          <w:lang w:val="en-GB"/>
        </w:rPr>
        <w:pPrChange w:id="2749" w:author="Jonathan Peter Holland [2]" w:date="2021-09-14T08:08:00Z">
          <w:pPr>
            <w:spacing w:line="276" w:lineRule="auto"/>
            <w:ind w:left="426"/>
            <w:jc w:val="both"/>
          </w:pPr>
        </w:pPrChange>
      </w:pPr>
      <w:r w:rsidRPr="00747E4E">
        <w:rPr>
          <w:sz w:val="28"/>
          <w:szCs w:val="28"/>
        </w:rPr>
        <w:t xml:space="preserve">Kapp, K. M. (2012 </w:t>
      </w:r>
      <w:r w:rsidR="00CC0CDC" w:rsidRPr="00747E4E">
        <w:rPr>
          <w:sz w:val="28"/>
          <w:szCs w:val="28"/>
        </w:rPr>
        <w:t>b</w:t>
      </w:r>
      <w:r w:rsidRPr="00747E4E">
        <w:rPr>
          <w:sz w:val="28"/>
          <w:szCs w:val="28"/>
        </w:rPr>
        <w:t>).</w:t>
      </w:r>
      <w:r w:rsidRPr="00747E4E">
        <w:rPr>
          <w:i/>
          <w:iCs/>
          <w:sz w:val="28"/>
          <w:szCs w:val="28"/>
        </w:rPr>
        <w:t xml:space="preserve"> “</w:t>
      </w:r>
      <w:r w:rsidRPr="00747E4E">
        <w:rPr>
          <w:sz w:val="28"/>
          <w:szCs w:val="28"/>
        </w:rPr>
        <w:t xml:space="preserve">Games, Gamification, and the quest for learner engagement”. </w:t>
      </w:r>
      <w:r w:rsidRPr="00747E4E">
        <w:rPr>
          <w:i/>
          <w:iCs/>
          <w:sz w:val="28"/>
          <w:szCs w:val="28"/>
        </w:rPr>
        <w:t>Training &amp; Development,</w:t>
      </w:r>
      <w:r w:rsidRPr="00747E4E">
        <w:rPr>
          <w:sz w:val="28"/>
          <w:szCs w:val="28"/>
        </w:rPr>
        <w:t xml:space="preserve"> Num. 66 (6), Association for Talent Development. Alexandria. Pp. 64-88.</w:t>
      </w:r>
    </w:p>
    <w:p w14:paraId="7B9061B7" w14:textId="6C54AEC0" w:rsidR="00F8010B" w:rsidRPr="00747E4E" w:rsidRDefault="00F8010B">
      <w:pPr>
        <w:spacing w:before="0" w:after="0" w:line="276" w:lineRule="auto"/>
        <w:ind w:left="426"/>
        <w:rPr>
          <w:ins w:id="2750" w:author="Guillermo A. Sánchez Prieto" w:date="2021-06-10T18:12:00Z"/>
          <w:rFonts w:eastAsia="Times New Roman" w:cs="Times New Roman"/>
          <w:sz w:val="28"/>
          <w:szCs w:val="28"/>
          <w:lang w:eastAsia="es-ES_tradnl"/>
          <w:rPrChange w:id="2751" w:author="Guillermo A. Sánchez Prieto" w:date="2021-06-10T18:33:00Z">
            <w:rPr>
              <w:ins w:id="2752" w:author="Guillermo A. Sánchez Prieto" w:date="2021-06-10T18:12:00Z"/>
              <w:rFonts w:eastAsia="Times New Roman" w:cs="Times New Roman"/>
              <w:szCs w:val="24"/>
              <w:lang w:val="es-ES" w:eastAsia="es-ES_tradnl"/>
            </w:rPr>
          </w:rPrChange>
        </w:rPr>
      </w:pPr>
      <w:ins w:id="2753" w:author="Guillermo A. Sánchez Prieto" w:date="2021-06-10T18:12:00Z">
        <w:r w:rsidRPr="00747E4E">
          <w:rPr>
            <w:rFonts w:eastAsia="Times New Roman" w:cs="Times New Roman"/>
            <w:color w:val="222222"/>
            <w:sz w:val="28"/>
            <w:szCs w:val="28"/>
            <w:shd w:val="clear" w:color="auto" w:fill="FFFFFF"/>
            <w:lang w:eastAsia="es-ES_tradnl"/>
            <w:rPrChange w:id="2754" w:author="Guillermo A. Sánchez Prieto" w:date="2021-06-10T18:12:00Z">
              <w:rPr>
                <w:rFonts w:ascii="Arial" w:eastAsia="Times New Roman" w:hAnsi="Arial" w:cs="Arial"/>
                <w:color w:val="222222"/>
                <w:sz w:val="20"/>
                <w:szCs w:val="20"/>
                <w:shd w:val="clear" w:color="auto" w:fill="FFFFFF"/>
                <w:lang w:val="es-ES" w:eastAsia="es-ES_tradnl"/>
              </w:rPr>
            </w:rPrChange>
          </w:rPr>
          <w:t>Klock, A. C. T., Gasparini, I., Pimenta, M. S., &amp; Hamari, J. (2020). Tailored gamification: A review of literature. </w:t>
        </w:r>
        <w:r w:rsidRPr="00747E4E">
          <w:rPr>
            <w:rFonts w:eastAsia="Times New Roman" w:cs="Times New Roman"/>
            <w:i/>
            <w:iCs/>
            <w:color w:val="222222"/>
            <w:sz w:val="28"/>
            <w:szCs w:val="28"/>
            <w:shd w:val="clear" w:color="auto" w:fill="FFFFFF"/>
            <w:lang w:eastAsia="es-ES_tradnl"/>
            <w:rPrChange w:id="2755" w:author="Guillermo A. Sánchez Prieto" w:date="2021-06-10T18:33:00Z">
              <w:rPr>
                <w:rFonts w:ascii="Arial" w:eastAsia="Times New Roman" w:hAnsi="Arial" w:cs="Arial"/>
                <w:i/>
                <w:iCs/>
                <w:color w:val="222222"/>
                <w:sz w:val="20"/>
                <w:szCs w:val="20"/>
                <w:shd w:val="clear" w:color="auto" w:fill="FFFFFF"/>
                <w:lang w:val="es-ES" w:eastAsia="es-ES_tradnl"/>
              </w:rPr>
            </w:rPrChange>
          </w:rPr>
          <w:t>International Journal of Human-Computer Studies</w:t>
        </w:r>
        <w:r w:rsidRPr="00747E4E">
          <w:rPr>
            <w:rFonts w:eastAsia="Times New Roman" w:cs="Times New Roman"/>
            <w:color w:val="222222"/>
            <w:sz w:val="28"/>
            <w:szCs w:val="28"/>
            <w:shd w:val="clear" w:color="auto" w:fill="FFFFFF"/>
            <w:lang w:eastAsia="es-ES_tradnl"/>
            <w:rPrChange w:id="2756" w:author="Guillermo A. Sánchez Prieto" w:date="2021-06-10T18:33:00Z">
              <w:rPr>
                <w:rFonts w:ascii="Arial" w:eastAsia="Times New Roman" w:hAnsi="Arial" w:cs="Arial"/>
                <w:color w:val="222222"/>
                <w:sz w:val="20"/>
                <w:szCs w:val="20"/>
                <w:shd w:val="clear" w:color="auto" w:fill="FFFFFF"/>
                <w:lang w:val="es-ES" w:eastAsia="es-ES_tradnl"/>
              </w:rPr>
            </w:rPrChange>
          </w:rPr>
          <w:t>, 102495.</w:t>
        </w:r>
      </w:ins>
    </w:p>
    <w:p w14:paraId="07C0DC56" w14:textId="77777777" w:rsidR="00F8010B" w:rsidRPr="00747E4E" w:rsidRDefault="00F8010B">
      <w:pPr>
        <w:spacing w:before="0" w:after="0" w:line="276" w:lineRule="auto"/>
        <w:ind w:left="426"/>
        <w:rPr>
          <w:ins w:id="2757" w:author="Guillermo A. Sánchez Prieto" w:date="2021-06-10T18:11:00Z"/>
          <w:rFonts w:eastAsia="Times New Roman" w:cs="Times New Roman"/>
          <w:sz w:val="28"/>
          <w:szCs w:val="28"/>
          <w:lang w:eastAsia="es-ES_tradnl"/>
          <w:rPrChange w:id="2758" w:author="Guillermo A. Sánchez Prieto" w:date="2021-06-10T18:33:00Z">
            <w:rPr>
              <w:ins w:id="2759" w:author="Guillermo A. Sánchez Prieto" w:date="2021-06-10T18:11:00Z"/>
              <w:rFonts w:cs="Times New Roman"/>
              <w:bCs/>
              <w:szCs w:val="24"/>
              <w:lang w:val="en-GB"/>
            </w:rPr>
          </w:rPrChange>
        </w:rPr>
        <w:pPrChange w:id="2760" w:author="Jonathan Peter Holland [2]" w:date="2021-09-14T08:08:00Z">
          <w:pPr>
            <w:ind w:left="426"/>
          </w:pPr>
        </w:pPrChange>
      </w:pPr>
    </w:p>
    <w:p w14:paraId="023E5DA9" w14:textId="68178243" w:rsidR="000D5BB4" w:rsidRPr="00747E4E" w:rsidRDefault="000D5BB4">
      <w:pPr>
        <w:spacing w:before="0" w:after="0" w:line="276" w:lineRule="auto"/>
        <w:ind w:left="426"/>
        <w:rPr>
          <w:ins w:id="2761" w:author="Guillermo A. Sánchez Prieto" w:date="2021-06-10T23:07:00Z"/>
          <w:rFonts w:eastAsia="Times New Roman" w:cs="Times New Roman"/>
          <w:sz w:val="28"/>
          <w:szCs w:val="28"/>
          <w:lang w:eastAsia="es-ES_tradnl"/>
          <w:rPrChange w:id="2762" w:author="Guillermo A. Sánchez Prieto" w:date="2021-06-10T23:58:00Z">
            <w:rPr>
              <w:ins w:id="2763" w:author="Guillermo A. Sánchez Prieto" w:date="2021-06-10T23:07:00Z"/>
              <w:rFonts w:eastAsia="Times New Roman" w:cs="Times New Roman"/>
              <w:szCs w:val="24"/>
              <w:lang w:val="es-ES" w:eastAsia="es-ES_tradnl"/>
            </w:rPr>
          </w:rPrChange>
        </w:rPr>
      </w:pPr>
      <w:ins w:id="2764" w:author="Guillermo A. Sánchez Prieto" w:date="2021-06-10T23:07:00Z">
        <w:r w:rsidRPr="00747E4E">
          <w:rPr>
            <w:rFonts w:eastAsia="Times New Roman" w:cs="Times New Roman"/>
            <w:color w:val="222222"/>
            <w:sz w:val="28"/>
            <w:szCs w:val="28"/>
            <w:shd w:val="clear" w:color="auto" w:fill="FFFFFF"/>
            <w:lang w:eastAsia="es-ES_tradnl"/>
            <w:rPrChange w:id="2765" w:author="Guillermo A. Sánchez Prieto" w:date="2021-06-10T23:08:00Z">
              <w:rPr>
                <w:rFonts w:ascii="Arial" w:eastAsia="Times New Roman" w:hAnsi="Arial" w:cs="Arial"/>
                <w:color w:val="222222"/>
                <w:sz w:val="20"/>
                <w:szCs w:val="20"/>
                <w:shd w:val="clear" w:color="auto" w:fill="FFFFFF"/>
                <w:lang w:val="es-ES" w:eastAsia="es-ES_tradnl"/>
              </w:rPr>
            </w:rPrChange>
          </w:rPr>
          <w:t>Koivisto, J., &amp; Hamari, J. (2019). The rise of motivational information systems: A review of gamification research. </w:t>
        </w:r>
        <w:r w:rsidRPr="00747E4E">
          <w:rPr>
            <w:rFonts w:eastAsia="Times New Roman" w:cs="Times New Roman"/>
            <w:i/>
            <w:iCs/>
            <w:color w:val="222222"/>
            <w:sz w:val="28"/>
            <w:szCs w:val="28"/>
            <w:shd w:val="clear" w:color="auto" w:fill="FFFFFF"/>
            <w:lang w:eastAsia="es-ES_tradnl"/>
            <w:rPrChange w:id="2766" w:author="Guillermo A. Sánchez Prieto" w:date="2021-06-10T23:58:00Z">
              <w:rPr>
                <w:rFonts w:ascii="Arial" w:eastAsia="Times New Roman" w:hAnsi="Arial" w:cs="Arial"/>
                <w:i/>
                <w:iCs/>
                <w:color w:val="222222"/>
                <w:sz w:val="20"/>
                <w:szCs w:val="20"/>
                <w:shd w:val="clear" w:color="auto" w:fill="FFFFFF"/>
                <w:lang w:val="es-ES" w:eastAsia="es-ES_tradnl"/>
              </w:rPr>
            </w:rPrChange>
          </w:rPr>
          <w:t>International Journal of Information Management</w:t>
        </w:r>
        <w:r w:rsidRPr="00747E4E">
          <w:rPr>
            <w:rFonts w:eastAsia="Times New Roman" w:cs="Times New Roman"/>
            <w:color w:val="222222"/>
            <w:sz w:val="28"/>
            <w:szCs w:val="28"/>
            <w:shd w:val="clear" w:color="auto" w:fill="FFFFFF"/>
            <w:lang w:eastAsia="es-ES_tradnl"/>
            <w:rPrChange w:id="2767" w:author="Guillermo A. Sánchez Prieto" w:date="2021-06-10T23:58:00Z">
              <w:rPr>
                <w:rFonts w:ascii="Arial" w:eastAsia="Times New Roman" w:hAnsi="Arial" w:cs="Arial"/>
                <w:color w:val="222222"/>
                <w:sz w:val="20"/>
                <w:szCs w:val="20"/>
                <w:shd w:val="clear" w:color="auto" w:fill="FFFFFF"/>
                <w:lang w:val="es-ES" w:eastAsia="es-ES_tradnl"/>
              </w:rPr>
            </w:rPrChange>
          </w:rPr>
          <w:t>, </w:t>
        </w:r>
        <w:r w:rsidRPr="00747E4E">
          <w:rPr>
            <w:rFonts w:eastAsia="Times New Roman" w:cs="Times New Roman"/>
            <w:i/>
            <w:iCs/>
            <w:color w:val="222222"/>
            <w:sz w:val="28"/>
            <w:szCs w:val="28"/>
            <w:shd w:val="clear" w:color="auto" w:fill="FFFFFF"/>
            <w:lang w:eastAsia="es-ES_tradnl"/>
            <w:rPrChange w:id="2768" w:author="Guillermo A. Sánchez Prieto" w:date="2021-06-10T23:58:00Z">
              <w:rPr>
                <w:rFonts w:ascii="Arial" w:eastAsia="Times New Roman" w:hAnsi="Arial" w:cs="Arial"/>
                <w:i/>
                <w:iCs/>
                <w:color w:val="222222"/>
                <w:sz w:val="20"/>
                <w:szCs w:val="20"/>
                <w:shd w:val="clear" w:color="auto" w:fill="FFFFFF"/>
                <w:lang w:val="es-ES" w:eastAsia="es-ES_tradnl"/>
              </w:rPr>
            </w:rPrChange>
          </w:rPr>
          <w:t>45</w:t>
        </w:r>
        <w:r w:rsidRPr="00747E4E">
          <w:rPr>
            <w:rFonts w:eastAsia="Times New Roman" w:cs="Times New Roman"/>
            <w:color w:val="222222"/>
            <w:sz w:val="28"/>
            <w:szCs w:val="28"/>
            <w:shd w:val="clear" w:color="auto" w:fill="FFFFFF"/>
            <w:lang w:eastAsia="es-ES_tradnl"/>
            <w:rPrChange w:id="2769" w:author="Guillermo A. Sánchez Prieto" w:date="2021-06-10T23:58:00Z">
              <w:rPr>
                <w:rFonts w:ascii="Arial" w:eastAsia="Times New Roman" w:hAnsi="Arial" w:cs="Arial"/>
                <w:color w:val="222222"/>
                <w:sz w:val="20"/>
                <w:szCs w:val="20"/>
                <w:shd w:val="clear" w:color="auto" w:fill="FFFFFF"/>
                <w:lang w:val="es-ES" w:eastAsia="es-ES_tradnl"/>
              </w:rPr>
            </w:rPrChange>
          </w:rPr>
          <w:t>, 191-210.</w:t>
        </w:r>
      </w:ins>
    </w:p>
    <w:p w14:paraId="68ED39FA" w14:textId="77777777" w:rsidR="000D5BB4" w:rsidRPr="00747E4E" w:rsidRDefault="000D5BB4">
      <w:pPr>
        <w:spacing w:before="0" w:after="0" w:line="276" w:lineRule="auto"/>
        <w:ind w:left="426"/>
        <w:rPr>
          <w:ins w:id="2770" w:author="Guillermo A. Sánchez Prieto" w:date="2021-06-10T23:07:00Z"/>
          <w:rFonts w:eastAsia="Times New Roman" w:cs="Times New Roman"/>
          <w:sz w:val="28"/>
          <w:szCs w:val="28"/>
          <w:lang w:eastAsia="es-ES_tradnl"/>
          <w:rPrChange w:id="2771" w:author="Guillermo A. Sánchez Prieto" w:date="2021-06-10T23:58:00Z">
            <w:rPr>
              <w:ins w:id="2772" w:author="Guillermo A. Sánchez Prieto" w:date="2021-06-10T23:07:00Z"/>
              <w:bCs/>
              <w:lang w:val="en-GB"/>
            </w:rPr>
          </w:rPrChange>
        </w:rPr>
        <w:pPrChange w:id="2773" w:author="Jonathan Peter Holland [2]" w:date="2021-09-14T08:08:00Z">
          <w:pPr>
            <w:ind w:left="426"/>
          </w:pPr>
        </w:pPrChange>
      </w:pPr>
    </w:p>
    <w:p w14:paraId="72C54A5C" w14:textId="63C11B3A" w:rsidR="00F80062" w:rsidRPr="00747E4E" w:rsidRDefault="00F80062">
      <w:pPr>
        <w:spacing w:line="276" w:lineRule="auto"/>
        <w:ind w:left="426"/>
        <w:rPr>
          <w:bCs/>
          <w:sz w:val="28"/>
          <w:szCs w:val="28"/>
          <w:lang w:val="en-GB"/>
        </w:rPr>
      </w:pPr>
      <w:r w:rsidRPr="00747E4E">
        <w:rPr>
          <w:bCs/>
          <w:sz w:val="28"/>
          <w:szCs w:val="28"/>
          <w:lang w:val="en-GB"/>
        </w:rPr>
        <w:t>Landers, R. N., Bauer, K. N., Callan, R. C., &amp; Armstrong, M. B. (2015). Psychological theory and the gamification of learning, in Gamification in education and business (Springer, Cham) 165-186.</w:t>
      </w:r>
    </w:p>
    <w:p w14:paraId="657EAAA1" w14:textId="548FD1DE" w:rsidR="00F80062" w:rsidRPr="00747E4E" w:rsidRDefault="00F80062">
      <w:pPr>
        <w:spacing w:line="276" w:lineRule="auto"/>
        <w:ind w:left="426"/>
        <w:rPr>
          <w:color w:val="222222"/>
          <w:sz w:val="28"/>
          <w:szCs w:val="28"/>
          <w:shd w:val="clear" w:color="auto" w:fill="FFFFFF"/>
          <w:lang w:val="en-GB"/>
        </w:rPr>
      </w:pPr>
      <w:r w:rsidRPr="00747E4E">
        <w:rPr>
          <w:color w:val="222222"/>
          <w:sz w:val="28"/>
          <w:szCs w:val="28"/>
          <w:shd w:val="clear" w:color="auto" w:fill="FFFFFF"/>
        </w:rPr>
        <w:lastRenderedPageBreak/>
        <w:t>Landers, R. N., Tondello, G. F., Kappen, D. L., Collmus, A. B., Mekler, E. D. &amp; Nacke, L. E. (2019). Defining gameful experience as a psychological state caused by gameplay: Replacing the term ‘Gamefulness’ with three distinct constructs. </w:t>
      </w:r>
      <w:r w:rsidRPr="00747E4E">
        <w:rPr>
          <w:i/>
          <w:iCs/>
          <w:color w:val="222222"/>
          <w:sz w:val="28"/>
          <w:szCs w:val="28"/>
          <w:shd w:val="clear" w:color="auto" w:fill="FFFFFF"/>
          <w:lang w:val="en-GB"/>
        </w:rPr>
        <w:t>International Journal of Human-Computer Studies</w:t>
      </w:r>
      <w:r w:rsidRPr="00747E4E">
        <w:rPr>
          <w:color w:val="222222"/>
          <w:sz w:val="28"/>
          <w:szCs w:val="28"/>
          <w:shd w:val="clear" w:color="auto" w:fill="FFFFFF"/>
          <w:lang w:val="en-GB"/>
        </w:rPr>
        <w:t>, 127, 81-94.</w:t>
      </w:r>
    </w:p>
    <w:p w14:paraId="0273A7D5" w14:textId="3776A332" w:rsidR="00F80062" w:rsidRPr="00747E4E" w:rsidRDefault="00F80062">
      <w:pPr>
        <w:spacing w:line="276" w:lineRule="auto"/>
        <w:ind w:left="426"/>
        <w:rPr>
          <w:sz w:val="28"/>
          <w:szCs w:val="28"/>
          <w:lang w:val="en-GB"/>
        </w:rPr>
      </w:pPr>
      <w:r w:rsidRPr="00747E4E">
        <w:rPr>
          <w:color w:val="222222"/>
          <w:sz w:val="28"/>
          <w:szCs w:val="28"/>
          <w:shd w:val="clear" w:color="auto" w:fill="FFFFFF"/>
        </w:rPr>
        <w:t>Larson, K. (2019, November). The Corporate Playground: A Review on Game-Based Learning in Enterprise Training. In </w:t>
      </w:r>
      <w:r w:rsidRPr="00747E4E">
        <w:rPr>
          <w:i/>
          <w:iCs/>
          <w:color w:val="222222"/>
          <w:sz w:val="28"/>
          <w:szCs w:val="28"/>
          <w:shd w:val="clear" w:color="auto" w:fill="FFFFFF"/>
        </w:rPr>
        <w:t>E-Learn: World Conference on E-Learning in Corporate, Government, Healthcare, and Higher Education</w:t>
      </w:r>
      <w:r w:rsidRPr="00747E4E">
        <w:rPr>
          <w:color w:val="222222"/>
          <w:sz w:val="28"/>
          <w:szCs w:val="28"/>
          <w:shd w:val="clear" w:color="auto" w:fill="FFFFFF"/>
        </w:rPr>
        <w:t xml:space="preserve"> (737-748). </w:t>
      </w:r>
      <w:r w:rsidRPr="00747E4E">
        <w:rPr>
          <w:color w:val="222222"/>
          <w:sz w:val="28"/>
          <w:szCs w:val="28"/>
          <w:shd w:val="clear" w:color="auto" w:fill="FFFFFF"/>
          <w:lang w:val="en-GB"/>
        </w:rPr>
        <w:t>Association for the Advancement of Computing in Education (AACE).</w:t>
      </w:r>
    </w:p>
    <w:p w14:paraId="71AE6C45" w14:textId="25119A83" w:rsidR="000D0696" w:rsidRPr="00747E4E" w:rsidRDefault="000D0696">
      <w:pPr>
        <w:spacing w:line="276" w:lineRule="auto"/>
        <w:ind w:left="426"/>
        <w:rPr>
          <w:ins w:id="2774" w:author="Guillermo A. Sánchez Prieto" w:date="2021-06-11T00:07:00Z"/>
          <w:color w:val="222222"/>
          <w:sz w:val="28"/>
          <w:szCs w:val="28"/>
          <w:shd w:val="clear" w:color="auto" w:fill="FFFFFF"/>
          <w:lang w:val="en-GB"/>
        </w:rPr>
      </w:pPr>
      <w:moveToRangeStart w:id="2775" w:author="Guillermo A. Sánchez Prieto" w:date="2021-06-11T00:07:00Z" w:name="move74262446"/>
      <w:moveTo w:id="2776" w:author="Guillermo A. Sánchez Prieto" w:date="2021-06-11T00:07:00Z">
        <w:r w:rsidRPr="00747E4E">
          <w:rPr>
            <w:color w:val="222222"/>
            <w:sz w:val="28"/>
            <w:szCs w:val="28"/>
            <w:shd w:val="clear" w:color="auto" w:fill="FFFFFF"/>
          </w:rPr>
          <w:t>Marcinkus Murphy, W. (2012). Reverse mentoring at work: Fostering cross‐generational learning and developing millennial leaders. </w:t>
        </w:r>
        <w:r w:rsidRPr="00747E4E">
          <w:rPr>
            <w:i/>
            <w:iCs/>
            <w:color w:val="222222"/>
            <w:sz w:val="28"/>
            <w:szCs w:val="28"/>
            <w:shd w:val="clear" w:color="auto" w:fill="FFFFFF"/>
          </w:rPr>
          <w:t>Human Resource Management</w:t>
        </w:r>
        <w:r w:rsidRPr="00747E4E">
          <w:rPr>
            <w:color w:val="222222"/>
            <w:sz w:val="28"/>
            <w:szCs w:val="28"/>
            <w:shd w:val="clear" w:color="auto" w:fill="FFFFFF"/>
          </w:rPr>
          <w:t>, 51, 549-573.</w:t>
        </w:r>
      </w:moveTo>
      <w:moveToRangeEnd w:id="2775"/>
    </w:p>
    <w:p w14:paraId="1E3F3943" w14:textId="5553248F" w:rsidR="00A0424C" w:rsidRPr="00747E4E" w:rsidRDefault="00A0424C">
      <w:pPr>
        <w:spacing w:line="276" w:lineRule="auto"/>
        <w:ind w:left="426"/>
        <w:rPr>
          <w:color w:val="222222"/>
          <w:sz w:val="28"/>
          <w:szCs w:val="28"/>
          <w:shd w:val="clear" w:color="auto" w:fill="FFFFFF"/>
          <w:lang w:val="en-GB"/>
        </w:rPr>
      </w:pPr>
      <w:r w:rsidRPr="00747E4E">
        <w:rPr>
          <w:color w:val="222222"/>
          <w:sz w:val="28"/>
          <w:szCs w:val="28"/>
          <w:shd w:val="clear" w:color="auto" w:fill="FFFFFF"/>
          <w:lang w:val="en-GB"/>
        </w:rPr>
        <w:t>McCallum, Simon (2012). Gamification and serious games for personalized health</w:t>
      </w:r>
      <w:r w:rsidR="008B7A1E" w:rsidRPr="00747E4E">
        <w:rPr>
          <w:color w:val="222222"/>
          <w:sz w:val="28"/>
          <w:szCs w:val="28"/>
          <w:shd w:val="clear" w:color="auto" w:fill="FFFFFF"/>
          <w:lang w:val="en-GB"/>
        </w:rPr>
        <w:t>.</w:t>
      </w:r>
      <w:r w:rsidRPr="00747E4E">
        <w:rPr>
          <w:color w:val="222222"/>
          <w:sz w:val="28"/>
          <w:szCs w:val="28"/>
          <w:shd w:val="clear" w:color="auto" w:fill="FFFFFF"/>
          <w:lang w:val="en-GB"/>
        </w:rPr>
        <w:t xml:space="preserve"> In </w:t>
      </w:r>
      <w:r w:rsidR="00CC0CDC" w:rsidRPr="00747E4E">
        <w:rPr>
          <w:i/>
          <w:iCs/>
          <w:color w:val="222222"/>
          <w:sz w:val="28"/>
          <w:szCs w:val="28"/>
          <w:shd w:val="clear" w:color="auto" w:fill="FFFFFF"/>
          <w:lang w:val="en-GB"/>
        </w:rPr>
        <w:t>pHealth</w:t>
      </w:r>
      <w:r w:rsidR="00CC0CDC" w:rsidRPr="00747E4E">
        <w:rPr>
          <w:color w:val="222222"/>
          <w:sz w:val="28"/>
          <w:szCs w:val="28"/>
          <w:shd w:val="clear" w:color="auto" w:fill="FFFFFF"/>
          <w:lang w:val="en-GB"/>
        </w:rPr>
        <w:t>, 85</w:t>
      </w:r>
      <w:r w:rsidRPr="00747E4E">
        <w:rPr>
          <w:color w:val="222222"/>
          <w:sz w:val="28"/>
          <w:szCs w:val="28"/>
          <w:shd w:val="clear" w:color="auto" w:fill="FFFFFF"/>
          <w:lang w:val="en-GB"/>
        </w:rPr>
        <w:t xml:space="preserve">-96. </w:t>
      </w:r>
    </w:p>
    <w:p w14:paraId="497A1BFA" w14:textId="2E101BF7" w:rsidR="00F80062" w:rsidRPr="00747E4E" w:rsidRDefault="00F80062">
      <w:pPr>
        <w:spacing w:line="276" w:lineRule="auto"/>
        <w:ind w:left="426"/>
        <w:rPr>
          <w:color w:val="222222"/>
          <w:sz w:val="28"/>
          <w:szCs w:val="28"/>
          <w:shd w:val="clear" w:color="auto" w:fill="FFFFFF"/>
          <w:lang w:val="es-ES"/>
        </w:rPr>
      </w:pPr>
      <w:bookmarkStart w:id="2777" w:name="_Hlk62139960"/>
      <w:r w:rsidRPr="00747E4E">
        <w:rPr>
          <w:color w:val="222222"/>
          <w:sz w:val="28"/>
          <w:szCs w:val="28"/>
          <w:shd w:val="clear" w:color="auto" w:fill="FFFFFF"/>
          <w:lang w:val="en-GB"/>
        </w:rPr>
        <w:t>Menzel, K. E. &amp; Carrell, L. J. (1994</w:t>
      </w:r>
      <w:bookmarkEnd w:id="2777"/>
      <w:r w:rsidRPr="00747E4E">
        <w:rPr>
          <w:color w:val="222222"/>
          <w:sz w:val="28"/>
          <w:szCs w:val="28"/>
          <w:shd w:val="clear" w:color="auto" w:fill="FFFFFF"/>
          <w:lang w:val="en-GB"/>
        </w:rPr>
        <w:t xml:space="preserve">). </w:t>
      </w:r>
      <w:r w:rsidRPr="00747E4E">
        <w:rPr>
          <w:color w:val="222222"/>
          <w:sz w:val="28"/>
          <w:szCs w:val="28"/>
          <w:shd w:val="clear" w:color="auto" w:fill="FFFFFF"/>
        </w:rPr>
        <w:t>The relationship between preparation and performance in public speaking. </w:t>
      </w:r>
      <w:r w:rsidRPr="00747E4E">
        <w:rPr>
          <w:i/>
          <w:iCs/>
          <w:color w:val="222222"/>
          <w:sz w:val="28"/>
          <w:szCs w:val="28"/>
          <w:shd w:val="clear" w:color="auto" w:fill="FFFFFF"/>
          <w:lang w:val="es-ES"/>
        </w:rPr>
        <w:t>Communication Education</w:t>
      </w:r>
      <w:r w:rsidRPr="00747E4E">
        <w:rPr>
          <w:color w:val="222222"/>
          <w:sz w:val="28"/>
          <w:szCs w:val="28"/>
          <w:shd w:val="clear" w:color="auto" w:fill="FFFFFF"/>
          <w:lang w:val="es-ES"/>
        </w:rPr>
        <w:t>, 43, 17-26.</w:t>
      </w:r>
    </w:p>
    <w:p w14:paraId="3B0D9F62" w14:textId="501667AC" w:rsidR="00A0424C" w:rsidRPr="00747E4E" w:rsidRDefault="00A0424C">
      <w:pPr>
        <w:spacing w:line="276" w:lineRule="auto"/>
        <w:ind w:left="426"/>
        <w:rPr>
          <w:sz w:val="28"/>
          <w:szCs w:val="28"/>
        </w:rPr>
      </w:pPr>
      <w:r w:rsidRPr="00747E4E">
        <w:rPr>
          <w:sz w:val="28"/>
          <w:szCs w:val="28"/>
          <w:lang w:val="es-ES"/>
        </w:rPr>
        <w:t>Mercadal, J. (1934). Estudiantes, sopistas y pícaros. Madrid, Spain: E</w:t>
      </w:r>
      <w:r w:rsidR="0034010D" w:rsidRPr="00747E4E">
        <w:rPr>
          <w:sz w:val="28"/>
          <w:szCs w:val="28"/>
          <w:lang w:val="es-ES"/>
        </w:rPr>
        <w:t xml:space="preserve">d. </w:t>
      </w:r>
      <w:r w:rsidR="0034010D" w:rsidRPr="00747E4E">
        <w:rPr>
          <w:sz w:val="28"/>
          <w:szCs w:val="28"/>
        </w:rPr>
        <w:t>Plutarco</w:t>
      </w:r>
    </w:p>
    <w:p w14:paraId="37646B3B" w14:textId="2A17A16C" w:rsidR="00F80062" w:rsidRPr="00747E4E" w:rsidRDefault="00F80062">
      <w:pPr>
        <w:pStyle w:val="Prrafodelista"/>
        <w:numPr>
          <w:ilvl w:val="0"/>
          <w:numId w:val="0"/>
        </w:numPr>
        <w:spacing w:line="276" w:lineRule="auto"/>
        <w:ind w:left="426"/>
        <w:rPr>
          <w:rFonts w:eastAsia="Times New Roman"/>
          <w:sz w:val="28"/>
          <w:szCs w:val="28"/>
          <w:lang w:val="en-GB" w:eastAsia="es-ES_tradnl"/>
        </w:rPr>
      </w:pPr>
      <w:r w:rsidRPr="00747E4E">
        <w:rPr>
          <w:rFonts w:eastAsia="Times New Roman"/>
          <w:sz w:val="28"/>
          <w:szCs w:val="28"/>
          <w:lang w:val="en-GB" w:eastAsia="es-ES_tradnl"/>
        </w:rPr>
        <w:t xml:space="preserve">Merrell, B., Calderwood, K. J. &amp; Graham, T. (2017). Debate across the disciplines: Structured classroom debates in interdisciplinary curricula. </w:t>
      </w:r>
      <w:r w:rsidRPr="00747E4E">
        <w:rPr>
          <w:rFonts w:eastAsia="Times New Roman"/>
          <w:i/>
          <w:iCs/>
          <w:sz w:val="28"/>
          <w:szCs w:val="28"/>
          <w:lang w:val="en-GB" w:eastAsia="es-ES_tradnl"/>
        </w:rPr>
        <w:t>Contemporary Argumentation &amp; Debate</w:t>
      </w:r>
      <w:r w:rsidRPr="00747E4E">
        <w:rPr>
          <w:rFonts w:eastAsia="Times New Roman"/>
          <w:sz w:val="28"/>
          <w:szCs w:val="28"/>
          <w:lang w:val="en-GB" w:eastAsia="es-ES_tradnl"/>
        </w:rPr>
        <w:t>, 37, 57-74.</w:t>
      </w:r>
    </w:p>
    <w:p w14:paraId="1E861115" w14:textId="05C64BB1" w:rsidR="00F80062" w:rsidRPr="00747E4E" w:rsidRDefault="00F80062">
      <w:pPr>
        <w:spacing w:line="276" w:lineRule="auto"/>
        <w:ind w:left="426"/>
        <w:rPr>
          <w:sz w:val="28"/>
          <w:szCs w:val="28"/>
          <w:lang w:val="en-GB"/>
        </w:rPr>
      </w:pPr>
      <w:r w:rsidRPr="00747E4E">
        <w:rPr>
          <w:sz w:val="28"/>
          <w:szCs w:val="28"/>
          <w:lang w:val="en-GB"/>
        </w:rPr>
        <w:t xml:space="preserve">Mitchell, G. R. (1998). Pedagogical possibilities for argumentative agency in academic debate. </w:t>
      </w:r>
      <w:r w:rsidRPr="00747E4E">
        <w:rPr>
          <w:i/>
          <w:iCs/>
          <w:sz w:val="28"/>
          <w:szCs w:val="28"/>
          <w:lang w:val="en-GB"/>
        </w:rPr>
        <w:t>Argumentation and Advocacy</w:t>
      </w:r>
      <w:r w:rsidRPr="00747E4E">
        <w:rPr>
          <w:sz w:val="28"/>
          <w:szCs w:val="28"/>
          <w:lang w:val="en-GB"/>
        </w:rPr>
        <w:t>, 35, 41-60</w:t>
      </w:r>
    </w:p>
    <w:p w14:paraId="6A6330C8" w14:textId="4747F6F4" w:rsidR="00F80062" w:rsidRPr="00747E4E" w:rsidRDefault="00F80062">
      <w:pPr>
        <w:spacing w:line="276" w:lineRule="auto"/>
        <w:ind w:left="426"/>
        <w:rPr>
          <w:color w:val="222222"/>
          <w:sz w:val="28"/>
          <w:szCs w:val="28"/>
          <w:shd w:val="clear" w:color="auto" w:fill="FFFFFF"/>
          <w:lang w:val="es-ES"/>
        </w:rPr>
      </w:pPr>
      <w:r w:rsidRPr="00747E4E">
        <w:rPr>
          <w:color w:val="222222"/>
          <w:sz w:val="28"/>
          <w:szCs w:val="28"/>
          <w:shd w:val="clear" w:color="auto" w:fill="FFFFFF"/>
        </w:rPr>
        <w:t>Mumford, T. V., Campion, M. A., &amp; Morgeson, F. P. (2007). The leadership skills strataplex: Leadership skill requirements across organizational levels. </w:t>
      </w:r>
      <w:r w:rsidRPr="00747E4E">
        <w:rPr>
          <w:i/>
          <w:iCs/>
          <w:color w:val="222222"/>
          <w:sz w:val="28"/>
          <w:szCs w:val="28"/>
          <w:shd w:val="clear" w:color="auto" w:fill="FFFFFF"/>
          <w:lang w:val="es-ES"/>
        </w:rPr>
        <w:t>The Leadership Quarterly</w:t>
      </w:r>
      <w:r w:rsidRPr="00747E4E">
        <w:rPr>
          <w:color w:val="222222"/>
          <w:sz w:val="28"/>
          <w:szCs w:val="28"/>
          <w:shd w:val="clear" w:color="auto" w:fill="FFFFFF"/>
          <w:lang w:val="es-ES"/>
        </w:rPr>
        <w:t>, 18, 154-166.</w:t>
      </w:r>
    </w:p>
    <w:p w14:paraId="696C99D0" w14:textId="2C1C1F0A" w:rsidR="00F80062" w:rsidRPr="00747E4E" w:rsidRDefault="00F80062">
      <w:pPr>
        <w:spacing w:line="276" w:lineRule="auto"/>
        <w:ind w:left="426" w:right="1184"/>
        <w:rPr>
          <w:sz w:val="28"/>
          <w:szCs w:val="28"/>
          <w:lang w:val="es-ES"/>
        </w:rPr>
      </w:pPr>
      <w:r w:rsidRPr="00747E4E">
        <w:rPr>
          <w:sz w:val="28"/>
          <w:szCs w:val="28"/>
          <w:lang w:val="es-ES"/>
        </w:rPr>
        <w:t xml:space="preserve">Ortega de la Fuente, M. (2005). El debate universitario según el método de Tomás de Aquino, como medio privilegiado de promover la vuelta al humanismo cristiano en el tercer milenio. In </w:t>
      </w:r>
      <w:r w:rsidRPr="00747E4E">
        <w:rPr>
          <w:i/>
          <w:iCs/>
          <w:sz w:val="28"/>
          <w:szCs w:val="28"/>
          <w:lang w:val="es-ES"/>
        </w:rPr>
        <w:t>Atti del Congresso Internazionale su l'Umanesimo Cristiano nel III Millennio: La Prospettiva di Tommaso d'Aquinas; 2</w:t>
      </w:r>
      <w:r w:rsidRPr="00747E4E">
        <w:rPr>
          <w:sz w:val="28"/>
          <w:szCs w:val="28"/>
          <w:lang w:val="es-ES"/>
        </w:rPr>
        <w:t xml:space="preserve"> (445-453).</w:t>
      </w:r>
    </w:p>
    <w:p w14:paraId="0655A9B1" w14:textId="77777777" w:rsidR="00F80062" w:rsidRPr="00747E4E" w:rsidRDefault="00F80062">
      <w:pPr>
        <w:spacing w:before="100" w:beforeAutospacing="1" w:after="100" w:afterAutospacing="1" w:line="276" w:lineRule="auto"/>
        <w:ind w:left="426"/>
        <w:rPr>
          <w:sz w:val="28"/>
          <w:szCs w:val="28"/>
          <w:lang w:val="en-GB"/>
        </w:rPr>
      </w:pPr>
      <w:r w:rsidRPr="00747E4E">
        <w:rPr>
          <w:sz w:val="28"/>
          <w:szCs w:val="28"/>
          <w:lang w:val="es-ES"/>
        </w:rPr>
        <w:lastRenderedPageBreak/>
        <w:t xml:space="preserve">Osipov, I. V., Nikulchev, E., Volinsky, A. A. &amp; Prasikova, A. Y. (2015). </w:t>
      </w:r>
      <w:r w:rsidRPr="00747E4E">
        <w:rPr>
          <w:sz w:val="28"/>
          <w:szCs w:val="28"/>
          <w:lang w:val="en-GB"/>
        </w:rPr>
        <w:t xml:space="preserve">Study of gamification effectiveness in online e-learning systems. </w:t>
      </w:r>
      <w:r w:rsidRPr="00747E4E">
        <w:rPr>
          <w:i/>
          <w:iCs/>
          <w:sz w:val="28"/>
          <w:szCs w:val="28"/>
          <w:lang w:val="en-GB"/>
        </w:rPr>
        <w:t>International Journal of advanced computer science and applications</w:t>
      </w:r>
      <w:r w:rsidRPr="00747E4E">
        <w:rPr>
          <w:sz w:val="28"/>
          <w:szCs w:val="28"/>
          <w:lang w:val="en-GB"/>
        </w:rPr>
        <w:t>, 6, 71-77.</w:t>
      </w:r>
    </w:p>
    <w:p w14:paraId="1F5B98B6" w14:textId="77777777" w:rsidR="00F80062" w:rsidRPr="00747E4E" w:rsidRDefault="00F80062">
      <w:pPr>
        <w:spacing w:before="100" w:beforeAutospacing="1" w:after="100" w:afterAutospacing="1" w:line="276" w:lineRule="auto"/>
        <w:ind w:left="426"/>
        <w:rPr>
          <w:bCs/>
          <w:sz w:val="28"/>
          <w:szCs w:val="28"/>
          <w:lang w:val="en-GB"/>
        </w:rPr>
      </w:pPr>
      <w:r w:rsidRPr="00747E4E">
        <w:rPr>
          <w:bCs/>
          <w:sz w:val="28"/>
          <w:szCs w:val="28"/>
          <w:lang w:val="en-GB"/>
        </w:rPr>
        <w:t>Pastor, H., Satorre, R., Molina, R., Gallego, F. &amp; Llorens, F. (2015) Can moodle be used for structural gamification? In: INTED 2015 Proceedings of the 9th International Technology, Education and Development Conference, IATED, (1014–1021)</w:t>
      </w:r>
    </w:p>
    <w:p w14:paraId="51ABA113" w14:textId="06EAF398" w:rsidR="009B7743" w:rsidRPr="00747E4E" w:rsidRDefault="009B7743">
      <w:pPr>
        <w:spacing w:before="100" w:beforeAutospacing="1" w:after="100" w:afterAutospacing="1" w:line="276" w:lineRule="auto"/>
        <w:ind w:left="426"/>
        <w:rPr>
          <w:ins w:id="2778" w:author="Guillermo A. Sánchez Prieto" w:date="2021-06-11T00:05:00Z"/>
          <w:sz w:val="28"/>
          <w:szCs w:val="28"/>
        </w:rPr>
      </w:pPr>
      <w:moveToRangeStart w:id="2779" w:author="Guillermo A. Sánchez Prieto" w:date="2021-06-11T00:05:00Z" w:name="move74262375"/>
      <w:moveTo w:id="2780" w:author="Guillermo A. Sánchez Prieto" w:date="2021-06-11T00:05:00Z">
        <w:r w:rsidRPr="00747E4E">
          <w:rPr>
            <w:color w:val="000000"/>
            <w:sz w:val="28"/>
            <w:szCs w:val="28"/>
            <w:lang w:val="es-ES"/>
          </w:rPr>
          <w:t xml:space="preserve">Perandones, P. C., Gallego, A. A. L., &amp; Santa Olalla, A. G. Los Debates Formales como Instrumentos de Enseñanza de Lenguas Extranjeras y de Acercamiento a Otras Culturas y Modos de Pensar. </w:t>
        </w:r>
        <w:r w:rsidRPr="00747E4E">
          <w:rPr>
            <w:color w:val="000000"/>
            <w:sz w:val="28"/>
            <w:szCs w:val="28"/>
          </w:rPr>
          <w:t xml:space="preserve">In </w:t>
        </w:r>
        <w:r w:rsidRPr="00747E4E">
          <w:rPr>
            <w:i/>
            <w:iCs/>
            <w:color w:val="000000"/>
            <w:sz w:val="28"/>
            <w:szCs w:val="28"/>
          </w:rPr>
          <w:t>IV International Colloquium Proceedings</w:t>
        </w:r>
        <w:r w:rsidRPr="00747E4E">
          <w:rPr>
            <w:color w:val="000000"/>
            <w:sz w:val="28"/>
            <w:szCs w:val="28"/>
          </w:rPr>
          <w:t xml:space="preserve"> (135)</w:t>
        </w:r>
        <w:r w:rsidRPr="00747E4E">
          <w:rPr>
            <w:sz w:val="28"/>
            <w:szCs w:val="28"/>
          </w:rPr>
          <w:t>.</w:t>
        </w:r>
      </w:moveTo>
      <w:moveToRangeEnd w:id="2779"/>
    </w:p>
    <w:p w14:paraId="17FE3471" w14:textId="3510697D" w:rsidR="00F80062" w:rsidRPr="00747E4E" w:rsidRDefault="00F80062">
      <w:pPr>
        <w:spacing w:before="100" w:beforeAutospacing="1" w:after="100" w:afterAutospacing="1" w:line="276" w:lineRule="auto"/>
        <w:ind w:left="426"/>
        <w:rPr>
          <w:sz w:val="28"/>
          <w:szCs w:val="28"/>
          <w:lang w:val="en-GB"/>
        </w:rPr>
      </w:pPr>
      <w:r w:rsidRPr="00747E4E">
        <w:rPr>
          <w:sz w:val="28"/>
          <w:szCs w:val="28"/>
        </w:rPr>
        <w:t xml:space="preserve">Pernecky, M. (1997). Debate for the economics class-and others. </w:t>
      </w:r>
      <w:r w:rsidRPr="00747E4E">
        <w:rPr>
          <w:sz w:val="28"/>
          <w:szCs w:val="28"/>
          <w:lang w:val="en-GB"/>
        </w:rPr>
        <w:t>College Teaching, 45, 136-138. doi:10.1080/87567559709596215</w:t>
      </w:r>
    </w:p>
    <w:p w14:paraId="2DE26D10" w14:textId="09564BC8" w:rsidR="00F80062" w:rsidRPr="00747E4E" w:rsidRDefault="00F80062">
      <w:pPr>
        <w:spacing w:line="276" w:lineRule="auto"/>
        <w:ind w:left="426"/>
        <w:rPr>
          <w:sz w:val="28"/>
          <w:szCs w:val="28"/>
          <w:lang w:val="es-ES"/>
        </w:rPr>
      </w:pPr>
      <w:r w:rsidRPr="00747E4E">
        <w:rPr>
          <w:color w:val="222222"/>
          <w:sz w:val="28"/>
          <w:szCs w:val="28"/>
          <w:shd w:val="clear" w:color="auto" w:fill="FFFFFF"/>
        </w:rPr>
        <w:t>Pfeffer, J. &amp; Fong, C. T. (2002). The end of business schools? Less success than meets the eye. </w:t>
      </w:r>
      <w:r w:rsidRPr="00747E4E">
        <w:rPr>
          <w:i/>
          <w:iCs/>
          <w:color w:val="222222"/>
          <w:sz w:val="28"/>
          <w:szCs w:val="28"/>
          <w:shd w:val="clear" w:color="auto" w:fill="FFFFFF"/>
          <w:lang w:val="es-ES"/>
        </w:rPr>
        <w:t>Academy of management learning &amp; education</w:t>
      </w:r>
      <w:r w:rsidRPr="00747E4E">
        <w:rPr>
          <w:color w:val="222222"/>
          <w:sz w:val="28"/>
          <w:szCs w:val="28"/>
          <w:shd w:val="clear" w:color="auto" w:fill="FFFFFF"/>
          <w:lang w:val="es-ES"/>
        </w:rPr>
        <w:t>, 1, 78-95.</w:t>
      </w:r>
    </w:p>
    <w:p w14:paraId="37AEEBD0" w14:textId="179D98D4" w:rsidR="00F80062" w:rsidRPr="00747E4E" w:rsidDel="009B7743" w:rsidRDefault="00F80062">
      <w:pPr>
        <w:spacing w:line="276" w:lineRule="auto"/>
        <w:ind w:left="426"/>
        <w:rPr>
          <w:del w:id="2781" w:author="Guillermo A. Sánchez Prieto" w:date="2021-06-10T23:56:00Z"/>
          <w:sz w:val="28"/>
          <w:szCs w:val="28"/>
          <w:lang w:val="es-ES"/>
        </w:rPr>
        <w:pPrChange w:id="2782" w:author="Jonathan Peter Holland [2]" w:date="2021-09-14T08:08:00Z">
          <w:pPr>
            <w:spacing w:line="276" w:lineRule="auto"/>
            <w:ind w:left="426"/>
            <w:jc w:val="both"/>
          </w:pPr>
        </w:pPrChange>
      </w:pPr>
      <w:del w:id="2783" w:author="Guillermo A. Sánchez Prieto" w:date="2021-06-10T23:56:00Z">
        <w:r w:rsidRPr="00747E4E" w:rsidDel="009B7743">
          <w:rPr>
            <w:sz w:val="28"/>
            <w:szCs w:val="28"/>
            <w:lang w:val="es-ES"/>
          </w:rPr>
          <w:delText xml:space="preserve">Ramírez, C. (2014). Mecánicas de juegos en tu vida personal y profesional. </w:delText>
        </w:r>
        <w:r w:rsidRPr="00747E4E" w:rsidDel="009B7743">
          <w:rPr>
            <w:i/>
            <w:iCs/>
            <w:sz w:val="28"/>
            <w:szCs w:val="28"/>
            <w:lang w:val="es-ES"/>
          </w:rPr>
          <w:delText>España: Editorial SC libro</w:delText>
        </w:r>
        <w:r w:rsidRPr="00747E4E" w:rsidDel="009B7743">
          <w:rPr>
            <w:sz w:val="28"/>
            <w:szCs w:val="28"/>
            <w:lang w:val="es-ES"/>
          </w:rPr>
          <w:delText>.</w:delText>
        </w:r>
      </w:del>
    </w:p>
    <w:p w14:paraId="397F16F1" w14:textId="0CA04B01" w:rsidR="00022637" w:rsidRPr="00747E4E" w:rsidRDefault="00022637">
      <w:pPr>
        <w:spacing w:before="0" w:after="0" w:line="276" w:lineRule="auto"/>
        <w:ind w:left="426"/>
        <w:rPr>
          <w:ins w:id="2784" w:author="Guillermo A. Sánchez Prieto" w:date="2021-06-10T18:40:00Z"/>
          <w:rFonts w:eastAsia="Times New Roman" w:cs="Times New Roman"/>
          <w:sz w:val="28"/>
          <w:szCs w:val="28"/>
          <w:lang w:eastAsia="es-ES_tradnl"/>
        </w:rPr>
      </w:pPr>
      <w:ins w:id="2785" w:author="Guillermo A. Sánchez Prieto" w:date="2021-06-10T18:40:00Z">
        <w:r w:rsidRPr="00747E4E">
          <w:rPr>
            <w:rFonts w:eastAsia="Times New Roman" w:cs="Times New Roman"/>
            <w:color w:val="222222"/>
            <w:sz w:val="28"/>
            <w:szCs w:val="28"/>
            <w:shd w:val="clear" w:color="auto" w:fill="FFFFFF"/>
            <w:lang w:eastAsia="es-ES_tradnl"/>
            <w:rPrChange w:id="2786" w:author="Guillermo A. Sánchez Prieto" w:date="2021-06-10T18:40:00Z">
              <w:rPr>
                <w:rFonts w:ascii="Arial" w:eastAsia="Times New Roman" w:hAnsi="Arial" w:cs="Arial"/>
                <w:color w:val="222222"/>
                <w:sz w:val="20"/>
                <w:szCs w:val="20"/>
                <w:shd w:val="clear" w:color="auto" w:fill="FFFFFF"/>
                <w:lang w:val="es-ES" w:eastAsia="es-ES_tradnl"/>
              </w:rPr>
            </w:rPrChange>
          </w:rPr>
          <w:t>Rapp, A., Hopfgartner, F., Hamari, J., Linehan, C., &amp; Cena, F. (2019). Strengthening gamification studies: Current trends and future opportunities of gamification research.</w:t>
        </w:r>
      </w:ins>
    </w:p>
    <w:p w14:paraId="7C6A2D11" w14:textId="77777777" w:rsidR="00022637" w:rsidRPr="00747E4E" w:rsidRDefault="00022637">
      <w:pPr>
        <w:spacing w:before="0" w:after="0" w:line="276" w:lineRule="auto"/>
        <w:ind w:left="426"/>
        <w:rPr>
          <w:ins w:id="2787" w:author="Guillermo A. Sánchez Prieto" w:date="2021-06-10T18:40:00Z"/>
          <w:rFonts w:eastAsia="Times New Roman" w:cs="Times New Roman"/>
          <w:sz w:val="28"/>
          <w:szCs w:val="28"/>
          <w:lang w:eastAsia="es-ES_tradnl"/>
          <w:rPrChange w:id="2788" w:author="Guillermo A. Sánchez Prieto" w:date="2021-06-10T18:40:00Z">
            <w:rPr>
              <w:ins w:id="2789" w:author="Guillermo A. Sánchez Prieto" w:date="2021-06-10T18:40:00Z"/>
              <w:color w:val="222222"/>
              <w:shd w:val="clear" w:color="auto" w:fill="FFFFFF"/>
              <w:lang w:val="es-ES"/>
            </w:rPr>
          </w:rPrChange>
        </w:rPr>
        <w:pPrChange w:id="2790" w:author="Jonathan Peter Holland [2]" w:date="2021-09-14T08:08:00Z">
          <w:pPr>
            <w:ind w:left="426"/>
          </w:pPr>
        </w:pPrChange>
      </w:pPr>
    </w:p>
    <w:p w14:paraId="61CF69D2" w14:textId="77777777" w:rsidR="009B7743" w:rsidRPr="00747E4E" w:rsidDel="009B7743" w:rsidRDefault="009B7743">
      <w:pPr>
        <w:spacing w:line="276" w:lineRule="auto"/>
        <w:ind w:left="426"/>
        <w:rPr>
          <w:del w:id="2791" w:author="Guillermo A. Sánchez Prieto" w:date="2021-06-11T00:05:00Z"/>
          <w:moveTo w:id="2792" w:author="Guillermo A. Sánchez Prieto" w:date="2021-06-11T00:05:00Z"/>
          <w:color w:val="222222"/>
          <w:sz w:val="28"/>
          <w:szCs w:val="28"/>
          <w:shd w:val="clear" w:color="auto" w:fill="FFFFFF"/>
          <w:lang w:val="en-GB"/>
        </w:rPr>
      </w:pPr>
      <w:moveToRangeStart w:id="2793" w:author="Guillermo A. Sánchez Prieto" w:date="2021-06-11T00:05:00Z" w:name="move74262344"/>
      <w:moveTo w:id="2794" w:author="Guillermo A. Sánchez Prieto" w:date="2021-06-11T00:05:00Z">
        <w:r w:rsidRPr="00747E4E">
          <w:rPr>
            <w:color w:val="222222"/>
            <w:sz w:val="28"/>
            <w:szCs w:val="28"/>
            <w:shd w:val="clear" w:color="auto" w:fill="FFFFFF"/>
          </w:rPr>
          <w:t>Roberts, D. H., Newman, L. R. &amp; Schwartzstein, R. M. (2012). Twelve tips for facilitating Millennials’ learning. </w:t>
        </w:r>
        <w:r w:rsidRPr="00747E4E">
          <w:rPr>
            <w:i/>
            <w:iCs/>
            <w:color w:val="222222"/>
            <w:sz w:val="28"/>
            <w:szCs w:val="28"/>
            <w:shd w:val="clear" w:color="auto" w:fill="FFFFFF"/>
            <w:lang w:val="en-GB"/>
          </w:rPr>
          <w:t>Medical teacher</w:t>
        </w:r>
        <w:r w:rsidRPr="00747E4E">
          <w:rPr>
            <w:color w:val="222222"/>
            <w:sz w:val="28"/>
            <w:szCs w:val="28"/>
            <w:shd w:val="clear" w:color="auto" w:fill="FFFFFF"/>
            <w:lang w:val="en-GB"/>
          </w:rPr>
          <w:t>, 34, 274-278.</w:t>
        </w:r>
      </w:moveTo>
    </w:p>
    <w:moveToRangeEnd w:id="2793"/>
    <w:p w14:paraId="607AB7C5" w14:textId="77777777" w:rsidR="009B7743" w:rsidRPr="00555ADD" w:rsidRDefault="009B7743">
      <w:pPr>
        <w:spacing w:line="276" w:lineRule="auto"/>
        <w:ind w:left="426"/>
        <w:rPr>
          <w:ins w:id="2795" w:author="Guillermo A. Sánchez Prieto" w:date="2021-06-11T00:05:00Z"/>
          <w:color w:val="222222"/>
          <w:sz w:val="28"/>
          <w:szCs w:val="28"/>
          <w:shd w:val="clear" w:color="auto" w:fill="FFFFFF"/>
          <w:lang w:val="en-GB"/>
          <w:rPrChange w:id="2796" w:author="Jonathan Peter Holland" w:date="2021-09-27T17:41:00Z">
            <w:rPr>
              <w:ins w:id="2797" w:author="Guillermo A. Sánchez Prieto" w:date="2021-06-11T00:05:00Z"/>
              <w:color w:val="222222"/>
              <w:sz w:val="28"/>
              <w:szCs w:val="28"/>
              <w:shd w:val="clear" w:color="auto" w:fill="FFFFFF"/>
              <w:lang w:val="es-ES"/>
            </w:rPr>
          </w:rPrChange>
        </w:rPr>
      </w:pPr>
    </w:p>
    <w:p w14:paraId="50D725F6" w14:textId="27577044" w:rsidR="00F80062" w:rsidRPr="00747E4E" w:rsidRDefault="00F80062">
      <w:pPr>
        <w:spacing w:line="276" w:lineRule="auto"/>
        <w:ind w:left="426"/>
        <w:rPr>
          <w:sz w:val="28"/>
          <w:szCs w:val="28"/>
        </w:rPr>
      </w:pPr>
      <w:r w:rsidRPr="00555ADD">
        <w:rPr>
          <w:color w:val="222222"/>
          <w:sz w:val="28"/>
          <w:szCs w:val="28"/>
          <w:shd w:val="clear" w:color="auto" w:fill="FFFFFF"/>
          <w:lang w:val="en-GB"/>
          <w:rPrChange w:id="2798" w:author="Jonathan Peter Holland" w:date="2021-09-27T17:41:00Z">
            <w:rPr>
              <w:color w:val="222222"/>
              <w:sz w:val="28"/>
              <w:szCs w:val="28"/>
              <w:shd w:val="clear" w:color="auto" w:fill="FFFFFF"/>
              <w:lang w:val="es-ES"/>
            </w:rPr>
          </w:rPrChange>
        </w:rPr>
        <w:t xml:space="preserve">Romero, M., Usart, M., Ott, M., Earp, J., de Freitas, S., &amp; Arnab, S. (2012). </w:t>
      </w:r>
      <w:r w:rsidRPr="00747E4E">
        <w:rPr>
          <w:color w:val="222222"/>
          <w:sz w:val="28"/>
          <w:szCs w:val="28"/>
          <w:shd w:val="clear" w:color="auto" w:fill="FFFFFF"/>
        </w:rPr>
        <w:t>Learning through playing for or against each other? Promoting collaborative learning in digital game based learning.</w:t>
      </w:r>
      <w:r w:rsidRPr="00747E4E">
        <w:rPr>
          <w:i/>
          <w:sz w:val="28"/>
          <w:szCs w:val="28"/>
        </w:rPr>
        <w:t xml:space="preserve"> Proceedings of the ECIS conference.</w:t>
      </w:r>
      <w:r w:rsidRPr="00747E4E">
        <w:rPr>
          <w:sz w:val="28"/>
          <w:szCs w:val="28"/>
        </w:rPr>
        <w:t xml:space="preserve"> Barcelona,</w:t>
      </w:r>
      <w:ins w:id="2799" w:author="Guillermo A. Sánchez Prieto" w:date="2021-06-10T23:56:00Z">
        <w:r w:rsidR="009B7743" w:rsidRPr="00747E4E">
          <w:rPr>
            <w:sz w:val="28"/>
            <w:szCs w:val="28"/>
          </w:rPr>
          <w:t xml:space="preserve"> Spain</w:t>
        </w:r>
      </w:ins>
      <w:del w:id="2800" w:author="Guillermo A. Sánchez Prieto" w:date="2021-06-10T23:56:00Z">
        <w:r w:rsidRPr="00747E4E" w:rsidDel="009B7743">
          <w:rPr>
            <w:sz w:val="28"/>
            <w:szCs w:val="28"/>
          </w:rPr>
          <w:delText xml:space="preserve"> España</w:delText>
        </w:r>
      </w:del>
      <w:r w:rsidRPr="00747E4E">
        <w:rPr>
          <w:sz w:val="28"/>
          <w:szCs w:val="28"/>
        </w:rPr>
        <w:t xml:space="preserve">. </w:t>
      </w:r>
    </w:p>
    <w:p w14:paraId="3DA4F299" w14:textId="77777777" w:rsidR="000D0696" w:rsidRPr="00747E4E" w:rsidDel="000D0696" w:rsidRDefault="000D0696">
      <w:pPr>
        <w:spacing w:line="276" w:lineRule="auto"/>
        <w:ind w:left="426"/>
        <w:rPr>
          <w:del w:id="2801" w:author="Guillermo A. Sánchez Prieto" w:date="2021-06-11T00:06:00Z"/>
          <w:moveTo w:id="2802" w:author="Guillermo A. Sánchez Prieto" w:date="2021-06-11T00:06:00Z"/>
          <w:sz w:val="28"/>
          <w:szCs w:val="28"/>
          <w:lang w:val="es-ES"/>
        </w:rPr>
      </w:pPr>
      <w:moveToRangeStart w:id="2803" w:author="Guillermo A. Sánchez Prieto" w:date="2021-06-11T00:06:00Z" w:name="move74262401"/>
      <w:moveTo w:id="2804" w:author="Guillermo A. Sánchez Prieto" w:date="2021-06-11T00:06:00Z">
        <w:r w:rsidRPr="00747E4E">
          <w:rPr>
            <w:sz w:val="28"/>
            <w:szCs w:val="28"/>
            <w:lang w:val="en-GB"/>
          </w:rPr>
          <w:t xml:space="preserve">Roy, A., &amp; Macchiette, B. (2005). Debating the issues: A tool for augmenting critical thinking skills of marketing students. </w:t>
        </w:r>
        <w:r w:rsidRPr="00747E4E">
          <w:rPr>
            <w:i/>
            <w:iCs/>
            <w:sz w:val="28"/>
            <w:szCs w:val="28"/>
            <w:lang w:val="es-ES"/>
          </w:rPr>
          <w:t>Journal of Marketing Education</w:t>
        </w:r>
        <w:r w:rsidRPr="00747E4E">
          <w:rPr>
            <w:sz w:val="28"/>
            <w:szCs w:val="28"/>
            <w:lang w:val="es-ES"/>
          </w:rPr>
          <w:t>, 3, 264-276.</w:t>
        </w:r>
      </w:moveTo>
    </w:p>
    <w:p w14:paraId="52C522AF" w14:textId="558536B1" w:rsidR="00A0424C" w:rsidRPr="00747E4E" w:rsidDel="000D0696" w:rsidRDefault="00A0424C">
      <w:pPr>
        <w:widowControl w:val="0"/>
        <w:autoSpaceDE w:val="0"/>
        <w:autoSpaceDN w:val="0"/>
        <w:adjustRightInd w:val="0"/>
        <w:spacing w:line="276" w:lineRule="auto"/>
        <w:rPr>
          <w:del w:id="2805" w:author="Guillermo A. Sánchez Prieto" w:date="2021-06-11T00:05:00Z"/>
          <w:color w:val="000000"/>
          <w:sz w:val="28"/>
          <w:szCs w:val="28"/>
          <w:lang w:val="es-ES"/>
        </w:rPr>
        <w:pPrChange w:id="2806" w:author="Jonathan Peter Holland [2]" w:date="2021-09-14T08:08:00Z">
          <w:pPr>
            <w:widowControl w:val="0"/>
            <w:autoSpaceDE w:val="0"/>
            <w:autoSpaceDN w:val="0"/>
            <w:adjustRightInd w:val="0"/>
            <w:ind w:left="426"/>
            <w:jc w:val="both"/>
          </w:pPr>
        </w:pPrChange>
      </w:pPr>
      <w:moveFromRangeStart w:id="2807" w:author="Guillermo A. Sánchez Prieto" w:date="2021-06-11T00:05:00Z" w:name="move74262375"/>
      <w:moveToRangeEnd w:id="2803"/>
      <w:moveFrom w:id="2808" w:author="Guillermo A. Sánchez Prieto" w:date="2021-06-11T00:05:00Z">
        <w:r w:rsidRPr="00747E4E" w:rsidDel="009B7743">
          <w:rPr>
            <w:color w:val="000000"/>
            <w:sz w:val="28"/>
            <w:szCs w:val="28"/>
            <w:lang w:val="es-ES"/>
          </w:rPr>
          <w:t xml:space="preserve">Perandones, P. C., Gallego, A. A. L., &amp; Santa Olalla, A. G. Los Debates Formales como Instrumentos de Enseñanza de Lenguas Extranjeras y de Acercamiento a Otras Culturas y Modos de Pensar. In </w:t>
        </w:r>
        <w:r w:rsidRPr="00747E4E" w:rsidDel="009B7743">
          <w:rPr>
            <w:i/>
            <w:iCs/>
            <w:color w:val="000000"/>
            <w:sz w:val="28"/>
            <w:szCs w:val="28"/>
            <w:lang w:val="es-ES"/>
          </w:rPr>
          <w:t>IV International Colloquium Proceedings</w:t>
        </w:r>
        <w:r w:rsidRPr="00747E4E" w:rsidDel="009B7743">
          <w:rPr>
            <w:color w:val="000000"/>
            <w:sz w:val="28"/>
            <w:szCs w:val="28"/>
            <w:lang w:val="es-ES"/>
          </w:rPr>
          <w:t xml:space="preserve"> (135)</w:t>
        </w:r>
        <w:r w:rsidRPr="00747E4E" w:rsidDel="009B7743">
          <w:rPr>
            <w:sz w:val="28"/>
            <w:szCs w:val="28"/>
            <w:lang w:val="es-ES"/>
          </w:rPr>
          <w:t xml:space="preserve">. </w:t>
        </w:r>
      </w:moveFrom>
      <w:moveFromRangeEnd w:id="2807"/>
    </w:p>
    <w:p w14:paraId="728FF6B8" w14:textId="77777777" w:rsidR="000D0696" w:rsidRPr="00747E4E" w:rsidRDefault="000D0696">
      <w:pPr>
        <w:spacing w:line="276" w:lineRule="auto"/>
        <w:ind w:left="426"/>
        <w:rPr>
          <w:ins w:id="2809" w:author="Guillermo A. Sánchez Prieto" w:date="2021-06-11T00:06:00Z"/>
          <w:color w:val="000000"/>
          <w:sz w:val="28"/>
          <w:szCs w:val="28"/>
          <w:lang w:val="es-ES"/>
        </w:rPr>
        <w:pPrChange w:id="2810" w:author="Jonathan Peter Holland [2]" w:date="2021-09-14T08:08:00Z">
          <w:pPr>
            <w:widowControl w:val="0"/>
            <w:autoSpaceDE w:val="0"/>
            <w:autoSpaceDN w:val="0"/>
            <w:adjustRightInd w:val="0"/>
            <w:ind w:left="426"/>
            <w:jc w:val="both"/>
          </w:pPr>
        </w:pPrChange>
      </w:pPr>
    </w:p>
    <w:p w14:paraId="68605002" w14:textId="60599545" w:rsidR="00A0424C" w:rsidRPr="00747E4E" w:rsidRDefault="00754B11">
      <w:pPr>
        <w:widowControl w:val="0"/>
        <w:autoSpaceDE w:val="0"/>
        <w:autoSpaceDN w:val="0"/>
        <w:adjustRightInd w:val="0"/>
        <w:spacing w:line="276" w:lineRule="auto"/>
        <w:ind w:left="426"/>
        <w:rPr>
          <w:bCs/>
          <w:sz w:val="28"/>
          <w:szCs w:val="28"/>
          <w:lang w:val="en-GB"/>
        </w:rPr>
        <w:pPrChange w:id="2811" w:author="Jonathan Peter Holland [2]" w:date="2021-09-14T08:08:00Z">
          <w:pPr>
            <w:ind w:left="426"/>
            <w:jc w:val="both"/>
          </w:pPr>
        </w:pPrChange>
      </w:pPr>
      <w:r w:rsidRPr="00747E4E">
        <w:rPr>
          <w:bCs/>
          <w:sz w:val="28"/>
          <w:szCs w:val="28"/>
          <w:lang w:val="es-ES"/>
        </w:rPr>
        <w:t xml:space="preserve">Sánchez Prieto, G. (2017). El debate competitivo en el aula como técnica de aprendizaje cooperativo en la enseñanza de la asignatura de recursos humanos. </w:t>
      </w:r>
      <w:r w:rsidRPr="00747E4E">
        <w:rPr>
          <w:bCs/>
          <w:i/>
          <w:iCs/>
          <w:sz w:val="28"/>
          <w:szCs w:val="28"/>
        </w:rPr>
        <w:lastRenderedPageBreak/>
        <w:t>Aula</w:t>
      </w:r>
      <w:r w:rsidRPr="00747E4E">
        <w:rPr>
          <w:bCs/>
          <w:sz w:val="28"/>
          <w:szCs w:val="28"/>
        </w:rPr>
        <w:t xml:space="preserve">, </w:t>
      </w:r>
      <w:r w:rsidRPr="00747E4E">
        <w:rPr>
          <w:bCs/>
          <w:i/>
          <w:iCs/>
          <w:sz w:val="28"/>
          <w:szCs w:val="28"/>
        </w:rPr>
        <w:t>23</w:t>
      </w:r>
      <w:r w:rsidRPr="00747E4E">
        <w:rPr>
          <w:bCs/>
          <w:sz w:val="28"/>
          <w:szCs w:val="28"/>
        </w:rPr>
        <w:t>, 303-318.</w:t>
      </w:r>
    </w:p>
    <w:p w14:paraId="68D82069" w14:textId="67557FE6" w:rsidR="00F80062" w:rsidRPr="00747E4E" w:rsidRDefault="00F80062">
      <w:pPr>
        <w:widowControl w:val="0"/>
        <w:tabs>
          <w:tab w:val="left" w:pos="220"/>
          <w:tab w:val="left" w:pos="720"/>
        </w:tabs>
        <w:autoSpaceDE w:val="0"/>
        <w:autoSpaceDN w:val="0"/>
        <w:adjustRightInd w:val="0"/>
        <w:spacing w:after="320" w:line="276" w:lineRule="auto"/>
        <w:ind w:left="426"/>
        <w:rPr>
          <w:color w:val="000000"/>
          <w:sz w:val="28"/>
          <w:szCs w:val="28"/>
        </w:rPr>
        <w:pPrChange w:id="2812" w:author="Jonathan Peter Holland [2]" w:date="2021-09-14T08:08:00Z">
          <w:pPr>
            <w:widowControl w:val="0"/>
            <w:tabs>
              <w:tab w:val="left" w:pos="220"/>
              <w:tab w:val="left" w:pos="720"/>
            </w:tabs>
            <w:autoSpaceDE w:val="0"/>
            <w:autoSpaceDN w:val="0"/>
            <w:adjustRightInd w:val="0"/>
            <w:spacing w:after="320" w:line="276" w:lineRule="auto"/>
            <w:ind w:left="426"/>
            <w:jc w:val="both"/>
          </w:pPr>
        </w:pPrChange>
      </w:pPr>
      <w:r w:rsidRPr="00747E4E">
        <w:rPr>
          <w:color w:val="000000"/>
          <w:sz w:val="28"/>
          <w:szCs w:val="28"/>
          <w:lang w:val="en-GB"/>
        </w:rPr>
        <w:t xml:space="preserve">Sapitri, R. (2017). Code-switching in </w:t>
      </w:r>
      <w:r w:rsidR="00AB3E59" w:rsidRPr="00747E4E">
        <w:rPr>
          <w:color w:val="000000"/>
          <w:sz w:val="28"/>
          <w:szCs w:val="28"/>
          <w:lang w:val="en-GB"/>
        </w:rPr>
        <w:t>E</w:t>
      </w:r>
      <w:r w:rsidRPr="00747E4E">
        <w:rPr>
          <w:color w:val="000000"/>
          <w:sz w:val="28"/>
          <w:szCs w:val="28"/>
          <w:lang w:val="en-GB"/>
        </w:rPr>
        <w:t xml:space="preserve">nglish debating class: case study at </w:t>
      </w:r>
      <w:r w:rsidR="0081339D" w:rsidRPr="00747E4E">
        <w:rPr>
          <w:color w:val="000000"/>
          <w:sz w:val="28"/>
          <w:szCs w:val="28"/>
          <w:lang w:val="en-GB"/>
        </w:rPr>
        <w:t>U</w:t>
      </w:r>
      <w:r w:rsidRPr="00747E4E">
        <w:rPr>
          <w:color w:val="000000"/>
          <w:sz w:val="28"/>
          <w:szCs w:val="28"/>
          <w:lang w:val="en-GB"/>
        </w:rPr>
        <w:t xml:space="preserve">niversity of </w:t>
      </w:r>
      <w:r w:rsidR="0081339D" w:rsidRPr="00747E4E">
        <w:rPr>
          <w:color w:val="000000"/>
          <w:sz w:val="28"/>
          <w:szCs w:val="28"/>
          <w:lang w:val="en-GB"/>
        </w:rPr>
        <w:t>M</w:t>
      </w:r>
      <w:r w:rsidRPr="00747E4E">
        <w:rPr>
          <w:color w:val="000000"/>
          <w:sz w:val="28"/>
          <w:szCs w:val="28"/>
          <w:lang w:val="en-GB"/>
        </w:rPr>
        <w:t xml:space="preserve">uslim </w:t>
      </w:r>
    </w:p>
    <w:p w14:paraId="479F048D" w14:textId="6175D695" w:rsidR="007E244A" w:rsidRPr="00747E4E" w:rsidDel="009B7743" w:rsidRDefault="007E244A">
      <w:pPr>
        <w:spacing w:line="276" w:lineRule="auto"/>
        <w:ind w:left="426"/>
        <w:rPr>
          <w:moveFrom w:id="2813" w:author="Guillermo A. Sánchez Prieto" w:date="2021-06-11T00:06:00Z"/>
          <w:sz w:val="28"/>
          <w:szCs w:val="28"/>
          <w:lang w:val="en-GB"/>
        </w:rPr>
      </w:pPr>
      <w:moveFromRangeStart w:id="2814" w:author="Guillermo A. Sánchez Prieto" w:date="2021-06-11T00:06:00Z" w:name="move74262401"/>
      <w:moveFrom w:id="2815" w:author="Guillermo A. Sánchez Prieto" w:date="2021-06-11T00:06:00Z">
        <w:r w:rsidRPr="00747E4E" w:rsidDel="009B7743">
          <w:rPr>
            <w:sz w:val="28"/>
            <w:szCs w:val="28"/>
            <w:lang w:val="en-GB"/>
          </w:rPr>
          <w:t xml:space="preserve">Roy, A., &amp; Macchiette, B. (2005). Debating the issues: A tool for augmenting critical thinking skills of marketing students. </w:t>
        </w:r>
        <w:r w:rsidRPr="00747E4E" w:rsidDel="009B7743">
          <w:rPr>
            <w:i/>
            <w:iCs/>
            <w:sz w:val="28"/>
            <w:szCs w:val="28"/>
            <w:lang w:val="en-GB"/>
          </w:rPr>
          <w:t>Journal of Marketing Education</w:t>
        </w:r>
        <w:r w:rsidRPr="00747E4E" w:rsidDel="009B7743">
          <w:rPr>
            <w:sz w:val="28"/>
            <w:szCs w:val="28"/>
            <w:lang w:val="en-GB"/>
          </w:rPr>
          <w:t>, 3, 264-276.</w:t>
        </w:r>
      </w:moveFrom>
    </w:p>
    <w:moveFromRangeEnd w:id="2814"/>
    <w:p w14:paraId="792B3ADB" w14:textId="5E649774" w:rsidR="00F80062" w:rsidRPr="00747E4E" w:rsidRDefault="00F80062">
      <w:pPr>
        <w:spacing w:line="276" w:lineRule="auto"/>
        <w:ind w:left="426"/>
        <w:rPr>
          <w:color w:val="222222"/>
          <w:sz w:val="28"/>
          <w:szCs w:val="28"/>
          <w:shd w:val="clear" w:color="auto" w:fill="FFFFFF"/>
          <w:lang w:val="en-GB"/>
        </w:rPr>
      </w:pPr>
      <w:r w:rsidRPr="00747E4E">
        <w:rPr>
          <w:color w:val="000000" w:themeColor="text1"/>
          <w:sz w:val="28"/>
          <w:szCs w:val="28"/>
          <w:shd w:val="clear" w:color="auto" w:fill="FFFFFF"/>
          <w:lang w:val="es-ES"/>
        </w:rPr>
        <w:t>Sau</w:t>
      </w:r>
      <w:r w:rsidRPr="00747E4E">
        <w:rPr>
          <w:color w:val="222222"/>
          <w:sz w:val="28"/>
          <w:szCs w:val="28"/>
          <w:shd w:val="clear" w:color="auto" w:fill="FFFFFF"/>
          <w:lang w:val="es-ES"/>
        </w:rPr>
        <w:t xml:space="preserve">vé, L., Renaud, L., Kaufman, D. &amp; Marquis, J. S. (2007). </w:t>
      </w:r>
      <w:r w:rsidRPr="00747E4E">
        <w:rPr>
          <w:color w:val="222222"/>
          <w:sz w:val="28"/>
          <w:szCs w:val="28"/>
          <w:shd w:val="clear" w:color="auto" w:fill="FFFFFF"/>
        </w:rPr>
        <w:t>Distinguishing between games and simulations: A systematic review. </w:t>
      </w:r>
      <w:r w:rsidRPr="00747E4E">
        <w:rPr>
          <w:i/>
          <w:iCs/>
          <w:color w:val="222222"/>
          <w:sz w:val="28"/>
          <w:szCs w:val="28"/>
          <w:shd w:val="clear" w:color="auto" w:fill="FFFFFF"/>
          <w:lang w:val="en-GB"/>
        </w:rPr>
        <w:t>Educational Technology &amp; Society</w:t>
      </w:r>
      <w:r w:rsidRPr="00747E4E">
        <w:rPr>
          <w:color w:val="222222"/>
          <w:sz w:val="28"/>
          <w:szCs w:val="28"/>
          <w:shd w:val="clear" w:color="auto" w:fill="FFFFFF"/>
          <w:lang w:val="en-GB"/>
        </w:rPr>
        <w:t>, 10, 247-256.</w:t>
      </w:r>
    </w:p>
    <w:p w14:paraId="18C2F698" w14:textId="06E6B79C" w:rsidR="00F80062" w:rsidRPr="00747E4E" w:rsidRDefault="00F80062">
      <w:pPr>
        <w:spacing w:line="276" w:lineRule="auto"/>
        <w:ind w:left="426"/>
        <w:rPr>
          <w:i/>
          <w:color w:val="000000"/>
          <w:sz w:val="28"/>
          <w:szCs w:val="28"/>
          <w:shd w:val="clear" w:color="auto" w:fill="FFFFFF"/>
        </w:rPr>
        <w:pPrChange w:id="2816" w:author="Jonathan Peter Holland [2]" w:date="2021-09-14T08:08:00Z">
          <w:pPr>
            <w:spacing w:line="276" w:lineRule="auto"/>
            <w:ind w:left="426"/>
            <w:jc w:val="both"/>
          </w:pPr>
        </w:pPrChange>
      </w:pPr>
      <w:r w:rsidRPr="00747E4E">
        <w:rPr>
          <w:sz w:val="28"/>
          <w:szCs w:val="28"/>
        </w:rPr>
        <w:t xml:space="preserve">Sengupta, M. y Sengupta, N. (2015) Gamification: the new mantra for optimizing employee and organizational performance. </w:t>
      </w:r>
      <w:r w:rsidRPr="00747E4E">
        <w:rPr>
          <w:i/>
          <w:color w:val="000000"/>
          <w:sz w:val="28"/>
          <w:szCs w:val="28"/>
          <w:shd w:val="clear" w:color="auto" w:fill="FFFFFF"/>
        </w:rPr>
        <w:t xml:space="preserve">Contemporary Research in Management Volume IV: A Special Compilation of Faculty Research. </w:t>
      </w:r>
    </w:p>
    <w:p w14:paraId="28B4F55C" w14:textId="0573D2EC" w:rsidR="00F80062" w:rsidRPr="00747E4E" w:rsidRDefault="00F80062">
      <w:pPr>
        <w:spacing w:line="276" w:lineRule="auto"/>
        <w:ind w:left="426"/>
        <w:rPr>
          <w:color w:val="222222"/>
          <w:sz w:val="28"/>
          <w:szCs w:val="28"/>
          <w:shd w:val="clear" w:color="auto" w:fill="FFFFFF"/>
          <w:lang w:val="es-ES"/>
        </w:rPr>
      </w:pPr>
      <w:r w:rsidRPr="00747E4E">
        <w:rPr>
          <w:color w:val="222222"/>
          <w:sz w:val="28"/>
          <w:szCs w:val="28"/>
          <w:shd w:val="clear" w:color="auto" w:fill="FFFFFF"/>
        </w:rPr>
        <w:t xml:space="preserve">Shpakova, A., Dörfler, V., &amp; MacBryde, J. (2019). Gamifying innovation and innovating through gamification. </w:t>
      </w:r>
      <w:r w:rsidRPr="00747E4E">
        <w:rPr>
          <w:color w:val="222222"/>
          <w:sz w:val="28"/>
          <w:szCs w:val="28"/>
          <w:shd w:val="clear" w:color="auto" w:fill="FFFFFF"/>
          <w:lang w:val="es-ES"/>
        </w:rPr>
        <w:t>In </w:t>
      </w:r>
      <w:r w:rsidRPr="00747E4E">
        <w:rPr>
          <w:i/>
          <w:iCs/>
          <w:color w:val="222222"/>
          <w:sz w:val="28"/>
          <w:szCs w:val="28"/>
          <w:shd w:val="clear" w:color="auto" w:fill="FFFFFF"/>
          <w:lang w:val="es-ES"/>
        </w:rPr>
        <w:t>Subsistence Entrepreneurship</w:t>
      </w:r>
      <w:r w:rsidRPr="00747E4E">
        <w:rPr>
          <w:color w:val="222222"/>
          <w:sz w:val="28"/>
          <w:szCs w:val="28"/>
          <w:shd w:val="clear" w:color="auto" w:fill="FFFFFF"/>
          <w:lang w:val="es-ES"/>
        </w:rPr>
        <w:t> </w:t>
      </w:r>
      <w:r w:rsidRPr="00747E4E">
        <w:rPr>
          <w:bCs/>
          <w:sz w:val="28"/>
          <w:szCs w:val="28"/>
          <w:lang w:val="es-ES"/>
        </w:rPr>
        <w:t xml:space="preserve">(Springer, Cham), </w:t>
      </w:r>
      <w:r w:rsidRPr="00747E4E">
        <w:rPr>
          <w:color w:val="222222"/>
          <w:sz w:val="28"/>
          <w:szCs w:val="28"/>
          <w:shd w:val="clear" w:color="auto" w:fill="FFFFFF"/>
          <w:lang w:val="es-ES"/>
        </w:rPr>
        <w:t>183-194.</w:t>
      </w:r>
    </w:p>
    <w:p w14:paraId="3F986AC8" w14:textId="7EF8AAF6" w:rsidR="00F80062" w:rsidRPr="00747E4E" w:rsidRDefault="00F80062">
      <w:pPr>
        <w:spacing w:line="276" w:lineRule="auto"/>
        <w:ind w:left="426"/>
        <w:rPr>
          <w:color w:val="222222"/>
          <w:sz w:val="28"/>
          <w:szCs w:val="28"/>
          <w:shd w:val="clear" w:color="auto" w:fill="FFFFFF"/>
          <w:lang w:val="es-ES"/>
        </w:rPr>
      </w:pPr>
      <w:r w:rsidRPr="00747E4E">
        <w:rPr>
          <w:color w:val="222222"/>
          <w:sz w:val="28"/>
          <w:szCs w:val="28"/>
          <w:shd w:val="clear" w:color="auto" w:fill="FFFFFF"/>
          <w:lang w:val="es-ES"/>
        </w:rPr>
        <w:t>Sobral, F. &amp; Furtado, L. (2019). A liderança pós-heroica: Tendências atuais e desafios para o ensino de liderança. </w:t>
      </w:r>
      <w:r w:rsidRPr="00747E4E">
        <w:rPr>
          <w:i/>
          <w:iCs/>
          <w:color w:val="222222"/>
          <w:sz w:val="28"/>
          <w:szCs w:val="28"/>
          <w:shd w:val="clear" w:color="auto" w:fill="FFFFFF"/>
          <w:lang w:val="es-ES"/>
        </w:rPr>
        <w:t>Revista de Administração de Empresas</w:t>
      </w:r>
      <w:r w:rsidRPr="00747E4E">
        <w:rPr>
          <w:color w:val="222222"/>
          <w:sz w:val="28"/>
          <w:szCs w:val="28"/>
          <w:shd w:val="clear" w:color="auto" w:fill="FFFFFF"/>
          <w:lang w:val="es-ES"/>
        </w:rPr>
        <w:t>, 59, 209-214.</w:t>
      </w:r>
    </w:p>
    <w:p w14:paraId="71D70370" w14:textId="77777777" w:rsidR="000A7E53" w:rsidRPr="00747E4E" w:rsidRDefault="000A7E53">
      <w:pPr>
        <w:spacing w:before="0" w:after="0" w:line="276" w:lineRule="auto"/>
        <w:ind w:left="426"/>
        <w:rPr>
          <w:ins w:id="2817" w:author="Guillermo A. Sánchez Prieto" w:date="2021-06-11T21:09:00Z"/>
          <w:rFonts w:eastAsia="Times New Roman" w:cs="Times New Roman"/>
          <w:sz w:val="28"/>
          <w:szCs w:val="28"/>
          <w:lang w:eastAsia="es-ES_tradnl"/>
          <w:rPrChange w:id="2818" w:author="Guillermo A. Sánchez Prieto" w:date="2021-06-11T21:10:00Z">
            <w:rPr>
              <w:ins w:id="2819" w:author="Guillermo A. Sánchez Prieto" w:date="2021-06-11T21:09:00Z"/>
              <w:rFonts w:eastAsia="Times New Roman" w:cs="Times New Roman"/>
              <w:szCs w:val="24"/>
              <w:lang w:val="es-ES" w:eastAsia="es-ES_tradnl"/>
            </w:rPr>
          </w:rPrChange>
        </w:rPr>
        <w:pPrChange w:id="2820" w:author="Jonathan Peter Holland [2]" w:date="2021-09-14T08:08:00Z">
          <w:pPr>
            <w:spacing w:before="0" w:after="0"/>
          </w:pPr>
        </w:pPrChange>
      </w:pPr>
      <w:ins w:id="2821" w:author="Guillermo A. Sánchez Prieto" w:date="2021-06-11T21:09:00Z">
        <w:r w:rsidRPr="00747E4E">
          <w:rPr>
            <w:rFonts w:eastAsia="Times New Roman" w:cs="Times New Roman"/>
            <w:color w:val="222222"/>
            <w:sz w:val="28"/>
            <w:szCs w:val="28"/>
            <w:shd w:val="clear" w:color="auto" w:fill="FFFFFF"/>
            <w:lang w:val="es-ES" w:eastAsia="es-ES_tradnl"/>
            <w:rPrChange w:id="2822" w:author="Guillermo A. Sánchez Prieto" w:date="2021-06-11T21:10:00Z">
              <w:rPr>
                <w:rFonts w:ascii="Arial" w:eastAsia="Times New Roman" w:hAnsi="Arial" w:cs="Arial"/>
                <w:color w:val="222222"/>
                <w:sz w:val="20"/>
                <w:szCs w:val="20"/>
                <w:shd w:val="clear" w:color="auto" w:fill="FFFFFF"/>
                <w:lang w:val="es-ES" w:eastAsia="es-ES_tradnl"/>
              </w:rPr>
            </w:rPrChange>
          </w:rPr>
          <w:t xml:space="preserve">de Sousa Borges, S., Durelli, V. H., Reis, H. M., &amp; Isotani, S. (2014, March). </w:t>
        </w:r>
        <w:r w:rsidRPr="00747E4E">
          <w:rPr>
            <w:rFonts w:eastAsia="Times New Roman" w:cs="Times New Roman"/>
            <w:color w:val="222222"/>
            <w:sz w:val="28"/>
            <w:szCs w:val="28"/>
            <w:shd w:val="clear" w:color="auto" w:fill="FFFFFF"/>
            <w:lang w:eastAsia="es-ES_tradnl"/>
            <w:rPrChange w:id="2823" w:author="Guillermo A. Sánchez Prieto" w:date="2021-06-11T21:10:00Z">
              <w:rPr>
                <w:rFonts w:ascii="Arial" w:eastAsia="Times New Roman" w:hAnsi="Arial" w:cs="Arial"/>
                <w:color w:val="222222"/>
                <w:sz w:val="20"/>
                <w:szCs w:val="20"/>
                <w:shd w:val="clear" w:color="auto" w:fill="FFFFFF"/>
                <w:lang w:val="es-ES" w:eastAsia="es-ES_tradnl"/>
              </w:rPr>
            </w:rPrChange>
          </w:rPr>
          <w:t>A systematic mapping on gamification applied to education. In </w:t>
        </w:r>
        <w:r w:rsidRPr="00747E4E">
          <w:rPr>
            <w:rFonts w:eastAsia="Times New Roman" w:cs="Times New Roman"/>
            <w:i/>
            <w:iCs/>
            <w:color w:val="222222"/>
            <w:sz w:val="28"/>
            <w:szCs w:val="28"/>
            <w:shd w:val="clear" w:color="auto" w:fill="FFFFFF"/>
            <w:lang w:eastAsia="es-ES_tradnl"/>
            <w:rPrChange w:id="2824" w:author="Guillermo A. Sánchez Prieto" w:date="2021-06-11T21:10:00Z">
              <w:rPr>
                <w:rFonts w:ascii="Arial" w:eastAsia="Times New Roman" w:hAnsi="Arial" w:cs="Arial"/>
                <w:i/>
                <w:iCs/>
                <w:color w:val="222222"/>
                <w:sz w:val="20"/>
                <w:szCs w:val="20"/>
                <w:shd w:val="clear" w:color="auto" w:fill="FFFFFF"/>
                <w:lang w:val="es-ES" w:eastAsia="es-ES_tradnl"/>
              </w:rPr>
            </w:rPrChange>
          </w:rPr>
          <w:t>Proceedings of the 29th annual ACM symposium on applied computing</w:t>
        </w:r>
        <w:r w:rsidRPr="00747E4E">
          <w:rPr>
            <w:rFonts w:eastAsia="Times New Roman" w:cs="Times New Roman"/>
            <w:color w:val="222222"/>
            <w:sz w:val="28"/>
            <w:szCs w:val="28"/>
            <w:shd w:val="clear" w:color="auto" w:fill="FFFFFF"/>
            <w:lang w:eastAsia="es-ES_tradnl"/>
            <w:rPrChange w:id="2825" w:author="Guillermo A. Sánchez Prieto" w:date="2021-06-11T21:10:00Z">
              <w:rPr>
                <w:rFonts w:ascii="Arial" w:eastAsia="Times New Roman" w:hAnsi="Arial" w:cs="Arial"/>
                <w:color w:val="222222"/>
                <w:sz w:val="20"/>
                <w:szCs w:val="20"/>
                <w:shd w:val="clear" w:color="auto" w:fill="FFFFFF"/>
                <w:lang w:val="es-ES" w:eastAsia="es-ES_tradnl"/>
              </w:rPr>
            </w:rPrChange>
          </w:rPr>
          <w:t> (pp. 216-222).</w:t>
        </w:r>
      </w:ins>
    </w:p>
    <w:p w14:paraId="466F6B9E" w14:textId="77777777" w:rsidR="000A7E53" w:rsidRPr="00747E4E" w:rsidRDefault="000A7E53">
      <w:pPr>
        <w:spacing w:line="276" w:lineRule="auto"/>
        <w:ind w:left="426"/>
        <w:rPr>
          <w:ins w:id="2826" w:author="Guillermo A. Sánchez Prieto" w:date="2021-06-11T21:09:00Z"/>
          <w:bCs/>
          <w:sz w:val="28"/>
          <w:szCs w:val="28"/>
          <w:lang w:val="en-GB"/>
        </w:rPr>
        <w:pPrChange w:id="2827" w:author="Jonathan Peter Holland [2]" w:date="2021-09-14T08:08:00Z">
          <w:pPr>
            <w:spacing w:line="276" w:lineRule="auto"/>
            <w:ind w:left="426"/>
            <w:jc w:val="both"/>
          </w:pPr>
        </w:pPrChange>
      </w:pPr>
    </w:p>
    <w:p w14:paraId="08083905" w14:textId="09C42FEE" w:rsidR="00F80062" w:rsidRPr="00747E4E" w:rsidRDefault="00F80062">
      <w:pPr>
        <w:spacing w:line="276" w:lineRule="auto"/>
        <w:ind w:left="426"/>
        <w:rPr>
          <w:bCs/>
          <w:sz w:val="28"/>
          <w:szCs w:val="28"/>
        </w:rPr>
        <w:pPrChange w:id="2828" w:author="Jonathan Peter Holland [2]" w:date="2021-09-14T08:08:00Z">
          <w:pPr>
            <w:spacing w:line="276" w:lineRule="auto"/>
            <w:ind w:left="426"/>
            <w:jc w:val="both"/>
          </w:pPr>
        </w:pPrChange>
      </w:pPr>
      <w:r w:rsidRPr="00747E4E">
        <w:rPr>
          <w:bCs/>
          <w:sz w:val="28"/>
          <w:szCs w:val="28"/>
          <w:lang w:val="en-GB"/>
        </w:rPr>
        <w:t xml:space="preserve">Takanokura, M. &amp; Hayashi, S. (2008). Educational Effects of Practical Education Using a Debate Exercise on Engineering Ethics. </w:t>
      </w:r>
      <w:r w:rsidRPr="00747E4E">
        <w:rPr>
          <w:bCs/>
          <w:i/>
          <w:iCs/>
          <w:sz w:val="28"/>
          <w:szCs w:val="28"/>
        </w:rPr>
        <w:t>Journal of JSEE</w:t>
      </w:r>
      <w:r w:rsidRPr="00747E4E">
        <w:rPr>
          <w:bCs/>
          <w:sz w:val="28"/>
          <w:szCs w:val="28"/>
        </w:rPr>
        <w:t>,</w:t>
      </w:r>
      <w:r w:rsidRPr="00747E4E">
        <w:rPr>
          <w:bCs/>
          <w:i/>
          <w:iCs/>
          <w:sz w:val="28"/>
          <w:szCs w:val="28"/>
        </w:rPr>
        <w:t xml:space="preserve"> </w:t>
      </w:r>
      <w:r w:rsidRPr="00747E4E">
        <w:rPr>
          <w:bCs/>
          <w:sz w:val="28"/>
          <w:szCs w:val="28"/>
        </w:rPr>
        <w:t>56, 2-13.</w:t>
      </w:r>
    </w:p>
    <w:p w14:paraId="548E22D1" w14:textId="0508C4FA" w:rsidR="00F80062" w:rsidRPr="00747E4E" w:rsidRDefault="00F80062">
      <w:pPr>
        <w:spacing w:line="276" w:lineRule="auto"/>
        <w:ind w:left="426"/>
        <w:rPr>
          <w:color w:val="222222"/>
          <w:sz w:val="28"/>
          <w:szCs w:val="28"/>
          <w:shd w:val="clear" w:color="auto" w:fill="FFFFFF"/>
          <w:lang w:val="en-GB"/>
        </w:rPr>
      </w:pPr>
      <w:r w:rsidRPr="00747E4E">
        <w:rPr>
          <w:color w:val="222222"/>
          <w:sz w:val="28"/>
          <w:szCs w:val="28"/>
          <w:shd w:val="clear" w:color="auto" w:fill="FFFFFF"/>
        </w:rPr>
        <w:t>Wagner, R. J., Baldwin, T. T. &amp; Roland, C. C. (1991). Outdoor training: revolution or fad?</w:t>
      </w:r>
      <w:r w:rsidR="00423527" w:rsidRPr="00747E4E">
        <w:rPr>
          <w:color w:val="222222"/>
          <w:sz w:val="28"/>
          <w:szCs w:val="28"/>
          <w:shd w:val="clear" w:color="auto" w:fill="FFFFFF"/>
        </w:rPr>
        <w:t xml:space="preserve"> </w:t>
      </w:r>
      <w:r w:rsidRPr="00747E4E">
        <w:rPr>
          <w:i/>
          <w:iCs/>
          <w:color w:val="222222"/>
          <w:sz w:val="28"/>
          <w:szCs w:val="28"/>
          <w:shd w:val="clear" w:color="auto" w:fill="FFFFFF"/>
          <w:lang w:val="en-GB"/>
        </w:rPr>
        <w:t>Training &amp; Development</w:t>
      </w:r>
      <w:r w:rsidRPr="00747E4E">
        <w:rPr>
          <w:color w:val="222222"/>
          <w:sz w:val="28"/>
          <w:szCs w:val="28"/>
          <w:shd w:val="clear" w:color="auto" w:fill="FFFFFF"/>
          <w:lang w:val="en-GB"/>
        </w:rPr>
        <w:t>, 43, 50-58.</w:t>
      </w:r>
    </w:p>
    <w:p w14:paraId="388CCA69" w14:textId="2970D2F9" w:rsidR="00F80062" w:rsidRPr="00747E4E" w:rsidRDefault="00F80062">
      <w:pPr>
        <w:spacing w:line="276" w:lineRule="auto"/>
        <w:ind w:left="426"/>
        <w:rPr>
          <w:color w:val="222222"/>
          <w:sz w:val="28"/>
          <w:szCs w:val="28"/>
          <w:shd w:val="clear" w:color="auto" w:fill="FFFFFF"/>
          <w:lang w:val="en-GB"/>
        </w:rPr>
      </w:pPr>
      <w:r w:rsidRPr="00747E4E">
        <w:rPr>
          <w:color w:val="222222"/>
          <w:sz w:val="28"/>
          <w:szCs w:val="28"/>
          <w:shd w:val="clear" w:color="auto" w:fill="FFFFFF"/>
        </w:rPr>
        <w:t>Wanick, V., &amp; Bui, H. (2019). Gamification in Management: a systematic review and research directions. </w:t>
      </w:r>
      <w:r w:rsidRPr="00747E4E">
        <w:rPr>
          <w:i/>
          <w:iCs/>
          <w:color w:val="222222"/>
          <w:sz w:val="28"/>
          <w:szCs w:val="28"/>
          <w:shd w:val="clear" w:color="auto" w:fill="FFFFFF"/>
          <w:lang w:val="en-GB"/>
        </w:rPr>
        <w:t>International Journal of Serious Games</w:t>
      </w:r>
      <w:r w:rsidRPr="00747E4E">
        <w:rPr>
          <w:color w:val="222222"/>
          <w:sz w:val="28"/>
          <w:szCs w:val="28"/>
          <w:shd w:val="clear" w:color="auto" w:fill="FFFFFF"/>
          <w:lang w:val="en-GB"/>
        </w:rPr>
        <w:t>, 6, 57-74.</w:t>
      </w:r>
    </w:p>
    <w:p w14:paraId="40D24B0C" w14:textId="03E4E3A0" w:rsidR="00F80062" w:rsidRPr="00747E4E" w:rsidRDefault="00F80062">
      <w:pPr>
        <w:spacing w:line="276" w:lineRule="auto"/>
        <w:ind w:left="426"/>
        <w:rPr>
          <w:sz w:val="28"/>
          <w:szCs w:val="28"/>
          <w:lang w:val="en-GB"/>
        </w:rPr>
      </w:pPr>
      <w:r w:rsidRPr="00747E4E">
        <w:rPr>
          <w:sz w:val="28"/>
          <w:szCs w:val="28"/>
        </w:rPr>
        <w:t>Yasuko, K (2013). Effects of Introduction of Debating Techniques in a Maternal Nursing Course</w:t>
      </w:r>
      <w:r w:rsidRPr="00747E4E">
        <w:rPr>
          <w:i/>
          <w:iCs/>
          <w:sz w:val="28"/>
          <w:szCs w:val="28"/>
        </w:rPr>
        <w:t>. Bulletin of Shimane Medical University,</w:t>
      </w:r>
      <w:r w:rsidRPr="00747E4E">
        <w:rPr>
          <w:sz w:val="28"/>
          <w:szCs w:val="28"/>
        </w:rPr>
        <w:t xml:space="preserve"> 26, 11-17.</w:t>
      </w:r>
      <w:r w:rsidRPr="00747E4E">
        <w:rPr>
          <w:sz w:val="28"/>
          <w:szCs w:val="28"/>
          <w:lang w:val="en-GB"/>
        </w:rPr>
        <w:t xml:space="preserve"> </w:t>
      </w:r>
    </w:p>
    <w:p w14:paraId="35C07BA2" w14:textId="400B39F3" w:rsidR="00F80062" w:rsidRPr="00747E4E" w:rsidDel="009B7743" w:rsidRDefault="00F80062">
      <w:pPr>
        <w:spacing w:line="276" w:lineRule="auto"/>
        <w:ind w:left="426"/>
        <w:rPr>
          <w:moveFrom w:id="2829" w:author="Guillermo A. Sánchez Prieto" w:date="2021-06-11T00:05:00Z"/>
          <w:color w:val="222222"/>
          <w:sz w:val="28"/>
          <w:szCs w:val="28"/>
          <w:shd w:val="clear" w:color="auto" w:fill="FFFFFF"/>
          <w:lang w:val="en-GB"/>
        </w:rPr>
      </w:pPr>
      <w:moveFromRangeStart w:id="2830" w:author="Guillermo A. Sánchez Prieto" w:date="2021-06-11T00:05:00Z" w:name="move74262344"/>
      <w:moveFrom w:id="2831" w:author="Guillermo A. Sánchez Prieto" w:date="2021-06-11T00:05:00Z">
        <w:r w:rsidRPr="00747E4E" w:rsidDel="009B7743">
          <w:rPr>
            <w:color w:val="222222"/>
            <w:sz w:val="28"/>
            <w:szCs w:val="28"/>
            <w:shd w:val="clear" w:color="auto" w:fill="FFFFFF"/>
          </w:rPr>
          <w:t>Roberts, D. H., Newman, L. R. &amp; Schwartzstein, R. M. (2012). Twelve tips for facilitating Millennials’ learning. </w:t>
        </w:r>
        <w:r w:rsidRPr="00747E4E" w:rsidDel="009B7743">
          <w:rPr>
            <w:i/>
            <w:iCs/>
            <w:color w:val="222222"/>
            <w:sz w:val="28"/>
            <w:szCs w:val="28"/>
            <w:shd w:val="clear" w:color="auto" w:fill="FFFFFF"/>
            <w:lang w:val="en-GB"/>
          </w:rPr>
          <w:t>Medical teacher</w:t>
        </w:r>
        <w:r w:rsidRPr="00747E4E" w:rsidDel="009B7743">
          <w:rPr>
            <w:color w:val="222222"/>
            <w:sz w:val="28"/>
            <w:szCs w:val="28"/>
            <w:shd w:val="clear" w:color="auto" w:fill="FFFFFF"/>
            <w:lang w:val="en-GB"/>
          </w:rPr>
          <w:t>, 34, 274-278.</w:t>
        </w:r>
      </w:moveFrom>
    </w:p>
    <w:p w14:paraId="54048FC2" w14:textId="005E86D1" w:rsidR="004B6AC4" w:rsidRPr="00747E4E" w:rsidDel="000D0696" w:rsidRDefault="00F80062">
      <w:pPr>
        <w:spacing w:line="276" w:lineRule="auto"/>
        <w:ind w:left="426"/>
        <w:rPr>
          <w:del w:id="2832" w:author="Guillermo A. Sánchez Prieto" w:date="2021-06-11T00:06:00Z"/>
          <w:color w:val="000000" w:themeColor="text1"/>
          <w:sz w:val="28"/>
          <w:szCs w:val="28"/>
        </w:rPr>
      </w:pPr>
      <w:moveFromRangeStart w:id="2833" w:author="Guillermo A. Sánchez Prieto" w:date="2021-06-11T00:07:00Z" w:name="move74262446"/>
      <w:moveFromRangeEnd w:id="2830"/>
      <w:moveFrom w:id="2834" w:author="Guillermo A. Sánchez Prieto" w:date="2021-06-11T00:07:00Z">
        <w:r w:rsidRPr="00747E4E" w:rsidDel="000D0696">
          <w:rPr>
            <w:color w:val="222222"/>
            <w:sz w:val="28"/>
            <w:szCs w:val="28"/>
            <w:shd w:val="clear" w:color="auto" w:fill="FFFFFF"/>
          </w:rPr>
          <w:t>Marcinkus Murphy, W. (2012). Reverse mentoring at work: Fostering cross‐generational learning and developing millennial leaders. </w:t>
        </w:r>
        <w:r w:rsidRPr="00747E4E" w:rsidDel="000D0696">
          <w:rPr>
            <w:i/>
            <w:iCs/>
            <w:color w:val="222222"/>
            <w:sz w:val="28"/>
            <w:szCs w:val="28"/>
            <w:shd w:val="clear" w:color="auto" w:fill="FFFFFF"/>
          </w:rPr>
          <w:t>Human Resource Management</w:t>
        </w:r>
        <w:r w:rsidRPr="00747E4E" w:rsidDel="000D0696">
          <w:rPr>
            <w:color w:val="222222"/>
            <w:sz w:val="28"/>
            <w:szCs w:val="28"/>
            <w:shd w:val="clear" w:color="auto" w:fill="FFFFFF"/>
          </w:rPr>
          <w:t>, 51, 549-573.</w:t>
        </w:r>
      </w:moveFrom>
      <w:moveFromRangeEnd w:id="2833"/>
    </w:p>
    <w:p w14:paraId="4566B5F3" w14:textId="77777777" w:rsidR="000D0696" w:rsidRPr="00747E4E" w:rsidRDefault="000D0696">
      <w:pPr>
        <w:spacing w:line="276" w:lineRule="auto"/>
        <w:ind w:left="426"/>
        <w:rPr>
          <w:ins w:id="2835" w:author="Guillermo A. Sánchez Prieto" w:date="2021-06-11T00:06:00Z"/>
          <w:sz w:val="28"/>
          <w:szCs w:val="28"/>
        </w:rPr>
      </w:pPr>
    </w:p>
    <w:p w14:paraId="423B2E70" w14:textId="77777777" w:rsidR="004B6AC4" w:rsidRPr="00747E4E" w:rsidRDefault="004B6AC4">
      <w:pPr>
        <w:spacing w:line="276" w:lineRule="auto"/>
        <w:ind w:left="426"/>
        <w:rPr>
          <w:color w:val="000000" w:themeColor="text1"/>
          <w:sz w:val="28"/>
          <w:szCs w:val="28"/>
        </w:rPr>
        <w:pPrChange w:id="2836" w:author="Jonathan Peter Holland [2]" w:date="2021-09-14T08:08:00Z">
          <w:pPr>
            <w:autoSpaceDE w:val="0"/>
            <w:ind w:firstLine="360"/>
            <w:jc w:val="both"/>
          </w:pPr>
        </w:pPrChange>
      </w:pPr>
    </w:p>
    <w:p w14:paraId="46E02CF1" w14:textId="2F3159E3" w:rsidR="001D5C23" w:rsidRPr="00747E4E" w:rsidRDefault="00D537FA">
      <w:pPr>
        <w:pStyle w:val="Ttulo1"/>
        <w:spacing w:line="276" w:lineRule="auto"/>
        <w:rPr>
          <w:sz w:val="28"/>
          <w:szCs w:val="28"/>
        </w:rPr>
      </w:pPr>
      <w:r w:rsidRPr="00747E4E">
        <w:rPr>
          <w:sz w:val="28"/>
          <w:szCs w:val="28"/>
        </w:rPr>
        <w:t>Manuscript Formatting</w:t>
      </w:r>
    </w:p>
    <w:p w14:paraId="13522119" w14:textId="4D9C8BA5" w:rsidR="00BB1B7A" w:rsidRPr="00747E4E" w:rsidRDefault="00BB1B7A">
      <w:pPr>
        <w:pStyle w:val="Ttulo1"/>
        <w:spacing w:line="276" w:lineRule="auto"/>
        <w:rPr>
          <w:sz w:val="28"/>
          <w:szCs w:val="28"/>
        </w:rPr>
      </w:pPr>
      <w:r w:rsidRPr="00747E4E">
        <w:rPr>
          <w:sz w:val="28"/>
          <w:szCs w:val="28"/>
        </w:rPr>
        <w:t>Conflict of Interest</w:t>
      </w:r>
    </w:p>
    <w:p w14:paraId="09A62092" w14:textId="16177719" w:rsidR="00BB1B7A" w:rsidRPr="00747E4E" w:rsidRDefault="00BB1B7A">
      <w:pPr>
        <w:spacing w:line="276" w:lineRule="auto"/>
        <w:rPr>
          <w:iCs/>
          <w:sz w:val="28"/>
          <w:szCs w:val="28"/>
        </w:rPr>
      </w:pPr>
      <w:r w:rsidRPr="00747E4E">
        <w:rPr>
          <w:rFonts w:eastAsia="Times New Roman" w:cs="Times New Roman"/>
          <w:iCs/>
          <w:sz w:val="28"/>
          <w:szCs w:val="28"/>
          <w:lang w:val="en-GB" w:eastAsia="en-GB"/>
        </w:rPr>
        <w:t>The author</w:t>
      </w:r>
      <w:r w:rsidR="00423527" w:rsidRPr="00747E4E">
        <w:rPr>
          <w:rFonts w:eastAsia="Times New Roman" w:cs="Times New Roman"/>
          <w:iCs/>
          <w:sz w:val="28"/>
          <w:szCs w:val="28"/>
          <w:lang w:val="en-GB" w:eastAsia="en-GB"/>
        </w:rPr>
        <w:t>s</w:t>
      </w:r>
      <w:r w:rsidRPr="00747E4E">
        <w:rPr>
          <w:rFonts w:eastAsia="Times New Roman" w:cs="Times New Roman"/>
          <w:iCs/>
          <w:sz w:val="28"/>
          <w:szCs w:val="28"/>
          <w:lang w:val="en-GB" w:eastAsia="en-GB"/>
        </w:rPr>
        <w:t xml:space="preserve"> declare that the research was conducted in the absence of any commercial or financial relationships that could be construed as a potential conflict of interest.</w:t>
      </w:r>
    </w:p>
    <w:p w14:paraId="17CB6262" w14:textId="087F4F6F" w:rsidR="00CC0CDC" w:rsidRPr="00747E4E" w:rsidRDefault="00045678">
      <w:pPr>
        <w:pStyle w:val="Ttulo1"/>
        <w:spacing w:line="276" w:lineRule="auto"/>
        <w:rPr>
          <w:sz w:val="28"/>
          <w:szCs w:val="28"/>
        </w:rPr>
      </w:pPr>
      <w:r w:rsidRPr="00747E4E">
        <w:rPr>
          <w:sz w:val="28"/>
          <w:szCs w:val="28"/>
        </w:rPr>
        <w:t>Author Contributions</w:t>
      </w:r>
    </w:p>
    <w:p w14:paraId="171719A9" w14:textId="5C386BBF" w:rsidR="00BB1B7A" w:rsidRPr="00747E4E" w:rsidRDefault="00423527">
      <w:pPr>
        <w:spacing w:line="276" w:lineRule="auto"/>
        <w:rPr>
          <w:sz w:val="28"/>
          <w:szCs w:val="28"/>
        </w:rPr>
      </w:pPr>
      <w:r w:rsidRPr="00747E4E">
        <w:rPr>
          <w:sz w:val="28"/>
          <w:szCs w:val="28"/>
        </w:rPr>
        <w:t>All three authors</w:t>
      </w:r>
      <w:r w:rsidR="00BB1B7A" w:rsidRPr="00747E4E">
        <w:rPr>
          <w:sz w:val="28"/>
          <w:szCs w:val="28"/>
        </w:rPr>
        <w:t xml:space="preserve"> conceived the research, designed the article, and developed all the tables and figures used in this article.</w:t>
      </w:r>
    </w:p>
    <w:p w14:paraId="487C39A3" w14:textId="77777777" w:rsidR="00BB1B7A" w:rsidRPr="00747E4E" w:rsidRDefault="00BB1B7A">
      <w:pPr>
        <w:spacing w:line="276" w:lineRule="auto"/>
        <w:rPr>
          <w:sz w:val="28"/>
          <w:szCs w:val="28"/>
        </w:rPr>
      </w:pPr>
    </w:p>
    <w:p w14:paraId="5E0CBB2F" w14:textId="77777777" w:rsidR="006B2D5B" w:rsidRPr="00747E4E" w:rsidRDefault="006B2D5B">
      <w:pPr>
        <w:pStyle w:val="Ttulo1"/>
        <w:spacing w:line="276" w:lineRule="auto"/>
        <w:rPr>
          <w:sz w:val="28"/>
          <w:szCs w:val="28"/>
        </w:rPr>
      </w:pPr>
      <w:r w:rsidRPr="00747E4E">
        <w:rPr>
          <w:sz w:val="28"/>
          <w:szCs w:val="28"/>
        </w:rPr>
        <w:t>Acknowledgments</w:t>
      </w:r>
    </w:p>
    <w:p w14:paraId="77414A1F" w14:textId="4AF447EB" w:rsidR="00BB1B7A" w:rsidRPr="00747E4E" w:rsidRDefault="00423527">
      <w:pPr>
        <w:spacing w:line="276" w:lineRule="auto"/>
        <w:rPr>
          <w:sz w:val="28"/>
          <w:szCs w:val="28"/>
        </w:rPr>
      </w:pPr>
      <w:r w:rsidRPr="00747E4E">
        <w:rPr>
          <w:sz w:val="28"/>
          <w:szCs w:val="28"/>
        </w:rPr>
        <w:t xml:space="preserve">The authors </w:t>
      </w:r>
      <w:del w:id="2837" w:author="Jonathan Peter Holland" w:date="2021-10-04T19:00:00Z">
        <w:r w:rsidRPr="00747E4E" w:rsidDel="00415989">
          <w:rPr>
            <w:sz w:val="28"/>
            <w:szCs w:val="28"/>
          </w:rPr>
          <w:delText xml:space="preserve">want </w:delText>
        </w:r>
      </w:del>
      <w:ins w:id="2838" w:author="Jonathan Peter Holland" w:date="2021-10-04T19:00:00Z">
        <w:r w:rsidR="00415989">
          <w:rPr>
            <w:sz w:val="28"/>
            <w:szCs w:val="28"/>
          </w:rPr>
          <w:t>wish</w:t>
        </w:r>
        <w:r w:rsidR="00415989" w:rsidRPr="00747E4E">
          <w:rPr>
            <w:sz w:val="28"/>
            <w:szCs w:val="28"/>
          </w:rPr>
          <w:t xml:space="preserve"> </w:t>
        </w:r>
      </w:ins>
      <w:r w:rsidRPr="00747E4E">
        <w:rPr>
          <w:sz w:val="28"/>
          <w:szCs w:val="28"/>
        </w:rPr>
        <w:t>to a</w:t>
      </w:r>
      <w:r w:rsidR="0081339D" w:rsidRPr="00747E4E">
        <w:rPr>
          <w:sz w:val="28"/>
          <w:szCs w:val="28"/>
        </w:rPr>
        <w:t>c</w:t>
      </w:r>
      <w:r w:rsidRPr="00747E4E">
        <w:rPr>
          <w:sz w:val="28"/>
          <w:szCs w:val="28"/>
        </w:rPr>
        <w:t xml:space="preserve">knowledge </w:t>
      </w:r>
      <w:ins w:id="2839" w:author="Jonathan Peter Holland" w:date="2021-10-04T19:00:00Z">
        <w:r w:rsidR="00415989">
          <w:rPr>
            <w:sz w:val="28"/>
            <w:szCs w:val="28"/>
          </w:rPr>
          <w:t xml:space="preserve">the contributions of </w:t>
        </w:r>
      </w:ins>
      <w:r w:rsidRPr="00747E4E">
        <w:rPr>
          <w:sz w:val="28"/>
          <w:szCs w:val="28"/>
        </w:rPr>
        <w:t xml:space="preserve">Victor Luis de Nicolás from Universidad Pontificia Comillas, Xavier Coller </w:t>
      </w:r>
      <w:r w:rsidR="0081339D" w:rsidRPr="00747E4E">
        <w:rPr>
          <w:sz w:val="28"/>
          <w:szCs w:val="28"/>
        </w:rPr>
        <w:t xml:space="preserve">Porta </w:t>
      </w:r>
      <w:r w:rsidRPr="00747E4E">
        <w:rPr>
          <w:sz w:val="28"/>
          <w:szCs w:val="28"/>
        </w:rPr>
        <w:t>from Universidad Nacional de E</w:t>
      </w:r>
      <w:r w:rsidR="0081339D" w:rsidRPr="00747E4E">
        <w:rPr>
          <w:sz w:val="28"/>
          <w:szCs w:val="28"/>
        </w:rPr>
        <w:t>ducación</w:t>
      </w:r>
      <w:r w:rsidRPr="00747E4E">
        <w:rPr>
          <w:sz w:val="28"/>
          <w:szCs w:val="28"/>
        </w:rPr>
        <w:t xml:space="preserve"> a Distancia and Juan González Alonso from </w:t>
      </w:r>
      <w:r w:rsidR="008B7A1E" w:rsidRPr="00747E4E">
        <w:rPr>
          <w:sz w:val="28"/>
          <w:szCs w:val="28"/>
        </w:rPr>
        <w:t xml:space="preserve">Boston Trinity Academy for the observations made </w:t>
      </w:r>
      <w:del w:id="2840" w:author="Jonathan Peter Holland" w:date="2021-10-04T19:00:00Z">
        <w:r w:rsidR="008B7A1E" w:rsidRPr="00747E4E" w:rsidDel="00637DCF">
          <w:rPr>
            <w:sz w:val="28"/>
            <w:szCs w:val="28"/>
          </w:rPr>
          <w:delText xml:space="preserve">to </w:delText>
        </w:r>
      </w:del>
      <w:ins w:id="2841" w:author="Jonathan Peter Holland" w:date="2021-10-04T19:00:00Z">
        <w:r w:rsidR="00637DCF">
          <w:rPr>
            <w:sz w:val="28"/>
            <w:szCs w:val="28"/>
          </w:rPr>
          <w:t>on</w:t>
        </w:r>
        <w:r w:rsidR="00637DCF" w:rsidRPr="00747E4E">
          <w:rPr>
            <w:sz w:val="28"/>
            <w:szCs w:val="28"/>
          </w:rPr>
          <w:t xml:space="preserve"> </w:t>
        </w:r>
      </w:ins>
      <w:r w:rsidR="008B7A1E" w:rsidRPr="00747E4E">
        <w:rPr>
          <w:sz w:val="28"/>
          <w:szCs w:val="28"/>
        </w:rPr>
        <w:t>the original paper.</w:t>
      </w:r>
    </w:p>
    <w:p w14:paraId="33DE3510" w14:textId="26EEA2B2" w:rsidR="0088513A" w:rsidRPr="00747E4E" w:rsidRDefault="0088513A">
      <w:pPr>
        <w:spacing w:line="276" w:lineRule="auto"/>
        <w:rPr>
          <w:rFonts w:cs="Times New Roman"/>
          <w:sz w:val="28"/>
          <w:szCs w:val="28"/>
        </w:rPr>
      </w:pPr>
    </w:p>
    <w:sectPr w:rsidR="0088513A" w:rsidRPr="00747E4E" w:rsidSect="00D537FA">
      <w:headerReference w:type="even" r:id="rId8"/>
      <w:headerReference w:type="default" r:id="rId9"/>
      <w:footerReference w:type="even" r:id="rId10"/>
      <w:footerReference w:type="default" r:id="rId11"/>
      <w:headerReference w:type="first" r:id="rId12"/>
      <w:pgSz w:w="12240" w:h="15840"/>
      <w:pgMar w:top="1138" w:right="1181" w:bottom="1138" w:left="1282" w:header="283" w:footer="510" w:gutter="0"/>
      <w:lnNumType w:countBy="1" w:restart="continuou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5144C" w14:textId="77777777" w:rsidR="00C84B73" w:rsidRDefault="00C84B73" w:rsidP="00117666">
      <w:pPr>
        <w:spacing w:after="0"/>
      </w:pPr>
      <w:r>
        <w:separator/>
      </w:r>
    </w:p>
  </w:endnote>
  <w:endnote w:type="continuationSeparator" w:id="0">
    <w:p w14:paraId="6975712C" w14:textId="77777777" w:rsidR="00C84B73" w:rsidRDefault="00C84B73" w:rsidP="001176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Helvetica Neue">
    <w:altName w:val="Corbel"/>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3D87" w14:textId="77777777" w:rsidR="00886F3C" w:rsidRPr="00577C4C" w:rsidRDefault="00886F3C">
    <w:pPr>
      <w:pStyle w:val="Piedepgina"/>
      <w:rPr>
        <w:color w:val="C00000"/>
        <w:szCs w:val="24"/>
      </w:rPr>
    </w:pPr>
    <w:r w:rsidRPr="00577C4C">
      <w:rPr>
        <w:noProof/>
        <w:color w:val="C00000"/>
        <w:szCs w:val="24"/>
        <w:lang w:val="en-GB" w:eastAsia="en-GB"/>
      </w:rPr>
      <mc:AlternateContent>
        <mc:Choice Requires="wps">
          <w:drawing>
            <wp:anchor distT="0" distB="0" distL="114300" distR="114300" simplePos="0" relativeHeight="251683840" behindDoc="0" locked="0" layoutInCell="1" allowOverlap="1" wp14:anchorId="31D8D0F9" wp14:editId="65D5B02E">
              <wp:simplePos x="0" y="0"/>
              <wp:positionH relativeFrom="column">
                <wp:posOffset>-108280</wp:posOffset>
              </wp:positionH>
              <wp:positionV relativeFrom="paragraph">
                <wp:posOffset>-58420</wp:posOffset>
              </wp:positionV>
              <wp:extent cx="3672231" cy="1403985"/>
              <wp:effectExtent l="0" t="0" r="444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231" cy="1403985"/>
                      </a:xfrm>
                      <a:prstGeom prst="rect">
                        <a:avLst/>
                      </a:prstGeom>
                      <a:solidFill>
                        <a:srgbClr val="FFFFFF"/>
                      </a:solidFill>
                      <a:ln w="9525">
                        <a:noFill/>
                        <a:miter lim="800000"/>
                        <a:headEnd/>
                        <a:tailEnd/>
                      </a:ln>
                    </wps:spPr>
                    <wps:txbx>
                      <w:txbxContent>
                        <w:p w14:paraId="462EE841" w14:textId="77777777" w:rsidR="00886F3C" w:rsidRPr="00E9561B" w:rsidRDefault="00886F3C">
                          <w:pPr>
                            <w:rPr>
                              <w:color w:val="C00000"/>
                            </w:rPr>
                          </w:pPr>
                          <w:r w:rsidRPr="00E9561B">
                            <w:rPr>
                              <w:color w:val="C00000"/>
                            </w:rPr>
                            <w:t>This is a provisional file, not the final typeset article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D8D0F9" id="_x0000_t202" coordsize="21600,21600" o:spt="202" path="m,l,21600r21600,l21600,xe">
              <v:stroke joinstyle="miter"/>
              <v:path gradientshapeok="t" o:connecttype="rect"/>
            </v:shapetype>
            <v:shape id="Text Box 2" o:spid="_x0000_s1026" type="#_x0000_t202" style="position:absolute;margin-left:-8.55pt;margin-top:-4.6pt;width:289.15pt;height:110.55pt;z-index:251683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" stroked="f">
              <v:textbox style="mso-fit-shape-to-text:t">
                <w:txbxContent>
                  <w:p w14:paraId="462EE841" w14:textId="77777777" w:rsidR="00886F3C" w:rsidRPr="00E9561B" w:rsidRDefault="00886F3C">
                    <w:pPr>
                      <w:rPr>
                        <w:color w:val="C00000"/>
                      </w:rPr>
                    </w:pPr>
                    <w:r w:rsidRPr="00E9561B">
                      <w:rPr>
                        <w:color w:val="C00000"/>
                      </w:rPr>
                      <w:t>This is a provisional file, not the final typeset article</w:t>
                    </w:r>
                  </w:p>
                </w:txbxContent>
              </v:textbox>
            </v:shape>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51D4B8BD" wp14:editId="68C0174E">
              <wp:simplePos x="0" y="0"/>
              <wp:positionH relativeFrom="margin">
                <wp:align>right</wp:align>
              </wp:positionH>
              <wp:positionV relativeFrom="bottomMargin">
                <wp:align>top</wp:align>
              </wp:positionV>
              <wp:extent cx="1508760" cy="395605"/>
              <wp:effectExtent l="0" t="0" r="0" b="0"/>
              <wp:wrapNone/>
              <wp:docPr id="1" name="Text Box 1"/>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14:paraId="214951C5" w14:textId="3FE679EF" w:rsidR="00886F3C" w:rsidRPr="00577C4C" w:rsidRDefault="00886F3C">
                          <w:pPr>
                            <w:pStyle w:val="Piedepgina"/>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080568" w:rsidRPr="00080568">
                            <w:rPr>
                              <w:noProof/>
                              <w:color w:val="000000" w:themeColor="text1"/>
                              <w:sz w:val="22"/>
                              <w:szCs w:val="40"/>
                            </w:rPr>
                            <w:t>4</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1D4B8BD" id="Text Box 1" o:spid="_x0000_s1027" type="#_x0000_t202" style="position:absolute;margin-left:67.6pt;margin-top:0;width:118.8pt;height:31.15pt;z-index:251665408;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" filled="f" stroked="f" strokeweight=".5pt">
              <v:textbox style="mso-fit-shape-to-text:t">
                <w:txbxContent>
                  <w:p w14:paraId="214951C5" w14:textId="3FE679EF" w:rsidR="00886F3C" w:rsidRPr="00577C4C" w:rsidRDefault="00886F3C">
                    <w:pPr>
                      <w:pStyle w:val="Piedepgina"/>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080568" w:rsidRPr="00080568">
                      <w:rPr>
                        <w:noProof/>
                        <w:color w:val="000000" w:themeColor="text1"/>
                        <w:sz w:val="22"/>
                        <w:szCs w:val="40"/>
                      </w:rPr>
                      <w:t>4</w:t>
                    </w:r>
                    <w:r w:rsidRPr="00577C4C">
                      <w:rPr>
                        <w:color w:val="000000" w:themeColor="text1"/>
                        <w:szCs w:val="40"/>
                      </w:rPr>
                      <w:fldChar w:fldCharType="end"/>
                    </w:r>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0BFF2" w14:textId="77777777" w:rsidR="00886F3C" w:rsidRPr="00577C4C" w:rsidRDefault="00886F3C">
    <w:pPr>
      <w:pStyle w:val="Piedepgina"/>
      <w:rPr>
        <w:b/>
        <w:sz w:val="20"/>
        <w:szCs w:val="24"/>
      </w:rPr>
    </w:pPr>
    <w:r>
      <w:rPr>
        <w:noProof/>
        <w:lang w:val="en-GB" w:eastAsia="en-GB"/>
      </w:rPr>
      <mc:AlternateContent>
        <mc:Choice Requires="wps">
          <w:drawing>
            <wp:anchor distT="0" distB="0" distL="114300" distR="114300" simplePos="0" relativeHeight="251646976" behindDoc="0" locked="0" layoutInCell="1" allowOverlap="1" wp14:anchorId="2C4AF3B6" wp14:editId="527467EE">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14:paraId="74D070C5" w14:textId="09989882" w:rsidR="00886F3C" w:rsidRPr="00577C4C" w:rsidRDefault="00886F3C">
                          <w:pPr>
                            <w:pStyle w:val="Piedepgina"/>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080568" w:rsidRPr="00080568">
                            <w:rPr>
                              <w:noProof/>
                              <w:color w:val="000000" w:themeColor="text1"/>
                              <w:sz w:val="22"/>
                              <w:szCs w:val="40"/>
                            </w:rPr>
                            <w:t>3</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C4AF3B6" id="_x0000_t202" coordsize="21600,21600" o:spt="202" path="m,l,21600r21600,l21600,xe">
              <v:stroke joinstyle="miter"/>
              <v:path gradientshapeok="t" o:connecttype="rect"/>
            </v:shapetype>
            <v:shape id="Text Box 56" o:spid="_x0000_s1028" type="#_x0000_t202" style="position:absolute;margin-left:67.6pt;margin-top:0;width:118.8pt;height:31.15pt;z-index:251646976;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" filled="f" stroked="f" strokeweight=".5pt">
              <v:textbox style="mso-fit-shape-to-text:t">
                <w:txbxContent>
                  <w:p w14:paraId="74D070C5" w14:textId="09989882" w:rsidR="00886F3C" w:rsidRPr="00577C4C" w:rsidRDefault="00886F3C">
                    <w:pPr>
                      <w:pStyle w:val="Piedepgina"/>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080568" w:rsidRPr="00080568">
                      <w:rPr>
                        <w:noProof/>
                        <w:color w:val="000000" w:themeColor="text1"/>
                        <w:sz w:val="22"/>
                        <w:szCs w:val="40"/>
                      </w:rPr>
                      <w:t>3</w:t>
                    </w:r>
                    <w:r w:rsidRPr="00577C4C">
                      <w:rPr>
                        <w:color w:val="000000" w:themeColor="text1"/>
                        <w:szCs w:val="40"/>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997E0" w14:textId="77777777" w:rsidR="00C84B73" w:rsidRDefault="00C84B73" w:rsidP="00117666">
      <w:pPr>
        <w:spacing w:after="0"/>
      </w:pPr>
      <w:r>
        <w:separator/>
      </w:r>
    </w:p>
  </w:footnote>
  <w:footnote w:type="continuationSeparator" w:id="0">
    <w:p w14:paraId="601D7C9E" w14:textId="77777777" w:rsidR="00C84B73" w:rsidRDefault="00C84B73" w:rsidP="0011766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13A34" w14:textId="789089E5" w:rsidR="00886F3C" w:rsidRPr="007E3148" w:rsidRDefault="00886F3C" w:rsidP="00A53000">
    <w:pPr>
      <w:pStyle w:val="Encabezado"/>
    </w:pPr>
    <w:r w:rsidRPr="007E3148">
      <w:ptab w:relativeTo="margin" w:alignment="center" w:leader="none"/>
    </w:r>
    <w:r w:rsidRPr="007E3148">
      <w:ptab w:relativeTo="margin" w:alignment="right" w:leader="none"/>
    </w:r>
    <w:r w:rsidRPr="007E244A">
      <w:rPr>
        <w:b w:val="0"/>
        <w:color w:val="000000" w:themeColor="text1"/>
      </w:rPr>
      <w:t xml:space="preserve"> </w:t>
    </w:r>
    <w:r w:rsidRPr="007E244A">
      <w:t>COMPETITIVE DEBATE AS INNOVATION IN GAMIFICATION AND TRAINING FOR ADULT LEARNERS. A CONCEPT ANALYSIS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A4BC" w14:textId="77777777" w:rsidR="00886F3C" w:rsidRPr="00A53000" w:rsidRDefault="00886F3C" w:rsidP="00A53000">
    <w:pPr>
      <w:pStyle w:val="Encabezado"/>
    </w:pPr>
    <w:r w:rsidRPr="007E3148">
      <w:ptab w:relativeTo="margin" w:alignment="center" w:leader="none"/>
    </w:r>
    <w:r w:rsidRPr="007E3148">
      <w:ptab w:relativeTo="margin" w:alignment="right" w:leader="none"/>
    </w:r>
    <w:r w:rsidRPr="00A53000">
      <w:t>Running Title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F27F1" w14:textId="77777777" w:rsidR="00886F3C" w:rsidRDefault="00886F3C" w:rsidP="00A53000">
    <w:pPr>
      <w:pStyle w:val="Encabezado"/>
    </w:pPr>
    <w:r w:rsidRPr="005A1D84">
      <w:rPr>
        <w:noProof/>
        <w:color w:val="A6A6A6" w:themeColor="background1" w:themeShade="A6"/>
        <w:lang w:val="en-GB" w:eastAsia="en-GB"/>
      </w:rPr>
      <w:drawing>
        <wp:inline distT="0" distB="0" distL="0" distR="0" wp14:anchorId="56C3F4FE" wp14:editId="369AA4D1">
          <wp:extent cx="1382534" cy="497091"/>
          <wp:effectExtent l="0" t="0" r="0" b="0"/>
          <wp:docPr id="6" name="Picture 6" descr="C:\Users\Elaine.Scott\Documents\LaTex\____TEST____Frontiers_LaTeX_Templates_V2.5\Frontiers LaTeX (Science, Health and Engineering) V2.5 - with Supplementary material (V1.2)\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aine.Scott\Documents\LaTex\____TEST____Frontiers_LaTeX_Templates_V2.5\Frontiers LaTeX (Science, Health and Engineering) V2.5 - with Supplementary material (V1.2)\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4909" cy="551877"/>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7666"/>
    <w:multiLevelType w:val="multilevel"/>
    <w:tmpl w:val="44328928"/>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ascii="Times New Roman" w:hAnsi="Times New Roman" w:hint="default"/>
        <w:b/>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055B58"/>
    <w:multiLevelType w:val="hybridMultilevel"/>
    <w:tmpl w:val="104215E4"/>
    <w:lvl w:ilvl="0" w:tplc="B442F8DE">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0EDF3AB7"/>
    <w:multiLevelType w:val="hybridMultilevel"/>
    <w:tmpl w:val="8E5C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8A03CD"/>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C0601A"/>
    <w:multiLevelType w:val="multilevel"/>
    <w:tmpl w:val="C6A8CCEA"/>
    <w:styleLink w:val="Headings"/>
    <w:lvl w:ilvl="0">
      <w:start w:val="1"/>
      <w:numFmt w:val="decimal"/>
      <w:pStyle w:val="Ttulo1"/>
      <w:lvlText w:val="%1"/>
      <w:lvlJc w:val="left"/>
      <w:pPr>
        <w:tabs>
          <w:tab w:val="num" w:pos="567"/>
        </w:tabs>
        <w:ind w:left="567" w:hanging="567"/>
      </w:pPr>
      <w:rPr>
        <w:rFonts w:hint="default"/>
      </w:rPr>
    </w:lvl>
    <w:lvl w:ilvl="1">
      <w:start w:val="1"/>
      <w:numFmt w:val="decimal"/>
      <w:pStyle w:val="Ttulo2"/>
      <w:lvlText w:val="%1.%2"/>
      <w:lvlJc w:val="left"/>
      <w:pPr>
        <w:tabs>
          <w:tab w:val="num" w:pos="567"/>
        </w:tabs>
        <w:ind w:left="567" w:hanging="567"/>
      </w:pPr>
      <w:rPr>
        <w:rFonts w:hint="default"/>
      </w:rPr>
    </w:lvl>
    <w:lvl w:ilvl="2">
      <w:start w:val="1"/>
      <w:numFmt w:val="decimal"/>
      <w:pStyle w:val="Ttulo3"/>
      <w:lvlText w:val="%1.%2.%3"/>
      <w:lvlJc w:val="left"/>
      <w:pPr>
        <w:tabs>
          <w:tab w:val="num" w:pos="567"/>
        </w:tabs>
        <w:ind w:left="567" w:hanging="567"/>
      </w:pPr>
      <w:rPr>
        <w:rFonts w:hint="default"/>
      </w:rPr>
    </w:lvl>
    <w:lvl w:ilvl="3">
      <w:start w:val="1"/>
      <w:numFmt w:val="decimal"/>
      <w:pStyle w:val="Ttulo4"/>
      <w:lvlText w:val="%1.%2.%3.%4"/>
      <w:lvlJc w:val="left"/>
      <w:pPr>
        <w:tabs>
          <w:tab w:val="num" w:pos="567"/>
        </w:tabs>
        <w:ind w:left="567" w:hanging="567"/>
      </w:pPr>
      <w:rPr>
        <w:rFonts w:hint="default"/>
      </w:rPr>
    </w:lvl>
    <w:lvl w:ilvl="4">
      <w:start w:val="1"/>
      <w:numFmt w:val="decimal"/>
      <w:pStyle w:val="Ttulo5"/>
      <w:lvlText w:val="%1.%2.%3.%4.%5"/>
      <w:lvlJc w:val="left"/>
      <w:pPr>
        <w:tabs>
          <w:tab w:val="num" w:pos="567"/>
        </w:tabs>
        <w:ind w:left="567" w:hanging="567"/>
      </w:pPr>
      <w:rPr>
        <w:rFonts w:hint="default"/>
      </w:rPr>
    </w:lvl>
    <w:lvl w:ilvl="5">
      <w:start w:val="1"/>
      <w:numFmt w:val="lowerRoman"/>
      <w:lvlText w:val="%6."/>
      <w:lvlJc w:val="righ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right"/>
      <w:pPr>
        <w:tabs>
          <w:tab w:val="num" w:pos="567"/>
        </w:tabs>
        <w:ind w:left="567" w:hanging="567"/>
      </w:pPr>
      <w:rPr>
        <w:rFonts w:hint="default"/>
      </w:rPr>
    </w:lvl>
  </w:abstractNum>
  <w:abstractNum w:abstractNumId="5" w15:restartNumberingAfterBreak="0">
    <w:nsid w:val="225305B5"/>
    <w:multiLevelType w:val="hybridMultilevel"/>
    <w:tmpl w:val="4F8C24FA"/>
    <w:lvl w:ilvl="0" w:tplc="A9DCD718">
      <w:start w:val="1"/>
      <w:numFmt w:val="bullet"/>
      <w:pStyle w:val="Prrafodelista"/>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C4C1C9D"/>
    <w:multiLevelType w:val="hybridMultilevel"/>
    <w:tmpl w:val="7DC67AEE"/>
    <w:lvl w:ilvl="0" w:tplc="D2FEE5B8">
      <w:start w:val="3"/>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302A7CAC"/>
    <w:multiLevelType w:val="multilevel"/>
    <w:tmpl w:val="C6A8CCEA"/>
    <w:numStyleLink w:val="Headings"/>
  </w:abstractNum>
  <w:abstractNum w:abstractNumId="8" w15:restartNumberingAfterBreak="0">
    <w:nsid w:val="36D30736"/>
    <w:multiLevelType w:val="hybridMultilevel"/>
    <w:tmpl w:val="BC1E7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17787E"/>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E92CDE"/>
    <w:multiLevelType w:val="hybridMultilevel"/>
    <w:tmpl w:val="294E0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1539C0"/>
    <w:multiLevelType w:val="hybridMultilevel"/>
    <w:tmpl w:val="675E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8E502C"/>
    <w:multiLevelType w:val="hybridMultilevel"/>
    <w:tmpl w:val="C2165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16449"/>
    <w:multiLevelType w:val="hybridMultilevel"/>
    <w:tmpl w:val="60E244E0"/>
    <w:lvl w:ilvl="0" w:tplc="BB925A6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8113DE"/>
    <w:multiLevelType w:val="multilevel"/>
    <w:tmpl w:val="ADB20C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49F1D82"/>
    <w:multiLevelType w:val="hybridMultilevel"/>
    <w:tmpl w:val="734A77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290D83"/>
    <w:multiLevelType w:val="hybridMultilevel"/>
    <w:tmpl w:val="D1E4BA92"/>
    <w:lvl w:ilvl="0" w:tplc="E9807BE6">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83E6C4F"/>
    <w:multiLevelType w:val="hybridMultilevel"/>
    <w:tmpl w:val="E39A3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BC6F29"/>
    <w:multiLevelType w:val="multilevel"/>
    <w:tmpl w:val="C6A8CCEA"/>
    <w:numStyleLink w:val="Headings"/>
  </w:abstractNum>
  <w:abstractNum w:abstractNumId="19" w15:restartNumberingAfterBreak="0">
    <w:nsid w:val="7F983756"/>
    <w:multiLevelType w:val="multilevel"/>
    <w:tmpl w:val="F300CE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5"/>
  </w:num>
  <w:num w:numId="3">
    <w:abstractNumId w:val="2"/>
  </w:num>
  <w:num w:numId="4">
    <w:abstractNumId w:val="1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0"/>
  </w:num>
  <w:num w:numId="8">
    <w:abstractNumId w:val="8"/>
  </w:num>
  <w:num w:numId="9">
    <w:abstractNumId w:val="11"/>
  </w:num>
  <w:num w:numId="10">
    <w:abstractNumId w:val="9"/>
  </w:num>
  <w:num w:numId="11">
    <w:abstractNumId w:val="3"/>
  </w:num>
  <w:num w:numId="12">
    <w:abstractNumId w:val="19"/>
  </w:num>
  <w:num w:numId="13">
    <w:abstractNumId w:val="14"/>
  </w:num>
  <w:num w:numId="14">
    <w:abstractNumId w:val="5"/>
  </w:num>
  <w:num w:numId="15">
    <w:abstractNumId w:val="13"/>
  </w:num>
  <w:num w:numId="16">
    <w:abstractNumId w:val="16"/>
  </w:num>
  <w:num w:numId="17">
    <w:abstractNumId w:val="4"/>
    <w:lvlOverride w:ilvl="0">
      <w:lvl w:ilvl="0">
        <w:start w:val="1"/>
        <w:numFmt w:val="decimal"/>
        <w:pStyle w:val="Ttulo1"/>
        <w:lvlText w:val="%1"/>
        <w:lvlJc w:val="left"/>
        <w:pPr>
          <w:tabs>
            <w:tab w:val="num" w:pos="567"/>
          </w:tabs>
          <w:ind w:left="567" w:hanging="567"/>
        </w:pPr>
        <w:rPr>
          <w:rFonts w:hint="default"/>
        </w:rPr>
      </w:lvl>
    </w:lvlOverride>
    <w:lvlOverride w:ilvl="1">
      <w:lvl w:ilvl="1">
        <w:start w:val="1"/>
        <w:numFmt w:val="decimal"/>
        <w:pStyle w:val="Ttulo2"/>
        <w:lvlText w:val="%1.%2"/>
        <w:lvlJc w:val="left"/>
        <w:pPr>
          <w:tabs>
            <w:tab w:val="num" w:pos="567"/>
          </w:tabs>
          <w:ind w:left="567" w:hanging="567"/>
        </w:pPr>
        <w:rPr>
          <w:rFonts w:hint="default"/>
        </w:rPr>
      </w:lvl>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8"/>
  </w:num>
  <w:num w:numId="21">
    <w:abstractNumId w:val="4"/>
  </w:num>
  <w:num w:numId="22">
    <w:abstractNumId w:val="4"/>
    <w:lvlOverride w:ilvl="0">
      <w:startOverride w:val="1"/>
      <w:lvl w:ilvl="0">
        <w:start w:val="1"/>
        <w:numFmt w:val="decimal"/>
        <w:pStyle w:val="Ttulo1"/>
        <w:lvlText w:val="%1"/>
        <w:lvlJc w:val="left"/>
        <w:pPr>
          <w:tabs>
            <w:tab w:val="num" w:pos="567"/>
          </w:tabs>
          <w:ind w:left="567" w:hanging="567"/>
        </w:pPr>
      </w:lvl>
    </w:lvlOverride>
    <w:lvlOverride w:ilvl="1">
      <w:startOverride w:val="1"/>
      <w:lvl w:ilvl="1">
        <w:start w:val="1"/>
        <w:numFmt w:val="decimal"/>
        <w:pStyle w:val="Ttulo2"/>
        <w:lvlText w:val="%1.%2"/>
        <w:lvlJc w:val="left"/>
        <w:pPr>
          <w:tabs>
            <w:tab w:val="num" w:pos="567"/>
          </w:tabs>
          <w:ind w:left="567" w:hanging="567"/>
        </w:pPr>
      </w:lvl>
    </w:lvlOverride>
    <w:lvlOverride w:ilvl="2">
      <w:startOverride w:val="1"/>
      <w:lvl w:ilvl="2">
        <w:start w:val="1"/>
        <w:numFmt w:val="decimal"/>
        <w:pStyle w:val="Ttulo3"/>
        <w:lvlText w:val=""/>
        <w:lvlJc w:val="left"/>
      </w:lvl>
    </w:lvlOverride>
    <w:lvlOverride w:ilvl="3">
      <w:startOverride w:val="1"/>
      <w:lvl w:ilvl="3">
        <w:start w:val="1"/>
        <w:numFmt w:val="decimal"/>
        <w:pStyle w:val="Ttulo4"/>
        <w:lvlText w:val=""/>
        <w:lvlJc w:val="left"/>
      </w:lvl>
    </w:lvlOverride>
    <w:lvlOverride w:ilvl="4">
      <w:startOverride w:val="1"/>
      <w:lvl w:ilvl="4">
        <w:start w:val="1"/>
        <w:numFmt w:val="decimal"/>
        <w:pStyle w:val="Ttulo5"/>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6"/>
  </w:num>
  <w:num w:numId="2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nathan Peter Holland">
    <w15:presenceInfo w15:providerId="None" w15:userId="Jonathan Peter Holland"/>
  </w15:person>
  <w15:person w15:author="Jonathan Peter Holland [2]">
    <w15:presenceInfo w15:providerId="AD" w15:userId="S-1-5-21-967657614-1619080226-1236795852-12293"/>
  </w15:person>
  <w15:person w15:author="Guillermo A. Sánchez Prieto">
    <w15:presenceInfo w15:providerId="AD" w15:userId="S::gsprieto@comillas.edu::ceb6057a-ef64-4688-bb5a-fbbc215604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hideSpellingErrors/>
  <w:hideGrammaticalErrors/>
  <w:attachedTemplate r:id="rId1"/>
  <w:trackRevisions/>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21"/>
    <w:rsid w:val="00002BE2"/>
    <w:rsid w:val="00022637"/>
    <w:rsid w:val="00034304"/>
    <w:rsid w:val="00035434"/>
    <w:rsid w:val="00045678"/>
    <w:rsid w:val="000458E4"/>
    <w:rsid w:val="0005173A"/>
    <w:rsid w:val="0005381B"/>
    <w:rsid w:val="00063D84"/>
    <w:rsid w:val="0006636D"/>
    <w:rsid w:val="00071189"/>
    <w:rsid w:val="000742DF"/>
    <w:rsid w:val="00077D53"/>
    <w:rsid w:val="00080568"/>
    <w:rsid w:val="00081394"/>
    <w:rsid w:val="000933C4"/>
    <w:rsid w:val="000970FA"/>
    <w:rsid w:val="000A548E"/>
    <w:rsid w:val="000A7104"/>
    <w:rsid w:val="000A7E53"/>
    <w:rsid w:val="000B34BD"/>
    <w:rsid w:val="000C64B0"/>
    <w:rsid w:val="000C7E2A"/>
    <w:rsid w:val="000D0696"/>
    <w:rsid w:val="000D5BB4"/>
    <w:rsid w:val="000E0BDA"/>
    <w:rsid w:val="000E54D1"/>
    <w:rsid w:val="000F4CFB"/>
    <w:rsid w:val="00117666"/>
    <w:rsid w:val="001223A7"/>
    <w:rsid w:val="00124A59"/>
    <w:rsid w:val="00132F58"/>
    <w:rsid w:val="00134256"/>
    <w:rsid w:val="00140A78"/>
    <w:rsid w:val="00143EF5"/>
    <w:rsid w:val="001461D0"/>
    <w:rsid w:val="00147395"/>
    <w:rsid w:val="00152C0A"/>
    <w:rsid w:val="001552C9"/>
    <w:rsid w:val="00171524"/>
    <w:rsid w:val="001768F7"/>
    <w:rsid w:val="00177D84"/>
    <w:rsid w:val="0018007F"/>
    <w:rsid w:val="00185039"/>
    <w:rsid w:val="00190EAF"/>
    <w:rsid w:val="00193CA1"/>
    <w:rsid w:val="001964EF"/>
    <w:rsid w:val="00196B08"/>
    <w:rsid w:val="001A16E8"/>
    <w:rsid w:val="001B1A2C"/>
    <w:rsid w:val="001D5C23"/>
    <w:rsid w:val="001E5933"/>
    <w:rsid w:val="001F4C07"/>
    <w:rsid w:val="001F51F1"/>
    <w:rsid w:val="00207966"/>
    <w:rsid w:val="0021761E"/>
    <w:rsid w:val="00220847"/>
    <w:rsid w:val="00220AEA"/>
    <w:rsid w:val="00223A61"/>
    <w:rsid w:val="00226954"/>
    <w:rsid w:val="00232996"/>
    <w:rsid w:val="00245238"/>
    <w:rsid w:val="002629A3"/>
    <w:rsid w:val="00265253"/>
    <w:rsid w:val="00265660"/>
    <w:rsid w:val="00267D18"/>
    <w:rsid w:val="002729F2"/>
    <w:rsid w:val="00273B4C"/>
    <w:rsid w:val="00281B7C"/>
    <w:rsid w:val="002826F5"/>
    <w:rsid w:val="002868E2"/>
    <w:rsid w:val="002869C3"/>
    <w:rsid w:val="002936E4"/>
    <w:rsid w:val="00296B88"/>
    <w:rsid w:val="002A053B"/>
    <w:rsid w:val="002A26BE"/>
    <w:rsid w:val="002C0CAA"/>
    <w:rsid w:val="002C175C"/>
    <w:rsid w:val="002C74CA"/>
    <w:rsid w:val="002D6895"/>
    <w:rsid w:val="002E39CB"/>
    <w:rsid w:val="002F1299"/>
    <w:rsid w:val="002F744D"/>
    <w:rsid w:val="00303DE6"/>
    <w:rsid w:val="00310124"/>
    <w:rsid w:val="0034010D"/>
    <w:rsid w:val="00340B39"/>
    <w:rsid w:val="003544FB"/>
    <w:rsid w:val="00365D63"/>
    <w:rsid w:val="0036793B"/>
    <w:rsid w:val="00372682"/>
    <w:rsid w:val="00376CC5"/>
    <w:rsid w:val="00380D44"/>
    <w:rsid w:val="00384176"/>
    <w:rsid w:val="00390790"/>
    <w:rsid w:val="0039693B"/>
    <w:rsid w:val="003B5D89"/>
    <w:rsid w:val="003C02F1"/>
    <w:rsid w:val="003C2F53"/>
    <w:rsid w:val="003C48E6"/>
    <w:rsid w:val="003D2F2D"/>
    <w:rsid w:val="003D6EB0"/>
    <w:rsid w:val="003E17C7"/>
    <w:rsid w:val="003E23C8"/>
    <w:rsid w:val="003E2EBE"/>
    <w:rsid w:val="00401590"/>
    <w:rsid w:val="00415989"/>
    <w:rsid w:val="00422C94"/>
    <w:rsid w:val="00423527"/>
    <w:rsid w:val="00425BD5"/>
    <w:rsid w:val="00431049"/>
    <w:rsid w:val="00463E3D"/>
    <w:rsid w:val="004645AE"/>
    <w:rsid w:val="00472AFA"/>
    <w:rsid w:val="00476EC1"/>
    <w:rsid w:val="004A2547"/>
    <w:rsid w:val="004B0C2D"/>
    <w:rsid w:val="004B454C"/>
    <w:rsid w:val="004B6AC4"/>
    <w:rsid w:val="004C4579"/>
    <w:rsid w:val="004D3E33"/>
    <w:rsid w:val="004F5CF1"/>
    <w:rsid w:val="0050013B"/>
    <w:rsid w:val="00507C69"/>
    <w:rsid w:val="005250F2"/>
    <w:rsid w:val="005309B2"/>
    <w:rsid w:val="00555ADD"/>
    <w:rsid w:val="00573761"/>
    <w:rsid w:val="00573971"/>
    <w:rsid w:val="005840FF"/>
    <w:rsid w:val="005A1D84"/>
    <w:rsid w:val="005A309F"/>
    <w:rsid w:val="005A3D41"/>
    <w:rsid w:val="005A70EA"/>
    <w:rsid w:val="005C3963"/>
    <w:rsid w:val="005D1840"/>
    <w:rsid w:val="005D35E4"/>
    <w:rsid w:val="005D7910"/>
    <w:rsid w:val="005E4293"/>
    <w:rsid w:val="005E4735"/>
    <w:rsid w:val="005E50D4"/>
    <w:rsid w:val="006108D5"/>
    <w:rsid w:val="0062154F"/>
    <w:rsid w:val="00631A8C"/>
    <w:rsid w:val="00637DCF"/>
    <w:rsid w:val="00646E4F"/>
    <w:rsid w:val="00651CA2"/>
    <w:rsid w:val="00653D60"/>
    <w:rsid w:val="00660D05"/>
    <w:rsid w:val="00667753"/>
    <w:rsid w:val="00671D9A"/>
    <w:rsid w:val="00673952"/>
    <w:rsid w:val="00674094"/>
    <w:rsid w:val="00681821"/>
    <w:rsid w:val="00683F6E"/>
    <w:rsid w:val="00686230"/>
    <w:rsid w:val="00686C9D"/>
    <w:rsid w:val="006947F9"/>
    <w:rsid w:val="006A614D"/>
    <w:rsid w:val="006B1A1E"/>
    <w:rsid w:val="006B1B01"/>
    <w:rsid w:val="006B2D5B"/>
    <w:rsid w:val="006B45A6"/>
    <w:rsid w:val="006B7D14"/>
    <w:rsid w:val="006C0F47"/>
    <w:rsid w:val="006C6C26"/>
    <w:rsid w:val="006D4C56"/>
    <w:rsid w:val="006D5B93"/>
    <w:rsid w:val="006E7639"/>
    <w:rsid w:val="007043A3"/>
    <w:rsid w:val="00724DAA"/>
    <w:rsid w:val="00725A7D"/>
    <w:rsid w:val="0073085C"/>
    <w:rsid w:val="00733784"/>
    <w:rsid w:val="007408CA"/>
    <w:rsid w:val="007433DC"/>
    <w:rsid w:val="00746505"/>
    <w:rsid w:val="00747E4E"/>
    <w:rsid w:val="00753886"/>
    <w:rsid w:val="00754B11"/>
    <w:rsid w:val="00774F31"/>
    <w:rsid w:val="00787878"/>
    <w:rsid w:val="007904C1"/>
    <w:rsid w:val="00790BB3"/>
    <w:rsid w:val="00792043"/>
    <w:rsid w:val="00797EDD"/>
    <w:rsid w:val="007A69D4"/>
    <w:rsid w:val="007B0322"/>
    <w:rsid w:val="007B0A47"/>
    <w:rsid w:val="007B424B"/>
    <w:rsid w:val="007B4F15"/>
    <w:rsid w:val="007C0E3F"/>
    <w:rsid w:val="007C206C"/>
    <w:rsid w:val="007C5729"/>
    <w:rsid w:val="007D54DE"/>
    <w:rsid w:val="007E244A"/>
    <w:rsid w:val="007E38CE"/>
    <w:rsid w:val="008111E4"/>
    <w:rsid w:val="0081301C"/>
    <w:rsid w:val="0081339D"/>
    <w:rsid w:val="00817DD6"/>
    <w:rsid w:val="008368C5"/>
    <w:rsid w:val="008447BC"/>
    <w:rsid w:val="00853EC9"/>
    <w:rsid w:val="008629A9"/>
    <w:rsid w:val="008772D2"/>
    <w:rsid w:val="0088513A"/>
    <w:rsid w:val="00886F3C"/>
    <w:rsid w:val="00893C19"/>
    <w:rsid w:val="0089578D"/>
    <w:rsid w:val="008B7A1E"/>
    <w:rsid w:val="008C2A7B"/>
    <w:rsid w:val="008D5FA4"/>
    <w:rsid w:val="008D68BB"/>
    <w:rsid w:val="008D6C8D"/>
    <w:rsid w:val="008E2B54"/>
    <w:rsid w:val="008E3B21"/>
    <w:rsid w:val="008E4404"/>
    <w:rsid w:val="008E58C7"/>
    <w:rsid w:val="008F25FF"/>
    <w:rsid w:val="008F5021"/>
    <w:rsid w:val="00917D3A"/>
    <w:rsid w:val="0092135F"/>
    <w:rsid w:val="00930917"/>
    <w:rsid w:val="00935B90"/>
    <w:rsid w:val="009376E9"/>
    <w:rsid w:val="00943573"/>
    <w:rsid w:val="00945B55"/>
    <w:rsid w:val="00953463"/>
    <w:rsid w:val="00971B61"/>
    <w:rsid w:val="00980C31"/>
    <w:rsid w:val="009955FF"/>
    <w:rsid w:val="00997CB1"/>
    <w:rsid w:val="009B7743"/>
    <w:rsid w:val="009C4E4C"/>
    <w:rsid w:val="009D259D"/>
    <w:rsid w:val="009D43BC"/>
    <w:rsid w:val="009E3086"/>
    <w:rsid w:val="009E7268"/>
    <w:rsid w:val="009F6DA0"/>
    <w:rsid w:val="00A0424C"/>
    <w:rsid w:val="00A35EB9"/>
    <w:rsid w:val="00A50D9D"/>
    <w:rsid w:val="00A53000"/>
    <w:rsid w:val="00A545C6"/>
    <w:rsid w:val="00A652D0"/>
    <w:rsid w:val="00A75F87"/>
    <w:rsid w:val="00A95D8B"/>
    <w:rsid w:val="00AA12FC"/>
    <w:rsid w:val="00AB3E59"/>
    <w:rsid w:val="00AB6289"/>
    <w:rsid w:val="00AB78C2"/>
    <w:rsid w:val="00AC0270"/>
    <w:rsid w:val="00AC3EA3"/>
    <w:rsid w:val="00AC792D"/>
    <w:rsid w:val="00AD0B80"/>
    <w:rsid w:val="00AD4A57"/>
    <w:rsid w:val="00AD6E5F"/>
    <w:rsid w:val="00AE52CD"/>
    <w:rsid w:val="00AF40EB"/>
    <w:rsid w:val="00B42154"/>
    <w:rsid w:val="00B468CC"/>
    <w:rsid w:val="00B47FDC"/>
    <w:rsid w:val="00B557C7"/>
    <w:rsid w:val="00B657B8"/>
    <w:rsid w:val="00B84920"/>
    <w:rsid w:val="00B8556A"/>
    <w:rsid w:val="00BA5FCE"/>
    <w:rsid w:val="00BB1B7A"/>
    <w:rsid w:val="00BD58B5"/>
    <w:rsid w:val="00BD5930"/>
    <w:rsid w:val="00BE71FD"/>
    <w:rsid w:val="00C012A3"/>
    <w:rsid w:val="00C03554"/>
    <w:rsid w:val="00C05D7A"/>
    <w:rsid w:val="00C13964"/>
    <w:rsid w:val="00C16F19"/>
    <w:rsid w:val="00C24DCB"/>
    <w:rsid w:val="00C26BC8"/>
    <w:rsid w:val="00C33694"/>
    <w:rsid w:val="00C447CE"/>
    <w:rsid w:val="00C50261"/>
    <w:rsid w:val="00C52A7B"/>
    <w:rsid w:val="00C57698"/>
    <w:rsid w:val="00C6324C"/>
    <w:rsid w:val="00C679AA"/>
    <w:rsid w:val="00C724CF"/>
    <w:rsid w:val="00C75972"/>
    <w:rsid w:val="00C82792"/>
    <w:rsid w:val="00C84B73"/>
    <w:rsid w:val="00C90395"/>
    <w:rsid w:val="00C919FA"/>
    <w:rsid w:val="00C91AD6"/>
    <w:rsid w:val="00C93B31"/>
    <w:rsid w:val="00C948FD"/>
    <w:rsid w:val="00CB43D5"/>
    <w:rsid w:val="00CB57A5"/>
    <w:rsid w:val="00CC0CDC"/>
    <w:rsid w:val="00CC60F8"/>
    <w:rsid w:val="00CC76F9"/>
    <w:rsid w:val="00CD066B"/>
    <w:rsid w:val="00CD46E2"/>
    <w:rsid w:val="00D00D0B"/>
    <w:rsid w:val="00D04B69"/>
    <w:rsid w:val="00D07DA9"/>
    <w:rsid w:val="00D21561"/>
    <w:rsid w:val="00D302DF"/>
    <w:rsid w:val="00D325D7"/>
    <w:rsid w:val="00D4079B"/>
    <w:rsid w:val="00D52E3C"/>
    <w:rsid w:val="00D537FA"/>
    <w:rsid w:val="00D54F62"/>
    <w:rsid w:val="00D5547D"/>
    <w:rsid w:val="00D57AA5"/>
    <w:rsid w:val="00D80D99"/>
    <w:rsid w:val="00D82443"/>
    <w:rsid w:val="00D8307C"/>
    <w:rsid w:val="00D92414"/>
    <w:rsid w:val="00D9503C"/>
    <w:rsid w:val="00DD73EF"/>
    <w:rsid w:val="00DE23E8"/>
    <w:rsid w:val="00E0128B"/>
    <w:rsid w:val="00E207E6"/>
    <w:rsid w:val="00E471A3"/>
    <w:rsid w:val="00E55EE6"/>
    <w:rsid w:val="00E56A82"/>
    <w:rsid w:val="00E64E17"/>
    <w:rsid w:val="00E906B0"/>
    <w:rsid w:val="00EA3D3C"/>
    <w:rsid w:val="00EA5FF7"/>
    <w:rsid w:val="00EB73DF"/>
    <w:rsid w:val="00EC7CC3"/>
    <w:rsid w:val="00EE32B2"/>
    <w:rsid w:val="00EE7B3F"/>
    <w:rsid w:val="00F11A1D"/>
    <w:rsid w:val="00F1444D"/>
    <w:rsid w:val="00F234AA"/>
    <w:rsid w:val="00F46494"/>
    <w:rsid w:val="00F466BC"/>
    <w:rsid w:val="00F52346"/>
    <w:rsid w:val="00F558AB"/>
    <w:rsid w:val="00F61D89"/>
    <w:rsid w:val="00F77080"/>
    <w:rsid w:val="00F80062"/>
    <w:rsid w:val="00F8010B"/>
    <w:rsid w:val="00F86ABB"/>
    <w:rsid w:val="00F920C4"/>
    <w:rsid w:val="00FB78A8"/>
    <w:rsid w:val="00FD7648"/>
    <w:rsid w:val="00FF1A39"/>
    <w:rsid w:val="00FF577E"/>
    <w:rsid w:val="00FF6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A59A7"/>
  <w15:docId w15:val="{B98209AD-3451-4824-82E1-1DFAFFB13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D99"/>
    <w:pPr>
      <w:spacing w:before="120" w:after="240" w:line="240" w:lineRule="auto"/>
    </w:pPr>
    <w:rPr>
      <w:rFonts w:ascii="Times New Roman" w:hAnsi="Times New Roman"/>
      <w:sz w:val="24"/>
    </w:rPr>
  </w:style>
  <w:style w:type="paragraph" w:styleId="Ttulo1">
    <w:name w:val="heading 1"/>
    <w:basedOn w:val="Prrafodelista"/>
    <w:next w:val="Normal"/>
    <w:link w:val="Ttulo1Car"/>
    <w:uiPriority w:val="2"/>
    <w:qFormat/>
    <w:rsid w:val="00D80D99"/>
    <w:pPr>
      <w:numPr>
        <w:numId w:val="17"/>
      </w:numPr>
      <w:spacing w:before="240"/>
      <w:contextualSpacing w:val="0"/>
      <w:outlineLvl w:val="0"/>
    </w:pPr>
    <w:rPr>
      <w:b/>
    </w:rPr>
  </w:style>
  <w:style w:type="paragraph" w:styleId="Ttulo2">
    <w:name w:val="heading 2"/>
    <w:basedOn w:val="Ttulo1"/>
    <w:next w:val="Normal"/>
    <w:link w:val="Ttulo2Car"/>
    <w:uiPriority w:val="2"/>
    <w:qFormat/>
    <w:rsid w:val="00D80D99"/>
    <w:pPr>
      <w:numPr>
        <w:ilvl w:val="1"/>
      </w:numPr>
      <w:spacing w:after="200"/>
      <w:outlineLvl w:val="1"/>
    </w:pPr>
  </w:style>
  <w:style w:type="paragraph" w:styleId="Ttulo3">
    <w:name w:val="heading 3"/>
    <w:basedOn w:val="Normal"/>
    <w:next w:val="Normal"/>
    <w:link w:val="Ttulo3Car"/>
    <w:uiPriority w:val="2"/>
    <w:qFormat/>
    <w:rsid w:val="00D80D99"/>
    <w:pPr>
      <w:keepNext/>
      <w:keepLines/>
      <w:numPr>
        <w:ilvl w:val="2"/>
        <w:numId w:val="17"/>
      </w:numPr>
      <w:spacing w:before="40" w:after="120"/>
      <w:outlineLvl w:val="2"/>
    </w:pPr>
    <w:rPr>
      <w:rFonts w:eastAsiaTheme="majorEastAsia" w:cstheme="majorBidi"/>
      <w:b/>
      <w:szCs w:val="24"/>
    </w:rPr>
  </w:style>
  <w:style w:type="paragraph" w:styleId="Ttulo4">
    <w:name w:val="heading 4"/>
    <w:basedOn w:val="Ttulo3"/>
    <w:next w:val="Normal"/>
    <w:link w:val="Ttulo4Car"/>
    <w:uiPriority w:val="2"/>
    <w:qFormat/>
    <w:rsid w:val="00D80D99"/>
    <w:pPr>
      <w:numPr>
        <w:ilvl w:val="3"/>
      </w:numPr>
      <w:outlineLvl w:val="3"/>
    </w:pPr>
    <w:rPr>
      <w:iCs/>
    </w:rPr>
  </w:style>
  <w:style w:type="paragraph" w:styleId="Ttulo5">
    <w:name w:val="heading 5"/>
    <w:basedOn w:val="Ttulo4"/>
    <w:next w:val="Normal"/>
    <w:link w:val="Ttulo5Car"/>
    <w:uiPriority w:val="2"/>
    <w:qFormat/>
    <w:rsid w:val="00D80D99"/>
    <w:pPr>
      <w:numPr>
        <w:ilvl w:val="4"/>
      </w:numPr>
      <w:outlineLvl w:val="4"/>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2"/>
    <w:rsid w:val="00147395"/>
    <w:rPr>
      <w:rFonts w:ascii="Times New Roman" w:eastAsia="Cambria" w:hAnsi="Times New Roman" w:cs="Times New Roman"/>
      <w:b/>
      <w:sz w:val="24"/>
      <w:szCs w:val="24"/>
    </w:rPr>
  </w:style>
  <w:style w:type="character" w:customStyle="1" w:styleId="Ttulo2Car">
    <w:name w:val="Título 2 Car"/>
    <w:basedOn w:val="Fuentedeprrafopredeter"/>
    <w:link w:val="Ttulo2"/>
    <w:uiPriority w:val="2"/>
    <w:rsid w:val="00147395"/>
    <w:rPr>
      <w:rFonts w:ascii="Times New Roman" w:eastAsia="Cambria" w:hAnsi="Times New Roman" w:cs="Times New Roman"/>
      <w:b/>
      <w:sz w:val="24"/>
      <w:szCs w:val="24"/>
    </w:rPr>
  </w:style>
  <w:style w:type="character" w:styleId="nfasis">
    <w:name w:val="Emphasis"/>
    <w:basedOn w:val="Fuentedeprrafopredeter"/>
    <w:uiPriority w:val="20"/>
    <w:qFormat/>
    <w:rsid w:val="00C724CF"/>
    <w:rPr>
      <w:rFonts w:ascii="Times New Roman" w:hAnsi="Times New Roman"/>
      <w:i/>
      <w:iCs/>
    </w:rPr>
  </w:style>
  <w:style w:type="paragraph" w:styleId="Prrafodelista">
    <w:name w:val="List Paragraph"/>
    <w:basedOn w:val="Normal"/>
    <w:uiPriority w:val="34"/>
    <w:qFormat/>
    <w:rsid w:val="00310124"/>
    <w:pPr>
      <w:numPr>
        <w:numId w:val="14"/>
      </w:numPr>
      <w:ind w:left="1434" w:hanging="357"/>
      <w:contextualSpacing/>
    </w:pPr>
    <w:rPr>
      <w:rFonts w:eastAsia="Cambria" w:cs="Times New Roman"/>
      <w:szCs w:val="24"/>
    </w:rPr>
  </w:style>
  <w:style w:type="character" w:styleId="Textoennegrita">
    <w:name w:val="Strong"/>
    <w:basedOn w:val="Fuentedeprrafopredeter"/>
    <w:uiPriority w:val="22"/>
    <w:qFormat/>
    <w:rsid w:val="00C724CF"/>
    <w:rPr>
      <w:rFonts w:ascii="Times New Roman" w:hAnsi="Times New Roman"/>
      <w:b/>
      <w:bCs/>
    </w:rPr>
  </w:style>
  <w:style w:type="paragraph" w:styleId="NormalWeb">
    <w:name w:val="Normal (Web)"/>
    <w:basedOn w:val="Normal"/>
    <w:uiPriority w:val="99"/>
    <w:unhideWhenUsed/>
    <w:rsid w:val="00117666"/>
    <w:pPr>
      <w:spacing w:before="100" w:beforeAutospacing="1" w:after="100" w:afterAutospacing="1"/>
    </w:pPr>
    <w:rPr>
      <w:rFonts w:eastAsia="Times New Roman" w:cs="Times New Roman"/>
      <w:szCs w:val="24"/>
    </w:rPr>
  </w:style>
  <w:style w:type="paragraph" w:styleId="Encabezado">
    <w:name w:val="header"/>
    <w:basedOn w:val="Normal"/>
    <w:link w:val="EncabezadoCar"/>
    <w:uiPriority w:val="99"/>
    <w:unhideWhenUsed/>
    <w:rsid w:val="00A53000"/>
    <w:pPr>
      <w:tabs>
        <w:tab w:val="center" w:pos="4844"/>
        <w:tab w:val="right" w:pos="9689"/>
      </w:tabs>
    </w:pPr>
    <w:rPr>
      <w:b/>
    </w:rPr>
  </w:style>
  <w:style w:type="character" w:customStyle="1" w:styleId="EncabezadoCar">
    <w:name w:val="Encabezado Car"/>
    <w:basedOn w:val="Fuentedeprrafopredeter"/>
    <w:link w:val="Encabezado"/>
    <w:uiPriority w:val="99"/>
    <w:rsid w:val="00A53000"/>
    <w:rPr>
      <w:rFonts w:ascii="Times New Roman" w:hAnsi="Times New Roman"/>
      <w:b/>
      <w:sz w:val="24"/>
    </w:rPr>
  </w:style>
  <w:style w:type="paragraph" w:styleId="Piedepgina">
    <w:name w:val="footer"/>
    <w:basedOn w:val="Normal"/>
    <w:link w:val="PiedepginaCar"/>
    <w:uiPriority w:val="99"/>
    <w:unhideWhenUsed/>
    <w:rsid w:val="00117666"/>
    <w:pPr>
      <w:tabs>
        <w:tab w:val="center" w:pos="4844"/>
        <w:tab w:val="right" w:pos="9689"/>
      </w:tabs>
      <w:spacing w:after="0"/>
    </w:pPr>
  </w:style>
  <w:style w:type="character" w:customStyle="1" w:styleId="PiedepginaCar">
    <w:name w:val="Pie de página Car"/>
    <w:basedOn w:val="Fuentedeprrafopredeter"/>
    <w:link w:val="Piedepgina"/>
    <w:uiPriority w:val="99"/>
    <w:rsid w:val="00117666"/>
  </w:style>
  <w:style w:type="table" w:styleId="Tablaconcuadrcula">
    <w:name w:val="Table Grid"/>
    <w:basedOn w:val="Tablanormal"/>
    <w:uiPriority w:val="59"/>
    <w:rsid w:val="00117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117666"/>
    <w:pPr>
      <w:spacing w:after="0"/>
    </w:pPr>
    <w:rPr>
      <w:sz w:val="20"/>
      <w:szCs w:val="20"/>
    </w:rPr>
  </w:style>
  <w:style w:type="character" w:customStyle="1" w:styleId="TextonotapieCar">
    <w:name w:val="Texto nota pie Car"/>
    <w:basedOn w:val="Fuentedeprrafopredeter"/>
    <w:link w:val="Textonotapie"/>
    <w:uiPriority w:val="99"/>
    <w:semiHidden/>
    <w:rsid w:val="00117666"/>
    <w:rPr>
      <w:sz w:val="20"/>
      <w:szCs w:val="20"/>
    </w:rPr>
  </w:style>
  <w:style w:type="character" w:styleId="Refdenotaalpie">
    <w:name w:val="footnote reference"/>
    <w:basedOn w:val="Fuentedeprrafopredeter"/>
    <w:uiPriority w:val="99"/>
    <w:semiHidden/>
    <w:unhideWhenUsed/>
    <w:rsid w:val="00117666"/>
    <w:rPr>
      <w:vertAlign w:val="superscript"/>
    </w:rPr>
  </w:style>
  <w:style w:type="paragraph" w:styleId="Descripcin">
    <w:name w:val="caption"/>
    <w:basedOn w:val="Normal"/>
    <w:next w:val="Sinespaciado"/>
    <w:uiPriority w:val="35"/>
    <w:unhideWhenUsed/>
    <w:qFormat/>
    <w:rsid w:val="00A53000"/>
    <w:pPr>
      <w:keepNext/>
    </w:pPr>
    <w:rPr>
      <w:rFonts w:cs="Times New Roman"/>
      <w:b/>
      <w:bCs/>
      <w:szCs w:val="24"/>
    </w:rPr>
  </w:style>
  <w:style w:type="paragraph" w:styleId="Textodeglobo">
    <w:name w:val="Balloon Text"/>
    <w:basedOn w:val="Normal"/>
    <w:link w:val="TextodegloboCar"/>
    <w:uiPriority w:val="99"/>
    <w:semiHidden/>
    <w:unhideWhenUsed/>
    <w:rsid w:val="00117666"/>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17666"/>
    <w:rPr>
      <w:rFonts w:ascii="Tahoma" w:hAnsi="Tahoma" w:cs="Tahoma"/>
      <w:sz w:val="16"/>
      <w:szCs w:val="16"/>
    </w:rPr>
  </w:style>
  <w:style w:type="character" w:styleId="Nmerodelnea">
    <w:name w:val="line number"/>
    <w:basedOn w:val="Fuentedeprrafopredeter"/>
    <w:uiPriority w:val="99"/>
    <w:semiHidden/>
    <w:unhideWhenUsed/>
    <w:rsid w:val="00117666"/>
  </w:style>
  <w:style w:type="paragraph" w:styleId="Textonotaalfinal">
    <w:name w:val="endnote text"/>
    <w:basedOn w:val="Normal"/>
    <w:link w:val="TextonotaalfinalCar"/>
    <w:uiPriority w:val="99"/>
    <w:semiHidden/>
    <w:unhideWhenUsed/>
    <w:rsid w:val="00CD066B"/>
    <w:pPr>
      <w:spacing w:after="0"/>
    </w:pPr>
    <w:rPr>
      <w:sz w:val="20"/>
      <w:szCs w:val="20"/>
    </w:rPr>
  </w:style>
  <w:style w:type="character" w:customStyle="1" w:styleId="TextonotaalfinalCar">
    <w:name w:val="Texto nota al final Car"/>
    <w:basedOn w:val="Fuentedeprrafopredeter"/>
    <w:link w:val="Textonotaalfinal"/>
    <w:uiPriority w:val="99"/>
    <w:semiHidden/>
    <w:rsid w:val="00CD066B"/>
    <w:rPr>
      <w:sz w:val="20"/>
      <w:szCs w:val="20"/>
    </w:rPr>
  </w:style>
  <w:style w:type="character" w:styleId="Refdenotaalfinal">
    <w:name w:val="endnote reference"/>
    <w:basedOn w:val="Fuentedeprrafopredeter"/>
    <w:uiPriority w:val="99"/>
    <w:semiHidden/>
    <w:unhideWhenUsed/>
    <w:rsid w:val="00CD066B"/>
    <w:rPr>
      <w:vertAlign w:val="superscript"/>
    </w:rPr>
  </w:style>
  <w:style w:type="character" w:styleId="Refdecomentario">
    <w:name w:val="annotation reference"/>
    <w:basedOn w:val="Fuentedeprrafopredeter"/>
    <w:uiPriority w:val="99"/>
    <w:semiHidden/>
    <w:unhideWhenUsed/>
    <w:rsid w:val="00725A7D"/>
    <w:rPr>
      <w:sz w:val="16"/>
      <w:szCs w:val="16"/>
    </w:rPr>
  </w:style>
  <w:style w:type="paragraph" w:styleId="Textocomentario">
    <w:name w:val="annotation text"/>
    <w:basedOn w:val="Normal"/>
    <w:link w:val="TextocomentarioCar"/>
    <w:uiPriority w:val="99"/>
    <w:unhideWhenUsed/>
    <w:rsid w:val="00725A7D"/>
    <w:rPr>
      <w:sz w:val="20"/>
      <w:szCs w:val="20"/>
    </w:rPr>
  </w:style>
  <w:style w:type="character" w:customStyle="1" w:styleId="TextocomentarioCar">
    <w:name w:val="Texto comentario Car"/>
    <w:basedOn w:val="Fuentedeprrafopredeter"/>
    <w:link w:val="Textocomentario"/>
    <w:uiPriority w:val="99"/>
    <w:rsid w:val="00725A7D"/>
    <w:rPr>
      <w:sz w:val="20"/>
      <w:szCs w:val="20"/>
    </w:rPr>
  </w:style>
  <w:style w:type="paragraph" w:styleId="Asuntodelcomentario">
    <w:name w:val="annotation subject"/>
    <w:basedOn w:val="Textocomentario"/>
    <w:next w:val="Textocomentario"/>
    <w:link w:val="AsuntodelcomentarioCar"/>
    <w:uiPriority w:val="99"/>
    <w:semiHidden/>
    <w:unhideWhenUsed/>
    <w:rsid w:val="00725A7D"/>
    <w:rPr>
      <w:b/>
      <w:bCs/>
    </w:rPr>
  </w:style>
  <w:style w:type="character" w:customStyle="1" w:styleId="AsuntodelcomentarioCar">
    <w:name w:val="Asunto del comentario Car"/>
    <w:basedOn w:val="TextocomentarioCar"/>
    <w:link w:val="Asuntodelcomentario"/>
    <w:uiPriority w:val="99"/>
    <w:semiHidden/>
    <w:rsid w:val="00725A7D"/>
    <w:rPr>
      <w:b/>
      <w:bCs/>
      <w:sz w:val="20"/>
      <w:szCs w:val="20"/>
    </w:rPr>
  </w:style>
  <w:style w:type="character" w:styleId="Hipervnculo">
    <w:name w:val="Hyperlink"/>
    <w:basedOn w:val="Fuentedeprrafopredeter"/>
    <w:uiPriority w:val="99"/>
    <w:unhideWhenUsed/>
    <w:rsid w:val="005A1D84"/>
    <w:rPr>
      <w:color w:val="0000FF"/>
      <w:u w:val="single"/>
    </w:rPr>
  </w:style>
  <w:style w:type="character" w:styleId="Hipervnculovisitado">
    <w:name w:val="FollowedHyperlink"/>
    <w:basedOn w:val="Fuentedeprrafopredeter"/>
    <w:uiPriority w:val="99"/>
    <w:semiHidden/>
    <w:unhideWhenUsed/>
    <w:rsid w:val="006D5B93"/>
    <w:rPr>
      <w:color w:val="800080" w:themeColor="followedHyperlink"/>
      <w:u w:val="single"/>
    </w:rPr>
  </w:style>
  <w:style w:type="paragraph" w:styleId="Ttulo">
    <w:name w:val="Title"/>
    <w:basedOn w:val="Normal"/>
    <w:next w:val="Normal"/>
    <w:link w:val="TtuloCar"/>
    <w:qFormat/>
    <w:rsid w:val="00D80D99"/>
    <w:pPr>
      <w:suppressLineNumbers/>
      <w:spacing w:before="240" w:after="360"/>
      <w:jc w:val="center"/>
    </w:pPr>
    <w:rPr>
      <w:rFonts w:cs="Times New Roman"/>
      <w:b/>
      <w:sz w:val="32"/>
      <w:szCs w:val="32"/>
    </w:rPr>
  </w:style>
  <w:style w:type="character" w:customStyle="1" w:styleId="TtuloCar">
    <w:name w:val="Título Car"/>
    <w:basedOn w:val="Fuentedeprrafopredeter"/>
    <w:link w:val="Ttulo"/>
    <w:rsid w:val="00D80D99"/>
    <w:rPr>
      <w:rFonts w:ascii="Times New Roman" w:hAnsi="Times New Roman" w:cs="Times New Roman"/>
      <w:b/>
      <w:sz w:val="32"/>
      <w:szCs w:val="32"/>
    </w:rPr>
  </w:style>
  <w:style w:type="paragraph" w:styleId="Subttulo">
    <w:name w:val="Subtitle"/>
    <w:basedOn w:val="Normal"/>
    <w:next w:val="Normal"/>
    <w:link w:val="SubttuloCar"/>
    <w:uiPriority w:val="99"/>
    <w:unhideWhenUsed/>
    <w:qFormat/>
    <w:rsid w:val="00AC0270"/>
    <w:pPr>
      <w:spacing w:before="240"/>
    </w:pPr>
    <w:rPr>
      <w:rFonts w:cs="Times New Roman"/>
      <w:b/>
      <w:szCs w:val="24"/>
    </w:rPr>
  </w:style>
  <w:style w:type="character" w:customStyle="1" w:styleId="SubttuloCar">
    <w:name w:val="Subtítulo Car"/>
    <w:basedOn w:val="Fuentedeprrafopredeter"/>
    <w:link w:val="Subttulo"/>
    <w:uiPriority w:val="99"/>
    <w:rsid w:val="00651CA2"/>
    <w:rPr>
      <w:rFonts w:ascii="Times New Roman" w:hAnsi="Times New Roman" w:cs="Times New Roman"/>
      <w:b/>
      <w:sz w:val="24"/>
      <w:szCs w:val="24"/>
    </w:rPr>
  </w:style>
  <w:style w:type="character" w:customStyle="1" w:styleId="Ttulo3Car">
    <w:name w:val="Título 3 Car"/>
    <w:basedOn w:val="Fuentedeprrafopredeter"/>
    <w:link w:val="Ttulo3"/>
    <w:uiPriority w:val="2"/>
    <w:rsid w:val="005D1840"/>
    <w:rPr>
      <w:rFonts w:ascii="Times New Roman" w:eastAsiaTheme="majorEastAsia" w:hAnsi="Times New Roman" w:cstheme="majorBidi"/>
      <w:b/>
      <w:sz w:val="24"/>
      <w:szCs w:val="24"/>
    </w:rPr>
  </w:style>
  <w:style w:type="paragraph" w:styleId="Sinespaciado">
    <w:name w:val="No Spacing"/>
    <w:uiPriority w:val="99"/>
    <w:unhideWhenUsed/>
    <w:qFormat/>
    <w:rsid w:val="00A53000"/>
    <w:pPr>
      <w:spacing w:after="0" w:line="240" w:lineRule="auto"/>
    </w:pPr>
    <w:rPr>
      <w:rFonts w:ascii="Times New Roman" w:hAnsi="Times New Roman"/>
      <w:sz w:val="24"/>
    </w:rPr>
  </w:style>
  <w:style w:type="character" w:customStyle="1" w:styleId="Ttulo4Car">
    <w:name w:val="Título 4 Car"/>
    <w:basedOn w:val="Fuentedeprrafopredeter"/>
    <w:link w:val="Ttulo4"/>
    <w:uiPriority w:val="2"/>
    <w:rsid w:val="005D1840"/>
    <w:rPr>
      <w:rFonts w:ascii="Times New Roman" w:eastAsiaTheme="majorEastAsia" w:hAnsi="Times New Roman" w:cstheme="majorBidi"/>
      <w:b/>
      <w:iCs/>
      <w:sz w:val="24"/>
      <w:szCs w:val="24"/>
    </w:rPr>
  </w:style>
  <w:style w:type="character" w:customStyle="1" w:styleId="Ttulo5Car">
    <w:name w:val="Título 5 Car"/>
    <w:basedOn w:val="Fuentedeprrafopredeter"/>
    <w:link w:val="Ttulo5"/>
    <w:uiPriority w:val="2"/>
    <w:rsid w:val="005D1840"/>
    <w:rPr>
      <w:rFonts w:ascii="Times New Roman" w:eastAsiaTheme="majorEastAsia" w:hAnsi="Times New Roman" w:cstheme="majorBidi"/>
      <w:b/>
      <w:iCs/>
      <w:sz w:val="24"/>
      <w:szCs w:val="24"/>
    </w:rPr>
  </w:style>
  <w:style w:type="paragraph" w:customStyle="1" w:styleId="AuthorList">
    <w:name w:val="Author List"/>
    <w:aliases w:val="Keywords,Abstract"/>
    <w:basedOn w:val="Subttulo"/>
    <w:next w:val="Normal"/>
    <w:uiPriority w:val="1"/>
    <w:qFormat/>
    <w:rsid w:val="00651CA2"/>
  </w:style>
  <w:style w:type="character" w:styleId="nfasissutil">
    <w:name w:val="Subtle Emphasis"/>
    <w:basedOn w:val="Fuentedeprrafopredeter"/>
    <w:uiPriority w:val="19"/>
    <w:qFormat/>
    <w:rsid w:val="00C724CF"/>
    <w:rPr>
      <w:rFonts w:ascii="Times New Roman" w:hAnsi="Times New Roman"/>
      <w:i/>
      <w:iCs/>
      <w:color w:val="404040" w:themeColor="text1" w:themeTint="BF"/>
    </w:rPr>
  </w:style>
  <w:style w:type="character" w:styleId="nfasisintenso">
    <w:name w:val="Intense Emphasis"/>
    <w:basedOn w:val="Fuentedeprrafopredeter"/>
    <w:uiPriority w:val="21"/>
    <w:unhideWhenUsed/>
    <w:rsid w:val="00C724CF"/>
    <w:rPr>
      <w:rFonts w:ascii="Times New Roman" w:hAnsi="Times New Roman"/>
      <w:i/>
      <w:iCs/>
      <w:color w:val="auto"/>
    </w:rPr>
  </w:style>
  <w:style w:type="paragraph" w:styleId="Cita">
    <w:name w:val="Quote"/>
    <w:basedOn w:val="Normal"/>
    <w:next w:val="Normal"/>
    <w:link w:val="CitaCar"/>
    <w:uiPriority w:val="29"/>
    <w:qFormat/>
    <w:rsid w:val="00C724CF"/>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C724CF"/>
    <w:rPr>
      <w:rFonts w:ascii="Times New Roman" w:hAnsi="Times New Roman"/>
      <w:i/>
      <w:iCs/>
      <w:color w:val="404040" w:themeColor="text1" w:themeTint="BF"/>
      <w:sz w:val="24"/>
    </w:rPr>
  </w:style>
  <w:style w:type="character" w:styleId="Referenciaintensa">
    <w:name w:val="Intense Reference"/>
    <w:basedOn w:val="Fuentedeprrafopredeter"/>
    <w:uiPriority w:val="32"/>
    <w:qFormat/>
    <w:rsid w:val="00C724CF"/>
    <w:rPr>
      <w:b/>
      <w:bCs/>
      <w:smallCaps/>
      <w:color w:val="auto"/>
      <w:spacing w:val="5"/>
    </w:rPr>
  </w:style>
  <w:style w:type="character" w:styleId="Ttulodellibro">
    <w:name w:val="Book Title"/>
    <w:basedOn w:val="Fuentedeprrafopredeter"/>
    <w:uiPriority w:val="33"/>
    <w:qFormat/>
    <w:rsid w:val="00C724CF"/>
    <w:rPr>
      <w:rFonts w:ascii="Times New Roman" w:hAnsi="Times New Roman"/>
      <w:b/>
      <w:bCs/>
      <w:i/>
      <w:iCs/>
      <w:spacing w:val="5"/>
    </w:rPr>
  </w:style>
  <w:style w:type="numbering" w:customStyle="1" w:styleId="Headings">
    <w:name w:val="Headings"/>
    <w:uiPriority w:val="99"/>
    <w:rsid w:val="00D80D99"/>
    <w:pPr>
      <w:numPr>
        <w:numId w:val="21"/>
      </w:numPr>
    </w:pPr>
  </w:style>
  <w:style w:type="paragraph" w:styleId="Revisin">
    <w:name w:val="Revision"/>
    <w:hidden/>
    <w:uiPriority w:val="99"/>
    <w:semiHidden/>
    <w:rsid w:val="00A545C6"/>
    <w:pPr>
      <w:spacing w:after="0" w:line="240" w:lineRule="auto"/>
    </w:pPr>
    <w:rPr>
      <w:rFonts w:ascii="Times New Roman" w:hAnsi="Times New Roman"/>
      <w:sz w:val="24"/>
    </w:rPr>
  </w:style>
  <w:style w:type="paragraph" w:styleId="HTMLconformatoprevio">
    <w:name w:val="HTML Preformatted"/>
    <w:basedOn w:val="Normal"/>
    <w:link w:val="HTMLconformatoprevioCar"/>
    <w:uiPriority w:val="99"/>
    <w:unhideWhenUsed/>
    <w:rsid w:val="00C93B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eastAsia="Times New Roman" w:hAnsi="Courier New" w:cs="Courier New"/>
      <w:sz w:val="20"/>
      <w:szCs w:val="20"/>
      <w:lang w:val="es-ES" w:eastAsia="es-ES_tradnl"/>
    </w:rPr>
  </w:style>
  <w:style w:type="character" w:customStyle="1" w:styleId="HTMLconformatoprevioCar">
    <w:name w:val="HTML con formato previo Car"/>
    <w:basedOn w:val="Fuentedeprrafopredeter"/>
    <w:link w:val="HTMLconformatoprevio"/>
    <w:uiPriority w:val="99"/>
    <w:rsid w:val="00C93B31"/>
    <w:rPr>
      <w:rFonts w:ascii="Courier New" w:eastAsia="Times New Roman" w:hAnsi="Courier New" w:cs="Courier New"/>
      <w:sz w:val="20"/>
      <w:szCs w:val="20"/>
      <w:lang w:val="es-ES" w:eastAsia="es-ES_tradnl"/>
    </w:rPr>
  </w:style>
  <w:style w:type="character" w:customStyle="1" w:styleId="y2iqfc">
    <w:name w:val="y2iqfc"/>
    <w:basedOn w:val="Fuentedeprrafopredeter"/>
    <w:rsid w:val="005E5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52381">
      <w:bodyDiv w:val="1"/>
      <w:marLeft w:val="0"/>
      <w:marRight w:val="0"/>
      <w:marTop w:val="0"/>
      <w:marBottom w:val="0"/>
      <w:divBdr>
        <w:top w:val="none" w:sz="0" w:space="0" w:color="auto"/>
        <w:left w:val="none" w:sz="0" w:space="0" w:color="auto"/>
        <w:bottom w:val="none" w:sz="0" w:space="0" w:color="auto"/>
        <w:right w:val="none" w:sz="0" w:space="0" w:color="auto"/>
      </w:divBdr>
    </w:div>
    <w:div w:id="83501254">
      <w:bodyDiv w:val="1"/>
      <w:marLeft w:val="0"/>
      <w:marRight w:val="0"/>
      <w:marTop w:val="0"/>
      <w:marBottom w:val="0"/>
      <w:divBdr>
        <w:top w:val="none" w:sz="0" w:space="0" w:color="auto"/>
        <w:left w:val="none" w:sz="0" w:space="0" w:color="auto"/>
        <w:bottom w:val="none" w:sz="0" w:space="0" w:color="auto"/>
        <w:right w:val="none" w:sz="0" w:space="0" w:color="auto"/>
      </w:divBdr>
    </w:div>
    <w:div w:id="110588546">
      <w:bodyDiv w:val="1"/>
      <w:marLeft w:val="0"/>
      <w:marRight w:val="0"/>
      <w:marTop w:val="0"/>
      <w:marBottom w:val="0"/>
      <w:divBdr>
        <w:top w:val="none" w:sz="0" w:space="0" w:color="auto"/>
        <w:left w:val="none" w:sz="0" w:space="0" w:color="auto"/>
        <w:bottom w:val="none" w:sz="0" w:space="0" w:color="auto"/>
        <w:right w:val="none" w:sz="0" w:space="0" w:color="auto"/>
      </w:divBdr>
      <w:divsChild>
        <w:div w:id="1665090925">
          <w:marLeft w:val="0"/>
          <w:marRight w:val="0"/>
          <w:marTop w:val="0"/>
          <w:marBottom w:val="0"/>
          <w:divBdr>
            <w:top w:val="none" w:sz="0" w:space="0" w:color="auto"/>
            <w:left w:val="none" w:sz="0" w:space="0" w:color="auto"/>
            <w:bottom w:val="none" w:sz="0" w:space="0" w:color="auto"/>
            <w:right w:val="none" w:sz="0" w:space="0" w:color="auto"/>
          </w:divBdr>
          <w:divsChild>
            <w:div w:id="1614704170">
              <w:marLeft w:val="0"/>
              <w:marRight w:val="0"/>
              <w:marTop w:val="0"/>
              <w:marBottom w:val="0"/>
              <w:divBdr>
                <w:top w:val="none" w:sz="0" w:space="0" w:color="auto"/>
                <w:left w:val="none" w:sz="0" w:space="0" w:color="auto"/>
                <w:bottom w:val="none" w:sz="0" w:space="0" w:color="auto"/>
                <w:right w:val="none" w:sz="0" w:space="0" w:color="auto"/>
              </w:divBdr>
              <w:divsChild>
                <w:div w:id="91200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93267">
      <w:bodyDiv w:val="1"/>
      <w:marLeft w:val="0"/>
      <w:marRight w:val="0"/>
      <w:marTop w:val="0"/>
      <w:marBottom w:val="0"/>
      <w:divBdr>
        <w:top w:val="none" w:sz="0" w:space="0" w:color="auto"/>
        <w:left w:val="none" w:sz="0" w:space="0" w:color="auto"/>
        <w:bottom w:val="none" w:sz="0" w:space="0" w:color="auto"/>
        <w:right w:val="none" w:sz="0" w:space="0" w:color="auto"/>
      </w:divBdr>
    </w:div>
    <w:div w:id="213086618">
      <w:bodyDiv w:val="1"/>
      <w:marLeft w:val="0"/>
      <w:marRight w:val="0"/>
      <w:marTop w:val="0"/>
      <w:marBottom w:val="0"/>
      <w:divBdr>
        <w:top w:val="none" w:sz="0" w:space="0" w:color="auto"/>
        <w:left w:val="none" w:sz="0" w:space="0" w:color="auto"/>
        <w:bottom w:val="none" w:sz="0" w:space="0" w:color="auto"/>
        <w:right w:val="none" w:sz="0" w:space="0" w:color="auto"/>
      </w:divBdr>
    </w:div>
    <w:div w:id="330254591">
      <w:bodyDiv w:val="1"/>
      <w:marLeft w:val="0"/>
      <w:marRight w:val="0"/>
      <w:marTop w:val="0"/>
      <w:marBottom w:val="0"/>
      <w:divBdr>
        <w:top w:val="none" w:sz="0" w:space="0" w:color="auto"/>
        <w:left w:val="none" w:sz="0" w:space="0" w:color="auto"/>
        <w:bottom w:val="none" w:sz="0" w:space="0" w:color="auto"/>
        <w:right w:val="none" w:sz="0" w:space="0" w:color="auto"/>
      </w:divBdr>
    </w:div>
    <w:div w:id="368335732">
      <w:bodyDiv w:val="1"/>
      <w:marLeft w:val="0"/>
      <w:marRight w:val="0"/>
      <w:marTop w:val="0"/>
      <w:marBottom w:val="0"/>
      <w:divBdr>
        <w:top w:val="none" w:sz="0" w:space="0" w:color="auto"/>
        <w:left w:val="none" w:sz="0" w:space="0" w:color="auto"/>
        <w:bottom w:val="none" w:sz="0" w:space="0" w:color="auto"/>
        <w:right w:val="none" w:sz="0" w:space="0" w:color="auto"/>
      </w:divBdr>
    </w:div>
    <w:div w:id="435953909">
      <w:bodyDiv w:val="1"/>
      <w:marLeft w:val="0"/>
      <w:marRight w:val="0"/>
      <w:marTop w:val="0"/>
      <w:marBottom w:val="0"/>
      <w:divBdr>
        <w:top w:val="none" w:sz="0" w:space="0" w:color="auto"/>
        <w:left w:val="none" w:sz="0" w:space="0" w:color="auto"/>
        <w:bottom w:val="none" w:sz="0" w:space="0" w:color="auto"/>
        <w:right w:val="none" w:sz="0" w:space="0" w:color="auto"/>
      </w:divBdr>
    </w:div>
    <w:div w:id="476724946">
      <w:bodyDiv w:val="1"/>
      <w:marLeft w:val="0"/>
      <w:marRight w:val="0"/>
      <w:marTop w:val="0"/>
      <w:marBottom w:val="0"/>
      <w:divBdr>
        <w:top w:val="none" w:sz="0" w:space="0" w:color="auto"/>
        <w:left w:val="none" w:sz="0" w:space="0" w:color="auto"/>
        <w:bottom w:val="none" w:sz="0" w:space="0" w:color="auto"/>
        <w:right w:val="none" w:sz="0" w:space="0" w:color="auto"/>
      </w:divBdr>
    </w:div>
    <w:div w:id="566258189">
      <w:bodyDiv w:val="1"/>
      <w:marLeft w:val="0"/>
      <w:marRight w:val="0"/>
      <w:marTop w:val="0"/>
      <w:marBottom w:val="0"/>
      <w:divBdr>
        <w:top w:val="none" w:sz="0" w:space="0" w:color="auto"/>
        <w:left w:val="none" w:sz="0" w:space="0" w:color="auto"/>
        <w:bottom w:val="none" w:sz="0" w:space="0" w:color="auto"/>
        <w:right w:val="none" w:sz="0" w:space="0" w:color="auto"/>
      </w:divBdr>
    </w:div>
    <w:div w:id="625626042">
      <w:bodyDiv w:val="1"/>
      <w:marLeft w:val="0"/>
      <w:marRight w:val="0"/>
      <w:marTop w:val="0"/>
      <w:marBottom w:val="0"/>
      <w:divBdr>
        <w:top w:val="none" w:sz="0" w:space="0" w:color="auto"/>
        <w:left w:val="none" w:sz="0" w:space="0" w:color="auto"/>
        <w:bottom w:val="none" w:sz="0" w:space="0" w:color="auto"/>
        <w:right w:val="none" w:sz="0" w:space="0" w:color="auto"/>
      </w:divBdr>
    </w:div>
    <w:div w:id="730080662">
      <w:bodyDiv w:val="1"/>
      <w:marLeft w:val="0"/>
      <w:marRight w:val="0"/>
      <w:marTop w:val="0"/>
      <w:marBottom w:val="0"/>
      <w:divBdr>
        <w:top w:val="none" w:sz="0" w:space="0" w:color="auto"/>
        <w:left w:val="none" w:sz="0" w:space="0" w:color="auto"/>
        <w:bottom w:val="none" w:sz="0" w:space="0" w:color="auto"/>
        <w:right w:val="none" w:sz="0" w:space="0" w:color="auto"/>
      </w:divBdr>
    </w:div>
    <w:div w:id="815340653">
      <w:bodyDiv w:val="1"/>
      <w:marLeft w:val="0"/>
      <w:marRight w:val="0"/>
      <w:marTop w:val="0"/>
      <w:marBottom w:val="0"/>
      <w:divBdr>
        <w:top w:val="none" w:sz="0" w:space="0" w:color="auto"/>
        <w:left w:val="none" w:sz="0" w:space="0" w:color="auto"/>
        <w:bottom w:val="none" w:sz="0" w:space="0" w:color="auto"/>
        <w:right w:val="none" w:sz="0" w:space="0" w:color="auto"/>
      </w:divBdr>
    </w:div>
    <w:div w:id="923800746">
      <w:bodyDiv w:val="1"/>
      <w:marLeft w:val="0"/>
      <w:marRight w:val="0"/>
      <w:marTop w:val="0"/>
      <w:marBottom w:val="0"/>
      <w:divBdr>
        <w:top w:val="none" w:sz="0" w:space="0" w:color="auto"/>
        <w:left w:val="none" w:sz="0" w:space="0" w:color="auto"/>
        <w:bottom w:val="none" w:sz="0" w:space="0" w:color="auto"/>
        <w:right w:val="none" w:sz="0" w:space="0" w:color="auto"/>
      </w:divBdr>
    </w:div>
    <w:div w:id="935138230">
      <w:bodyDiv w:val="1"/>
      <w:marLeft w:val="0"/>
      <w:marRight w:val="0"/>
      <w:marTop w:val="0"/>
      <w:marBottom w:val="0"/>
      <w:divBdr>
        <w:top w:val="none" w:sz="0" w:space="0" w:color="auto"/>
        <w:left w:val="none" w:sz="0" w:space="0" w:color="auto"/>
        <w:bottom w:val="none" w:sz="0" w:space="0" w:color="auto"/>
        <w:right w:val="none" w:sz="0" w:space="0" w:color="auto"/>
      </w:divBdr>
    </w:div>
    <w:div w:id="1002313091">
      <w:bodyDiv w:val="1"/>
      <w:marLeft w:val="0"/>
      <w:marRight w:val="0"/>
      <w:marTop w:val="0"/>
      <w:marBottom w:val="0"/>
      <w:divBdr>
        <w:top w:val="none" w:sz="0" w:space="0" w:color="auto"/>
        <w:left w:val="none" w:sz="0" w:space="0" w:color="auto"/>
        <w:bottom w:val="none" w:sz="0" w:space="0" w:color="auto"/>
        <w:right w:val="none" w:sz="0" w:space="0" w:color="auto"/>
      </w:divBdr>
    </w:div>
    <w:div w:id="1042091350">
      <w:bodyDiv w:val="1"/>
      <w:marLeft w:val="0"/>
      <w:marRight w:val="0"/>
      <w:marTop w:val="0"/>
      <w:marBottom w:val="0"/>
      <w:divBdr>
        <w:top w:val="none" w:sz="0" w:space="0" w:color="auto"/>
        <w:left w:val="none" w:sz="0" w:space="0" w:color="auto"/>
        <w:bottom w:val="none" w:sz="0" w:space="0" w:color="auto"/>
        <w:right w:val="none" w:sz="0" w:space="0" w:color="auto"/>
      </w:divBdr>
      <w:divsChild>
        <w:div w:id="699622225">
          <w:marLeft w:val="0"/>
          <w:marRight w:val="0"/>
          <w:marTop w:val="0"/>
          <w:marBottom w:val="0"/>
          <w:divBdr>
            <w:top w:val="none" w:sz="0" w:space="0" w:color="auto"/>
            <w:left w:val="none" w:sz="0" w:space="0" w:color="auto"/>
            <w:bottom w:val="none" w:sz="0" w:space="0" w:color="auto"/>
            <w:right w:val="none" w:sz="0" w:space="0" w:color="auto"/>
          </w:divBdr>
          <w:divsChild>
            <w:div w:id="369915893">
              <w:marLeft w:val="0"/>
              <w:marRight w:val="0"/>
              <w:marTop w:val="0"/>
              <w:marBottom w:val="0"/>
              <w:divBdr>
                <w:top w:val="none" w:sz="0" w:space="0" w:color="auto"/>
                <w:left w:val="none" w:sz="0" w:space="0" w:color="auto"/>
                <w:bottom w:val="none" w:sz="0" w:space="0" w:color="auto"/>
                <w:right w:val="none" w:sz="0" w:space="0" w:color="auto"/>
              </w:divBdr>
              <w:divsChild>
                <w:div w:id="848257525">
                  <w:marLeft w:val="0"/>
                  <w:marRight w:val="0"/>
                  <w:marTop w:val="0"/>
                  <w:marBottom w:val="0"/>
                  <w:divBdr>
                    <w:top w:val="none" w:sz="0" w:space="0" w:color="auto"/>
                    <w:left w:val="none" w:sz="0" w:space="0" w:color="auto"/>
                    <w:bottom w:val="none" w:sz="0" w:space="0" w:color="auto"/>
                    <w:right w:val="none" w:sz="0" w:space="0" w:color="auto"/>
                  </w:divBdr>
                  <w:divsChild>
                    <w:div w:id="616643076">
                      <w:marLeft w:val="0"/>
                      <w:marRight w:val="0"/>
                      <w:marTop w:val="0"/>
                      <w:marBottom w:val="0"/>
                      <w:divBdr>
                        <w:top w:val="none" w:sz="0" w:space="0" w:color="auto"/>
                        <w:left w:val="none" w:sz="0" w:space="0" w:color="auto"/>
                        <w:bottom w:val="none" w:sz="0" w:space="0" w:color="auto"/>
                        <w:right w:val="none" w:sz="0" w:space="0" w:color="auto"/>
                      </w:divBdr>
                      <w:divsChild>
                        <w:div w:id="167142254">
                          <w:marLeft w:val="0"/>
                          <w:marRight w:val="0"/>
                          <w:marTop w:val="0"/>
                          <w:marBottom w:val="0"/>
                          <w:divBdr>
                            <w:top w:val="none" w:sz="0" w:space="0" w:color="auto"/>
                            <w:left w:val="none" w:sz="0" w:space="0" w:color="auto"/>
                            <w:bottom w:val="none" w:sz="0" w:space="0" w:color="auto"/>
                            <w:right w:val="none" w:sz="0" w:space="0" w:color="auto"/>
                          </w:divBdr>
                          <w:divsChild>
                            <w:div w:id="340742066">
                              <w:marLeft w:val="0"/>
                              <w:marRight w:val="0"/>
                              <w:marTop w:val="0"/>
                              <w:marBottom w:val="0"/>
                              <w:divBdr>
                                <w:top w:val="none" w:sz="0" w:space="0" w:color="auto"/>
                                <w:left w:val="none" w:sz="0" w:space="0" w:color="auto"/>
                                <w:bottom w:val="none" w:sz="0" w:space="0" w:color="auto"/>
                                <w:right w:val="none" w:sz="0" w:space="0" w:color="auto"/>
                              </w:divBdr>
                              <w:divsChild>
                                <w:div w:id="1831410463">
                                  <w:marLeft w:val="0"/>
                                  <w:marRight w:val="0"/>
                                  <w:marTop w:val="0"/>
                                  <w:marBottom w:val="0"/>
                                  <w:divBdr>
                                    <w:top w:val="none" w:sz="0" w:space="0" w:color="auto"/>
                                    <w:left w:val="none" w:sz="0" w:space="0" w:color="auto"/>
                                    <w:bottom w:val="none" w:sz="0" w:space="0" w:color="auto"/>
                                    <w:right w:val="none" w:sz="0" w:space="0" w:color="auto"/>
                                  </w:divBdr>
                                  <w:divsChild>
                                    <w:div w:id="1045065002">
                                      <w:marLeft w:val="0"/>
                                      <w:marRight w:val="0"/>
                                      <w:marTop w:val="0"/>
                                      <w:marBottom w:val="0"/>
                                      <w:divBdr>
                                        <w:top w:val="none" w:sz="0" w:space="0" w:color="auto"/>
                                        <w:left w:val="none" w:sz="0" w:space="0" w:color="auto"/>
                                        <w:bottom w:val="none" w:sz="0" w:space="0" w:color="auto"/>
                                        <w:right w:val="none" w:sz="0" w:space="0" w:color="auto"/>
                                      </w:divBdr>
                                    </w:div>
                                    <w:div w:id="247275748">
                                      <w:marLeft w:val="0"/>
                                      <w:marRight w:val="0"/>
                                      <w:marTop w:val="0"/>
                                      <w:marBottom w:val="0"/>
                                      <w:divBdr>
                                        <w:top w:val="none" w:sz="0" w:space="0" w:color="auto"/>
                                        <w:left w:val="none" w:sz="0" w:space="0" w:color="auto"/>
                                        <w:bottom w:val="none" w:sz="0" w:space="0" w:color="auto"/>
                                        <w:right w:val="none" w:sz="0" w:space="0" w:color="auto"/>
                                      </w:divBdr>
                                      <w:divsChild>
                                        <w:div w:id="266739114">
                                          <w:marLeft w:val="0"/>
                                          <w:marRight w:val="165"/>
                                          <w:marTop w:val="150"/>
                                          <w:marBottom w:val="0"/>
                                          <w:divBdr>
                                            <w:top w:val="none" w:sz="0" w:space="0" w:color="auto"/>
                                            <w:left w:val="none" w:sz="0" w:space="0" w:color="auto"/>
                                            <w:bottom w:val="none" w:sz="0" w:space="0" w:color="auto"/>
                                            <w:right w:val="none" w:sz="0" w:space="0" w:color="auto"/>
                                          </w:divBdr>
                                          <w:divsChild>
                                            <w:div w:id="2048526791">
                                              <w:marLeft w:val="0"/>
                                              <w:marRight w:val="0"/>
                                              <w:marTop w:val="0"/>
                                              <w:marBottom w:val="0"/>
                                              <w:divBdr>
                                                <w:top w:val="none" w:sz="0" w:space="0" w:color="auto"/>
                                                <w:left w:val="none" w:sz="0" w:space="0" w:color="auto"/>
                                                <w:bottom w:val="none" w:sz="0" w:space="0" w:color="auto"/>
                                                <w:right w:val="none" w:sz="0" w:space="0" w:color="auto"/>
                                              </w:divBdr>
                                              <w:divsChild>
                                                <w:div w:id="37789896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342424">
          <w:marLeft w:val="0"/>
          <w:marRight w:val="0"/>
          <w:marTop w:val="240"/>
          <w:marBottom w:val="0"/>
          <w:divBdr>
            <w:top w:val="none" w:sz="0" w:space="0" w:color="auto"/>
            <w:left w:val="none" w:sz="0" w:space="0" w:color="auto"/>
            <w:bottom w:val="none" w:sz="0" w:space="0" w:color="auto"/>
            <w:right w:val="none" w:sz="0" w:space="0" w:color="auto"/>
          </w:divBdr>
        </w:div>
      </w:divsChild>
    </w:div>
    <w:div w:id="1105539111">
      <w:bodyDiv w:val="1"/>
      <w:marLeft w:val="0"/>
      <w:marRight w:val="0"/>
      <w:marTop w:val="0"/>
      <w:marBottom w:val="0"/>
      <w:divBdr>
        <w:top w:val="none" w:sz="0" w:space="0" w:color="auto"/>
        <w:left w:val="none" w:sz="0" w:space="0" w:color="auto"/>
        <w:bottom w:val="none" w:sz="0" w:space="0" w:color="auto"/>
        <w:right w:val="none" w:sz="0" w:space="0" w:color="auto"/>
      </w:divBdr>
      <w:divsChild>
        <w:div w:id="559295389">
          <w:marLeft w:val="0"/>
          <w:marRight w:val="0"/>
          <w:marTop w:val="0"/>
          <w:marBottom w:val="0"/>
          <w:divBdr>
            <w:top w:val="none" w:sz="0" w:space="0" w:color="auto"/>
            <w:left w:val="none" w:sz="0" w:space="0" w:color="auto"/>
            <w:bottom w:val="none" w:sz="0" w:space="0" w:color="auto"/>
            <w:right w:val="none" w:sz="0" w:space="0" w:color="auto"/>
          </w:divBdr>
          <w:divsChild>
            <w:div w:id="488205834">
              <w:marLeft w:val="0"/>
              <w:marRight w:val="0"/>
              <w:marTop w:val="0"/>
              <w:marBottom w:val="0"/>
              <w:divBdr>
                <w:top w:val="none" w:sz="0" w:space="0" w:color="auto"/>
                <w:left w:val="none" w:sz="0" w:space="0" w:color="auto"/>
                <w:bottom w:val="none" w:sz="0" w:space="0" w:color="auto"/>
                <w:right w:val="none" w:sz="0" w:space="0" w:color="auto"/>
              </w:divBdr>
              <w:divsChild>
                <w:div w:id="189354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443883">
      <w:bodyDiv w:val="1"/>
      <w:marLeft w:val="0"/>
      <w:marRight w:val="0"/>
      <w:marTop w:val="0"/>
      <w:marBottom w:val="0"/>
      <w:divBdr>
        <w:top w:val="none" w:sz="0" w:space="0" w:color="auto"/>
        <w:left w:val="none" w:sz="0" w:space="0" w:color="auto"/>
        <w:bottom w:val="none" w:sz="0" w:space="0" w:color="auto"/>
        <w:right w:val="none" w:sz="0" w:space="0" w:color="auto"/>
      </w:divBdr>
      <w:divsChild>
        <w:div w:id="888343538">
          <w:marLeft w:val="0"/>
          <w:marRight w:val="0"/>
          <w:marTop w:val="0"/>
          <w:marBottom w:val="0"/>
          <w:divBdr>
            <w:top w:val="none" w:sz="0" w:space="0" w:color="auto"/>
            <w:left w:val="none" w:sz="0" w:space="0" w:color="auto"/>
            <w:bottom w:val="none" w:sz="0" w:space="0" w:color="auto"/>
            <w:right w:val="none" w:sz="0" w:space="0" w:color="auto"/>
          </w:divBdr>
          <w:divsChild>
            <w:div w:id="2029023431">
              <w:marLeft w:val="0"/>
              <w:marRight w:val="0"/>
              <w:marTop w:val="0"/>
              <w:marBottom w:val="0"/>
              <w:divBdr>
                <w:top w:val="none" w:sz="0" w:space="0" w:color="auto"/>
                <w:left w:val="none" w:sz="0" w:space="0" w:color="auto"/>
                <w:bottom w:val="none" w:sz="0" w:space="0" w:color="auto"/>
                <w:right w:val="none" w:sz="0" w:space="0" w:color="auto"/>
              </w:divBdr>
              <w:divsChild>
                <w:div w:id="136362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003159">
      <w:bodyDiv w:val="1"/>
      <w:marLeft w:val="0"/>
      <w:marRight w:val="0"/>
      <w:marTop w:val="0"/>
      <w:marBottom w:val="0"/>
      <w:divBdr>
        <w:top w:val="none" w:sz="0" w:space="0" w:color="auto"/>
        <w:left w:val="none" w:sz="0" w:space="0" w:color="auto"/>
        <w:bottom w:val="none" w:sz="0" w:space="0" w:color="auto"/>
        <w:right w:val="none" w:sz="0" w:space="0" w:color="auto"/>
      </w:divBdr>
    </w:div>
    <w:div w:id="1615167423">
      <w:bodyDiv w:val="1"/>
      <w:marLeft w:val="0"/>
      <w:marRight w:val="0"/>
      <w:marTop w:val="0"/>
      <w:marBottom w:val="0"/>
      <w:divBdr>
        <w:top w:val="none" w:sz="0" w:space="0" w:color="auto"/>
        <w:left w:val="none" w:sz="0" w:space="0" w:color="auto"/>
        <w:bottom w:val="none" w:sz="0" w:space="0" w:color="auto"/>
        <w:right w:val="none" w:sz="0" w:space="0" w:color="auto"/>
      </w:divBdr>
    </w:div>
    <w:div w:id="1768960008">
      <w:bodyDiv w:val="1"/>
      <w:marLeft w:val="0"/>
      <w:marRight w:val="0"/>
      <w:marTop w:val="0"/>
      <w:marBottom w:val="0"/>
      <w:divBdr>
        <w:top w:val="none" w:sz="0" w:space="0" w:color="auto"/>
        <w:left w:val="none" w:sz="0" w:space="0" w:color="auto"/>
        <w:bottom w:val="none" w:sz="0" w:space="0" w:color="auto"/>
        <w:right w:val="none" w:sz="0" w:space="0" w:color="auto"/>
      </w:divBdr>
    </w:div>
    <w:div w:id="1770614358">
      <w:bodyDiv w:val="1"/>
      <w:marLeft w:val="0"/>
      <w:marRight w:val="0"/>
      <w:marTop w:val="0"/>
      <w:marBottom w:val="0"/>
      <w:divBdr>
        <w:top w:val="none" w:sz="0" w:space="0" w:color="auto"/>
        <w:left w:val="none" w:sz="0" w:space="0" w:color="auto"/>
        <w:bottom w:val="none" w:sz="0" w:space="0" w:color="auto"/>
        <w:right w:val="none" w:sz="0" w:space="0" w:color="auto"/>
      </w:divBdr>
    </w:div>
    <w:div w:id="1912809816">
      <w:bodyDiv w:val="1"/>
      <w:marLeft w:val="0"/>
      <w:marRight w:val="0"/>
      <w:marTop w:val="0"/>
      <w:marBottom w:val="0"/>
      <w:divBdr>
        <w:top w:val="none" w:sz="0" w:space="0" w:color="auto"/>
        <w:left w:val="none" w:sz="0" w:space="0" w:color="auto"/>
        <w:bottom w:val="none" w:sz="0" w:space="0" w:color="auto"/>
        <w:right w:val="none" w:sz="0" w:space="0" w:color="auto"/>
      </w:divBdr>
    </w:div>
    <w:div w:id="2108455780">
      <w:bodyDiv w:val="1"/>
      <w:marLeft w:val="0"/>
      <w:marRight w:val="0"/>
      <w:marTop w:val="0"/>
      <w:marBottom w:val="0"/>
      <w:divBdr>
        <w:top w:val="none" w:sz="0" w:space="0" w:color="auto"/>
        <w:left w:val="none" w:sz="0" w:space="0" w:color="auto"/>
        <w:bottom w:val="none" w:sz="0" w:space="0" w:color="auto"/>
        <w:right w:val="none" w:sz="0" w:space="0" w:color="auto"/>
      </w:divBdr>
    </w:div>
    <w:div w:id="21305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11/relationships/people" Target="peop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ua.stocco\Documents\Templates\Frontiers_Word_Templates\Frontiers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2DB8ED0-B84A-4AE4-BBFA-25FCAB3D2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C:\Users\joshua.stocco\Documents\Templates\Frontiers_Word_Templates\Frontiers_template.dotx</Template>
  <TotalTime>3</TotalTime>
  <Pages>25</Pages>
  <Words>9714</Words>
  <Characters>53427</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A. Sánchez Prieto</dc:creator>
  <cp:keywords/>
  <dc:description/>
  <cp:lastModifiedBy>Guillermo A. Sánchez Prieto</cp:lastModifiedBy>
  <cp:revision>4</cp:revision>
  <cp:lastPrinted>2021-07-14T15:44:00Z</cp:lastPrinted>
  <dcterms:created xsi:type="dcterms:W3CDTF">2021-10-11T10:57:00Z</dcterms:created>
  <dcterms:modified xsi:type="dcterms:W3CDTF">2021-10-11T11:05:00Z</dcterms:modified>
</cp:coreProperties>
</file>