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F444FD" w14:textId="0A6E6820" w:rsidR="00D91DED" w:rsidRDefault="00297527">
      <w:r w:rsidRPr="00297527">
        <w:rPr>
          <w:noProof/>
        </w:rPr>
        <w:drawing>
          <wp:inline distT="0" distB="0" distL="0" distR="0" wp14:anchorId="0E3834E6" wp14:editId="1D521C5F">
            <wp:extent cx="5153744" cy="1819529"/>
            <wp:effectExtent l="0" t="0" r="8890" b="9525"/>
            <wp:docPr id="1121536341"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536341" name="Imagen 1" descr="Imagen que contiene Escala de tiempo&#10;&#10;Descripción generada automáticamente"/>
                    <pic:cNvPicPr/>
                  </pic:nvPicPr>
                  <pic:blipFill>
                    <a:blip r:embed="rId10"/>
                    <a:stretch>
                      <a:fillRect/>
                    </a:stretch>
                  </pic:blipFill>
                  <pic:spPr>
                    <a:xfrm>
                      <a:off x="0" y="0"/>
                      <a:ext cx="5153744" cy="1819529"/>
                    </a:xfrm>
                    <a:prstGeom prst="rect">
                      <a:avLst/>
                    </a:prstGeom>
                  </pic:spPr>
                </pic:pic>
              </a:graphicData>
            </a:graphic>
          </wp:inline>
        </w:drawing>
      </w:r>
    </w:p>
    <w:p w14:paraId="52B2D21F" w14:textId="77777777" w:rsidR="00590BD8" w:rsidRDefault="00590BD8" w:rsidP="00904540">
      <w:pPr>
        <w:jc w:val="center"/>
        <w:rPr>
          <w:rFonts w:ascii="Times New Roman" w:hAnsi="Times New Roman" w:cs="Times New Roman"/>
          <w:b/>
          <w:bCs/>
          <w:sz w:val="56"/>
          <w:szCs w:val="56"/>
        </w:rPr>
      </w:pPr>
    </w:p>
    <w:p w14:paraId="2D62DD57" w14:textId="2D13708C" w:rsidR="00590BD8" w:rsidRPr="00590BD8" w:rsidRDefault="00904540" w:rsidP="00590BD8">
      <w:pPr>
        <w:jc w:val="center"/>
        <w:rPr>
          <w:rFonts w:ascii="Times New Roman" w:hAnsi="Times New Roman" w:cs="Times New Roman"/>
          <w:b/>
          <w:bCs/>
          <w:sz w:val="56"/>
          <w:szCs w:val="56"/>
        </w:rPr>
      </w:pPr>
      <w:r w:rsidRPr="00297527">
        <w:rPr>
          <w:rFonts w:ascii="Times New Roman" w:hAnsi="Times New Roman" w:cs="Times New Roman"/>
          <w:b/>
          <w:bCs/>
          <w:sz w:val="56"/>
          <w:szCs w:val="56"/>
        </w:rPr>
        <w:t>TRABAJO DE FIN DE GRADO</w:t>
      </w:r>
    </w:p>
    <w:p w14:paraId="7C48E2B1" w14:textId="24AA3DD6" w:rsidR="00297527" w:rsidRDefault="00F77349" w:rsidP="00297527">
      <w:pPr>
        <w:jc w:val="center"/>
        <w:rPr>
          <w:rFonts w:ascii="Times New Roman" w:hAnsi="Times New Roman" w:cs="Times New Roman"/>
          <w:b/>
          <w:bCs/>
          <w:sz w:val="44"/>
          <w:szCs w:val="44"/>
        </w:rPr>
      </w:pPr>
      <w:r>
        <w:rPr>
          <w:rFonts w:ascii="Times New Roman" w:hAnsi="Times New Roman" w:cs="Times New Roman"/>
          <w:b/>
          <w:bCs/>
          <w:sz w:val="44"/>
          <w:szCs w:val="44"/>
        </w:rPr>
        <w:t>Doble grado en CAFYD y Educación Primaria</w:t>
      </w:r>
    </w:p>
    <w:p w14:paraId="0C6513F8" w14:textId="77777777" w:rsidR="00FC32FE" w:rsidRPr="00590BD8" w:rsidRDefault="00FC32FE" w:rsidP="00297527">
      <w:pPr>
        <w:jc w:val="center"/>
        <w:rPr>
          <w:rFonts w:ascii="Times New Roman" w:hAnsi="Times New Roman" w:cs="Times New Roman"/>
          <w:b/>
          <w:bCs/>
          <w:sz w:val="44"/>
          <w:szCs w:val="44"/>
        </w:rPr>
      </w:pPr>
    </w:p>
    <w:p w14:paraId="7E35A1B3" w14:textId="6DCE13E2" w:rsidR="00297527" w:rsidRPr="00FC32FE" w:rsidRDefault="00903A84" w:rsidP="00FC32FE">
      <w:pPr>
        <w:jc w:val="center"/>
        <w:rPr>
          <w:rFonts w:ascii="Times New Roman" w:hAnsi="Times New Roman" w:cs="Times New Roman"/>
          <w:i/>
          <w:iCs/>
          <w:sz w:val="36"/>
          <w:szCs w:val="36"/>
        </w:rPr>
      </w:pPr>
      <w:r w:rsidRPr="00FC32FE">
        <w:rPr>
          <w:rFonts w:ascii="Times New Roman" w:hAnsi="Times New Roman" w:cs="Times New Roman"/>
          <w:i/>
          <w:iCs/>
          <w:sz w:val="36"/>
          <w:szCs w:val="36"/>
        </w:rPr>
        <w:t>Trabajo de investigación aplicada</w:t>
      </w:r>
    </w:p>
    <w:p w14:paraId="6A808516" w14:textId="77777777" w:rsidR="0017145A" w:rsidRDefault="0017145A" w:rsidP="0017145A">
      <w:pPr>
        <w:rPr>
          <w:rFonts w:ascii="Times New Roman" w:hAnsi="Times New Roman" w:cs="Times New Roman"/>
          <w:i/>
          <w:iCs/>
          <w:sz w:val="36"/>
          <w:szCs w:val="36"/>
        </w:rPr>
      </w:pPr>
      <w:commentRangeStart w:id="0"/>
      <w:commentRangeStart w:id="1"/>
      <w:commentRangeStart w:id="2"/>
    </w:p>
    <w:p w14:paraId="487B55CA" w14:textId="47ADF54C" w:rsidR="0017145A" w:rsidRPr="00FC32FE" w:rsidRDefault="0017145A" w:rsidP="00297527">
      <w:pPr>
        <w:jc w:val="center"/>
        <w:rPr>
          <w:rFonts w:ascii="Times New Roman" w:hAnsi="Times New Roman" w:cs="Times New Roman"/>
          <w:b/>
          <w:bCs/>
          <w:sz w:val="36"/>
          <w:szCs w:val="36"/>
        </w:rPr>
      </w:pPr>
      <w:r w:rsidRPr="00FC32FE">
        <w:rPr>
          <w:rFonts w:ascii="Times New Roman" w:hAnsi="Times New Roman" w:cs="Times New Roman"/>
          <w:b/>
          <w:bCs/>
          <w:sz w:val="36"/>
          <w:szCs w:val="36"/>
        </w:rPr>
        <w:t>Las Necesidades Psicológicas Básicas y su relación con los estilos de práctica y divergente en Educación Física en Primaria</w:t>
      </w:r>
    </w:p>
    <w:p w14:paraId="61F5A851" w14:textId="77777777" w:rsidR="00904540" w:rsidRPr="00F77349" w:rsidRDefault="00904540" w:rsidP="00297527">
      <w:pPr>
        <w:jc w:val="center"/>
        <w:rPr>
          <w:rFonts w:ascii="Times New Roman" w:hAnsi="Times New Roman" w:cs="Times New Roman"/>
          <w:sz w:val="48"/>
          <w:szCs w:val="48"/>
          <w:highlight w:val="yellow"/>
        </w:rPr>
      </w:pPr>
    </w:p>
    <w:p w14:paraId="096B9DF3" w14:textId="6EB99E7B" w:rsidR="00904540" w:rsidRPr="00904540" w:rsidRDefault="00904540" w:rsidP="00904540">
      <w:pPr>
        <w:jc w:val="center"/>
        <w:rPr>
          <w:rFonts w:ascii="Times New Roman" w:hAnsi="Times New Roman" w:cs="Times New Roman"/>
          <w:b/>
          <w:bCs/>
          <w:i/>
          <w:iCs/>
          <w:sz w:val="36"/>
          <w:szCs w:val="36"/>
        </w:rPr>
      </w:pPr>
      <w:r w:rsidRPr="00483D9C">
        <w:rPr>
          <w:rFonts w:ascii="Times New Roman" w:hAnsi="Times New Roman" w:cs="Times New Roman"/>
          <w:b/>
          <w:bCs/>
          <w:i/>
          <w:iCs/>
          <w:sz w:val="36"/>
          <w:szCs w:val="36"/>
        </w:rPr>
        <w:t>“</w:t>
      </w:r>
      <w:r w:rsidR="00483D9C" w:rsidRPr="00483D9C">
        <w:rPr>
          <w:rFonts w:ascii="Times New Roman" w:hAnsi="Times New Roman" w:cs="Times New Roman"/>
          <w:b/>
          <w:bCs/>
          <w:i/>
          <w:iCs/>
          <w:sz w:val="36"/>
          <w:szCs w:val="36"/>
        </w:rPr>
        <w:t xml:space="preserve">Motivación y estilos de enseñanza en Educación Física: una comparación </w:t>
      </w:r>
      <w:commentRangeEnd w:id="0"/>
      <w:r w:rsidR="00C342EB">
        <w:rPr>
          <w:rStyle w:val="Refdecomentario"/>
        </w:rPr>
        <w:commentReference w:id="0"/>
      </w:r>
      <w:commentRangeEnd w:id="1"/>
      <w:r w:rsidR="0017145A">
        <w:rPr>
          <w:rStyle w:val="Refdecomentario"/>
        </w:rPr>
        <w:commentReference w:id="1"/>
      </w:r>
      <w:commentRangeEnd w:id="2"/>
      <w:r w:rsidR="00FC32FE">
        <w:rPr>
          <w:rStyle w:val="Refdecomentario"/>
        </w:rPr>
        <w:commentReference w:id="2"/>
      </w:r>
      <w:r w:rsidR="00483D9C" w:rsidRPr="00483D9C">
        <w:rPr>
          <w:rFonts w:ascii="Times New Roman" w:hAnsi="Times New Roman" w:cs="Times New Roman"/>
          <w:b/>
          <w:bCs/>
          <w:i/>
          <w:iCs/>
          <w:sz w:val="36"/>
          <w:szCs w:val="36"/>
        </w:rPr>
        <w:t xml:space="preserve">entre el estilo de práctica y el </w:t>
      </w:r>
      <w:r w:rsidR="0017145A">
        <w:rPr>
          <w:rFonts w:ascii="Times New Roman" w:hAnsi="Times New Roman" w:cs="Times New Roman"/>
          <w:b/>
          <w:bCs/>
          <w:i/>
          <w:iCs/>
          <w:sz w:val="36"/>
          <w:szCs w:val="36"/>
        </w:rPr>
        <w:t>estilo divergente</w:t>
      </w:r>
      <w:r w:rsidR="00483D9C" w:rsidRPr="00483D9C">
        <w:rPr>
          <w:rFonts w:ascii="Times New Roman" w:hAnsi="Times New Roman" w:cs="Times New Roman"/>
          <w:b/>
          <w:bCs/>
          <w:i/>
          <w:iCs/>
          <w:sz w:val="36"/>
          <w:szCs w:val="36"/>
        </w:rPr>
        <w:t>.</w:t>
      </w:r>
      <w:r w:rsidRPr="00483D9C">
        <w:rPr>
          <w:rFonts w:ascii="Times New Roman" w:hAnsi="Times New Roman" w:cs="Times New Roman"/>
          <w:b/>
          <w:bCs/>
          <w:i/>
          <w:iCs/>
          <w:sz w:val="36"/>
          <w:szCs w:val="36"/>
        </w:rPr>
        <w:t>”</w:t>
      </w:r>
    </w:p>
    <w:p w14:paraId="7D7CA276" w14:textId="54D88523" w:rsidR="00297527" w:rsidRPr="00297527" w:rsidRDefault="00297527" w:rsidP="00904540">
      <w:pPr>
        <w:jc w:val="center"/>
        <w:rPr>
          <w:rFonts w:ascii="Times New Roman" w:hAnsi="Times New Roman" w:cs="Times New Roman"/>
          <w:sz w:val="28"/>
          <w:szCs w:val="28"/>
        </w:rPr>
      </w:pPr>
      <w:r w:rsidRPr="00297527">
        <w:rPr>
          <w:rFonts w:ascii="Times New Roman" w:hAnsi="Times New Roman" w:cs="Times New Roman"/>
          <w:sz w:val="28"/>
          <w:szCs w:val="28"/>
        </w:rPr>
        <w:t>Autor:</w:t>
      </w:r>
      <w:r w:rsidR="00F77349">
        <w:rPr>
          <w:rFonts w:ascii="Times New Roman" w:hAnsi="Times New Roman" w:cs="Times New Roman"/>
          <w:sz w:val="28"/>
          <w:szCs w:val="28"/>
        </w:rPr>
        <w:t xml:space="preserve"> Antonio Olmedo Martínez-Santos</w:t>
      </w:r>
    </w:p>
    <w:p w14:paraId="69FA3010" w14:textId="0BD2D41B" w:rsidR="00297527" w:rsidRPr="00297527" w:rsidRDefault="00297527" w:rsidP="00904540">
      <w:pPr>
        <w:jc w:val="center"/>
        <w:rPr>
          <w:rFonts w:ascii="Times New Roman" w:hAnsi="Times New Roman" w:cs="Times New Roman"/>
          <w:sz w:val="28"/>
          <w:szCs w:val="28"/>
        </w:rPr>
      </w:pPr>
      <w:r w:rsidRPr="00297527">
        <w:rPr>
          <w:rFonts w:ascii="Times New Roman" w:hAnsi="Times New Roman" w:cs="Times New Roman"/>
          <w:sz w:val="28"/>
          <w:szCs w:val="28"/>
        </w:rPr>
        <w:t>Director</w:t>
      </w:r>
      <w:r w:rsidR="003E6460">
        <w:rPr>
          <w:rFonts w:ascii="Times New Roman" w:hAnsi="Times New Roman" w:cs="Times New Roman"/>
          <w:sz w:val="28"/>
          <w:szCs w:val="28"/>
        </w:rPr>
        <w:t>a</w:t>
      </w:r>
      <w:r w:rsidRPr="00297527">
        <w:rPr>
          <w:rFonts w:ascii="Times New Roman" w:hAnsi="Times New Roman" w:cs="Times New Roman"/>
          <w:sz w:val="28"/>
          <w:szCs w:val="28"/>
        </w:rPr>
        <w:t>:</w:t>
      </w:r>
      <w:r w:rsidR="00F77349">
        <w:rPr>
          <w:rFonts w:ascii="Times New Roman" w:hAnsi="Times New Roman" w:cs="Times New Roman"/>
          <w:sz w:val="28"/>
          <w:szCs w:val="28"/>
        </w:rPr>
        <w:t xml:space="preserve"> María Fernández Rivas</w:t>
      </w:r>
    </w:p>
    <w:p w14:paraId="016C852A" w14:textId="74240E0B" w:rsidR="00297527" w:rsidRDefault="00297527" w:rsidP="00904540">
      <w:pPr>
        <w:jc w:val="center"/>
        <w:rPr>
          <w:rFonts w:ascii="Times New Roman" w:hAnsi="Times New Roman" w:cs="Times New Roman"/>
          <w:sz w:val="28"/>
          <w:szCs w:val="28"/>
        </w:rPr>
      </w:pPr>
      <w:r>
        <w:rPr>
          <w:rFonts w:ascii="Times New Roman" w:hAnsi="Times New Roman" w:cs="Times New Roman"/>
          <w:sz w:val="28"/>
          <w:szCs w:val="28"/>
        </w:rPr>
        <w:t>Curso académico:</w:t>
      </w:r>
      <w:r w:rsidR="00F77349">
        <w:rPr>
          <w:rFonts w:ascii="Times New Roman" w:hAnsi="Times New Roman" w:cs="Times New Roman"/>
          <w:sz w:val="28"/>
          <w:szCs w:val="28"/>
        </w:rPr>
        <w:t xml:space="preserve"> 2025-2026</w:t>
      </w:r>
    </w:p>
    <w:p w14:paraId="2533683F" w14:textId="499A09EE" w:rsidR="00F03D62" w:rsidRDefault="00297527" w:rsidP="00904540">
      <w:pPr>
        <w:jc w:val="center"/>
        <w:rPr>
          <w:rFonts w:ascii="Times New Roman" w:hAnsi="Times New Roman" w:cs="Times New Roman"/>
          <w:sz w:val="28"/>
          <w:szCs w:val="28"/>
        </w:rPr>
        <w:sectPr w:rsidR="00F03D62">
          <w:footerReference w:type="default" r:id="rId15"/>
          <w:pgSz w:w="11906" w:h="16838"/>
          <w:pgMar w:top="1417" w:right="1701" w:bottom="1417" w:left="1701" w:header="708" w:footer="708" w:gutter="0"/>
          <w:cols w:space="708"/>
          <w:docGrid w:linePitch="360"/>
        </w:sectPr>
      </w:pPr>
      <w:r>
        <w:rPr>
          <w:rFonts w:ascii="Times New Roman" w:hAnsi="Times New Roman" w:cs="Times New Roman"/>
          <w:sz w:val="28"/>
          <w:szCs w:val="28"/>
        </w:rPr>
        <w:t>Fecha</w:t>
      </w:r>
      <w:commentRangeStart w:id="3"/>
      <w:r>
        <w:rPr>
          <w:rFonts w:ascii="Times New Roman" w:hAnsi="Times New Roman" w:cs="Times New Roman"/>
          <w:sz w:val="28"/>
          <w:szCs w:val="28"/>
        </w:rPr>
        <w:t>:</w:t>
      </w:r>
      <w:r w:rsidR="00F77349">
        <w:rPr>
          <w:rFonts w:ascii="Times New Roman" w:hAnsi="Times New Roman" w:cs="Times New Roman"/>
          <w:sz w:val="28"/>
          <w:szCs w:val="28"/>
        </w:rPr>
        <w:t xml:space="preserve"> 15 de septiembre de 2025</w:t>
      </w:r>
      <w:commentRangeEnd w:id="3"/>
      <w:r w:rsidR="00C342EB">
        <w:rPr>
          <w:rStyle w:val="Refdecomentario"/>
        </w:rPr>
        <w:commentReference w:id="3"/>
      </w:r>
    </w:p>
    <w:sdt>
      <w:sdtPr>
        <w:rPr>
          <w:rFonts w:asciiTheme="minorHAnsi" w:eastAsiaTheme="minorHAnsi" w:hAnsiTheme="minorHAnsi" w:cstheme="minorBidi"/>
          <w:color w:val="auto"/>
          <w:sz w:val="22"/>
          <w:szCs w:val="22"/>
          <w:lang w:eastAsia="en-US"/>
        </w:rPr>
        <w:id w:val="1953049315"/>
        <w:docPartObj>
          <w:docPartGallery w:val="Table of Contents"/>
          <w:docPartUnique/>
        </w:docPartObj>
      </w:sdtPr>
      <w:sdtEndPr>
        <w:rPr>
          <w:b/>
          <w:bCs/>
        </w:rPr>
      </w:sdtEndPr>
      <w:sdtContent>
        <w:p w14:paraId="3F4BE179" w14:textId="0E9BDE68" w:rsidR="003E6460" w:rsidRPr="008D1D2C" w:rsidRDefault="003E6460" w:rsidP="003E6460">
          <w:pPr>
            <w:pStyle w:val="TtuloTDC"/>
            <w:spacing w:line="480" w:lineRule="auto"/>
            <w:jc w:val="center"/>
            <w:rPr>
              <w:rFonts w:ascii="Arial" w:hAnsi="Arial" w:cs="Arial"/>
              <w:b/>
              <w:bCs/>
              <w:sz w:val="56"/>
              <w:szCs w:val="56"/>
            </w:rPr>
          </w:pPr>
          <w:r w:rsidRPr="008D1D2C">
            <w:rPr>
              <w:rFonts w:ascii="Arial" w:hAnsi="Arial" w:cs="Arial"/>
              <w:b/>
              <w:bCs/>
              <w:sz w:val="56"/>
              <w:szCs w:val="56"/>
            </w:rPr>
            <w:t>ÍNDICE</w:t>
          </w:r>
        </w:p>
        <w:p w14:paraId="1757ECF3" w14:textId="0BD993CF" w:rsidR="0017145A" w:rsidRPr="0017145A" w:rsidRDefault="003E6460" w:rsidP="0017145A">
          <w:pPr>
            <w:pStyle w:val="TDC1"/>
            <w:tabs>
              <w:tab w:val="right" w:leader="dot" w:pos="8494"/>
            </w:tabs>
            <w:spacing w:line="480" w:lineRule="auto"/>
            <w:rPr>
              <w:rFonts w:ascii="Arial" w:eastAsiaTheme="minorEastAsia" w:hAnsi="Arial" w:cs="Arial"/>
              <w:noProof/>
              <w:kern w:val="2"/>
              <w:sz w:val="28"/>
              <w:szCs w:val="28"/>
              <w:lang w:eastAsia="es-ES"/>
              <w14:ligatures w14:val="standardContextual"/>
            </w:rPr>
          </w:pPr>
          <w:r w:rsidRPr="0017145A">
            <w:rPr>
              <w:rFonts w:ascii="Arial" w:hAnsi="Arial" w:cs="Arial"/>
              <w:sz w:val="24"/>
              <w:szCs w:val="24"/>
            </w:rPr>
            <w:fldChar w:fldCharType="begin"/>
          </w:r>
          <w:r w:rsidRPr="0017145A">
            <w:rPr>
              <w:rFonts w:ascii="Arial" w:hAnsi="Arial" w:cs="Arial"/>
              <w:sz w:val="24"/>
              <w:szCs w:val="24"/>
            </w:rPr>
            <w:instrText xml:space="preserve"> TOC \o "1-3" \h \z \u </w:instrText>
          </w:r>
          <w:r w:rsidRPr="0017145A">
            <w:rPr>
              <w:rFonts w:ascii="Arial" w:hAnsi="Arial" w:cs="Arial"/>
              <w:sz w:val="24"/>
              <w:szCs w:val="24"/>
            </w:rPr>
            <w:fldChar w:fldCharType="separate"/>
          </w:r>
          <w:hyperlink w:anchor="_Toc213067240" w:history="1">
            <w:r w:rsidR="0017145A" w:rsidRPr="0017145A">
              <w:rPr>
                <w:rStyle w:val="Hipervnculo"/>
                <w:rFonts w:ascii="Arial" w:hAnsi="Arial" w:cs="Arial"/>
                <w:b/>
                <w:bCs/>
                <w:noProof/>
                <w:sz w:val="24"/>
                <w:szCs w:val="24"/>
              </w:rPr>
              <w:t xml:space="preserve">Resumen </w:t>
            </w:r>
            <w:r w:rsidR="0017145A" w:rsidRPr="0017145A">
              <w:rPr>
                <w:rFonts w:ascii="Arial" w:hAnsi="Arial" w:cs="Arial"/>
                <w:noProof/>
                <w:webHidden/>
                <w:sz w:val="24"/>
                <w:szCs w:val="24"/>
              </w:rPr>
              <w:tab/>
            </w:r>
            <w:r w:rsidR="0017145A" w:rsidRPr="0017145A">
              <w:rPr>
                <w:rFonts w:ascii="Arial" w:hAnsi="Arial" w:cs="Arial"/>
                <w:noProof/>
                <w:webHidden/>
                <w:sz w:val="24"/>
                <w:szCs w:val="24"/>
              </w:rPr>
              <w:fldChar w:fldCharType="begin"/>
            </w:r>
            <w:r w:rsidR="0017145A" w:rsidRPr="0017145A">
              <w:rPr>
                <w:rFonts w:ascii="Arial" w:hAnsi="Arial" w:cs="Arial"/>
                <w:noProof/>
                <w:webHidden/>
                <w:sz w:val="24"/>
                <w:szCs w:val="24"/>
              </w:rPr>
              <w:instrText xml:space="preserve"> PAGEREF _Toc213067240 \h </w:instrText>
            </w:r>
            <w:r w:rsidR="0017145A" w:rsidRPr="0017145A">
              <w:rPr>
                <w:rFonts w:ascii="Arial" w:hAnsi="Arial" w:cs="Arial"/>
                <w:noProof/>
                <w:webHidden/>
                <w:sz w:val="24"/>
                <w:szCs w:val="24"/>
              </w:rPr>
            </w:r>
            <w:r w:rsidR="0017145A" w:rsidRPr="0017145A">
              <w:rPr>
                <w:rFonts w:ascii="Arial" w:hAnsi="Arial" w:cs="Arial"/>
                <w:noProof/>
                <w:webHidden/>
                <w:sz w:val="24"/>
                <w:szCs w:val="24"/>
              </w:rPr>
              <w:fldChar w:fldCharType="separate"/>
            </w:r>
            <w:r w:rsidR="0017145A" w:rsidRPr="0017145A">
              <w:rPr>
                <w:rFonts w:ascii="Arial" w:hAnsi="Arial" w:cs="Arial"/>
                <w:noProof/>
                <w:webHidden/>
                <w:sz w:val="24"/>
                <w:szCs w:val="24"/>
              </w:rPr>
              <w:t>2</w:t>
            </w:r>
            <w:r w:rsidR="0017145A" w:rsidRPr="0017145A">
              <w:rPr>
                <w:rFonts w:ascii="Arial" w:hAnsi="Arial" w:cs="Arial"/>
                <w:noProof/>
                <w:webHidden/>
                <w:sz w:val="24"/>
                <w:szCs w:val="24"/>
              </w:rPr>
              <w:fldChar w:fldCharType="end"/>
            </w:r>
          </w:hyperlink>
        </w:p>
        <w:p w14:paraId="2329DDCD" w14:textId="156EAD9B" w:rsidR="0017145A" w:rsidRPr="0017145A" w:rsidRDefault="0017145A" w:rsidP="0017145A">
          <w:pPr>
            <w:pStyle w:val="TDC1"/>
            <w:tabs>
              <w:tab w:val="right" w:leader="dot" w:pos="8494"/>
            </w:tabs>
            <w:spacing w:line="480" w:lineRule="auto"/>
            <w:rPr>
              <w:rFonts w:ascii="Arial" w:eastAsiaTheme="minorEastAsia" w:hAnsi="Arial" w:cs="Arial"/>
              <w:noProof/>
              <w:kern w:val="2"/>
              <w:sz w:val="28"/>
              <w:szCs w:val="28"/>
              <w:lang w:eastAsia="es-ES"/>
              <w14:ligatures w14:val="standardContextual"/>
            </w:rPr>
          </w:pPr>
          <w:hyperlink w:anchor="_Toc213067241" w:history="1">
            <w:r w:rsidRPr="0017145A">
              <w:rPr>
                <w:rStyle w:val="Hipervnculo"/>
                <w:rFonts w:ascii="Arial" w:hAnsi="Arial" w:cs="Arial"/>
                <w:b/>
                <w:bCs/>
                <w:noProof/>
                <w:sz w:val="24"/>
                <w:szCs w:val="24"/>
              </w:rPr>
              <w:t>Abstract</w:t>
            </w:r>
            <w:r w:rsidRPr="0017145A">
              <w:rPr>
                <w:rFonts w:ascii="Arial" w:hAnsi="Arial" w:cs="Arial"/>
                <w:noProof/>
                <w:webHidden/>
                <w:sz w:val="24"/>
                <w:szCs w:val="24"/>
              </w:rPr>
              <w:tab/>
            </w:r>
            <w:r w:rsidRPr="0017145A">
              <w:rPr>
                <w:rFonts w:ascii="Arial" w:hAnsi="Arial" w:cs="Arial"/>
                <w:noProof/>
                <w:webHidden/>
                <w:sz w:val="24"/>
                <w:szCs w:val="24"/>
              </w:rPr>
              <w:fldChar w:fldCharType="begin"/>
            </w:r>
            <w:r w:rsidRPr="0017145A">
              <w:rPr>
                <w:rFonts w:ascii="Arial" w:hAnsi="Arial" w:cs="Arial"/>
                <w:noProof/>
                <w:webHidden/>
                <w:sz w:val="24"/>
                <w:szCs w:val="24"/>
              </w:rPr>
              <w:instrText xml:space="preserve"> PAGEREF _Toc213067241 \h </w:instrText>
            </w:r>
            <w:r w:rsidRPr="0017145A">
              <w:rPr>
                <w:rFonts w:ascii="Arial" w:hAnsi="Arial" w:cs="Arial"/>
                <w:noProof/>
                <w:webHidden/>
                <w:sz w:val="24"/>
                <w:szCs w:val="24"/>
              </w:rPr>
            </w:r>
            <w:r w:rsidRPr="0017145A">
              <w:rPr>
                <w:rFonts w:ascii="Arial" w:hAnsi="Arial" w:cs="Arial"/>
                <w:noProof/>
                <w:webHidden/>
                <w:sz w:val="24"/>
                <w:szCs w:val="24"/>
              </w:rPr>
              <w:fldChar w:fldCharType="separate"/>
            </w:r>
            <w:r w:rsidRPr="0017145A">
              <w:rPr>
                <w:rFonts w:ascii="Arial" w:hAnsi="Arial" w:cs="Arial"/>
                <w:noProof/>
                <w:webHidden/>
                <w:sz w:val="24"/>
                <w:szCs w:val="24"/>
              </w:rPr>
              <w:t>3</w:t>
            </w:r>
            <w:r w:rsidRPr="0017145A">
              <w:rPr>
                <w:rFonts w:ascii="Arial" w:hAnsi="Arial" w:cs="Arial"/>
                <w:noProof/>
                <w:webHidden/>
                <w:sz w:val="24"/>
                <w:szCs w:val="24"/>
              </w:rPr>
              <w:fldChar w:fldCharType="end"/>
            </w:r>
          </w:hyperlink>
        </w:p>
        <w:p w14:paraId="182ECBCE" w14:textId="6B944134" w:rsidR="0017145A" w:rsidRPr="0017145A" w:rsidRDefault="0017145A" w:rsidP="0017145A">
          <w:pPr>
            <w:pStyle w:val="TDC1"/>
            <w:tabs>
              <w:tab w:val="right" w:leader="dot" w:pos="8494"/>
            </w:tabs>
            <w:spacing w:line="480" w:lineRule="auto"/>
            <w:rPr>
              <w:rFonts w:ascii="Arial" w:eastAsiaTheme="minorEastAsia" w:hAnsi="Arial" w:cs="Arial"/>
              <w:noProof/>
              <w:kern w:val="2"/>
              <w:sz w:val="28"/>
              <w:szCs w:val="28"/>
              <w:lang w:eastAsia="es-ES"/>
              <w14:ligatures w14:val="standardContextual"/>
            </w:rPr>
          </w:pPr>
          <w:hyperlink w:anchor="_Toc213067242" w:history="1">
            <w:r w:rsidRPr="0017145A">
              <w:rPr>
                <w:rStyle w:val="Hipervnculo"/>
                <w:rFonts w:ascii="Arial" w:hAnsi="Arial" w:cs="Arial"/>
                <w:b/>
                <w:bCs/>
                <w:noProof/>
                <w:sz w:val="24"/>
                <w:szCs w:val="24"/>
              </w:rPr>
              <w:t>Justificación del tema elegido</w:t>
            </w:r>
            <w:r w:rsidRPr="0017145A">
              <w:rPr>
                <w:rFonts w:ascii="Arial" w:hAnsi="Arial" w:cs="Arial"/>
                <w:noProof/>
                <w:webHidden/>
                <w:sz w:val="24"/>
                <w:szCs w:val="24"/>
              </w:rPr>
              <w:tab/>
            </w:r>
            <w:r w:rsidRPr="0017145A">
              <w:rPr>
                <w:rFonts w:ascii="Arial" w:hAnsi="Arial" w:cs="Arial"/>
                <w:noProof/>
                <w:webHidden/>
                <w:sz w:val="24"/>
                <w:szCs w:val="24"/>
              </w:rPr>
              <w:fldChar w:fldCharType="begin"/>
            </w:r>
            <w:r w:rsidRPr="0017145A">
              <w:rPr>
                <w:rFonts w:ascii="Arial" w:hAnsi="Arial" w:cs="Arial"/>
                <w:noProof/>
                <w:webHidden/>
                <w:sz w:val="24"/>
                <w:szCs w:val="24"/>
              </w:rPr>
              <w:instrText xml:space="preserve"> PAGEREF _Toc213067242 \h </w:instrText>
            </w:r>
            <w:r w:rsidRPr="0017145A">
              <w:rPr>
                <w:rFonts w:ascii="Arial" w:hAnsi="Arial" w:cs="Arial"/>
                <w:noProof/>
                <w:webHidden/>
                <w:sz w:val="24"/>
                <w:szCs w:val="24"/>
              </w:rPr>
            </w:r>
            <w:r w:rsidRPr="0017145A">
              <w:rPr>
                <w:rFonts w:ascii="Arial" w:hAnsi="Arial" w:cs="Arial"/>
                <w:noProof/>
                <w:webHidden/>
                <w:sz w:val="24"/>
                <w:szCs w:val="24"/>
              </w:rPr>
              <w:fldChar w:fldCharType="separate"/>
            </w:r>
            <w:r w:rsidRPr="0017145A">
              <w:rPr>
                <w:rFonts w:ascii="Arial" w:hAnsi="Arial" w:cs="Arial"/>
                <w:noProof/>
                <w:webHidden/>
                <w:sz w:val="24"/>
                <w:szCs w:val="24"/>
              </w:rPr>
              <w:t>4</w:t>
            </w:r>
            <w:r w:rsidRPr="0017145A">
              <w:rPr>
                <w:rFonts w:ascii="Arial" w:hAnsi="Arial" w:cs="Arial"/>
                <w:noProof/>
                <w:webHidden/>
                <w:sz w:val="24"/>
                <w:szCs w:val="24"/>
              </w:rPr>
              <w:fldChar w:fldCharType="end"/>
            </w:r>
          </w:hyperlink>
        </w:p>
        <w:p w14:paraId="564D5881" w14:textId="6F3E93D4" w:rsidR="0017145A" w:rsidRPr="0017145A" w:rsidRDefault="0017145A" w:rsidP="0017145A">
          <w:pPr>
            <w:pStyle w:val="TDC1"/>
            <w:tabs>
              <w:tab w:val="right" w:leader="dot" w:pos="8494"/>
            </w:tabs>
            <w:spacing w:line="480" w:lineRule="auto"/>
            <w:rPr>
              <w:rFonts w:ascii="Arial" w:eastAsiaTheme="minorEastAsia" w:hAnsi="Arial" w:cs="Arial"/>
              <w:noProof/>
              <w:kern w:val="2"/>
              <w:sz w:val="28"/>
              <w:szCs w:val="28"/>
              <w:lang w:eastAsia="es-ES"/>
              <w14:ligatures w14:val="standardContextual"/>
            </w:rPr>
          </w:pPr>
          <w:hyperlink w:anchor="_Toc213067243" w:history="1">
            <w:r w:rsidRPr="0017145A">
              <w:rPr>
                <w:rStyle w:val="Hipervnculo"/>
                <w:rFonts w:ascii="Arial" w:hAnsi="Arial" w:cs="Arial"/>
                <w:b/>
                <w:bCs/>
                <w:noProof/>
                <w:sz w:val="24"/>
                <w:szCs w:val="24"/>
              </w:rPr>
              <w:t>Marco teórico</w:t>
            </w:r>
            <w:r w:rsidRPr="0017145A">
              <w:rPr>
                <w:rFonts w:ascii="Arial" w:hAnsi="Arial" w:cs="Arial"/>
                <w:noProof/>
                <w:webHidden/>
                <w:sz w:val="24"/>
                <w:szCs w:val="24"/>
              </w:rPr>
              <w:tab/>
            </w:r>
            <w:r w:rsidRPr="0017145A">
              <w:rPr>
                <w:rFonts w:ascii="Arial" w:hAnsi="Arial" w:cs="Arial"/>
                <w:noProof/>
                <w:webHidden/>
                <w:sz w:val="24"/>
                <w:szCs w:val="24"/>
              </w:rPr>
              <w:fldChar w:fldCharType="begin"/>
            </w:r>
            <w:r w:rsidRPr="0017145A">
              <w:rPr>
                <w:rFonts w:ascii="Arial" w:hAnsi="Arial" w:cs="Arial"/>
                <w:noProof/>
                <w:webHidden/>
                <w:sz w:val="24"/>
                <w:szCs w:val="24"/>
              </w:rPr>
              <w:instrText xml:space="preserve"> PAGEREF _Toc213067243 \h </w:instrText>
            </w:r>
            <w:r w:rsidRPr="0017145A">
              <w:rPr>
                <w:rFonts w:ascii="Arial" w:hAnsi="Arial" w:cs="Arial"/>
                <w:noProof/>
                <w:webHidden/>
                <w:sz w:val="24"/>
                <w:szCs w:val="24"/>
              </w:rPr>
            </w:r>
            <w:r w:rsidRPr="0017145A">
              <w:rPr>
                <w:rFonts w:ascii="Arial" w:hAnsi="Arial" w:cs="Arial"/>
                <w:noProof/>
                <w:webHidden/>
                <w:sz w:val="24"/>
                <w:szCs w:val="24"/>
              </w:rPr>
              <w:fldChar w:fldCharType="separate"/>
            </w:r>
            <w:r w:rsidRPr="0017145A">
              <w:rPr>
                <w:rFonts w:ascii="Arial" w:hAnsi="Arial" w:cs="Arial"/>
                <w:noProof/>
                <w:webHidden/>
                <w:sz w:val="24"/>
                <w:szCs w:val="24"/>
              </w:rPr>
              <w:t>5</w:t>
            </w:r>
            <w:r w:rsidRPr="0017145A">
              <w:rPr>
                <w:rFonts w:ascii="Arial" w:hAnsi="Arial" w:cs="Arial"/>
                <w:noProof/>
                <w:webHidden/>
                <w:sz w:val="24"/>
                <w:szCs w:val="24"/>
              </w:rPr>
              <w:fldChar w:fldCharType="end"/>
            </w:r>
          </w:hyperlink>
        </w:p>
        <w:p w14:paraId="70492F51" w14:textId="569599A5" w:rsidR="0017145A" w:rsidRPr="0017145A" w:rsidRDefault="0017145A" w:rsidP="0017145A">
          <w:pPr>
            <w:pStyle w:val="TDC1"/>
            <w:tabs>
              <w:tab w:val="right" w:leader="dot" w:pos="8494"/>
            </w:tabs>
            <w:spacing w:line="480" w:lineRule="auto"/>
            <w:rPr>
              <w:rFonts w:ascii="Arial" w:eastAsiaTheme="minorEastAsia" w:hAnsi="Arial" w:cs="Arial"/>
              <w:noProof/>
              <w:kern w:val="2"/>
              <w:sz w:val="28"/>
              <w:szCs w:val="28"/>
              <w:lang w:eastAsia="es-ES"/>
              <w14:ligatures w14:val="standardContextual"/>
            </w:rPr>
          </w:pPr>
          <w:hyperlink w:anchor="_Toc213067244" w:history="1">
            <w:r w:rsidRPr="0017145A">
              <w:rPr>
                <w:rStyle w:val="Hipervnculo"/>
                <w:rFonts w:ascii="Arial" w:hAnsi="Arial" w:cs="Arial"/>
                <w:b/>
                <w:bCs/>
                <w:noProof/>
                <w:sz w:val="24"/>
                <w:szCs w:val="24"/>
              </w:rPr>
              <w:t xml:space="preserve">Objetivos </w:t>
            </w:r>
            <w:r w:rsidRPr="0017145A">
              <w:rPr>
                <w:rFonts w:ascii="Arial" w:hAnsi="Arial" w:cs="Arial"/>
                <w:noProof/>
                <w:webHidden/>
                <w:sz w:val="24"/>
                <w:szCs w:val="24"/>
              </w:rPr>
              <w:tab/>
            </w:r>
            <w:r w:rsidRPr="0017145A">
              <w:rPr>
                <w:rFonts w:ascii="Arial" w:hAnsi="Arial" w:cs="Arial"/>
                <w:noProof/>
                <w:webHidden/>
                <w:sz w:val="24"/>
                <w:szCs w:val="24"/>
              </w:rPr>
              <w:fldChar w:fldCharType="begin"/>
            </w:r>
            <w:r w:rsidRPr="0017145A">
              <w:rPr>
                <w:rFonts w:ascii="Arial" w:hAnsi="Arial" w:cs="Arial"/>
                <w:noProof/>
                <w:webHidden/>
                <w:sz w:val="24"/>
                <w:szCs w:val="24"/>
              </w:rPr>
              <w:instrText xml:space="preserve"> PAGEREF _Toc213067244 \h </w:instrText>
            </w:r>
            <w:r w:rsidRPr="0017145A">
              <w:rPr>
                <w:rFonts w:ascii="Arial" w:hAnsi="Arial" w:cs="Arial"/>
                <w:noProof/>
                <w:webHidden/>
                <w:sz w:val="24"/>
                <w:szCs w:val="24"/>
              </w:rPr>
            </w:r>
            <w:r w:rsidRPr="0017145A">
              <w:rPr>
                <w:rFonts w:ascii="Arial" w:hAnsi="Arial" w:cs="Arial"/>
                <w:noProof/>
                <w:webHidden/>
                <w:sz w:val="24"/>
                <w:szCs w:val="24"/>
              </w:rPr>
              <w:fldChar w:fldCharType="separate"/>
            </w:r>
            <w:r w:rsidRPr="0017145A">
              <w:rPr>
                <w:rFonts w:ascii="Arial" w:hAnsi="Arial" w:cs="Arial"/>
                <w:noProof/>
                <w:webHidden/>
                <w:sz w:val="24"/>
                <w:szCs w:val="24"/>
              </w:rPr>
              <w:t>6</w:t>
            </w:r>
            <w:r w:rsidRPr="0017145A">
              <w:rPr>
                <w:rFonts w:ascii="Arial" w:hAnsi="Arial" w:cs="Arial"/>
                <w:noProof/>
                <w:webHidden/>
                <w:sz w:val="24"/>
                <w:szCs w:val="24"/>
              </w:rPr>
              <w:fldChar w:fldCharType="end"/>
            </w:r>
          </w:hyperlink>
        </w:p>
        <w:p w14:paraId="42A92A31" w14:textId="21ED5CBC" w:rsidR="0017145A" w:rsidRPr="0017145A" w:rsidRDefault="0017145A" w:rsidP="0017145A">
          <w:pPr>
            <w:pStyle w:val="TDC1"/>
            <w:tabs>
              <w:tab w:val="right" w:leader="dot" w:pos="8494"/>
            </w:tabs>
            <w:spacing w:line="480" w:lineRule="auto"/>
            <w:rPr>
              <w:rFonts w:ascii="Arial" w:eastAsiaTheme="minorEastAsia" w:hAnsi="Arial" w:cs="Arial"/>
              <w:noProof/>
              <w:kern w:val="2"/>
              <w:sz w:val="28"/>
              <w:szCs w:val="28"/>
              <w:lang w:eastAsia="es-ES"/>
              <w14:ligatures w14:val="standardContextual"/>
            </w:rPr>
          </w:pPr>
          <w:hyperlink w:anchor="_Toc213067245" w:history="1">
            <w:r w:rsidRPr="0017145A">
              <w:rPr>
                <w:rStyle w:val="Hipervnculo"/>
                <w:rFonts w:ascii="Arial" w:hAnsi="Arial" w:cs="Arial"/>
                <w:b/>
                <w:bCs/>
                <w:noProof/>
                <w:sz w:val="24"/>
                <w:szCs w:val="24"/>
              </w:rPr>
              <w:t>Método</w:t>
            </w:r>
            <w:r w:rsidRPr="0017145A">
              <w:rPr>
                <w:rFonts w:ascii="Arial" w:hAnsi="Arial" w:cs="Arial"/>
                <w:noProof/>
                <w:webHidden/>
                <w:sz w:val="24"/>
                <w:szCs w:val="24"/>
              </w:rPr>
              <w:tab/>
            </w:r>
            <w:r w:rsidRPr="0017145A">
              <w:rPr>
                <w:rFonts w:ascii="Arial" w:hAnsi="Arial" w:cs="Arial"/>
                <w:noProof/>
                <w:webHidden/>
                <w:sz w:val="24"/>
                <w:szCs w:val="24"/>
              </w:rPr>
              <w:fldChar w:fldCharType="begin"/>
            </w:r>
            <w:r w:rsidRPr="0017145A">
              <w:rPr>
                <w:rFonts w:ascii="Arial" w:hAnsi="Arial" w:cs="Arial"/>
                <w:noProof/>
                <w:webHidden/>
                <w:sz w:val="24"/>
                <w:szCs w:val="24"/>
              </w:rPr>
              <w:instrText xml:space="preserve"> PAGEREF _Toc213067245 \h </w:instrText>
            </w:r>
            <w:r w:rsidRPr="0017145A">
              <w:rPr>
                <w:rFonts w:ascii="Arial" w:hAnsi="Arial" w:cs="Arial"/>
                <w:noProof/>
                <w:webHidden/>
                <w:sz w:val="24"/>
                <w:szCs w:val="24"/>
              </w:rPr>
            </w:r>
            <w:r w:rsidRPr="0017145A">
              <w:rPr>
                <w:rFonts w:ascii="Arial" w:hAnsi="Arial" w:cs="Arial"/>
                <w:noProof/>
                <w:webHidden/>
                <w:sz w:val="24"/>
                <w:szCs w:val="24"/>
              </w:rPr>
              <w:fldChar w:fldCharType="separate"/>
            </w:r>
            <w:r w:rsidRPr="0017145A">
              <w:rPr>
                <w:rFonts w:ascii="Arial" w:hAnsi="Arial" w:cs="Arial"/>
                <w:noProof/>
                <w:webHidden/>
                <w:sz w:val="24"/>
                <w:szCs w:val="24"/>
              </w:rPr>
              <w:t>6</w:t>
            </w:r>
            <w:r w:rsidRPr="0017145A">
              <w:rPr>
                <w:rFonts w:ascii="Arial" w:hAnsi="Arial" w:cs="Arial"/>
                <w:noProof/>
                <w:webHidden/>
                <w:sz w:val="24"/>
                <w:szCs w:val="24"/>
              </w:rPr>
              <w:fldChar w:fldCharType="end"/>
            </w:r>
          </w:hyperlink>
        </w:p>
        <w:p w14:paraId="6EC465B3" w14:textId="0EAE995F" w:rsidR="0017145A" w:rsidRPr="0017145A" w:rsidRDefault="0017145A" w:rsidP="0017145A">
          <w:pPr>
            <w:pStyle w:val="TDC1"/>
            <w:tabs>
              <w:tab w:val="right" w:leader="dot" w:pos="8494"/>
            </w:tabs>
            <w:spacing w:line="480" w:lineRule="auto"/>
            <w:rPr>
              <w:rFonts w:ascii="Arial" w:eastAsiaTheme="minorEastAsia" w:hAnsi="Arial" w:cs="Arial"/>
              <w:noProof/>
              <w:kern w:val="2"/>
              <w:sz w:val="28"/>
              <w:szCs w:val="28"/>
              <w:lang w:eastAsia="es-ES"/>
              <w14:ligatures w14:val="standardContextual"/>
            </w:rPr>
          </w:pPr>
          <w:hyperlink w:anchor="_Toc213067246" w:history="1">
            <w:r w:rsidRPr="0017145A">
              <w:rPr>
                <w:rStyle w:val="Hipervnculo"/>
                <w:rFonts w:ascii="Arial" w:hAnsi="Arial" w:cs="Arial"/>
                <w:b/>
                <w:bCs/>
                <w:noProof/>
                <w:sz w:val="24"/>
                <w:szCs w:val="24"/>
              </w:rPr>
              <w:t>Resultados</w:t>
            </w:r>
            <w:r w:rsidRPr="0017145A">
              <w:rPr>
                <w:rFonts w:ascii="Arial" w:hAnsi="Arial" w:cs="Arial"/>
                <w:noProof/>
                <w:webHidden/>
                <w:sz w:val="24"/>
                <w:szCs w:val="24"/>
              </w:rPr>
              <w:tab/>
            </w:r>
            <w:r w:rsidRPr="0017145A">
              <w:rPr>
                <w:rFonts w:ascii="Arial" w:hAnsi="Arial" w:cs="Arial"/>
                <w:noProof/>
                <w:webHidden/>
                <w:sz w:val="24"/>
                <w:szCs w:val="24"/>
              </w:rPr>
              <w:fldChar w:fldCharType="begin"/>
            </w:r>
            <w:r w:rsidRPr="0017145A">
              <w:rPr>
                <w:rFonts w:ascii="Arial" w:hAnsi="Arial" w:cs="Arial"/>
                <w:noProof/>
                <w:webHidden/>
                <w:sz w:val="24"/>
                <w:szCs w:val="24"/>
              </w:rPr>
              <w:instrText xml:space="preserve"> PAGEREF _Toc213067246 \h </w:instrText>
            </w:r>
            <w:r w:rsidRPr="0017145A">
              <w:rPr>
                <w:rFonts w:ascii="Arial" w:hAnsi="Arial" w:cs="Arial"/>
                <w:noProof/>
                <w:webHidden/>
                <w:sz w:val="24"/>
                <w:szCs w:val="24"/>
              </w:rPr>
            </w:r>
            <w:r w:rsidRPr="0017145A">
              <w:rPr>
                <w:rFonts w:ascii="Arial" w:hAnsi="Arial" w:cs="Arial"/>
                <w:noProof/>
                <w:webHidden/>
                <w:sz w:val="24"/>
                <w:szCs w:val="24"/>
              </w:rPr>
              <w:fldChar w:fldCharType="separate"/>
            </w:r>
            <w:r w:rsidRPr="0017145A">
              <w:rPr>
                <w:rFonts w:ascii="Arial" w:hAnsi="Arial" w:cs="Arial"/>
                <w:noProof/>
                <w:webHidden/>
                <w:sz w:val="24"/>
                <w:szCs w:val="24"/>
              </w:rPr>
              <w:t>6</w:t>
            </w:r>
            <w:r w:rsidRPr="0017145A">
              <w:rPr>
                <w:rFonts w:ascii="Arial" w:hAnsi="Arial" w:cs="Arial"/>
                <w:noProof/>
                <w:webHidden/>
                <w:sz w:val="24"/>
                <w:szCs w:val="24"/>
              </w:rPr>
              <w:fldChar w:fldCharType="end"/>
            </w:r>
          </w:hyperlink>
        </w:p>
        <w:p w14:paraId="7F7E844D" w14:textId="0A3E3B8A" w:rsidR="0017145A" w:rsidRPr="0017145A" w:rsidRDefault="0017145A" w:rsidP="0017145A">
          <w:pPr>
            <w:pStyle w:val="TDC1"/>
            <w:tabs>
              <w:tab w:val="right" w:leader="dot" w:pos="8494"/>
            </w:tabs>
            <w:spacing w:line="480" w:lineRule="auto"/>
            <w:rPr>
              <w:rFonts w:ascii="Arial" w:eastAsiaTheme="minorEastAsia" w:hAnsi="Arial" w:cs="Arial"/>
              <w:noProof/>
              <w:kern w:val="2"/>
              <w:sz w:val="28"/>
              <w:szCs w:val="28"/>
              <w:lang w:eastAsia="es-ES"/>
              <w14:ligatures w14:val="standardContextual"/>
            </w:rPr>
          </w:pPr>
          <w:hyperlink w:anchor="_Toc213067247" w:history="1">
            <w:r w:rsidRPr="0017145A">
              <w:rPr>
                <w:rStyle w:val="Hipervnculo"/>
                <w:rFonts w:ascii="Arial" w:hAnsi="Arial" w:cs="Arial"/>
                <w:b/>
                <w:bCs/>
                <w:noProof/>
                <w:sz w:val="24"/>
                <w:szCs w:val="24"/>
              </w:rPr>
              <w:t>Discusión</w:t>
            </w:r>
            <w:r w:rsidRPr="0017145A">
              <w:rPr>
                <w:rFonts w:ascii="Arial" w:hAnsi="Arial" w:cs="Arial"/>
                <w:noProof/>
                <w:webHidden/>
                <w:sz w:val="24"/>
                <w:szCs w:val="24"/>
              </w:rPr>
              <w:tab/>
            </w:r>
            <w:r w:rsidRPr="0017145A">
              <w:rPr>
                <w:rFonts w:ascii="Arial" w:hAnsi="Arial" w:cs="Arial"/>
                <w:noProof/>
                <w:webHidden/>
                <w:sz w:val="24"/>
                <w:szCs w:val="24"/>
              </w:rPr>
              <w:fldChar w:fldCharType="begin"/>
            </w:r>
            <w:r w:rsidRPr="0017145A">
              <w:rPr>
                <w:rFonts w:ascii="Arial" w:hAnsi="Arial" w:cs="Arial"/>
                <w:noProof/>
                <w:webHidden/>
                <w:sz w:val="24"/>
                <w:szCs w:val="24"/>
              </w:rPr>
              <w:instrText xml:space="preserve"> PAGEREF _Toc213067247 \h </w:instrText>
            </w:r>
            <w:r w:rsidRPr="0017145A">
              <w:rPr>
                <w:rFonts w:ascii="Arial" w:hAnsi="Arial" w:cs="Arial"/>
                <w:noProof/>
                <w:webHidden/>
                <w:sz w:val="24"/>
                <w:szCs w:val="24"/>
              </w:rPr>
            </w:r>
            <w:r w:rsidRPr="0017145A">
              <w:rPr>
                <w:rFonts w:ascii="Arial" w:hAnsi="Arial" w:cs="Arial"/>
                <w:noProof/>
                <w:webHidden/>
                <w:sz w:val="24"/>
                <w:szCs w:val="24"/>
              </w:rPr>
              <w:fldChar w:fldCharType="separate"/>
            </w:r>
            <w:r w:rsidRPr="0017145A">
              <w:rPr>
                <w:rFonts w:ascii="Arial" w:hAnsi="Arial" w:cs="Arial"/>
                <w:noProof/>
                <w:webHidden/>
                <w:sz w:val="24"/>
                <w:szCs w:val="24"/>
              </w:rPr>
              <w:t>6</w:t>
            </w:r>
            <w:r w:rsidRPr="0017145A">
              <w:rPr>
                <w:rFonts w:ascii="Arial" w:hAnsi="Arial" w:cs="Arial"/>
                <w:noProof/>
                <w:webHidden/>
                <w:sz w:val="24"/>
                <w:szCs w:val="24"/>
              </w:rPr>
              <w:fldChar w:fldCharType="end"/>
            </w:r>
          </w:hyperlink>
        </w:p>
        <w:p w14:paraId="33A67CFA" w14:textId="6E070BF8" w:rsidR="0017145A" w:rsidRPr="0017145A" w:rsidRDefault="0017145A" w:rsidP="0017145A">
          <w:pPr>
            <w:pStyle w:val="TDC1"/>
            <w:tabs>
              <w:tab w:val="right" w:leader="dot" w:pos="8494"/>
            </w:tabs>
            <w:spacing w:line="480" w:lineRule="auto"/>
            <w:rPr>
              <w:rFonts w:ascii="Arial" w:eastAsiaTheme="minorEastAsia" w:hAnsi="Arial" w:cs="Arial"/>
              <w:noProof/>
              <w:kern w:val="2"/>
              <w:sz w:val="28"/>
              <w:szCs w:val="28"/>
              <w:lang w:eastAsia="es-ES"/>
              <w14:ligatures w14:val="standardContextual"/>
            </w:rPr>
          </w:pPr>
          <w:hyperlink w:anchor="_Toc213067248" w:history="1">
            <w:r w:rsidRPr="0017145A">
              <w:rPr>
                <w:rStyle w:val="Hipervnculo"/>
                <w:rFonts w:ascii="Arial" w:hAnsi="Arial" w:cs="Arial"/>
                <w:b/>
                <w:bCs/>
                <w:noProof/>
                <w:sz w:val="24"/>
                <w:szCs w:val="24"/>
              </w:rPr>
              <w:t>Conclusiones</w:t>
            </w:r>
            <w:r w:rsidRPr="0017145A">
              <w:rPr>
                <w:rFonts w:ascii="Arial" w:hAnsi="Arial" w:cs="Arial"/>
                <w:noProof/>
                <w:webHidden/>
                <w:sz w:val="24"/>
                <w:szCs w:val="24"/>
              </w:rPr>
              <w:tab/>
            </w:r>
            <w:r w:rsidRPr="0017145A">
              <w:rPr>
                <w:rFonts w:ascii="Arial" w:hAnsi="Arial" w:cs="Arial"/>
                <w:noProof/>
                <w:webHidden/>
                <w:sz w:val="24"/>
                <w:szCs w:val="24"/>
              </w:rPr>
              <w:fldChar w:fldCharType="begin"/>
            </w:r>
            <w:r w:rsidRPr="0017145A">
              <w:rPr>
                <w:rFonts w:ascii="Arial" w:hAnsi="Arial" w:cs="Arial"/>
                <w:noProof/>
                <w:webHidden/>
                <w:sz w:val="24"/>
                <w:szCs w:val="24"/>
              </w:rPr>
              <w:instrText xml:space="preserve"> PAGEREF _Toc213067248 \h </w:instrText>
            </w:r>
            <w:r w:rsidRPr="0017145A">
              <w:rPr>
                <w:rFonts w:ascii="Arial" w:hAnsi="Arial" w:cs="Arial"/>
                <w:noProof/>
                <w:webHidden/>
                <w:sz w:val="24"/>
                <w:szCs w:val="24"/>
              </w:rPr>
            </w:r>
            <w:r w:rsidRPr="0017145A">
              <w:rPr>
                <w:rFonts w:ascii="Arial" w:hAnsi="Arial" w:cs="Arial"/>
                <w:noProof/>
                <w:webHidden/>
                <w:sz w:val="24"/>
                <w:szCs w:val="24"/>
              </w:rPr>
              <w:fldChar w:fldCharType="separate"/>
            </w:r>
            <w:r w:rsidRPr="0017145A">
              <w:rPr>
                <w:rFonts w:ascii="Arial" w:hAnsi="Arial" w:cs="Arial"/>
                <w:noProof/>
                <w:webHidden/>
                <w:sz w:val="24"/>
                <w:szCs w:val="24"/>
              </w:rPr>
              <w:t>6</w:t>
            </w:r>
            <w:r w:rsidRPr="0017145A">
              <w:rPr>
                <w:rFonts w:ascii="Arial" w:hAnsi="Arial" w:cs="Arial"/>
                <w:noProof/>
                <w:webHidden/>
                <w:sz w:val="24"/>
                <w:szCs w:val="24"/>
              </w:rPr>
              <w:fldChar w:fldCharType="end"/>
            </w:r>
          </w:hyperlink>
        </w:p>
        <w:p w14:paraId="1515582B" w14:textId="36C761E0" w:rsidR="0017145A" w:rsidRPr="0017145A" w:rsidRDefault="0017145A" w:rsidP="0017145A">
          <w:pPr>
            <w:pStyle w:val="TDC1"/>
            <w:tabs>
              <w:tab w:val="right" w:leader="dot" w:pos="8494"/>
            </w:tabs>
            <w:spacing w:line="480" w:lineRule="auto"/>
            <w:rPr>
              <w:rFonts w:ascii="Arial" w:eastAsiaTheme="minorEastAsia" w:hAnsi="Arial" w:cs="Arial"/>
              <w:noProof/>
              <w:kern w:val="2"/>
              <w:sz w:val="28"/>
              <w:szCs w:val="28"/>
              <w:lang w:eastAsia="es-ES"/>
              <w14:ligatures w14:val="standardContextual"/>
            </w:rPr>
          </w:pPr>
          <w:hyperlink w:anchor="_Toc213067249" w:history="1">
            <w:r w:rsidRPr="0017145A">
              <w:rPr>
                <w:rStyle w:val="Hipervnculo"/>
                <w:rFonts w:ascii="Arial" w:hAnsi="Arial" w:cs="Arial"/>
                <w:b/>
                <w:bCs/>
                <w:noProof/>
                <w:sz w:val="24"/>
                <w:szCs w:val="24"/>
              </w:rPr>
              <w:t>Referencias bibliográficas</w:t>
            </w:r>
            <w:r w:rsidRPr="0017145A">
              <w:rPr>
                <w:rFonts w:ascii="Arial" w:hAnsi="Arial" w:cs="Arial"/>
                <w:noProof/>
                <w:webHidden/>
                <w:sz w:val="24"/>
                <w:szCs w:val="24"/>
              </w:rPr>
              <w:tab/>
            </w:r>
            <w:r w:rsidRPr="0017145A">
              <w:rPr>
                <w:rFonts w:ascii="Arial" w:hAnsi="Arial" w:cs="Arial"/>
                <w:noProof/>
                <w:webHidden/>
                <w:sz w:val="24"/>
                <w:szCs w:val="24"/>
              </w:rPr>
              <w:fldChar w:fldCharType="begin"/>
            </w:r>
            <w:r w:rsidRPr="0017145A">
              <w:rPr>
                <w:rFonts w:ascii="Arial" w:hAnsi="Arial" w:cs="Arial"/>
                <w:noProof/>
                <w:webHidden/>
                <w:sz w:val="24"/>
                <w:szCs w:val="24"/>
              </w:rPr>
              <w:instrText xml:space="preserve"> PAGEREF _Toc213067249 \h </w:instrText>
            </w:r>
            <w:r w:rsidRPr="0017145A">
              <w:rPr>
                <w:rFonts w:ascii="Arial" w:hAnsi="Arial" w:cs="Arial"/>
                <w:noProof/>
                <w:webHidden/>
                <w:sz w:val="24"/>
                <w:szCs w:val="24"/>
              </w:rPr>
            </w:r>
            <w:r w:rsidRPr="0017145A">
              <w:rPr>
                <w:rFonts w:ascii="Arial" w:hAnsi="Arial" w:cs="Arial"/>
                <w:noProof/>
                <w:webHidden/>
                <w:sz w:val="24"/>
                <w:szCs w:val="24"/>
              </w:rPr>
              <w:fldChar w:fldCharType="separate"/>
            </w:r>
            <w:r w:rsidRPr="0017145A">
              <w:rPr>
                <w:rFonts w:ascii="Arial" w:hAnsi="Arial" w:cs="Arial"/>
                <w:noProof/>
                <w:webHidden/>
                <w:sz w:val="24"/>
                <w:szCs w:val="24"/>
              </w:rPr>
              <w:t>6</w:t>
            </w:r>
            <w:r w:rsidRPr="0017145A">
              <w:rPr>
                <w:rFonts w:ascii="Arial" w:hAnsi="Arial" w:cs="Arial"/>
                <w:noProof/>
                <w:webHidden/>
                <w:sz w:val="24"/>
                <w:szCs w:val="24"/>
              </w:rPr>
              <w:fldChar w:fldCharType="end"/>
            </w:r>
          </w:hyperlink>
        </w:p>
        <w:p w14:paraId="6EE418D3" w14:textId="73A5B005" w:rsidR="0017145A" w:rsidRPr="0017145A" w:rsidRDefault="0017145A" w:rsidP="0017145A">
          <w:pPr>
            <w:pStyle w:val="TDC1"/>
            <w:tabs>
              <w:tab w:val="right" w:leader="dot" w:pos="8494"/>
            </w:tabs>
            <w:spacing w:line="480" w:lineRule="auto"/>
            <w:rPr>
              <w:rFonts w:ascii="Arial" w:eastAsiaTheme="minorEastAsia" w:hAnsi="Arial" w:cs="Arial"/>
              <w:noProof/>
              <w:kern w:val="2"/>
              <w:sz w:val="28"/>
              <w:szCs w:val="28"/>
              <w:lang w:eastAsia="es-ES"/>
              <w14:ligatures w14:val="standardContextual"/>
            </w:rPr>
          </w:pPr>
          <w:hyperlink w:anchor="_Toc213067250" w:history="1">
            <w:r w:rsidRPr="0017145A">
              <w:rPr>
                <w:rStyle w:val="Hipervnculo"/>
                <w:rFonts w:ascii="Arial" w:hAnsi="Arial" w:cs="Arial"/>
                <w:b/>
                <w:bCs/>
                <w:noProof/>
                <w:sz w:val="24"/>
                <w:szCs w:val="24"/>
              </w:rPr>
              <w:t>Anexos</w:t>
            </w:r>
            <w:r w:rsidRPr="0017145A">
              <w:rPr>
                <w:rFonts w:ascii="Arial" w:hAnsi="Arial" w:cs="Arial"/>
                <w:noProof/>
                <w:webHidden/>
                <w:sz w:val="24"/>
                <w:szCs w:val="24"/>
              </w:rPr>
              <w:tab/>
            </w:r>
            <w:r w:rsidRPr="0017145A">
              <w:rPr>
                <w:rFonts w:ascii="Arial" w:hAnsi="Arial" w:cs="Arial"/>
                <w:noProof/>
                <w:webHidden/>
                <w:sz w:val="24"/>
                <w:szCs w:val="24"/>
              </w:rPr>
              <w:fldChar w:fldCharType="begin"/>
            </w:r>
            <w:r w:rsidRPr="0017145A">
              <w:rPr>
                <w:rFonts w:ascii="Arial" w:hAnsi="Arial" w:cs="Arial"/>
                <w:noProof/>
                <w:webHidden/>
                <w:sz w:val="24"/>
                <w:szCs w:val="24"/>
              </w:rPr>
              <w:instrText xml:space="preserve"> PAGEREF _Toc213067250 \h </w:instrText>
            </w:r>
            <w:r w:rsidRPr="0017145A">
              <w:rPr>
                <w:rFonts w:ascii="Arial" w:hAnsi="Arial" w:cs="Arial"/>
                <w:noProof/>
                <w:webHidden/>
                <w:sz w:val="24"/>
                <w:szCs w:val="24"/>
              </w:rPr>
            </w:r>
            <w:r w:rsidRPr="0017145A">
              <w:rPr>
                <w:rFonts w:ascii="Arial" w:hAnsi="Arial" w:cs="Arial"/>
                <w:noProof/>
                <w:webHidden/>
                <w:sz w:val="24"/>
                <w:szCs w:val="24"/>
              </w:rPr>
              <w:fldChar w:fldCharType="separate"/>
            </w:r>
            <w:r w:rsidRPr="0017145A">
              <w:rPr>
                <w:rFonts w:ascii="Arial" w:hAnsi="Arial" w:cs="Arial"/>
                <w:noProof/>
                <w:webHidden/>
                <w:sz w:val="24"/>
                <w:szCs w:val="24"/>
              </w:rPr>
              <w:t>7</w:t>
            </w:r>
            <w:r w:rsidRPr="0017145A">
              <w:rPr>
                <w:rFonts w:ascii="Arial" w:hAnsi="Arial" w:cs="Arial"/>
                <w:noProof/>
                <w:webHidden/>
                <w:sz w:val="24"/>
                <w:szCs w:val="24"/>
              </w:rPr>
              <w:fldChar w:fldCharType="end"/>
            </w:r>
          </w:hyperlink>
        </w:p>
        <w:p w14:paraId="3F994120" w14:textId="5CFBBE07" w:rsidR="0017145A" w:rsidRPr="0017145A" w:rsidRDefault="0017145A" w:rsidP="0017145A">
          <w:pPr>
            <w:pStyle w:val="TDC2"/>
            <w:spacing w:line="480" w:lineRule="auto"/>
          </w:pPr>
          <w:hyperlink w:anchor="_Toc213067251" w:history="1">
            <w:r w:rsidRPr="0017145A">
              <w:rPr>
                <w:rStyle w:val="Hipervnculo"/>
              </w:rPr>
              <w:t>Sesiones</w:t>
            </w:r>
            <w:r w:rsidRPr="0017145A">
              <w:rPr>
                <w:webHidden/>
              </w:rPr>
              <w:tab/>
            </w:r>
            <w:r w:rsidRPr="0017145A">
              <w:rPr>
                <w:webHidden/>
              </w:rPr>
              <w:fldChar w:fldCharType="begin"/>
            </w:r>
            <w:r w:rsidRPr="0017145A">
              <w:rPr>
                <w:webHidden/>
              </w:rPr>
              <w:instrText xml:space="preserve"> PAGEREF _Toc213067251 \h </w:instrText>
            </w:r>
            <w:r w:rsidRPr="0017145A">
              <w:rPr>
                <w:webHidden/>
              </w:rPr>
            </w:r>
            <w:r w:rsidRPr="0017145A">
              <w:rPr>
                <w:webHidden/>
              </w:rPr>
              <w:fldChar w:fldCharType="separate"/>
            </w:r>
            <w:r w:rsidRPr="0017145A">
              <w:rPr>
                <w:webHidden/>
              </w:rPr>
              <w:t>7</w:t>
            </w:r>
            <w:r w:rsidRPr="0017145A">
              <w:rPr>
                <w:webHidden/>
              </w:rPr>
              <w:fldChar w:fldCharType="end"/>
            </w:r>
          </w:hyperlink>
        </w:p>
        <w:p w14:paraId="756446CF" w14:textId="614D7F67" w:rsidR="0017145A" w:rsidRPr="0017145A" w:rsidRDefault="0017145A" w:rsidP="0017145A">
          <w:pPr>
            <w:pStyle w:val="TDC3"/>
            <w:tabs>
              <w:tab w:val="right" w:leader="dot" w:pos="8494"/>
            </w:tabs>
            <w:spacing w:line="480" w:lineRule="auto"/>
            <w:rPr>
              <w:rFonts w:ascii="Arial" w:hAnsi="Arial" w:cs="Arial"/>
              <w:noProof/>
              <w:sz w:val="20"/>
              <w:szCs w:val="20"/>
            </w:rPr>
          </w:pPr>
          <w:hyperlink w:anchor="_Toc213067252" w:history="1">
            <w:r w:rsidRPr="0017145A">
              <w:rPr>
                <w:rStyle w:val="Hipervnculo"/>
                <w:rFonts w:ascii="Arial" w:eastAsia="Times New Roman" w:hAnsi="Arial" w:cs="Arial"/>
                <w:b/>
                <w:bCs/>
                <w:noProof/>
                <w:sz w:val="20"/>
                <w:szCs w:val="20"/>
                <w:lang w:eastAsia="es-ES"/>
              </w:rPr>
              <w:t>SESIÓN DE BALONMANO (ESTILO DE PRÁCTICA)</w:t>
            </w:r>
            <w:r w:rsidRPr="0017145A">
              <w:rPr>
                <w:rFonts w:ascii="Arial" w:hAnsi="Arial" w:cs="Arial"/>
                <w:noProof/>
                <w:webHidden/>
                <w:sz w:val="20"/>
                <w:szCs w:val="20"/>
              </w:rPr>
              <w:tab/>
            </w:r>
            <w:r w:rsidRPr="0017145A">
              <w:rPr>
                <w:rFonts w:ascii="Arial" w:hAnsi="Arial" w:cs="Arial"/>
                <w:noProof/>
                <w:webHidden/>
                <w:sz w:val="20"/>
                <w:szCs w:val="20"/>
              </w:rPr>
              <w:fldChar w:fldCharType="begin"/>
            </w:r>
            <w:r w:rsidRPr="0017145A">
              <w:rPr>
                <w:rFonts w:ascii="Arial" w:hAnsi="Arial" w:cs="Arial"/>
                <w:noProof/>
                <w:webHidden/>
                <w:sz w:val="20"/>
                <w:szCs w:val="20"/>
              </w:rPr>
              <w:instrText xml:space="preserve"> PAGEREF _Toc213067252 \h </w:instrText>
            </w:r>
            <w:r w:rsidRPr="0017145A">
              <w:rPr>
                <w:rFonts w:ascii="Arial" w:hAnsi="Arial" w:cs="Arial"/>
                <w:noProof/>
                <w:webHidden/>
                <w:sz w:val="20"/>
                <w:szCs w:val="20"/>
              </w:rPr>
            </w:r>
            <w:r w:rsidRPr="0017145A">
              <w:rPr>
                <w:rFonts w:ascii="Arial" w:hAnsi="Arial" w:cs="Arial"/>
                <w:noProof/>
                <w:webHidden/>
                <w:sz w:val="20"/>
                <w:szCs w:val="20"/>
              </w:rPr>
              <w:fldChar w:fldCharType="separate"/>
            </w:r>
            <w:r w:rsidRPr="0017145A">
              <w:rPr>
                <w:rFonts w:ascii="Arial" w:hAnsi="Arial" w:cs="Arial"/>
                <w:noProof/>
                <w:webHidden/>
                <w:sz w:val="20"/>
                <w:szCs w:val="20"/>
              </w:rPr>
              <w:t>8</w:t>
            </w:r>
            <w:r w:rsidRPr="0017145A">
              <w:rPr>
                <w:rFonts w:ascii="Arial" w:hAnsi="Arial" w:cs="Arial"/>
                <w:noProof/>
                <w:webHidden/>
                <w:sz w:val="20"/>
                <w:szCs w:val="20"/>
              </w:rPr>
              <w:fldChar w:fldCharType="end"/>
            </w:r>
          </w:hyperlink>
        </w:p>
        <w:p w14:paraId="6C5B94F7" w14:textId="5B931F73" w:rsidR="0017145A" w:rsidRPr="0017145A" w:rsidRDefault="0017145A" w:rsidP="0017145A">
          <w:pPr>
            <w:pStyle w:val="TDC3"/>
            <w:tabs>
              <w:tab w:val="right" w:leader="dot" w:pos="8494"/>
            </w:tabs>
            <w:spacing w:line="480" w:lineRule="auto"/>
            <w:rPr>
              <w:rFonts w:ascii="Arial" w:hAnsi="Arial" w:cs="Arial"/>
              <w:noProof/>
              <w:sz w:val="20"/>
              <w:szCs w:val="20"/>
            </w:rPr>
          </w:pPr>
          <w:hyperlink w:anchor="_Toc213067254" w:history="1">
            <w:r w:rsidRPr="0017145A">
              <w:rPr>
                <w:rStyle w:val="Hipervnculo"/>
                <w:rFonts w:ascii="Arial" w:eastAsia="Times New Roman" w:hAnsi="Arial" w:cs="Arial"/>
                <w:b/>
                <w:bCs/>
                <w:noProof/>
                <w:sz w:val="20"/>
                <w:szCs w:val="20"/>
                <w:lang w:eastAsia="es-ES"/>
              </w:rPr>
              <w:t>SESIÓN DE BALONMANO (ESTILO DIVERGENTE)</w:t>
            </w:r>
            <w:r w:rsidRPr="0017145A">
              <w:rPr>
                <w:rFonts w:ascii="Arial" w:hAnsi="Arial" w:cs="Arial"/>
                <w:noProof/>
                <w:webHidden/>
                <w:sz w:val="20"/>
                <w:szCs w:val="20"/>
              </w:rPr>
              <w:tab/>
            </w:r>
            <w:r w:rsidRPr="0017145A">
              <w:rPr>
                <w:rFonts w:ascii="Arial" w:hAnsi="Arial" w:cs="Arial"/>
                <w:noProof/>
                <w:webHidden/>
                <w:sz w:val="20"/>
                <w:szCs w:val="20"/>
              </w:rPr>
              <w:fldChar w:fldCharType="begin"/>
            </w:r>
            <w:r w:rsidRPr="0017145A">
              <w:rPr>
                <w:rFonts w:ascii="Arial" w:hAnsi="Arial" w:cs="Arial"/>
                <w:noProof/>
                <w:webHidden/>
                <w:sz w:val="20"/>
                <w:szCs w:val="20"/>
              </w:rPr>
              <w:instrText xml:space="preserve"> PAGEREF _Toc213067254 \h </w:instrText>
            </w:r>
            <w:r w:rsidRPr="0017145A">
              <w:rPr>
                <w:rFonts w:ascii="Arial" w:hAnsi="Arial" w:cs="Arial"/>
                <w:noProof/>
                <w:webHidden/>
                <w:sz w:val="20"/>
                <w:szCs w:val="20"/>
              </w:rPr>
            </w:r>
            <w:r w:rsidRPr="0017145A">
              <w:rPr>
                <w:rFonts w:ascii="Arial" w:hAnsi="Arial" w:cs="Arial"/>
                <w:noProof/>
                <w:webHidden/>
                <w:sz w:val="20"/>
                <w:szCs w:val="20"/>
              </w:rPr>
              <w:fldChar w:fldCharType="separate"/>
            </w:r>
            <w:r w:rsidRPr="0017145A">
              <w:rPr>
                <w:rFonts w:ascii="Arial" w:hAnsi="Arial" w:cs="Arial"/>
                <w:noProof/>
                <w:webHidden/>
                <w:sz w:val="20"/>
                <w:szCs w:val="20"/>
              </w:rPr>
              <w:t>10</w:t>
            </w:r>
            <w:r w:rsidRPr="0017145A">
              <w:rPr>
                <w:rFonts w:ascii="Arial" w:hAnsi="Arial" w:cs="Arial"/>
                <w:noProof/>
                <w:webHidden/>
                <w:sz w:val="20"/>
                <w:szCs w:val="20"/>
              </w:rPr>
              <w:fldChar w:fldCharType="end"/>
            </w:r>
          </w:hyperlink>
        </w:p>
        <w:p w14:paraId="3FE35011" w14:textId="00BD3E68" w:rsidR="003E6460" w:rsidRDefault="003E6460" w:rsidP="0017145A">
          <w:pPr>
            <w:spacing w:line="480" w:lineRule="auto"/>
          </w:pPr>
          <w:r w:rsidRPr="0017145A">
            <w:rPr>
              <w:rFonts w:ascii="Arial" w:hAnsi="Arial" w:cs="Arial"/>
              <w:b/>
              <w:bCs/>
              <w:sz w:val="24"/>
              <w:szCs w:val="24"/>
            </w:rPr>
            <w:fldChar w:fldCharType="end"/>
          </w:r>
        </w:p>
      </w:sdtContent>
    </w:sdt>
    <w:p w14:paraId="54A41DD0" w14:textId="77777777" w:rsidR="002A42C7" w:rsidRDefault="002A42C7" w:rsidP="00F77349">
      <w:pPr>
        <w:rPr>
          <w:rFonts w:ascii="Times New Roman" w:hAnsi="Times New Roman" w:cs="Times New Roman"/>
          <w:b/>
          <w:bCs/>
          <w:sz w:val="28"/>
          <w:szCs w:val="28"/>
        </w:rPr>
      </w:pPr>
    </w:p>
    <w:p w14:paraId="72DEB969" w14:textId="77777777" w:rsidR="003E6460" w:rsidRDefault="003E6460" w:rsidP="00F77349">
      <w:pPr>
        <w:rPr>
          <w:rFonts w:ascii="Times New Roman" w:hAnsi="Times New Roman" w:cs="Times New Roman"/>
          <w:b/>
          <w:bCs/>
          <w:sz w:val="28"/>
          <w:szCs w:val="28"/>
        </w:rPr>
      </w:pPr>
    </w:p>
    <w:p w14:paraId="5C741145" w14:textId="77777777" w:rsidR="003E6460" w:rsidRDefault="003E6460" w:rsidP="00F77349">
      <w:pPr>
        <w:rPr>
          <w:rFonts w:ascii="Times New Roman" w:hAnsi="Times New Roman" w:cs="Times New Roman"/>
          <w:b/>
          <w:bCs/>
          <w:sz w:val="28"/>
          <w:szCs w:val="28"/>
        </w:rPr>
      </w:pPr>
    </w:p>
    <w:p w14:paraId="5DCB9806" w14:textId="77777777" w:rsidR="003E6460" w:rsidRDefault="003E6460" w:rsidP="00F77349">
      <w:pPr>
        <w:rPr>
          <w:rFonts w:ascii="Times New Roman" w:hAnsi="Times New Roman" w:cs="Times New Roman"/>
          <w:b/>
          <w:bCs/>
          <w:sz w:val="28"/>
          <w:szCs w:val="28"/>
        </w:rPr>
      </w:pPr>
    </w:p>
    <w:p w14:paraId="59647E09" w14:textId="77777777" w:rsidR="003E6460" w:rsidRDefault="003E6460" w:rsidP="00F77349">
      <w:pPr>
        <w:rPr>
          <w:rFonts w:ascii="Times New Roman" w:hAnsi="Times New Roman" w:cs="Times New Roman"/>
          <w:b/>
          <w:bCs/>
          <w:sz w:val="28"/>
          <w:szCs w:val="28"/>
        </w:rPr>
      </w:pPr>
    </w:p>
    <w:p w14:paraId="2D07B7A1" w14:textId="552FA080" w:rsidR="008B0801" w:rsidRDefault="008B0801" w:rsidP="00F77349">
      <w:pPr>
        <w:rPr>
          <w:rFonts w:ascii="Times New Roman" w:hAnsi="Times New Roman" w:cs="Times New Roman"/>
          <w:sz w:val="24"/>
          <w:szCs w:val="24"/>
        </w:rPr>
      </w:pPr>
    </w:p>
    <w:p w14:paraId="40E8F85E" w14:textId="16930FD6" w:rsidR="008B0801" w:rsidRPr="008D1D2C" w:rsidRDefault="008B0801" w:rsidP="008B0801">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b/>
          <w:bCs/>
          <w:sz w:val="28"/>
          <w:szCs w:val="28"/>
        </w:rPr>
      </w:pPr>
      <w:bookmarkStart w:id="4" w:name="_Toc213067240"/>
      <w:commentRangeStart w:id="5"/>
      <w:r w:rsidRPr="008D1D2C">
        <w:rPr>
          <w:rFonts w:ascii="Arial" w:hAnsi="Arial" w:cs="Arial"/>
          <w:b/>
          <w:bCs/>
          <w:sz w:val="28"/>
          <w:szCs w:val="28"/>
        </w:rPr>
        <w:lastRenderedPageBreak/>
        <w:t xml:space="preserve">Resumen </w:t>
      </w:r>
      <w:commentRangeEnd w:id="5"/>
      <w:r w:rsidR="00C342EB">
        <w:rPr>
          <w:rStyle w:val="Refdecomentario"/>
          <w:rFonts w:asciiTheme="minorHAnsi" w:eastAsiaTheme="minorHAnsi" w:hAnsiTheme="minorHAnsi" w:cstheme="minorBidi"/>
          <w:color w:val="auto"/>
        </w:rPr>
        <w:commentReference w:id="5"/>
      </w:r>
      <w:bookmarkEnd w:id="4"/>
    </w:p>
    <w:p w14:paraId="7AA9246E" w14:textId="77777777" w:rsidR="0042229C" w:rsidRDefault="0042229C" w:rsidP="00F10916">
      <w:pPr>
        <w:spacing w:line="360" w:lineRule="auto"/>
        <w:jc w:val="both"/>
        <w:rPr>
          <w:rFonts w:ascii="Arial" w:hAnsi="Arial" w:cs="Arial"/>
          <w:sz w:val="24"/>
          <w:szCs w:val="24"/>
        </w:rPr>
      </w:pPr>
    </w:p>
    <w:p w14:paraId="475436CF" w14:textId="06BC2376" w:rsidR="00C342EB" w:rsidRPr="008D1D2C" w:rsidRDefault="00C342EB" w:rsidP="00F10916">
      <w:pPr>
        <w:spacing w:line="360" w:lineRule="auto"/>
        <w:jc w:val="both"/>
        <w:rPr>
          <w:rFonts w:ascii="Arial" w:hAnsi="Arial" w:cs="Arial"/>
          <w:sz w:val="24"/>
          <w:szCs w:val="24"/>
        </w:rPr>
      </w:pPr>
      <w:ins w:id="6" w:author="María Fernández Rivas" w:date="2025-10-28T17:56:00Z">
        <w:r>
          <w:rPr>
            <w:rFonts w:ascii="Arial" w:hAnsi="Arial" w:cs="Arial"/>
            <w:sz w:val="24"/>
            <w:szCs w:val="24"/>
          </w:rPr>
          <w:t>Palabras clave:</w:t>
        </w:r>
      </w:ins>
    </w:p>
    <w:p w14:paraId="2E64FA0E" w14:textId="2636B75A" w:rsidR="00C342EB" w:rsidRPr="008D1D2C" w:rsidRDefault="00C342EB" w:rsidP="00C342EB">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b/>
          <w:bCs/>
          <w:sz w:val="28"/>
          <w:szCs w:val="28"/>
        </w:rPr>
      </w:pPr>
      <w:bookmarkStart w:id="7" w:name="_Toc213067241"/>
      <w:commentRangeStart w:id="8"/>
      <w:r w:rsidRPr="008D1D2C">
        <w:rPr>
          <w:rFonts w:ascii="Arial" w:hAnsi="Arial" w:cs="Arial"/>
          <w:b/>
          <w:bCs/>
          <w:sz w:val="28"/>
          <w:szCs w:val="28"/>
        </w:rPr>
        <w:t>Abstract</w:t>
      </w:r>
      <w:commentRangeEnd w:id="8"/>
      <w:r>
        <w:rPr>
          <w:rStyle w:val="Refdecomentario"/>
          <w:rFonts w:asciiTheme="minorHAnsi" w:eastAsiaTheme="minorHAnsi" w:hAnsiTheme="minorHAnsi" w:cstheme="minorBidi"/>
          <w:color w:val="auto"/>
        </w:rPr>
        <w:commentReference w:id="8"/>
      </w:r>
      <w:bookmarkEnd w:id="7"/>
    </w:p>
    <w:p w14:paraId="5BF68EA3" w14:textId="63237103" w:rsidR="008B0801" w:rsidRDefault="00C342EB" w:rsidP="00F77349">
      <w:pPr>
        <w:rPr>
          <w:ins w:id="9" w:author="María Fernández Rivas" w:date="2025-10-28T17:56:00Z"/>
          <w:rFonts w:ascii="Arial" w:hAnsi="Arial" w:cs="Arial"/>
          <w:sz w:val="24"/>
          <w:szCs w:val="24"/>
        </w:rPr>
      </w:pPr>
      <w:ins w:id="10" w:author="María Fernández Rivas" w:date="2025-10-28T17:56:00Z">
        <w:r>
          <w:rPr>
            <w:rFonts w:ascii="Arial" w:hAnsi="Arial" w:cs="Arial"/>
            <w:sz w:val="24"/>
            <w:szCs w:val="24"/>
          </w:rPr>
          <w:t>….</w:t>
        </w:r>
      </w:ins>
    </w:p>
    <w:p w14:paraId="0E627F54" w14:textId="7E98D839" w:rsidR="00C342EB" w:rsidRPr="008D1D2C" w:rsidRDefault="00E005FF" w:rsidP="00F77349">
      <w:pPr>
        <w:rPr>
          <w:rFonts w:ascii="Arial" w:hAnsi="Arial" w:cs="Arial"/>
          <w:sz w:val="24"/>
          <w:szCs w:val="24"/>
        </w:rPr>
      </w:pPr>
      <w:proofErr w:type="spellStart"/>
      <w:ins w:id="11" w:author="María Fernández Rivas" w:date="2025-10-28T17:57:00Z">
        <w:r>
          <w:rPr>
            <w:rFonts w:ascii="Arial" w:hAnsi="Arial" w:cs="Arial"/>
            <w:sz w:val="24"/>
            <w:szCs w:val="24"/>
          </w:rPr>
          <w:t>Keywords</w:t>
        </w:r>
        <w:proofErr w:type="spellEnd"/>
        <w:r>
          <w:rPr>
            <w:rFonts w:ascii="Arial" w:hAnsi="Arial" w:cs="Arial"/>
            <w:sz w:val="24"/>
            <w:szCs w:val="24"/>
          </w:rPr>
          <w:t>:</w:t>
        </w:r>
      </w:ins>
    </w:p>
    <w:p w14:paraId="66627520" w14:textId="35313ED7" w:rsidR="00E005FF" w:rsidRDefault="00E005FF">
      <w:pPr>
        <w:rPr>
          <w:ins w:id="12" w:author="María Fernández Rivas" w:date="2025-10-28T17:57:00Z"/>
          <w:rFonts w:ascii="Arial" w:hAnsi="Arial" w:cs="Arial"/>
          <w:sz w:val="24"/>
          <w:szCs w:val="24"/>
        </w:rPr>
      </w:pPr>
      <w:ins w:id="13" w:author="María Fernández Rivas" w:date="2025-10-28T17:57:00Z">
        <w:r>
          <w:rPr>
            <w:rFonts w:ascii="Arial" w:hAnsi="Arial" w:cs="Arial"/>
            <w:sz w:val="24"/>
            <w:szCs w:val="24"/>
          </w:rPr>
          <w:br w:type="page"/>
        </w:r>
      </w:ins>
    </w:p>
    <w:p w14:paraId="71196AD9" w14:textId="6C87E6A6" w:rsidR="008B0801" w:rsidRPr="008D1D2C" w:rsidRDefault="008B0801" w:rsidP="008B0801">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b/>
          <w:bCs/>
          <w:sz w:val="28"/>
          <w:szCs w:val="28"/>
        </w:rPr>
      </w:pPr>
      <w:bookmarkStart w:id="14" w:name="_Toc213067242"/>
      <w:commentRangeStart w:id="15"/>
      <w:commentRangeStart w:id="16"/>
      <w:r w:rsidRPr="008D1D2C">
        <w:rPr>
          <w:rFonts w:ascii="Arial" w:hAnsi="Arial" w:cs="Arial"/>
          <w:b/>
          <w:bCs/>
          <w:sz w:val="28"/>
          <w:szCs w:val="28"/>
        </w:rPr>
        <w:lastRenderedPageBreak/>
        <w:t>Justificación del tema elegido</w:t>
      </w:r>
      <w:commentRangeEnd w:id="15"/>
      <w:r w:rsidR="00B03D84">
        <w:rPr>
          <w:rStyle w:val="Refdecomentario"/>
          <w:rFonts w:asciiTheme="minorHAnsi" w:eastAsiaTheme="minorHAnsi" w:hAnsiTheme="minorHAnsi" w:cstheme="minorBidi"/>
          <w:color w:val="auto"/>
        </w:rPr>
        <w:commentReference w:id="15"/>
      </w:r>
      <w:bookmarkEnd w:id="14"/>
      <w:commentRangeEnd w:id="16"/>
      <w:r w:rsidR="008E6FCC">
        <w:rPr>
          <w:rStyle w:val="Refdecomentario"/>
          <w:rFonts w:asciiTheme="minorHAnsi" w:eastAsiaTheme="minorHAnsi" w:hAnsiTheme="minorHAnsi" w:cstheme="minorBidi"/>
          <w:color w:val="auto"/>
        </w:rPr>
        <w:commentReference w:id="16"/>
      </w:r>
    </w:p>
    <w:p w14:paraId="4A093F0B" w14:textId="1113A432" w:rsidR="00993960" w:rsidRDefault="00993960" w:rsidP="00F10916">
      <w:pPr>
        <w:spacing w:line="360" w:lineRule="auto"/>
        <w:jc w:val="both"/>
        <w:rPr>
          <w:rFonts w:ascii="Arial" w:hAnsi="Arial" w:cs="Arial"/>
          <w:sz w:val="24"/>
          <w:szCs w:val="24"/>
        </w:rPr>
      </w:pPr>
      <w:r>
        <w:rPr>
          <w:rFonts w:ascii="Arial" w:hAnsi="Arial" w:cs="Arial"/>
          <w:sz w:val="24"/>
          <w:szCs w:val="24"/>
        </w:rPr>
        <w:t>Desde que empecé mi formación he tenido claro que la Educación Física va mucho más allá de aprender técnica</w:t>
      </w:r>
      <w:ins w:id="17" w:author="María Fernández Rivas" w:date="2025-11-10T20:25:00Z" w16du:dateUtc="2025-11-10T19:25:00Z">
        <w:r w:rsidR="00FC32FE">
          <w:rPr>
            <w:rFonts w:ascii="Arial" w:hAnsi="Arial" w:cs="Arial"/>
            <w:sz w:val="24"/>
            <w:szCs w:val="24"/>
          </w:rPr>
          <w:t>s de diferentes deportes</w:t>
        </w:r>
      </w:ins>
      <w:r>
        <w:rPr>
          <w:rFonts w:ascii="Arial" w:hAnsi="Arial" w:cs="Arial"/>
          <w:sz w:val="24"/>
          <w:szCs w:val="24"/>
        </w:rPr>
        <w:t xml:space="preserve"> o mejorar el rendimiento motor. Para mí, esta área tiene un potencial enorme para influir en la motivación, autoestima y bienestar del alumnado, especialmente en Primaria, donde se empiezan a construir las bases de la relación de los estudiantes con la actividad física. A lo largo de mis prácticas y experiencias con los niños, he observado situaciones muy distintas: desde alumnos que llegan a la clase entusiasmados y con ganas de moverse, hasta otros que se sienten inseguros, que dudan de sus capacidades o que muestran poca motivación para participar.</w:t>
      </w:r>
      <w:r w:rsidR="003A3916" w:rsidRPr="003A3916">
        <w:t xml:space="preserve"> </w:t>
      </w:r>
      <w:r w:rsidR="003A3916" w:rsidRPr="003A3916">
        <w:rPr>
          <w:rFonts w:ascii="Arial" w:hAnsi="Arial" w:cs="Arial"/>
          <w:sz w:val="24"/>
          <w:szCs w:val="24"/>
        </w:rPr>
        <w:t xml:space="preserve">Por ejemplo, en una de las clases durante mis prácticas, había un alumno que siempre intentaba pasar desapercibido en los juegos. Se colocaba </w:t>
      </w:r>
      <w:r w:rsidR="003A3916">
        <w:rPr>
          <w:rFonts w:ascii="Arial" w:hAnsi="Arial" w:cs="Arial"/>
          <w:sz w:val="24"/>
          <w:szCs w:val="24"/>
        </w:rPr>
        <w:t>el último en las filas</w:t>
      </w:r>
      <w:r w:rsidR="003A3916" w:rsidRPr="003A3916">
        <w:rPr>
          <w:rFonts w:ascii="Arial" w:hAnsi="Arial" w:cs="Arial"/>
          <w:sz w:val="24"/>
          <w:szCs w:val="24"/>
        </w:rPr>
        <w:t xml:space="preserve">, apenas pedía el balón y, cuando lo recibía, lo soltaba rápido por miedo a equivocarse. Al observar esta situación me di cuenta de que, cuando un </w:t>
      </w:r>
      <w:del w:id="18" w:author="María Fernández Rivas" w:date="2025-11-10T20:26:00Z" w16du:dateUtc="2025-11-10T19:26:00Z">
        <w:r w:rsidR="003A3916" w:rsidRPr="003A3916" w:rsidDel="00FC32FE">
          <w:rPr>
            <w:rFonts w:ascii="Arial" w:hAnsi="Arial" w:cs="Arial"/>
            <w:sz w:val="24"/>
            <w:szCs w:val="24"/>
          </w:rPr>
          <w:delText xml:space="preserve">alumno </w:delText>
        </w:r>
      </w:del>
      <w:ins w:id="19" w:author="María Fernández Rivas" w:date="2025-11-10T20:26:00Z" w16du:dateUtc="2025-11-10T19:26:00Z">
        <w:r w:rsidR="00FC32FE">
          <w:rPr>
            <w:rFonts w:ascii="Arial" w:hAnsi="Arial" w:cs="Arial"/>
            <w:sz w:val="24"/>
            <w:szCs w:val="24"/>
          </w:rPr>
          <w:t>estudiante</w:t>
        </w:r>
        <w:r w:rsidR="00FC32FE" w:rsidRPr="003A3916">
          <w:rPr>
            <w:rFonts w:ascii="Arial" w:hAnsi="Arial" w:cs="Arial"/>
            <w:sz w:val="24"/>
            <w:szCs w:val="24"/>
          </w:rPr>
          <w:t xml:space="preserve"> </w:t>
        </w:r>
      </w:ins>
      <w:r w:rsidR="003A3916" w:rsidRPr="003A3916">
        <w:rPr>
          <w:rFonts w:ascii="Arial" w:hAnsi="Arial" w:cs="Arial"/>
          <w:sz w:val="24"/>
          <w:szCs w:val="24"/>
        </w:rPr>
        <w:t>no siente que puede lograrlo, se desconecta casi por completo de la actividad.</w:t>
      </w:r>
      <w:r>
        <w:rPr>
          <w:rFonts w:ascii="Arial" w:hAnsi="Arial" w:cs="Arial"/>
          <w:sz w:val="24"/>
          <w:szCs w:val="24"/>
        </w:rPr>
        <w:t xml:space="preserve"> Ver esta diferencia me hizo reflexionar sobre qué podía estar influyendo en esas actitudes.</w:t>
      </w:r>
    </w:p>
    <w:p w14:paraId="21B6CB6D" w14:textId="4628AE5D" w:rsidR="00993960" w:rsidRDefault="00993960" w:rsidP="00F10916">
      <w:pPr>
        <w:spacing w:line="360" w:lineRule="auto"/>
        <w:jc w:val="both"/>
        <w:rPr>
          <w:rFonts w:ascii="Arial" w:hAnsi="Arial" w:cs="Arial"/>
          <w:sz w:val="24"/>
          <w:szCs w:val="24"/>
        </w:rPr>
      </w:pPr>
      <w:del w:id="20" w:author="María Fernández Rivas" w:date="2025-11-10T20:26:00Z" w16du:dateUtc="2025-11-10T19:26:00Z">
        <w:r w:rsidDel="00FC32FE">
          <w:rPr>
            <w:rFonts w:ascii="Arial" w:hAnsi="Arial" w:cs="Arial"/>
            <w:sz w:val="24"/>
            <w:szCs w:val="24"/>
          </w:rPr>
          <w:delText xml:space="preserve">Precisamente </w:delText>
        </w:r>
        <w:r w:rsidR="00036081" w:rsidDel="00FC32FE">
          <w:rPr>
            <w:rFonts w:ascii="Arial" w:hAnsi="Arial" w:cs="Arial"/>
            <w:sz w:val="24"/>
            <w:szCs w:val="24"/>
          </w:rPr>
          <w:delText xml:space="preserve">por eso </w:delText>
        </w:r>
        <w:r w:rsidDel="00FC32FE">
          <w:rPr>
            <w:rFonts w:ascii="Arial" w:hAnsi="Arial" w:cs="Arial"/>
            <w:sz w:val="24"/>
            <w:szCs w:val="24"/>
          </w:rPr>
          <w:delText>he decidido centrar</w:delText>
        </w:r>
      </w:del>
      <w:ins w:id="21" w:author="María Fernández Rivas" w:date="2025-11-10T20:26:00Z" w16du:dateUtc="2025-11-10T19:26:00Z">
        <w:r w:rsidR="00FC32FE">
          <w:rPr>
            <w:rFonts w:ascii="Arial" w:hAnsi="Arial" w:cs="Arial"/>
            <w:sz w:val="24"/>
            <w:szCs w:val="24"/>
          </w:rPr>
          <w:t>Este es principal motivo por el que</w:t>
        </w:r>
      </w:ins>
      <w:r>
        <w:rPr>
          <w:rFonts w:ascii="Arial" w:hAnsi="Arial" w:cs="Arial"/>
          <w:sz w:val="24"/>
          <w:szCs w:val="24"/>
        </w:rPr>
        <w:t xml:space="preserve"> mi Trabajo Fin de Grado </w:t>
      </w:r>
      <w:del w:id="22" w:author="María Fernández Rivas" w:date="2025-11-10T20:26:00Z" w16du:dateUtc="2025-11-10T19:26:00Z">
        <w:r w:rsidDel="00FC32FE">
          <w:rPr>
            <w:rFonts w:ascii="Arial" w:hAnsi="Arial" w:cs="Arial"/>
            <w:sz w:val="24"/>
            <w:szCs w:val="24"/>
          </w:rPr>
          <w:delText xml:space="preserve">en </w:delText>
        </w:r>
      </w:del>
      <w:ins w:id="23" w:author="María Fernández Rivas" w:date="2025-11-10T20:26:00Z" w16du:dateUtc="2025-11-10T19:26:00Z">
        <w:r w:rsidR="00FC32FE">
          <w:rPr>
            <w:rFonts w:ascii="Arial" w:hAnsi="Arial" w:cs="Arial"/>
            <w:sz w:val="24"/>
            <w:szCs w:val="24"/>
          </w:rPr>
          <w:t xml:space="preserve">se plantea como </w:t>
        </w:r>
      </w:ins>
      <w:r>
        <w:rPr>
          <w:rFonts w:ascii="Arial" w:hAnsi="Arial" w:cs="Arial"/>
          <w:sz w:val="24"/>
          <w:szCs w:val="24"/>
        </w:rPr>
        <w:t>un estudio aplicado sobre motivación y estilos de enseñanza</w:t>
      </w:r>
      <w:ins w:id="24" w:author="María Fernández Rivas" w:date="2025-11-10T20:26:00Z" w16du:dateUtc="2025-11-10T19:26:00Z">
        <w:r w:rsidR="00FC32FE">
          <w:rPr>
            <w:rFonts w:ascii="Arial" w:hAnsi="Arial" w:cs="Arial"/>
            <w:sz w:val="24"/>
            <w:szCs w:val="24"/>
          </w:rPr>
          <w:t xml:space="preserve"> en Educación Física</w:t>
        </w:r>
      </w:ins>
      <w:r>
        <w:rPr>
          <w:rFonts w:ascii="Arial" w:hAnsi="Arial" w:cs="Arial"/>
          <w:sz w:val="24"/>
          <w:szCs w:val="24"/>
        </w:rPr>
        <w:t xml:space="preserve">. </w:t>
      </w:r>
      <w:del w:id="25" w:author="María Fernández Rivas" w:date="2025-11-10T20:26:00Z" w16du:dateUtc="2025-11-10T19:26:00Z">
        <w:r w:rsidDel="00FC32FE">
          <w:rPr>
            <w:rFonts w:ascii="Arial" w:hAnsi="Arial" w:cs="Arial"/>
            <w:sz w:val="24"/>
            <w:szCs w:val="24"/>
          </w:rPr>
          <w:delText>Quiero comprobar</w:delText>
        </w:r>
      </w:del>
      <w:ins w:id="26" w:author="María Fernández Rivas" w:date="2025-11-10T20:26:00Z" w16du:dateUtc="2025-11-10T19:26:00Z">
        <w:r w:rsidR="00FC32FE">
          <w:rPr>
            <w:rFonts w:ascii="Arial" w:hAnsi="Arial" w:cs="Arial"/>
            <w:sz w:val="24"/>
            <w:szCs w:val="24"/>
          </w:rPr>
          <w:t>Con este trabajo se pretende comproba</w:t>
        </w:r>
      </w:ins>
      <w:ins w:id="27" w:author="María Fernández Rivas" w:date="2025-11-10T20:27:00Z" w16du:dateUtc="2025-11-10T19:27:00Z">
        <w:r w:rsidR="00FC32FE">
          <w:rPr>
            <w:rFonts w:ascii="Arial" w:hAnsi="Arial" w:cs="Arial"/>
            <w:sz w:val="24"/>
            <w:szCs w:val="24"/>
          </w:rPr>
          <w:t>r</w:t>
        </w:r>
      </w:ins>
      <w:r>
        <w:rPr>
          <w:rFonts w:ascii="Arial" w:hAnsi="Arial" w:cs="Arial"/>
          <w:sz w:val="24"/>
          <w:szCs w:val="24"/>
        </w:rPr>
        <w:t xml:space="preserve">, en la práctica, cómo las decisiones del docente </w:t>
      </w:r>
      <w:del w:id="28" w:author="María Fernández Rivas" w:date="2025-11-10T20:27:00Z" w16du:dateUtc="2025-11-10T19:27:00Z">
        <w:r w:rsidDel="00FC32FE">
          <w:rPr>
            <w:rFonts w:ascii="Arial" w:hAnsi="Arial" w:cs="Arial"/>
            <w:sz w:val="24"/>
            <w:szCs w:val="24"/>
          </w:rPr>
          <w:delText xml:space="preserve">(concretamente la forma en la que plantea las tareas) </w:delText>
        </w:r>
      </w:del>
      <w:r>
        <w:rPr>
          <w:rFonts w:ascii="Arial" w:hAnsi="Arial" w:cs="Arial"/>
          <w:sz w:val="24"/>
          <w:szCs w:val="24"/>
        </w:rPr>
        <w:t xml:space="preserve">pueden cambiar el clima de la clase y la actitud del alumnado. Me interesa especialmente entender qué ocurre cuando se da más protagonismo al </w:t>
      </w:r>
      <w:del w:id="29" w:author="María Fernández Rivas" w:date="2025-11-10T20:27:00Z" w16du:dateUtc="2025-11-10T19:27:00Z">
        <w:r w:rsidDel="00FC32FE">
          <w:rPr>
            <w:rFonts w:ascii="Arial" w:hAnsi="Arial" w:cs="Arial"/>
            <w:sz w:val="24"/>
            <w:szCs w:val="24"/>
          </w:rPr>
          <w:delText xml:space="preserve">niño </w:delText>
        </w:r>
      </w:del>
      <w:ins w:id="30" w:author="María Fernández Rivas" w:date="2025-11-10T20:27:00Z" w16du:dateUtc="2025-11-10T19:27:00Z">
        <w:r w:rsidR="00FC32FE">
          <w:rPr>
            <w:rFonts w:ascii="Arial" w:hAnsi="Arial" w:cs="Arial"/>
            <w:sz w:val="24"/>
            <w:szCs w:val="24"/>
          </w:rPr>
          <w:t>estudiante</w:t>
        </w:r>
        <w:r w:rsidR="00FC32FE">
          <w:rPr>
            <w:rFonts w:ascii="Arial" w:hAnsi="Arial" w:cs="Arial"/>
            <w:sz w:val="24"/>
            <w:szCs w:val="24"/>
          </w:rPr>
          <w:t xml:space="preserve"> </w:t>
        </w:r>
      </w:ins>
      <w:r>
        <w:rPr>
          <w:rFonts w:ascii="Arial" w:hAnsi="Arial" w:cs="Arial"/>
          <w:sz w:val="24"/>
          <w:szCs w:val="24"/>
        </w:rPr>
        <w:t xml:space="preserve">y se le permite tomar decisiones, explorar, equivocarse y aprender desde la participación, frente a cuando nos centramos únicamente en la reproducción de modelos. Creo que comprender esto no solo </w:t>
      </w:r>
      <w:r w:rsidR="00036081">
        <w:rPr>
          <w:rFonts w:ascii="Arial" w:hAnsi="Arial" w:cs="Arial"/>
          <w:sz w:val="24"/>
          <w:szCs w:val="24"/>
        </w:rPr>
        <w:t xml:space="preserve">hará </w:t>
      </w:r>
      <w:del w:id="31" w:author="María Fernández Rivas" w:date="2025-11-10T20:27:00Z" w16du:dateUtc="2025-11-10T19:27:00Z">
        <w:r w:rsidR="00036081" w:rsidDel="00FC32FE">
          <w:rPr>
            <w:rFonts w:ascii="Arial" w:hAnsi="Arial" w:cs="Arial"/>
            <w:sz w:val="24"/>
            <w:szCs w:val="24"/>
          </w:rPr>
          <w:delText>crecer</w:delText>
        </w:r>
        <w:r w:rsidDel="00FC32FE">
          <w:rPr>
            <w:rFonts w:ascii="Arial" w:hAnsi="Arial" w:cs="Arial"/>
            <w:sz w:val="24"/>
            <w:szCs w:val="24"/>
          </w:rPr>
          <w:delText xml:space="preserve"> </w:delText>
        </w:r>
      </w:del>
      <w:ins w:id="32" w:author="María Fernández Rivas" w:date="2025-11-10T20:27:00Z" w16du:dateUtc="2025-11-10T19:27:00Z">
        <w:r w:rsidR="00FC32FE">
          <w:rPr>
            <w:rFonts w:ascii="Arial" w:hAnsi="Arial" w:cs="Arial"/>
            <w:sz w:val="24"/>
            <w:szCs w:val="24"/>
          </w:rPr>
          <w:t>mejorar</w:t>
        </w:r>
        <w:r w:rsidR="00FC32FE">
          <w:rPr>
            <w:rFonts w:ascii="Arial" w:hAnsi="Arial" w:cs="Arial"/>
            <w:sz w:val="24"/>
            <w:szCs w:val="24"/>
          </w:rPr>
          <w:t xml:space="preserve"> </w:t>
        </w:r>
      </w:ins>
      <w:r>
        <w:rPr>
          <w:rFonts w:ascii="Arial" w:hAnsi="Arial" w:cs="Arial"/>
          <w:sz w:val="24"/>
          <w:szCs w:val="24"/>
        </w:rPr>
        <w:t>mi formación, sino que también me ayudará a diseñar sesiones más motivadoras y significativas.</w:t>
      </w:r>
    </w:p>
    <w:p w14:paraId="2ADDDCAF" w14:textId="39ADC7AA" w:rsidR="00993960" w:rsidDel="008E6FCC" w:rsidRDefault="00993960" w:rsidP="00F10916">
      <w:pPr>
        <w:spacing w:line="360" w:lineRule="auto"/>
        <w:jc w:val="both"/>
        <w:rPr>
          <w:del w:id="33" w:author="María Fernández Rivas" w:date="2025-11-10T20:29:00Z" w16du:dateUtc="2025-11-10T19:29:00Z"/>
          <w:rFonts w:ascii="Arial" w:hAnsi="Arial" w:cs="Arial"/>
          <w:sz w:val="24"/>
          <w:szCs w:val="24"/>
        </w:rPr>
      </w:pPr>
      <w:r>
        <w:rPr>
          <w:rFonts w:ascii="Arial" w:hAnsi="Arial" w:cs="Arial"/>
          <w:sz w:val="24"/>
          <w:szCs w:val="24"/>
        </w:rPr>
        <w:t xml:space="preserve">Además, he elegido esta temática porque me siento identificado con una forma de enseñanza cercana y centrada en el alumno. Para mí, es fundamental que los niños disfruten en Educación Física, que se sientan capaces y que construyan una relación positiva con el movimiento. </w:t>
      </w:r>
      <w:del w:id="34" w:author="María Fernández Rivas" w:date="2025-11-10T20:27:00Z" w16du:dateUtc="2025-11-10T19:27:00Z">
        <w:r w:rsidDel="00FC32FE">
          <w:rPr>
            <w:rFonts w:ascii="Arial" w:hAnsi="Arial" w:cs="Arial"/>
            <w:sz w:val="24"/>
            <w:szCs w:val="24"/>
          </w:rPr>
          <w:delText>Al final, más allá del aula</w:delText>
        </w:r>
      </w:del>
      <w:ins w:id="35" w:author="María Fernández Rivas" w:date="2025-11-10T20:27:00Z" w16du:dateUtc="2025-11-10T19:27:00Z">
        <w:r w:rsidR="00FC32FE">
          <w:rPr>
            <w:rFonts w:ascii="Arial" w:hAnsi="Arial" w:cs="Arial"/>
            <w:sz w:val="24"/>
            <w:szCs w:val="24"/>
          </w:rPr>
          <w:t xml:space="preserve">Más </w:t>
        </w:r>
      </w:ins>
      <w:ins w:id="36" w:author="María Fernández Rivas" w:date="2025-11-10T20:28:00Z" w16du:dateUtc="2025-11-10T19:28:00Z">
        <w:r w:rsidR="00FC32FE">
          <w:rPr>
            <w:rFonts w:ascii="Arial" w:hAnsi="Arial" w:cs="Arial"/>
            <w:sz w:val="24"/>
            <w:szCs w:val="24"/>
          </w:rPr>
          <w:t>allá de los contenidos obligatorios de Educación Física</w:t>
        </w:r>
      </w:ins>
      <w:r>
        <w:rPr>
          <w:rFonts w:ascii="Arial" w:hAnsi="Arial" w:cs="Arial"/>
          <w:sz w:val="24"/>
          <w:szCs w:val="24"/>
        </w:rPr>
        <w:t xml:space="preserve">, lo que buscamos es que </w:t>
      </w:r>
      <w:r>
        <w:rPr>
          <w:rFonts w:ascii="Arial" w:hAnsi="Arial" w:cs="Arial"/>
          <w:sz w:val="24"/>
          <w:szCs w:val="24"/>
        </w:rPr>
        <w:lastRenderedPageBreak/>
        <w:t xml:space="preserve">desarrollen hábitos saludables, confianza en sí mismos y ganas de seguir activos durante su vida. </w:t>
      </w:r>
      <w:del w:id="37" w:author="María Fernández Rivas" w:date="2025-11-10T20:28:00Z" w16du:dateUtc="2025-11-10T19:28:00Z">
        <w:r w:rsidDel="00FC32FE">
          <w:rPr>
            <w:rFonts w:ascii="Arial" w:hAnsi="Arial" w:cs="Arial"/>
            <w:sz w:val="24"/>
            <w:szCs w:val="24"/>
          </w:rPr>
          <w:delText>Si la experiencia escolar es positiva, es mucho más probable que esto ocurra. Por eso considero tan importante aprender a motivarles bien desde pequeños.</w:delText>
        </w:r>
      </w:del>
    </w:p>
    <w:p w14:paraId="0C488041" w14:textId="16181EF1" w:rsidR="00036081" w:rsidDel="008E6FCC" w:rsidRDefault="00036081" w:rsidP="00F10916">
      <w:pPr>
        <w:spacing w:line="360" w:lineRule="auto"/>
        <w:jc w:val="both"/>
        <w:rPr>
          <w:del w:id="38" w:author="María Fernández Rivas" w:date="2025-11-10T20:29:00Z" w16du:dateUtc="2025-11-10T19:29:00Z"/>
          <w:rFonts w:ascii="Arial" w:hAnsi="Arial" w:cs="Arial"/>
          <w:sz w:val="24"/>
          <w:szCs w:val="24"/>
        </w:rPr>
      </w:pPr>
      <w:del w:id="39" w:author="María Fernández Rivas" w:date="2025-11-10T20:29:00Z" w16du:dateUtc="2025-11-10T19:29:00Z">
        <w:r w:rsidDel="008E6FCC">
          <w:rPr>
            <w:rFonts w:ascii="Arial" w:hAnsi="Arial" w:cs="Arial"/>
            <w:sz w:val="24"/>
            <w:szCs w:val="24"/>
          </w:rPr>
          <w:delText>He optado por un enfoque aplicado porque quiero ver la teoría en acción. Creo que este tipo de investigación me va a permitir conocer la realidad del aula, analizar qué funciona mejor y obtener conclusiones que después pueda trasladar a mi práctica.</w:delText>
        </w:r>
      </w:del>
    </w:p>
    <w:p w14:paraId="77AB741A" w14:textId="1A26B68A" w:rsidR="00036081" w:rsidRPr="008D1D2C" w:rsidRDefault="00036081" w:rsidP="00F10916">
      <w:pPr>
        <w:spacing w:line="360" w:lineRule="auto"/>
        <w:jc w:val="both"/>
        <w:rPr>
          <w:rFonts w:ascii="Arial" w:hAnsi="Arial" w:cs="Arial"/>
          <w:sz w:val="24"/>
          <w:szCs w:val="24"/>
        </w:rPr>
      </w:pPr>
      <w:r>
        <w:rPr>
          <w:rFonts w:ascii="Arial" w:hAnsi="Arial" w:cs="Arial"/>
          <w:sz w:val="24"/>
          <w:szCs w:val="24"/>
        </w:rPr>
        <w:t xml:space="preserve">En definitiva, </w:t>
      </w:r>
      <w:ins w:id="40" w:author="María Fernández Rivas" w:date="2025-11-10T20:28:00Z" w16du:dateUtc="2025-11-10T19:28:00Z">
        <w:r w:rsidR="008E6FCC">
          <w:rPr>
            <w:rFonts w:ascii="Arial" w:hAnsi="Arial" w:cs="Arial"/>
            <w:sz w:val="24"/>
            <w:szCs w:val="24"/>
          </w:rPr>
          <w:t>espero que este trabajo me permit</w:t>
        </w:r>
      </w:ins>
      <w:ins w:id="41" w:author="María Fernández Rivas" w:date="2025-11-10T20:29:00Z" w16du:dateUtc="2025-11-10T19:29:00Z">
        <w:r w:rsidR="008E6FCC">
          <w:rPr>
            <w:rFonts w:ascii="Arial" w:hAnsi="Arial" w:cs="Arial"/>
            <w:sz w:val="24"/>
            <w:szCs w:val="24"/>
          </w:rPr>
          <w:t>a</w:t>
        </w:r>
      </w:ins>
      <w:del w:id="42" w:author="María Fernández Rivas" w:date="2025-11-10T20:29:00Z" w16du:dateUtc="2025-11-10T19:29:00Z">
        <w:r w:rsidDel="008E6FCC">
          <w:rPr>
            <w:rFonts w:ascii="Arial" w:hAnsi="Arial" w:cs="Arial"/>
            <w:sz w:val="24"/>
            <w:szCs w:val="24"/>
          </w:rPr>
          <w:delText>quiero</w:delText>
        </w:r>
      </w:del>
      <w:r>
        <w:rPr>
          <w:rFonts w:ascii="Arial" w:hAnsi="Arial" w:cs="Arial"/>
          <w:sz w:val="24"/>
          <w:szCs w:val="24"/>
        </w:rPr>
        <w:t xml:space="preserve"> ser un docente que inspire, motive y haga que los estudiantes se sientan parte del proceso. Investigar sobre este tema me parece el primer paso para construir ese tipo de enseñanza y para seguir creciendo en una profesión que, para mí, tiene un impacto enorme en la vida de los niños.</w:t>
      </w:r>
    </w:p>
    <w:p w14:paraId="30D0CE41" w14:textId="77777777" w:rsidR="008B0801" w:rsidRPr="008D1D2C" w:rsidRDefault="008B0801" w:rsidP="00F77349">
      <w:pPr>
        <w:rPr>
          <w:rFonts w:ascii="Arial" w:hAnsi="Arial" w:cs="Arial"/>
          <w:sz w:val="24"/>
          <w:szCs w:val="24"/>
        </w:rPr>
      </w:pPr>
    </w:p>
    <w:p w14:paraId="12D69D4C" w14:textId="3718A021" w:rsidR="008E6FCC" w:rsidRDefault="008E6FCC">
      <w:pPr>
        <w:rPr>
          <w:ins w:id="43" w:author="María Fernández Rivas" w:date="2025-11-10T20:29:00Z" w16du:dateUtc="2025-11-10T19:29:00Z"/>
          <w:rFonts w:ascii="Arial" w:hAnsi="Arial" w:cs="Arial"/>
          <w:sz w:val="24"/>
          <w:szCs w:val="24"/>
        </w:rPr>
      </w:pPr>
      <w:ins w:id="44" w:author="María Fernández Rivas" w:date="2025-11-10T20:29:00Z" w16du:dateUtc="2025-11-10T19:29:00Z">
        <w:r>
          <w:rPr>
            <w:rFonts w:ascii="Arial" w:hAnsi="Arial" w:cs="Arial"/>
            <w:sz w:val="24"/>
            <w:szCs w:val="24"/>
          </w:rPr>
          <w:br w:type="page"/>
        </w:r>
      </w:ins>
    </w:p>
    <w:p w14:paraId="5FDCB4D9" w14:textId="6B0D491A" w:rsidR="008B0801" w:rsidRPr="008D1D2C" w:rsidRDefault="008B0801" w:rsidP="008B0801">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b/>
          <w:bCs/>
          <w:sz w:val="28"/>
          <w:szCs w:val="28"/>
        </w:rPr>
      </w:pPr>
      <w:bookmarkStart w:id="45" w:name="_Toc213067243"/>
      <w:commentRangeStart w:id="46"/>
      <w:commentRangeStart w:id="47"/>
      <w:r w:rsidRPr="008D1D2C">
        <w:rPr>
          <w:rFonts w:ascii="Arial" w:hAnsi="Arial" w:cs="Arial"/>
          <w:b/>
          <w:bCs/>
          <w:sz w:val="28"/>
          <w:szCs w:val="28"/>
        </w:rPr>
        <w:lastRenderedPageBreak/>
        <w:t>Marco teórico</w:t>
      </w:r>
      <w:commentRangeEnd w:id="46"/>
      <w:r w:rsidR="008442B0">
        <w:rPr>
          <w:rStyle w:val="Refdecomentario"/>
          <w:rFonts w:asciiTheme="minorHAnsi" w:eastAsiaTheme="minorHAnsi" w:hAnsiTheme="minorHAnsi" w:cstheme="minorBidi"/>
          <w:color w:val="auto"/>
        </w:rPr>
        <w:commentReference w:id="46"/>
      </w:r>
      <w:bookmarkEnd w:id="45"/>
      <w:commentRangeEnd w:id="47"/>
      <w:r w:rsidR="00354F60">
        <w:rPr>
          <w:rStyle w:val="Refdecomentario"/>
          <w:rFonts w:asciiTheme="minorHAnsi" w:eastAsiaTheme="minorHAnsi" w:hAnsiTheme="minorHAnsi" w:cstheme="minorBidi"/>
          <w:color w:val="auto"/>
        </w:rPr>
        <w:commentReference w:id="47"/>
      </w:r>
    </w:p>
    <w:p w14:paraId="22EB85A6" w14:textId="555455F2" w:rsidR="003E6460" w:rsidRDefault="00264A57" w:rsidP="001574D3">
      <w:pPr>
        <w:spacing w:line="360" w:lineRule="auto"/>
        <w:jc w:val="both"/>
        <w:rPr>
          <w:ins w:id="48" w:author="María Fernández Rivas" w:date="2025-11-10T20:43:00Z" w16du:dateUtc="2025-11-10T19:43:00Z"/>
          <w:rFonts w:ascii="Arial" w:hAnsi="Arial" w:cs="Arial"/>
          <w:i/>
          <w:iCs/>
          <w:sz w:val="24"/>
          <w:szCs w:val="24"/>
        </w:rPr>
      </w:pPr>
      <w:r>
        <w:rPr>
          <w:rFonts w:ascii="Arial" w:hAnsi="Arial" w:cs="Arial"/>
          <w:sz w:val="24"/>
          <w:szCs w:val="24"/>
        </w:rPr>
        <w:t xml:space="preserve">La Teoría de la Autodeterminación (TAD), desarrollada por </w:t>
      </w:r>
      <w:proofErr w:type="spellStart"/>
      <w:r>
        <w:rPr>
          <w:rFonts w:ascii="Arial" w:hAnsi="Arial" w:cs="Arial"/>
          <w:sz w:val="24"/>
          <w:szCs w:val="24"/>
        </w:rPr>
        <w:t>Deci</w:t>
      </w:r>
      <w:proofErr w:type="spellEnd"/>
      <w:r>
        <w:rPr>
          <w:rFonts w:ascii="Arial" w:hAnsi="Arial" w:cs="Arial"/>
          <w:sz w:val="24"/>
          <w:szCs w:val="24"/>
        </w:rPr>
        <w:t xml:space="preserve"> y Ryan</w:t>
      </w:r>
      <w:ins w:id="49" w:author="María Fernández Rivas" w:date="2025-11-10T20:29:00Z" w16du:dateUtc="2025-11-10T19:29:00Z">
        <w:r w:rsidR="008E6FCC">
          <w:rPr>
            <w:rFonts w:ascii="Arial" w:hAnsi="Arial" w:cs="Arial"/>
            <w:sz w:val="24"/>
            <w:szCs w:val="24"/>
          </w:rPr>
          <w:t xml:space="preserve"> (</w:t>
        </w:r>
        <w:commentRangeStart w:id="50"/>
        <w:r w:rsidR="008E6FCC">
          <w:rPr>
            <w:rFonts w:ascii="Arial" w:hAnsi="Arial" w:cs="Arial"/>
            <w:sz w:val="24"/>
            <w:szCs w:val="24"/>
          </w:rPr>
          <w:t>año</w:t>
        </w:r>
      </w:ins>
      <w:commentRangeEnd w:id="50"/>
      <w:ins w:id="51" w:author="María Fernández Rivas" w:date="2025-11-10T20:31:00Z" w16du:dateUtc="2025-11-10T19:31:00Z">
        <w:r w:rsidR="008E6FCC">
          <w:rPr>
            <w:rStyle w:val="Refdecomentario"/>
          </w:rPr>
          <w:commentReference w:id="50"/>
        </w:r>
      </w:ins>
      <w:ins w:id="52" w:author="María Fernández Rivas" w:date="2025-11-10T20:29:00Z" w16du:dateUtc="2025-11-10T19:29:00Z">
        <w:r w:rsidR="008E6FCC">
          <w:rPr>
            <w:rFonts w:ascii="Arial" w:hAnsi="Arial" w:cs="Arial"/>
            <w:sz w:val="24"/>
            <w:szCs w:val="24"/>
          </w:rPr>
          <w:t>)</w:t>
        </w:r>
      </w:ins>
      <w:r>
        <w:rPr>
          <w:rFonts w:ascii="Arial" w:hAnsi="Arial" w:cs="Arial"/>
          <w:sz w:val="24"/>
          <w:szCs w:val="24"/>
        </w:rPr>
        <w:t xml:space="preserve">, constituye uno de los marcos más sólidos para comprender la motivación humana en ámbitos educativos deportivos. Esta teoría sostiene que no solo importa “cuánta” motivación tiene el estudiante, sino también de qué tipo es. </w:t>
      </w:r>
      <w:r w:rsidR="001574D3">
        <w:rPr>
          <w:rFonts w:ascii="Arial" w:hAnsi="Arial" w:cs="Arial"/>
          <w:sz w:val="24"/>
          <w:szCs w:val="24"/>
        </w:rPr>
        <w:t xml:space="preserve">Según la TAD, la </w:t>
      </w:r>
      <w:del w:id="53" w:author="María Fernández Rivas" w:date="2025-11-10T20:30:00Z" w16du:dateUtc="2025-11-10T19:30:00Z">
        <w:r w:rsidR="001574D3" w:rsidDel="008E6FCC">
          <w:rPr>
            <w:rFonts w:ascii="Arial" w:hAnsi="Arial" w:cs="Arial"/>
            <w:sz w:val="24"/>
            <w:szCs w:val="24"/>
          </w:rPr>
          <w:delText>motiviación</w:delText>
        </w:r>
      </w:del>
      <w:ins w:id="54" w:author="María Fernández Rivas" w:date="2025-11-10T20:30:00Z" w16du:dateUtc="2025-11-10T19:30:00Z">
        <w:r w:rsidR="008E6FCC">
          <w:rPr>
            <w:rFonts w:ascii="Arial" w:hAnsi="Arial" w:cs="Arial"/>
            <w:sz w:val="24"/>
            <w:szCs w:val="24"/>
          </w:rPr>
          <w:t>motivación</w:t>
        </w:r>
      </w:ins>
      <w:r w:rsidR="001574D3">
        <w:rPr>
          <w:rFonts w:ascii="Arial" w:hAnsi="Arial" w:cs="Arial"/>
          <w:sz w:val="24"/>
          <w:szCs w:val="24"/>
        </w:rPr>
        <w:t xml:space="preserve"> se distribuye en un continuo que va desde formas más externas o controladas (cuando la conducta depende de obligaciones, presiones o recompensas) hasta formas más autónomas o internas (cuando la acción nace del interés, la satisfacción y el disfrute personal) </w:t>
      </w:r>
      <w:commentRangeStart w:id="55"/>
      <w:r w:rsidR="001574D3" w:rsidRPr="00F37FAB">
        <w:rPr>
          <w:rFonts w:ascii="Arial" w:hAnsi="Arial" w:cs="Arial"/>
          <w:i/>
          <w:iCs/>
          <w:sz w:val="24"/>
          <w:szCs w:val="24"/>
        </w:rPr>
        <w:t xml:space="preserve">(Ryan &amp; </w:t>
      </w:r>
      <w:proofErr w:type="spellStart"/>
      <w:r w:rsidR="001574D3" w:rsidRPr="00F37FAB">
        <w:rPr>
          <w:rFonts w:ascii="Arial" w:hAnsi="Arial" w:cs="Arial"/>
          <w:i/>
          <w:iCs/>
          <w:sz w:val="24"/>
          <w:szCs w:val="24"/>
        </w:rPr>
        <w:t>Deci</w:t>
      </w:r>
      <w:proofErr w:type="spellEnd"/>
      <w:r w:rsidR="001574D3" w:rsidRPr="00F37FAB">
        <w:rPr>
          <w:rFonts w:ascii="Arial" w:hAnsi="Arial" w:cs="Arial"/>
          <w:i/>
          <w:iCs/>
          <w:sz w:val="24"/>
          <w:szCs w:val="24"/>
        </w:rPr>
        <w:t>, 2022)</w:t>
      </w:r>
      <w:commentRangeEnd w:id="55"/>
      <w:r w:rsidR="008E6FCC">
        <w:rPr>
          <w:rStyle w:val="Refdecomentario"/>
        </w:rPr>
        <w:commentReference w:id="55"/>
      </w:r>
      <w:r w:rsidR="001574D3" w:rsidRPr="00F37FAB">
        <w:rPr>
          <w:rFonts w:ascii="Arial" w:hAnsi="Arial" w:cs="Arial"/>
          <w:i/>
          <w:iCs/>
          <w:sz w:val="24"/>
          <w:szCs w:val="24"/>
        </w:rPr>
        <w:t>.</w:t>
      </w:r>
      <w:r w:rsidR="001574D3">
        <w:rPr>
          <w:rFonts w:ascii="Arial" w:hAnsi="Arial" w:cs="Arial"/>
          <w:sz w:val="24"/>
          <w:szCs w:val="24"/>
        </w:rPr>
        <w:t xml:space="preserve"> En contextos educativos y especialmente en Educación Física (EF), favorecer formas de motivación más autónoma se vincula con mayor implicación, esfuerzo sostenido y disfrute por la actividad </w:t>
      </w:r>
      <w:commentRangeStart w:id="56"/>
      <w:r w:rsidR="001574D3" w:rsidRPr="00F37FAB">
        <w:rPr>
          <w:rFonts w:ascii="Arial" w:hAnsi="Arial" w:cs="Arial"/>
          <w:i/>
          <w:iCs/>
          <w:sz w:val="24"/>
          <w:szCs w:val="24"/>
        </w:rPr>
        <w:t>(</w:t>
      </w:r>
      <w:proofErr w:type="spellStart"/>
      <w:r w:rsidR="001574D3" w:rsidRPr="00F37FAB">
        <w:rPr>
          <w:rFonts w:ascii="Arial" w:hAnsi="Arial" w:cs="Arial"/>
          <w:i/>
          <w:iCs/>
          <w:sz w:val="24"/>
          <w:szCs w:val="24"/>
        </w:rPr>
        <w:t>Hofverberg</w:t>
      </w:r>
      <w:proofErr w:type="spellEnd"/>
      <w:r w:rsidR="001574D3" w:rsidRPr="00F37FAB">
        <w:rPr>
          <w:rFonts w:ascii="Arial" w:hAnsi="Arial" w:cs="Arial"/>
          <w:i/>
          <w:iCs/>
          <w:sz w:val="24"/>
          <w:szCs w:val="24"/>
        </w:rPr>
        <w:t xml:space="preserve"> et al., 2022).</w:t>
      </w:r>
      <w:commentRangeEnd w:id="56"/>
      <w:r w:rsidR="008E6FCC">
        <w:rPr>
          <w:rStyle w:val="Refdecomentario"/>
        </w:rPr>
        <w:commentReference w:id="56"/>
      </w:r>
    </w:p>
    <w:p w14:paraId="002BA719" w14:textId="77777777" w:rsidR="00100DBC" w:rsidRDefault="00100DBC" w:rsidP="00100DBC">
      <w:pPr>
        <w:spacing w:line="360" w:lineRule="auto"/>
        <w:jc w:val="both"/>
        <w:rPr>
          <w:ins w:id="57" w:author="María Fernández Rivas" w:date="2025-11-10T20:43:00Z" w16du:dateUtc="2025-11-10T19:43:00Z"/>
          <w:rFonts w:ascii="Arial" w:hAnsi="Arial" w:cs="Arial"/>
          <w:sz w:val="24"/>
          <w:szCs w:val="24"/>
        </w:rPr>
      </w:pPr>
      <w:ins w:id="58" w:author="María Fernández Rivas" w:date="2025-11-10T20:43:00Z" w16du:dateUtc="2025-11-10T19:43:00Z">
        <w:r>
          <w:rPr>
            <w:rFonts w:ascii="Arial" w:hAnsi="Arial" w:cs="Arial"/>
            <w:i/>
            <w:iCs/>
            <w:sz w:val="24"/>
            <w:szCs w:val="24"/>
          </w:rPr>
          <w:t>Por otro lado, esta teoría distingue diferentes tipos de motivación….</w:t>
        </w:r>
      </w:ins>
    </w:p>
    <w:p w14:paraId="343EA4BC" w14:textId="6926E914" w:rsidR="001574D3" w:rsidRDefault="001574D3" w:rsidP="001574D3">
      <w:pPr>
        <w:spacing w:line="360" w:lineRule="auto"/>
        <w:jc w:val="both"/>
        <w:rPr>
          <w:ins w:id="59" w:author="María Fernández Rivas" w:date="2025-11-10T20:40:00Z" w16du:dateUtc="2025-11-10T19:40:00Z"/>
          <w:rFonts w:ascii="Arial" w:hAnsi="Arial" w:cs="Arial"/>
          <w:i/>
          <w:iCs/>
          <w:sz w:val="24"/>
          <w:szCs w:val="24"/>
        </w:rPr>
      </w:pPr>
      <w:r>
        <w:rPr>
          <w:rFonts w:ascii="Arial" w:hAnsi="Arial" w:cs="Arial"/>
          <w:sz w:val="24"/>
          <w:szCs w:val="24"/>
        </w:rPr>
        <w:t>En el centro de esta teoría se sitúan las Necesidades Psicológicas Básicas (NPB), que son: autonomía, competencia y relación</w:t>
      </w:r>
      <w:ins w:id="60" w:author="María Fernández Rivas" w:date="2025-11-10T20:31:00Z" w16du:dateUtc="2025-11-10T19:31:00Z">
        <w:r w:rsidR="008E6FCC">
          <w:rPr>
            <w:rFonts w:ascii="Arial" w:hAnsi="Arial" w:cs="Arial"/>
            <w:sz w:val="24"/>
            <w:szCs w:val="24"/>
          </w:rPr>
          <w:t xml:space="preserve"> (</w:t>
        </w:r>
        <w:commentRangeStart w:id="61"/>
        <w:r w:rsidR="008E6FCC">
          <w:rPr>
            <w:rFonts w:ascii="Arial" w:hAnsi="Arial" w:cs="Arial"/>
            <w:sz w:val="24"/>
            <w:szCs w:val="24"/>
          </w:rPr>
          <w:t>autor, año</w:t>
        </w:r>
      </w:ins>
      <w:commentRangeEnd w:id="61"/>
      <w:ins w:id="62" w:author="María Fernández Rivas" w:date="2025-11-10T20:33:00Z" w16du:dateUtc="2025-11-10T19:33:00Z">
        <w:r w:rsidR="00B85D75">
          <w:rPr>
            <w:rStyle w:val="Refdecomentario"/>
          </w:rPr>
          <w:commentReference w:id="61"/>
        </w:r>
      </w:ins>
      <w:ins w:id="63" w:author="María Fernández Rivas" w:date="2025-11-10T20:31:00Z" w16du:dateUtc="2025-11-10T19:31:00Z">
        <w:r w:rsidR="008E6FCC">
          <w:rPr>
            <w:rFonts w:ascii="Arial" w:hAnsi="Arial" w:cs="Arial"/>
            <w:sz w:val="24"/>
            <w:szCs w:val="24"/>
          </w:rPr>
          <w:t>)</w:t>
        </w:r>
      </w:ins>
      <w:r>
        <w:rPr>
          <w:rFonts w:ascii="Arial" w:hAnsi="Arial" w:cs="Arial"/>
          <w:sz w:val="24"/>
          <w:szCs w:val="24"/>
        </w:rPr>
        <w:t xml:space="preserve">. La autonomía hace referencia a la experiencia de actuar con sentido de elección, </w:t>
      </w:r>
      <w:del w:id="64" w:author="María Fernández Rivas" w:date="2025-11-10T20:31:00Z" w16du:dateUtc="2025-11-10T19:31:00Z">
        <w:r w:rsidDel="008E6FCC">
          <w:rPr>
            <w:rFonts w:ascii="Arial" w:hAnsi="Arial" w:cs="Arial"/>
            <w:sz w:val="24"/>
            <w:szCs w:val="24"/>
          </w:rPr>
          <w:delText>sitiendo</w:delText>
        </w:r>
      </w:del>
      <w:ins w:id="65" w:author="María Fernández Rivas" w:date="2025-11-10T20:31:00Z" w16du:dateUtc="2025-11-10T19:31:00Z">
        <w:r w:rsidR="008E6FCC">
          <w:rPr>
            <w:rFonts w:ascii="Arial" w:hAnsi="Arial" w:cs="Arial"/>
            <w:sz w:val="24"/>
            <w:szCs w:val="24"/>
          </w:rPr>
          <w:t>sintiendo</w:t>
        </w:r>
      </w:ins>
      <w:r>
        <w:rPr>
          <w:rFonts w:ascii="Arial" w:hAnsi="Arial" w:cs="Arial"/>
          <w:sz w:val="24"/>
          <w:szCs w:val="24"/>
        </w:rPr>
        <w:t xml:space="preserve"> que las decisiones y acciones parten de uno mismo. En EF, esta autonomía se manifiesta, por ejemplo, cuando el alumnado puede elegir tareas, proponer variantes o tomar decisiones en el juego</w:t>
      </w:r>
      <w:ins w:id="66" w:author="María Fernández Rivas" w:date="2025-11-10T20:32:00Z" w16du:dateUtc="2025-11-10T19:32:00Z">
        <w:r w:rsidR="008E6FCC">
          <w:rPr>
            <w:rFonts w:ascii="Arial" w:hAnsi="Arial" w:cs="Arial"/>
            <w:sz w:val="24"/>
            <w:szCs w:val="24"/>
          </w:rPr>
          <w:t xml:space="preserve"> (autor, año)</w:t>
        </w:r>
      </w:ins>
      <w:r>
        <w:rPr>
          <w:rFonts w:ascii="Arial" w:hAnsi="Arial" w:cs="Arial"/>
          <w:sz w:val="24"/>
          <w:szCs w:val="24"/>
        </w:rPr>
        <w:t xml:space="preserve">. La competencia se define como la sensación de eficacia y progreso en actividades significativas, y se fortalece cuando el alumnado percibe que mejora, recibe retroalimentación clara y realiza tareas ajustadas a su nivel </w:t>
      </w:r>
      <w:r w:rsidRPr="00F37FAB">
        <w:rPr>
          <w:rFonts w:ascii="Arial" w:hAnsi="Arial" w:cs="Arial"/>
          <w:i/>
          <w:iCs/>
          <w:sz w:val="24"/>
          <w:szCs w:val="24"/>
        </w:rPr>
        <w:t>(Calonge Pascual et al., 2024).</w:t>
      </w:r>
      <w:r>
        <w:rPr>
          <w:rFonts w:ascii="Arial" w:hAnsi="Arial" w:cs="Arial"/>
          <w:sz w:val="24"/>
          <w:szCs w:val="24"/>
        </w:rPr>
        <w:t xml:space="preserve"> La relación se refiere al sentimiento de pertenencia, conexión y apoyo mutuo, tanto por parte del docente como de los compañeros </w:t>
      </w:r>
      <w:r w:rsidRPr="00F37FAB">
        <w:rPr>
          <w:rFonts w:ascii="Arial" w:hAnsi="Arial" w:cs="Arial"/>
          <w:i/>
          <w:iCs/>
          <w:sz w:val="24"/>
          <w:szCs w:val="24"/>
        </w:rPr>
        <w:t xml:space="preserve">(Espada et al., </w:t>
      </w:r>
      <w:commentRangeStart w:id="67"/>
      <w:r w:rsidRPr="00F37FAB">
        <w:rPr>
          <w:rFonts w:ascii="Arial" w:hAnsi="Arial" w:cs="Arial"/>
          <w:i/>
          <w:iCs/>
          <w:sz w:val="24"/>
          <w:szCs w:val="24"/>
        </w:rPr>
        <w:t>2025</w:t>
      </w:r>
      <w:commentRangeEnd w:id="67"/>
      <w:r w:rsidR="00E27872">
        <w:rPr>
          <w:rStyle w:val="Refdecomentario"/>
        </w:rPr>
        <w:commentReference w:id="67"/>
      </w:r>
      <w:r w:rsidRPr="00F37FAB">
        <w:rPr>
          <w:rFonts w:ascii="Arial" w:hAnsi="Arial" w:cs="Arial"/>
          <w:i/>
          <w:iCs/>
          <w:sz w:val="24"/>
          <w:szCs w:val="24"/>
        </w:rPr>
        <w:t>).</w:t>
      </w:r>
    </w:p>
    <w:p w14:paraId="4B0106C1" w14:textId="697C085C" w:rsidR="001574D3" w:rsidRDefault="001574D3" w:rsidP="001574D3">
      <w:pPr>
        <w:spacing w:line="360" w:lineRule="auto"/>
        <w:jc w:val="both"/>
        <w:rPr>
          <w:rFonts w:ascii="Arial" w:hAnsi="Arial" w:cs="Arial"/>
          <w:sz w:val="24"/>
          <w:szCs w:val="24"/>
        </w:rPr>
      </w:pPr>
      <w:r>
        <w:rPr>
          <w:rFonts w:ascii="Arial" w:hAnsi="Arial" w:cs="Arial"/>
          <w:sz w:val="24"/>
          <w:szCs w:val="24"/>
        </w:rPr>
        <w:t xml:space="preserve">Estas necesidades funcionan de forma independiente. Su satisfacción favorece una motivación más autodeterminada, mientras que su frustración puede llevar a desmotivación y rechazo hacia la actividad </w:t>
      </w:r>
      <w:r w:rsidRPr="00F37FAB">
        <w:rPr>
          <w:rFonts w:ascii="Arial" w:hAnsi="Arial" w:cs="Arial"/>
          <w:i/>
          <w:iCs/>
          <w:sz w:val="24"/>
          <w:szCs w:val="24"/>
        </w:rPr>
        <w:t>(González-Arias et al., 2025).</w:t>
      </w:r>
      <w:r>
        <w:rPr>
          <w:rFonts w:ascii="Arial" w:hAnsi="Arial" w:cs="Arial"/>
          <w:sz w:val="24"/>
          <w:szCs w:val="24"/>
        </w:rPr>
        <w:t xml:space="preserve"> La investigación reciente confirma esta relación. Por ejemplo, </w:t>
      </w:r>
      <w:proofErr w:type="spellStart"/>
      <w:r>
        <w:rPr>
          <w:rFonts w:ascii="Arial" w:hAnsi="Arial" w:cs="Arial"/>
          <w:sz w:val="24"/>
          <w:szCs w:val="24"/>
        </w:rPr>
        <w:t>Coterón</w:t>
      </w:r>
      <w:proofErr w:type="spellEnd"/>
      <w:r>
        <w:rPr>
          <w:rFonts w:ascii="Arial" w:hAnsi="Arial" w:cs="Arial"/>
          <w:sz w:val="24"/>
          <w:szCs w:val="24"/>
        </w:rPr>
        <w:t xml:space="preserve"> et al. (2020) encontraron que la autonomía y la competencia predicen significativamente la motivación intrínseca en adolescentes en EF, mientras </w:t>
      </w:r>
      <w:del w:id="68" w:author="María Fernández Rivas" w:date="2025-11-10T20:32:00Z" w16du:dateUtc="2025-11-10T19:32:00Z">
        <w:r w:rsidDel="008E6FCC">
          <w:rPr>
            <w:rFonts w:ascii="Arial" w:hAnsi="Arial" w:cs="Arial"/>
            <w:sz w:val="24"/>
            <w:szCs w:val="24"/>
          </w:rPr>
          <w:delText>s</w:delText>
        </w:r>
      </w:del>
      <w:r>
        <w:rPr>
          <w:rFonts w:ascii="Arial" w:hAnsi="Arial" w:cs="Arial"/>
          <w:sz w:val="24"/>
          <w:szCs w:val="24"/>
        </w:rPr>
        <w:t xml:space="preserve">que la necesidad de </w:t>
      </w:r>
      <w:r>
        <w:rPr>
          <w:rFonts w:ascii="Arial" w:hAnsi="Arial" w:cs="Arial"/>
          <w:sz w:val="24"/>
          <w:szCs w:val="24"/>
        </w:rPr>
        <w:lastRenderedPageBreak/>
        <w:t>relación mostró asociaciones más variables dependiendo del contexto y del perfil del alumnado.</w:t>
      </w:r>
    </w:p>
    <w:p w14:paraId="4A33D678" w14:textId="43EBC21E" w:rsidR="001574D3" w:rsidRDefault="00F37FAB" w:rsidP="001574D3">
      <w:pPr>
        <w:spacing w:line="360" w:lineRule="auto"/>
        <w:jc w:val="both"/>
        <w:rPr>
          <w:rFonts w:ascii="Arial" w:hAnsi="Arial" w:cs="Arial"/>
          <w:sz w:val="24"/>
          <w:szCs w:val="24"/>
        </w:rPr>
      </w:pPr>
      <w:r>
        <w:rPr>
          <w:rFonts w:ascii="Arial" w:hAnsi="Arial" w:cs="Arial"/>
          <w:sz w:val="24"/>
          <w:szCs w:val="24"/>
        </w:rPr>
        <w:t xml:space="preserve">Del mismo modo, estudios que integran la TAD en entornos escolares han demostrado que cuando el profesor promueve un clima que apoya la autonomía, es decir, ofreciendo opciones, escuchando al alumnado y fomentando la iniciativa, aumenta la satisfacción de las NPB y se incrementa la motivación autodeterminada y el tiempo de actividad física efectiva en clase </w:t>
      </w:r>
      <w:r w:rsidRPr="00F37FAB">
        <w:rPr>
          <w:rFonts w:ascii="Arial" w:hAnsi="Arial" w:cs="Arial"/>
          <w:i/>
          <w:iCs/>
          <w:sz w:val="24"/>
          <w:szCs w:val="24"/>
        </w:rPr>
        <w:t xml:space="preserve">(Chen et al., 2020; </w:t>
      </w:r>
      <w:proofErr w:type="spellStart"/>
      <w:r w:rsidRPr="00F37FAB">
        <w:rPr>
          <w:rFonts w:ascii="Arial" w:hAnsi="Arial" w:cs="Arial"/>
          <w:i/>
          <w:iCs/>
          <w:sz w:val="24"/>
          <w:szCs w:val="24"/>
        </w:rPr>
        <w:t>Syrmpas</w:t>
      </w:r>
      <w:proofErr w:type="spellEnd"/>
      <w:r w:rsidRPr="00F37FAB">
        <w:rPr>
          <w:rFonts w:ascii="Arial" w:hAnsi="Arial" w:cs="Arial"/>
          <w:i/>
          <w:iCs/>
          <w:sz w:val="24"/>
          <w:szCs w:val="24"/>
        </w:rPr>
        <w:t xml:space="preserve"> et al., 2020). </w:t>
      </w:r>
      <w:r>
        <w:rPr>
          <w:rFonts w:ascii="Arial" w:hAnsi="Arial" w:cs="Arial"/>
          <w:sz w:val="24"/>
          <w:szCs w:val="24"/>
        </w:rPr>
        <w:t xml:space="preserve">Esta evidencia refuerza la importancia de crear entornos donde el alumnado sienta que puede </w:t>
      </w:r>
      <w:del w:id="69" w:author="María Fernández Rivas" w:date="2025-11-10T20:33:00Z" w16du:dateUtc="2025-11-10T19:33:00Z">
        <w:r w:rsidDel="00B85D75">
          <w:rPr>
            <w:rFonts w:ascii="Arial" w:hAnsi="Arial" w:cs="Arial"/>
            <w:sz w:val="24"/>
            <w:szCs w:val="24"/>
          </w:rPr>
          <w:delText>decidier</w:delText>
        </w:r>
      </w:del>
      <w:ins w:id="70" w:author="María Fernández Rivas" w:date="2025-11-10T20:33:00Z" w16du:dateUtc="2025-11-10T19:33:00Z">
        <w:r w:rsidR="00B85D75">
          <w:rPr>
            <w:rFonts w:ascii="Arial" w:hAnsi="Arial" w:cs="Arial"/>
            <w:sz w:val="24"/>
            <w:szCs w:val="24"/>
          </w:rPr>
          <w:t>decidir</w:t>
        </w:r>
      </w:ins>
      <w:r>
        <w:rPr>
          <w:rFonts w:ascii="Arial" w:hAnsi="Arial" w:cs="Arial"/>
          <w:sz w:val="24"/>
          <w:szCs w:val="24"/>
        </w:rPr>
        <w:t>, progresar y relacionarse positivamente.</w:t>
      </w:r>
    </w:p>
    <w:p w14:paraId="154DDA8F" w14:textId="37ACD4DA" w:rsidR="001574D3" w:rsidRDefault="001465D7" w:rsidP="001465D7">
      <w:pPr>
        <w:spacing w:line="360" w:lineRule="auto"/>
        <w:jc w:val="both"/>
        <w:rPr>
          <w:rFonts w:ascii="Arial" w:eastAsia="Aptos" w:hAnsi="Arial" w:cs="Arial"/>
          <w:kern w:val="2"/>
          <w:sz w:val="24"/>
          <w:szCs w:val="24"/>
          <w14:ligatures w14:val="standardContextual"/>
        </w:rPr>
      </w:pPr>
      <w:r>
        <w:rPr>
          <w:rFonts w:ascii="Arial" w:hAnsi="Arial" w:cs="Arial"/>
          <w:sz w:val="24"/>
          <w:szCs w:val="24"/>
        </w:rPr>
        <w:t xml:space="preserve">La motivación en </w:t>
      </w:r>
      <w:commentRangeStart w:id="71"/>
      <w:r>
        <w:rPr>
          <w:rFonts w:ascii="Arial" w:hAnsi="Arial" w:cs="Arial"/>
          <w:sz w:val="24"/>
          <w:szCs w:val="24"/>
        </w:rPr>
        <w:t xml:space="preserve">Educación Física </w:t>
      </w:r>
      <w:commentRangeEnd w:id="71"/>
      <w:r w:rsidR="00B85D75">
        <w:rPr>
          <w:rStyle w:val="Refdecomentario"/>
        </w:rPr>
        <w:commentReference w:id="71"/>
      </w:r>
      <w:r>
        <w:rPr>
          <w:rFonts w:ascii="Arial" w:hAnsi="Arial" w:cs="Arial"/>
          <w:sz w:val="24"/>
          <w:szCs w:val="24"/>
        </w:rPr>
        <w:t xml:space="preserve">es muy importante, ya que esta asignatura no solo contribuye al desarrollo motor y físico, sino que también ayuda a adquirir hábitos saludables y actitudes positivas a largo plazo de cara a la actividad física. </w:t>
      </w:r>
      <w:r w:rsidRPr="001D4ADB">
        <w:rPr>
          <w:rFonts w:ascii="Arial" w:eastAsia="Aptos" w:hAnsi="Arial" w:cs="Arial"/>
          <w:kern w:val="2"/>
          <w:sz w:val="24"/>
          <w:szCs w:val="24"/>
          <w14:ligatures w14:val="standardContextual"/>
        </w:rPr>
        <w:t xml:space="preserve">Un alumnado motivado tiende a participar con más energía, persevera en tareas desafiantes y transfiere la práctica deportiva más allá del contexto escolar </w:t>
      </w:r>
      <w:r w:rsidRPr="001D4ADB">
        <w:rPr>
          <w:rFonts w:ascii="Arial" w:eastAsia="Aptos" w:hAnsi="Arial" w:cs="Arial"/>
          <w:i/>
          <w:iCs/>
          <w:kern w:val="2"/>
          <w:sz w:val="24"/>
          <w:szCs w:val="24"/>
          <w14:ligatures w14:val="standardContextual"/>
        </w:rPr>
        <w:t>(</w:t>
      </w:r>
      <w:proofErr w:type="spellStart"/>
      <w:r w:rsidRPr="001D4ADB">
        <w:rPr>
          <w:rFonts w:ascii="Arial" w:eastAsia="Aptos" w:hAnsi="Arial" w:cs="Arial"/>
          <w:i/>
          <w:iCs/>
          <w:kern w:val="2"/>
          <w:sz w:val="24"/>
          <w:szCs w:val="24"/>
          <w14:ligatures w14:val="standardContextual"/>
        </w:rPr>
        <w:t>Hofverberg</w:t>
      </w:r>
      <w:proofErr w:type="spellEnd"/>
      <w:r w:rsidRPr="001D4ADB">
        <w:rPr>
          <w:rFonts w:ascii="Arial" w:eastAsia="Aptos" w:hAnsi="Arial" w:cs="Arial"/>
          <w:i/>
          <w:iCs/>
          <w:kern w:val="2"/>
          <w:sz w:val="24"/>
          <w:szCs w:val="24"/>
          <w14:ligatures w14:val="standardContextual"/>
        </w:rPr>
        <w:t xml:space="preserve"> et al., 2022)</w:t>
      </w:r>
      <w:r w:rsidRPr="001D4ADB">
        <w:rPr>
          <w:rFonts w:ascii="Arial" w:eastAsia="Aptos" w:hAnsi="Arial" w:cs="Arial"/>
          <w:kern w:val="2"/>
          <w:sz w:val="24"/>
          <w:szCs w:val="24"/>
          <w14:ligatures w14:val="standardContextual"/>
        </w:rPr>
        <w:t>.</w:t>
      </w:r>
      <w:r>
        <w:rPr>
          <w:rFonts w:ascii="Arial" w:eastAsia="Aptos" w:hAnsi="Arial" w:cs="Arial"/>
          <w:kern w:val="2"/>
          <w:sz w:val="24"/>
          <w:szCs w:val="24"/>
          <w14:ligatures w14:val="standardContextual"/>
        </w:rPr>
        <w:t xml:space="preserve"> La satisfacción de las NPB en </w:t>
      </w:r>
      <w:del w:id="72" w:author="María Fernández Rivas" w:date="2025-11-10T20:34:00Z" w16du:dateUtc="2025-11-10T19:34:00Z">
        <w:r w:rsidDel="00B85D75">
          <w:rPr>
            <w:rFonts w:ascii="Arial" w:eastAsia="Aptos" w:hAnsi="Arial" w:cs="Arial"/>
            <w:kern w:val="2"/>
            <w:sz w:val="24"/>
            <w:szCs w:val="24"/>
            <w14:ligatures w14:val="standardContextual"/>
          </w:rPr>
          <w:delText>Educación Física</w:delText>
        </w:r>
      </w:del>
      <w:ins w:id="73" w:author="María Fernández Rivas" w:date="2025-11-10T20:34:00Z" w16du:dateUtc="2025-11-10T19:34:00Z">
        <w:r w:rsidR="00B85D75">
          <w:rPr>
            <w:rFonts w:ascii="Arial" w:eastAsia="Aptos" w:hAnsi="Arial" w:cs="Arial"/>
            <w:kern w:val="2"/>
            <w:sz w:val="24"/>
            <w:szCs w:val="24"/>
            <w14:ligatures w14:val="standardContextual"/>
          </w:rPr>
          <w:t>EF</w:t>
        </w:r>
      </w:ins>
      <w:r>
        <w:rPr>
          <w:rFonts w:ascii="Arial" w:eastAsia="Aptos" w:hAnsi="Arial" w:cs="Arial"/>
          <w:kern w:val="2"/>
          <w:sz w:val="24"/>
          <w:szCs w:val="24"/>
          <w14:ligatures w14:val="standardContextual"/>
        </w:rPr>
        <w:t>, por tanto, puede tener un impacto que trasciende en el aula, fomentando estilos de vida activos y saludables (Calonge Pascual et al., 2024).</w:t>
      </w:r>
    </w:p>
    <w:p w14:paraId="2AD56F53" w14:textId="3A9F5F9F" w:rsidR="001465D7" w:rsidRDefault="00075ABA" w:rsidP="001465D7">
      <w:pPr>
        <w:spacing w:line="360" w:lineRule="auto"/>
        <w:jc w:val="both"/>
        <w:rPr>
          <w:rFonts w:ascii="Arial" w:hAnsi="Arial" w:cs="Arial"/>
          <w:i/>
          <w:iCs/>
          <w:sz w:val="24"/>
          <w:szCs w:val="24"/>
        </w:rPr>
      </w:pPr>
      <w:r>
        <w:rPr>
          <w:rFonts w:ascii="Arial" w:hAnsi="Arial" w:cs="Arial"/>
          <w:sz w:val="24"/>
          <w:szCs w:val="24"/>
        </w:rPr>
        <w:t>A la hora de diseñar las sesiones</w:t>
      </w:r>
      <w:ins w:id="74" w:author="María Fernández Rivas" w:date="2025-11-10T20:34:00Z" w16du:dateUtc="2025-11-10T19:34:00Z">
        <w:r w:rsidR="00B85D75">
          <w:rPr>
            <w:rFonts w:ascii="Arial" w:hAnsi="Arial" w:cs="Arial"/>
            <w:sz w:val="24"/>
            <w:szCs w:val="24"/>
          </w:rPr>
          <w:t>,</w:t>
        </w:r>
      </w:ins>
      <w:r>
        <w:rPr>
          <w:rFonts w:ascii="Arial" w:hAnsi="Arial" w:cs="Arial"/>
          <w:sz w:val="24"/>
          <w:szCs w:val="24"/>
        </w:rPr>
        <w:t xml:space="preserve"> los estilos de enseñanza desempeñan un papel determinante en la creación de un clima de aprendizaje que favorezca o limite la satisfacción de las NPB. El modelo de Mosston y Ashworth</w:t>
      </w:r>
      <w:ins w:id="75" w:author="María Fernández Rivas" w:date="2025-11-10T20:34:00Z" w16du:dateUtc="2025-11-10T19:34:00Z">
        <w:r w:rsidR="00B85D75">
          <w:rPr>
            <w:rFonts w:ascii="Arial" w:hAnsi="Arial" w:cs="Arial"/>
            <w:sz w:val="24"/>
            <w:szCs w:val="24"/>
          </w:rPr>
          <w:t xml:space="preserve"> (</w:t>
        </w:r>
      </w:ins>
      <w:ins w:id="76" w:author="María Fernández Rivas" w:date="2025-11-10T20:36:00Z" w16du:dateUtc="2025-11-10T19:36:00Z">
        <w:r w:rsidR="007B61F1">
          <w:rPr>
            <w:rFonts w:ascii="Arial" w:hAnsi="Arial" w:cs="Arial"/>
            <w:sz w:val="24"/>
            <w:szCs w:val="24"/>
          </w:rPr>
          <w:t>2008</w:t>
        </w:r>
      </w:ins>
      <w:ins w:id="77" w:author="María Fernández Rivas" w:date="2025-11-10T20:34:00Z" w16du:dateUtc="2025-11-10T19:34:00Z">
        <w:r w:rsidR="00B85D75">
          <w:rPr>
            <w:rFonts w:ascii="Arial" w:hAnsi="Arial" w:cs="Arial"/>
            <w:sz w:val="24"/>
            <w:szCs w:val="24"/>
          </w:rPr>
          <w:t>)</w:t>
        </w:r>
      </w:ins>
      <w:r>
        <w:rPr>
          <w:rFonts w:ascii="Arial" w:hAnsi="Arial" w:cs="Arial"/>
          <w:sz w:val="24"/>
          <w:szCs w:val="24"/>
        </w:rPr>
        <w:t xml:space="preserve"> presenta un espectro de </w:t>
      </w:r>
      <w:del w:id="78" w:author="María Fernández Rivas" w:date="2025-11-10T20:35:00Z" w16du:dateUtc="2025-11-10T19:35:00Z">
        <w:r w:rsidDel="00B85D75">
          <w:rPr>
            <w:rFonts w:ascii="Arial" w:hAnsi="Arial" w:cs="Arial"/>
            <w:sz w:val="24"/>
            <w:szCs w:val="24"/>
          </w:rPr>
          <w:delText>esilo</w:delText>
        </w:r>
      </w:del>
      <w:ins w:id="79" w:author="María Fernández Rivas" w:date="2025-11-10T20:35:00Z" w16du:dateUtc="2025-11-10T19:35:00Z">
        <w:r w:rsidR="00B85D75">
          <w:rPr>
            <w:rFonts w:ascii="Arial" w:hAnsi="Arial" w:cs="Arial"/>
            <w:sz w:val="24"/>
            <w:szCs w:val="24"/>
          </w:rPr>
          <w:t>estilos</w:t>
        </w:r>
      </w:ins>
      <w:r>
        <w:rPr>
          <w:rFonts w:ascii="Arial" w:hAnsi="Arial" w:cs="Arial"/>
          <w:sz w:val="24"/>
          <w:szCs w:val="24"/>
        </w:rPr>
        <w:t xml:space="preserve"> que va desde enfoques más centrados en la reproducción de modelos (estilos reproductivos), hasta metodologías que promueven la iniciativa y creatividad del alumnado (estilos productivos). Este espectro permite al docente elegir el grado de control que ejerce sobre las decisiones pedagógicas y el nivel de protagonismo que otorga a los estudiantes </w:t>
      </w:r>
      <w:r w:rsidRPr="00075ABA">
        <w:rPr>
          <w:rFonts w:ascii="Arial" w:hAnsi="Arial" w:cs="Arial"/>
          <w:i/>
          <w:iCs/>
          <w:sz w:val="24"/>
          <w:szCs w:val="24"/>
        </w:rPr>
        <w:t xml:space="preserve">(Mosston </w:t>
      </w:r>
      <w:commentRangeStart w:id="80"/>
      <w:r w:rsidRPr="00075ABA">
        <w:rPr>
          <w:rFonts w:ascii="Arial" w:hAnsi="Arial" w:cs="Arial"/>
          <w:i/>
          <w:iCs/>
          <w:sz w:val="24"/>
          <w:szCs w:val="24"/>
        </w:rPr>
        <w:t>&amp;</w:t>
      </w:r>
      <w:commentRangeEnd w:id="80"/>
      <w:r w:rsidR="00B5080D">
        <w:rPr>
          <w:rStyle w:val="Refdecomentario"/>
        </w:rPr>
        <w:commentReference w:id="80"/>
      </w:r>
      <w:r w:rsidRPr="00075ABA">
        <w:rPr>
          <w:rFonts w:ascii="Arial" w:hAnsi="Arial" w:cs="Arial"/>
          <w:i/>
          <w:iCs/>
          <w:sz w:val="24"/>
          <w:szCs w:val="24"/>
        </w:rPr>
        <w:t xml:space="preserve"> Ashworth, 2008)</w:t>
      </w:r>
      <w:r>
        <w:rPr>
          <w:rFonts w:ascii="Arial" w:hAnsi="Arial" w:cs="Arial"/>
          <w:i/>
          <w:iCs/>
          <w:sz w:val="24"/>
          <w:szCs w:val="24"/>
        </w:rPr>
        <w:t>.</w:t>
      </w:r>
    </w:p>
    <w:p w14:paraId="5E853BB1" w14:textId="5207B26C" w:rsidR="00075ABA" w:rsidRDefault="00075ABA" w:rsidP="001465D7">
      <w:pPr>
        <w:spacing w:line="360" w:lineRule="auto"/>
        <w:jc w:val="both"/>
        <w:rPr>
          <w:rFonts w:ascii="Arial" w:hAnsi="Arial" w:cs="Arial"/>
          <w:sz w:val="24"/>
          <w:szCs w:val="24"/>
        </w:rPr>
      </w:pPr>
      <w:r>
        <w:rPr>
          <w:rFonts w:ascii="Arial" w:hAnsi="Arial" w:cs="Arial"/>
          <w:sz w:val="24"/>
          <w:szCs w:val="24"/>
        </w:rPr>
        <w:t>En este trabajo se va</w:t>
      </w:r>
      <w:ins w:id="81" w:author="María Fernández Rivas" w:date="2025-11-10T20:36:00Z" w16du:dateUtc="2025-11-10T19:36:00Z">
        <w:r w:rsidR="00556CAC">
          <w:rPr>
            <w:rFonts w:ascii="Arial" w:hAnsi="Arial" w:cs="Arial"/>
            <w:sz w:val="24"/>
            <w:szCs w:val="24"/>
          </w:rPr>
          <w:t>n</w:t>
        </w:r>
      </w:ins>
      <w:r>
        <w:rPr>
          <w:rFonts w:ascii="Arial" w:hAnsi="Arial" w:cs="Arial"/>
          <w:sz w:val="24"/>
          <w:szCs w:val="24"/>
        </w:rPr>
        <w:t xml:space="preserve"> a comparar dos estilos dentro de este continuo pedagógico:</w:t>
      </w:r>
    </w:p>
    <w:p w14:paraId="55F3AA10" w14:textId="4C18830A" w:rsidR="00075ABA" w:rsidRPr="00B27620" w:rsidRDefault="00075ABA" w:rsidP="00075ABA">
      <w:pPr>
        <w:pStyle w:val="Prrafodelista"/>
        <w:numPr>
          <w:ilvl w:val="0"/>
          <w:numId w:val="23"/>
        </w:numPr>
        <w:spacing w:line="360" w:lineRule="auto"/>
        <w:jc w:val="both"/>
        <w:rPr>
          <w:rFonts w:ascii="Arial" w:hAnsi="Arial" w:cs="Arial"/>
          <w:b/>
          <w:bCs/>
          <w:sz w:val="24"/>
          <w:szCs w:val="24"/>
        </w:rPr>
      </w:pPr>
      <w:r w:rsidRPr="00B27620">
        <w:rPr>
          <w:rFonts w:ascii="Arial" w:hAnsi="Arial" w:cs="Arial"/>
          <w:b/>
          <w:bCs/>
          <w:sz w:val="24"/>
          <w:szCs w:val="24"/>
        </w:rPr>
        <w:t>Estilo</w:t>
      </w:r>
      <w:ins w:id="82" w:author="María Fernández Rivas" w:date="2025-11-10T20:36:00Z" w16du:dateUtc="2025-11-10T19:36:00Z">
        <w:r w:rsidR="00556CAC">
          <w:rPr>
            <w:rFonts w:ascii="Arial" w:hAnsi="Arial" w:cs="Arial"/>
            <w:b/>
            <w:bCs/>
            <w:sz w:val="24"/>
            <w:szCs w:val="24"/>
          </w:rPr>
          <w:t xml:space="preserve"> A:</w:t>
        </w:r>
      </w:ins>
      <w:r w:rsidRPr="00B27620">
        <w:rPr>
          <w:rFonts w:ascii="Arial" w:hAnsi="Arial" w:cs="Arial"/>
          <w:b/>
          <w:bCs/>
          <w:sz w:val="24"/>
          <w:szCs w:val="24"/>
        </w:rPr>
        <w:t xml:space="preserve"> de práctica (reproductivo)</w:t>
      </w:r>
    </w:p>
    <w:p w14:paraId="0B010A8D" w14:textId="43728F92" w:rsidR="00075ABA" w:rsidRDefault="00075ABA" w:rsidP="00075ABA">
      <w:pPr>
        <w:spacing w:line="360" w:lineRule="auto"/>
        <w:ind w:left="360"/>
        <w:jc w:val="both"/>
        <w:rPr>
          <w:rFonts w:ascii="Arial" w:hAnsi="Arial" w:cs="Arial"/>
          <w:sz w:val="24"/>
          <w:szCs w:val="24"/>
        </w:rPr>
      </w:pPr>
      <w:r>
        <w:rPr>
          <w:rFonts w:ascii="Arial" w:hAnsi="Arial" w:cs="Arial"/>
          <w:sz w:val="24"/>
          <w:szCs w:val="24"/>
        </w:rPr>
        <w:lastRenderedPageBreak/>
        <w:t xml:space="preserve">En </w:t>
      </w:r>
      <w:r w:rsidR="00B27620">
        <w:rPr>
          <w:rFonts w:ascii="Arial" w:hAnsi="Arial" w:cs="Arial"/>
          <w:sz w:val="24"/>
          <w:szCs w:val="24"/>
        </w:rPr>
        <w:t xml:space="preserve">el estilo de práctica, el docente explica y demuestra a sus alumnos la tarea, mientras que los alumnos reproducen el modelo propuesto y ejecuta repeticiones orientadas a la mejora de la técnica. Este estilo permite ofrecer un nivel alto de estructura, feedback directo y control motor progresivo, lo que puede favorecer la sensación de competencia cuando las tareas están bien ajustadas al nivel del alumno </w:t>
      </w:r>
      <w:r w:rsidR="00B27620" w:rsidRPr="00B27620">
        <w:rPr>
          <w:rFonts w:ascii="Arial" w:hAnsi="Arial" w:cs="Arial"/>
          <w:i/>
          <w:iCs/>
          <w:sz w:val="24"/>
          <w:szCs w:val="24"/>
        </w:rPr>
        <w:t>(</w:t>
      </w:r>
      <w:proofErr w:type="spellStart"/>
      <w:r w:rsidR="00B27620" w:rsidRPr="00B27620">
        <w:rPr>
          <w:rFonts w:ascii="Arial" w:hAnsi="Arial" w:cs="Arial"/>
          <w:i/>
          <w:iCs/>
          <w:sz w:val="24"/>
          <w:szCs w:val="24"/>
        </w:rPr>
        <w:t>Syrmpas</w:t>
      </w:r>
      <w:proofErr w:type="spellEnd"/>
      <w:r w:rsidR="00B27620" w:rsidRPr="00B27620">
        <w:rPr>
          <w:rFonts w:ascii="Arial" w:hAnsi="Arial" w:cs="Arial"/>
          <w:i/>
          <w:iCs/>
          <w:sz w:val="24"/>
          <w:szCs w:val="24"/>
        </w:rPr>
        <w:t xml:space="preserve"> et al., 2020)</w:t>
      </w:r>
      <w:r w:rsidR="00B27620">
        <w:rPr>
          <w:rFonts w:ascii="Arial" w:hAnsi="Arial" w:cs="Arial"/>
          <w:i/>
          <w:iCs/>
          <w:sz w:val="24"/>
          <w:szCs w:val="24"/>
        </w:rPr>
        <w:t>.</w:t>
      </w:r>
    </w:p>
    <w:p w14:paraId="6942D1AB" w14:textId="0327928D" w:rsidR="00B27620" w:rsidRDefault="00B27620" w:rsidP="00075ABA">
      <w:pPr>
        <w:spacing w:line="360" w:lineRule="auto"/>
        <w:ind w:left="360"/>
        <w:jc w:val="both"/>
        <w:rPr>
          <w:rFonts w:ascii="Arial" w:hAnsi="Arial" w:cs="Arial"/>
          <w:i/>
          <w:iCs/>
          <w:sz w:val="24"/>
          <w:szCs w:val="24"/>
        </w:rPr>
      </w:pPr>
      <w:r>
        <w:rPr>
          <w:rFonts w:ascii="Arial" w:hAnsi="Arial" w:cs="Arial"/>
          <w:sz w:val="24"/>
          <w:szCs w:val="24"/>
        </w:rPr>
        <w:t xml:space="preserve">Sin embargo, la toma de decisiones de los alumnos se ve limitada, lo que puede reducir las oportunidades de autonomía y creatividad. Aunque este enfoque puede ser eficaz para obtener fundamentos técnicos, su impacto sobre la motivación autodeterminada puede ser menor si no se combina con </w:t>
      </w:r>
      <w:r w:rsidRPr="00B27620">
        <w:rPr>
          <w:rFonts w:ascii="Arial" w:hAnsi="Arial" w:cs="Arial"/>
          <w:i/>
          <w:iCs/>
          <w:sz w:val="24"/>
          <w:szCs w:val="24"/>
        </w:rPr>
        <w:t>estrategias</w:t>
      </w:r>
      <w:r>
        <w:rPr>
          <w:rFonts w:ascii="Arial" w:hAnsi="Arial" w:cs="Arial"/>
          <w:sz w:val="24"/>
          <w:szCs w:val="24"/>
        </w:rPr>
        <w:t xml:space="preserve"> de apoyo a la autonomía </w:t>
      </w:r>
      <w:r w:rsidRPr="00B27620">
        <w:rPr>
          <w:rFonts w:ascii="Arial" w:hAnsi="Arial" w:cs="Arial"/>
          <w:i/>
          <w:iCs/>
          <w:sz w:val="24"/>
          <w:szCs w:val="24"/>
        </w:rPr>
        <w:t>(Chen et al., 2020)</w:t>
      </w:r>
      <w:r>
        <w:rPr>
          <w:rFonts w:ascii="Arial" w:hAnsi="Arial" w:cs="Arial"/>
          <w:i/>
          <w:iCs/>
          <w:sz w:val="24"/>
          <w:szCs w:val="24"/>
        </w:rPr>
        <w:t>.</w:t>
      </w:r>
    </w:p>
    <w:p w14:paraId="1A1BB256" w14:textId="3A1F5B56" w:rsidR="00B27620" w:rsidRPr="00B27620" w:rsidRDefault="00B27620" w:rsidP="00B27620">
      <w:pPr>
        <w:pStyle w:val="Prrafodelista"/>
        <w:numPr>
          <w:ilvl w:val="0"/>
          <w:numId w:val="23"/>
        </w:numPr>
        <w:spacing w:line="360" w:lineRule="auto"/>
        <w:jc w:val="both"/>
        <w:rPr>
          <w:rFonts w:ascii="Arial" w:hAnsi="Arial" w:cs="Arial"/>
          <w:b/>
          <w:bCs/>
          <w:sz w:val="24"/>
          <w:szCs w:val="24"/>
        </w:rPr>
      </w:pPr>
      <w:r w:rsidRPr="00B27620">
        <w:rPr>
          <w:rFonts w:ascii="Arial" w:hAnsi="Arial" w:cs="Arial"/>
          <w:b/>
          <w:bCs/>
          <w:sz w:val="24"/>
          <w:szCs w:val="24"/>
        </w:rPr>
        <w:t xml:space="preserve">Estilo </w:t>
      </w:r>
      <w:ins w:id="83" w:author="María Fernández Rivas" w:date="2025-11-10T20:37:00Z" w16du:dateUtc="2025-11-10T19:37:00Z">
        <w:r w:rsidR="00B5080D">
          <w:rPr>
            <w:rFonts w:ascii="Arial" w:hAnsi="Arial" w:cs="Arial"/>
            <w:b/>
            <w:bCs/>
            <w:sz w:val="24"/>
            <w:szCs w:val="24"/>
          </w:rPr>
          <w:t xml:space="preserve">H: </w:t>
        </w:r>
      </w:ins>
      <w:r w:rsidRPr="00B27620">
        <w:rPr>
          <w:rFonts w:ascii="Arial" w:hAnsi="Arial" w:cs="Arial"/>
          <w:b/>
          <w:bCs/>
          <w:sz w:val="24"/>
          <w:szCs w:val="24"/>
        </w:rPr>
        <w:t>divergente (productivo)</w:t>
      </w:r>
    </w:p>
    <w:p w14:paraId="4EB278CA" w14:textId="293062AC" w:rsidR="00B27620" w:rsidRDefault="00FC45C3" w:rsidP="00B27620">
      <w:pPr>
        <w:spacing w:line="360" w:lineRule="auto"/>
        <w:ind w:left="360"/>
        <w:jc w:val="both"/>
        <w:rPr>
          <w:rFonts w:ascii="Arial" w:hAnsi="Arial" w:cs="Arial"/>
          <w:i/>
          <w:iCs/>
          <w:sz w:val="24"/>
          <w:szCs w:val="24"/>
        </w:rPr>
      </w:pPr>
      <w:r>
        <w:rPr>
          <w:rFonts w:ascii="Arial" w:hAnsi="Arial" w:cs="Arial"/>
          <w:sz w:val="24"/>
          <w:szCs w:val="24"/>
        </w:rPr>
        <w:t xml:space="preserve">Por otro lado, el estilo divergente plantea situaciones abiertas donde no existe una única </w:t>
      </w:r>
      <w:del w:id="84" w:author="María Fernández Rivas" w:date="2025-11-10T20:37:00Z" w16du:dateUtc="2025-11-10T19:37:00Z">
        <w:r w:rsidDel="00D310CB">
          <w:rPr>
            <w:rFonts w:ascii="Arial" w:hAnsi="Arial" w:cs="Arial"/>
            <w:sz w:val="24"/>
            <w:szCs w:val="24"/>
          </w:rPr>
          <w:delText xml:space="preserve">situación </w:delText>
        </w:r>
      </w:del>
      <w:ins w:id="85" w:author="María Fernández Rivas" w:date="2025-11-10T20:37:00Z" w16du:dateUtc="2025-11-10T19:37:00Z">
        <w:r w:rsidR="00D310CB">
          <w:rPr>
            <w:rFonts w:ascii="Arial" w:hAnsi="Arial" w:cs="Arial"/>
            <w:sz w:val="24"/>
            <w:szCs w:val="24"/>
          </w:rPr>
          <w:t>solución</w:t>
        </w:r>
        <w:r w:rsidR="00D310CB">
          <w:rPr>
            <w:rFonts w:ascii="Arial" w:hAnsi="Arial" w:cs="Arial"/>
            <w:sz w:val="24"/>
            <w:szCs w:val="24"/>
          </w:rPr>
          <w:t xml:space="preserve"> </w:t>
        </w:r>
      </w:ins>
      <w:r>
        <w:rPr>
          <w:rFonts w:ascii="Arial" w:hAnsi="Arial" w:cs="Arial"/>
          <w:sz w:val="24"/>
          <w:szCs w:val="24"/>
        </w:rPr>
        <w:t xml:space="preserve">correcta. Los alumnos deben explorar, probar alternativas y tomar decisiones basadas en su interpretación del problema. El docente guía mediante </w:t>
      </w:r>
      <w:del w:id="86" w:author="María Fernández Rivas" w:date="2025-11-10T20:38:00Z" w16du:dateUtc="2025-11-10T19:38:00Z">
        <w:r w:rsidDel="00D310CB">
          <w:rPr>
            <w:rFonts w:ascii="Arial" w:hAnsi="Arial" w:cs="Arial"/>
            <w:sz w:val="24"/>
            <w:szCs w:val="24"/>
          </w:rPr>
          <w:delText xml:space="preserve">preguntas, </w:delText>
        </w:r>
      </w:del>
      <w:proofErr w:type="spellStart"/>
      <w:r>
        <w:rPr>
          <w:rFonts w:ascii="Arial" w:hAnsi="Arial" w:cs="Arial"/>
          <w:sz w:val="24"/>
          <w:szCs w:val="24"/>
        </w:rPr>
        <w:t>feedback</w:t>
      </w:r>
      <w:proofErr w:type="spellEnd"/>
      <w:r>
        <w:rPr>
          <w:rFonts w:ascii="Arial" w:hAnsi="Arial" w:cs="Arial"/>
          <w:sz w:val="24"/>
          <w:szCs w:val="24"/>
        </w:rPr>
        <w:t xml:space="preserve"> y condiciones de la tarea, pero evita imponer respuestas, promoviendo la autonomía y la búsqueda creativa de situaciones </w:t>
      </w:r>
      <w:r w:rsidRPr="00FC45C3">
        <w:rPr>
          <w:rFonts w:ascii="Arial" w:hAnsi="Arial" w:cs="Arial"/>
          <w:i/>
          <w:iCs/>
          <w:sz w:val="24"/>
          <w:szCs w:val="24"/>
        </w:rPr>
        <w:t>(Calonge Pascual et al., 2024)</w:t>
      </w:r>
      <w:r>
        <w:rPr>
          <w:rFonts w:ascii="Arial" w:hAnsi="Arial" w:cs="Arial"/>
          <w:i/>
          <w:iCs/>
          <w:sz w:val="24"/>
          <w:szCs w:val="24"/>
        </w:rPr>
        <w:t>.</w:t>
      </w:r>
    </w:p>
    <w:p w14:paraId="40FD9589" w14:textId="509958B6" w:rsidR="00FC45C3" w:rsidRDefault="00FC45C3" w:rsidP="00B27620">
      <w:pPr>
        <w:spacing w:line="360" w:lineRule="auto"/>
        <w:ind w:left="360"/>
        <w:jc w:val="both"/>
        <w:rPr>
          <w:rFonts w:ascii="Arial" w:hAnsi="Arial" w:cs="Arial"/>
          <w:i/>
          <w:iCs/>
          <w:sz w:val="24"/>
          <w:szCs w:val="24"/>
        </w:rPr>
      </w:pPr>
      <w:r>
        <w:rPr>
          <w:rFonts w:ascii="Arial" w:hAnsi="Arial" w:cs="Arial"/>
          <w:sz w:val="24"/>
          <w:szCs w:val="24"/>
        </w:rPr>
        <w:t xml:space="preserve">Este estilo fomenta la toma de decisiones, la cooperación y el diálogo entre los compañeros, contribuyendo a la satisfacción de las tres necesidades psicológicas básicas: autonomía y competencia al autoajustar la dificultad y recibir feedback intrínseco sobre los resultados, y relación al implicar interacción y colaboración </w:t>
      </w:r>
      <w:r w:rsidRPr="00FC45C3">
        <w:rPr>
          <w:rFonts w:ascii="Arial" w:hAnsi="Arial" w:cs="Arial"/>
          <w:i/>
          <w:iCs/>
          <w:sz w:val="24"/>
          <w:szCs w:val="24"/>
        </w:rPr>
        <w:t>(Espada et al., 2025)</w:t>
      </w:r>
      <w:r>
        <w:rPr>
          <w:rFonts w:ascii="Arial" w:hAnsi="Arial" w:cs="Arial"/>
          <w:i/>
          <w:iCs/>
          <w:sz w:val="24"/>
          <w:szCs w:val="24"/>
        </w:rPr>
        <w:t>.</w:t>
      </w:r>
    </w:p>
    <w:p w14:paraId="151B93E7" w14:textId="63971C40" w:rsidR="00FC45C3" w:rsidRDefault="00FC45C3" w:rsidP="00B27620">
      <w:pPr>
        <w:spacing w:line="360" w:lineRule="auto"/>
        <w:ind w:left="360"/>
        <w:jc w:val="both"/>
        <w:rPr>
          <w:rFonts w:ascii="Arial" w:hAnsi="Arial" w:cs="Arial"/>
          <w:i/>
          <w:iCs/>
          <w:sz w:val="24"/>
          <w:szCs w:val="24"/>
        </w:rPr>
      </w:pPr>
      <w:r>
        <w:rPr>
          <w:rFonts w:ascii="Arial" w:hAnsi="Arial" w:cs="Arial"/>
          <w:sz w:val="24"/>
          <w:szCs w:val="24"/>
        </w:rPr>
        <w:t xml:space="preserve">Investigaciones recientes en Educación Física respaldan que metodologías más centradas en el alumno favorecen una motivación más autónoma, mayor implicación activa y actitudes más positivas hacia la práctica física </w:t>
      </w:r>
      <w:r w:rsidRPr="00FC45C3">
        <w:rPr>
          <w:rFonts w:ascii="Arial" w:hAnsi="Arial" w:cs="Arial"/>
          <w:i/>
          <w:iCs/>
          <w:sz w:val="24"/>
          <w:szCs w:val="24"/>
        </w:rPr>
        <w:t>(González-Arias et al., 2025)</w:t>
      </w:r>
      <w:r>
        <w:rPr>
          <w:rFonts w:ascii="Arial" w:hAnsi="Arial" w:cs="Arial"/>
          <w:i/>
          <w:iCs/>
          <w:sz w:val="24"/>
          <w:szCs w:val="24"/>
        </w:rPr>
        <w:t>.</w:t>
      </w:r>
      <w:r>
        <w:rPr>
          <w:rFonts w:ascii="Arial" w:hAnsi="Arial" w:cs="Arial"/>
          <w:sz w:val="24"/>
          <w:szCs w:val="24"/>
        </w:rPr>
        <w:t xml:space="preserve"> De hecho, la literatura señala que el alumnado tiende a experimentar mayor disfrute cuando participa en tareas abiertas que demandan iniciativa y aportan cierto margen de elección </w:t>
      </w:r>
      <w:r w:rsidRPr="00FC45C3">
        <w:rPr>
          <w:rFonts w:ascii="Arial" w:hAnsi="Arial" w:cs="Arial"/>
          <w:i/>
          <w:iCs/>
          <w:sz w:val="24"/>
          <w:szCs w:val="24"/>
        </w:rPr>
        <w:t>(</w:t>
      </w:r>
      <w:proofErr w:type="spellStart"/>
      <w:r w:rsidRPr="00FC45C3">
        <w:rPr>
          <w:rFonts w:ascii="Arial" w:hAnsi="Arial" w:cs="Arial"/>
          <w:i/>
          <w:iCs/>
          <w:sz w:val="24"/>
          <w:szCs w:val="24"/>
        </w:rPr>
        <w:t>Coterón</w:t>
      </w:r>
      <w:proofErr w:type="spellEnd"/>
      <w:r w:rsidRPr="00FC45C3">
        <w:rPr>
          <w:rFonts w:ascii="Arial" w:hAnsi="Arial" w:cs="Arial"/>
          <w:i/>
          <w:iCs/>
          <w:sz w:val="24"/>
          <w:szCs w:val="24"/>
        </w:rPr>
        <w:t xml:space="preserve"> et al., 2020)</w:t>
      </w:r>
      <w:r>
        <w:rPr>
          <w:rFonts w:ascii="Arial" w:hAnsi="Arial" w:cs="Arial"/>
          <w:i/>
          <w:iCs/>
          <w:sz w:val="24"/>
          <w:szCs w:val="24"/>
        </w:rPr>
        <w:t>.</w:t>
      </w:r>
    </w:p>
    <w:p w14:paraId="7774B845" w14:textId="6A476C0C" w:rsidR="00D933E9" w:rsidDel="00E27872" w:rsidRDefault="00D933E9" w:rsidP="00B27620">
      <w:pPr>
        <w:spacing w:line="360" w:lineRule="auto"/>
        <w:ind w:left="360"/>
        <w:jc w:val="both"/>
        <w:rPr>
          <w:del w:id="87" w:author="María Fernández Rivas" w:date="2025-11-10T20:44:00Z" w16du:dateUtc="2025-11-10T19:44:00Z"/>
          <w:rFonts w:ascii="Arial" w:hAnsi="Arial" w:cs="Arial"/>
          <w:sz w:val="24"/>
          <w:szCs w:val="24"/>
        </w:rPr>
      </w:pPr>
      <w:del w:id="88" w:author="María Fernández Rivas" w:date="2025-11-10T20:44:00Z" w16du:dateUtc="2025-11-10T19:44:00Z">
        <w:r w:rsidRPr="00D933E9" w:rsidDel="00E27872">
          <w:rPr>
            <w:rFonts w:ascii="Arial" w:hAnsi="Arial" w:cs="Arial"/>
            <w:sz w:val="24"/>
            <w:szCs w:val="24"/>
          </w:rPr>
          <w:lastRenderedPageBreak/>
          <w:delText>Todo esto también lo noté durante mis prácticas. En algunas sesiones, cuando yo llevaba todo el control y ellos solo tenían que repetir lo que decía, había varios alumnos que se desconectaban enseguida. Lo hacían, sí, pero sin mucha intención ni ganas de mejorar. Sin embargo, cuando proponía juegos donde podían decidir algunas cosas o probar diferentes soluciones, el ambiente cambiaba un poco. No es que de repente todos se implicaran al máximo, pero sí veía que algunos que normalmente se quedaban más apartados participaban algo más y hasta proponían ideas. Tampoco era perfecto, porque había quien seguía sin atreverse mucho, pero se notaba una diferencia en cómo vivían la clase. Eso me hizo pensar que quizá la manera de enseñar influye más de lo que creemos.</w:delText>
        </w:r>
      </w:del>
    </w:p>
    <w:p w14:paraId="0D304A14" w14:textId="3C9B9D10" w:rsidR="00FC45C3" w:rsidRPr="00FC45C3" w:rsidRDefault="00FC45C3" w:rsidP="00B27620">
      <w:pPr>
        <w:spacing w:line="360" w:lineRule="auto"/>
        <w:ind w:left="360"/>
        <w:jc w:val="both"/>
        <w:rPr>
          <w:rFonts w:ascii="Arial" w:hAnsi="Arial" w:cs="Arial"/>
          <w:sz w:val="24"/>
          <w:szCs w:val="24"/>
        </w:rPr>
      </w:pPr>
      <w:r w:rsidRPr="00354F60">
        <w:rPr>
          <w:rFonts w:ascii="Arial" w:hAnsi="Arial" w:cs="Arial"/>
          <w:sz w:val="24"/>
          <w:szCs w:val="24"/>
        </w:rPr>
        <w:t xml:space="preserve">Por tanto, la comparación entre un estilo </w:t>
      </w:r>
      <w:proofErr w:type="spellStart"/>
      <w:r w:rsidRPr="00354F60">
        <w:rPr>
          <w:rFonts w:ascii="Arial" w:hAnsi="Arial" w:cs="Arial"/>
          <w:sz w:val="24"/>
          <w:szCs w:val="24"/>
        </w:rPr>
        <w:t>reproductvio</w:t>
      </w:r>
      <w:proofErr w:type="spellEnd"/>
      <w:r w:rsidRPr="00354F60">
        <w:rPr>
          <w:rFonts w:ascii="Arial" w:hAnsi="Arial" w:cs="Arial"/>
          <w:sz w:val="24"/>
          <w:szCs w:val="24"/>
        </w:rPr>
        <w:t>, más estructurado y enfocado en la ejecución técnica, y un estilo divergente, más flexible y orientado al descubrimiento, resulta adecuado para comprender cómo las decisiones met</w:t>
      </w:r>
      <w:r w:rsidR="00354F60" w:rsidRPr="00354F60">
        <w:rPr>
          <w:rFonts w:ascii="Arial" w:hAnsi="Arial" w:cs="Arial"/>
          <w:sz w:val="24"/>
          <w:szCs w:val="24"/>
        </w:rPr>
        <w:t xml:space="preserve">odológicas del docente pueden favorecer o limitar la satisfacción de las NPB y, con ello, la motivación y el compromiso del alumnado </w:t>
      </w:r>
      <w:ins w:id="89" w:author="María Fernández Rivas" w:date="2025-11-10T20:44:00Z" w16du:dateUtc="2025-11-10T19:44:00Z">
        <w:r w:rsidR="00E27872">
          <w:rPr>
            <w:rFonts w:ascii="Arial" w:hAnsi="Arial" w:cs="Arial"/>
            <w:sz w:val="24"/>
            <w:szCs w:val="24"/>
          </w:rPr>
          <w:t xml:space="preserve">hacia la actividad física </w:t>
        </w:r>
      </w:ins>
      <w:r w:rsidR="00354F60" w:rsidRPr="00354F60">
        <w:rPr>
          <w:rFonts w:ascii="Arial" w:hAnsi="Arial" w:cs="Arial"/>
          <w:sz w:val="24"/>
          <w:szCs w:val="24"/>
        </w:rPr>
        <w:t xml:space="preserve">en </w:t>
      </w:r>
      <w:ins w:id="90" w:author="María Fernández Rivas" w:date="2025-11-10T20:45:00Z" w16du:dateUtc="2025-11-10T19:45:00Z">
        <w:r w:rsidR="00E27872">
          <w:rPr>
            <w:rFonts w:ascii="Arial" w:hAnsi="Arial" w:cs="Arial"/>
            <w:sz w:val="24"/>
            <w:szCs w:val="24"/>
          </w:rPr>
          <w:t xml:space="preserve">las clases de </w:t>
        </w:r>
      </w:ins>
      <w:r w:rsidR="00354F60" w:rsidRPr="00354F60">
        <w:rPr>
          <w:rFonts w:ascii="Arial" w:hAnsi="Arial" w:cs="Arial"/>
          <w:sz w:val="24"/>
          <w:szCs w:val="24"/>
        </w:rPr>
        <w:t>Educación Física. Este enfoque es especialmente importante en la etapa de Educación Primaria, ya que es donde se construyen las bases afectivas y actitudinales hacia la actividad física, y donde fomentar un clima que apoye la autonomía y el disfrute puede generar una práctica deportiva futura duradera</w:t>
      </w:r>
      <w:r w:rsidR="00354F60">
        <w:rPr>
          <w:rFonts w:ascii="Arial" w:hAnsi="Arial" w:cs="Arial"/>
          <w:i/>
          <w:iCs/>
          <w:sz w:val="24"/>
          <w:szCs w:val="24"/>
        </w:rPr>
        <w:t xml:space="preserve"> (Chen et al., 2020; </w:t>
      </w:r>
      <w:proofErr w:type="spellStart"/>
      <w:r w:rsidR="00354F60">
        <w:rPr>
          <w:rFonts w:ascii="Arial" w:hAnsi="Arial" w:cs="Arial"/>
          <w:i/>
          <w:iCs/>
          <w:sz w:val="24"/>
          <w:szCs w:val="24"/>
        </w:rPr>
        <w:t>Syrmpas</w:t>
      </w:r>
      <w:proofErr w:type="spellEnd"/>
      <w:r w:rsidR="00354F60">
        <w:rPr>
          <w:rFonts w:ascii="Arial" w:hAnsi="Arial" w:cs="Arial"/>
          <w:i/>
          <w:iCs/>
          <w:sz w:val="24"/>
          <w:szCs w:val="24"/>
        </w:rPr>
        <w:t xml:space="preserve"> et al., 2020).</w:t>
      </w:r>
    </w:p>
    <w:p w14:paraId="35A2D0C0" w14:textId="77777777" w:rsidR="00D93D23" w:rsidRDefault="00D93D23">
      <w:pPr>
        <w:rPr>
          <w:ins w:id="91" w:author="María Fernández Rivas" w:date="2025-10-28T17:59:00Z"/>
          <w:rFonts w:ascii="Arial" w:eastAsiaTheme="majorEastAsia" w:hAnsi="Arial" w:cs="Arial"/>
          <w:b/>
          <w:bCs/>
          <w:color w:val="0F4761" w:themeColor="accent1" w:themeShade="BF"/>
          <w:sz w:val="28"/>
          <w:szCs w:val="28"/>
        </w:rPr>
      </w:pPr>
      <w:ins w:id="92" w:author="María Fernández Rivas" w:date="2025-10-28T17:59:00Z">
        <w:r>
          <w:rPr>
            <w:rFonts w:ascii="Arial" w:hAnsi="Arial" w:cs="Arial"/>
            <w:b/>
            <w:bCs/>
            <w:sz w:val="28"/>
            <w:szCs w:val="28"/>
          </w:rPr>
          <w:br w:type="page"/>
        </w:r>
      </w:ins>
    </w:p>
    <w:p w14:paraId="3B946630" w14:textId="53EC91D1" w:rsidR="008B0801" w:rsidRPr="008D1D2C" w:rsidRDefault="008B0801" w:rsidP="008B0801">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b/>
          <w:bCs/>
          <w:sz w:val="28"/>
          <w:szCs w:val="28"/>
        </w:rPr>
      </w:pPr>
      <w:bookmarkStart w:id="93" w:name="_Toc213067244"/>
      <w:commentRangeStart w:id="94"/>
      <w:r w:rsidRPr="008D1D2C">
        <w:rPr>
          <w:rFonts w:ascii="Arial" w:hAnsi="Arial" w:cs="Arial"/>
          <w:b/>
          <w:bCs/>
          <w:sz w:val="28"/>
          <w:szCs w:val="28"/>
        </w:rPr>
        <w:lastRenderedPageBreak/>
        <w:t xml:space="preserve">Objetivos </w:t>
      </w:r>
      <w:commentRangeEnd w:id="94"/>
      <w:r w:rsidR="00FC151F">
        <w:rPr>
          <w:rStyle w:val="Refdecomentario"/>
          <w:rFonts w:asciiTheme="minorHAnsi" w:eastAsiaTheme="minorHAnsi" w:hAnsiTheme="minorHAnsi" w:cstheme="minorBidi"/>
          <w:color w:val="auto"/>
        </w:rPr>
        <w:commentReference w:id="94"/>
      </w:r>
      <w:bookmarkEnd w:id="93"/>
    </w:p>
    <w:p w14:paraId="622C6E11" w14:textId="250FBA6C" w:rsidR="00324AE6" w:rsidRDefault="00D93D23" w:rsidP="00F77349">
      <w:pPr>
        <w:rPr>
          <w:ins w:id="95" w:author="María Fernández Rivas" w:date="2025-10-28T18:01:00Z"/>
          <w:rFonts w:ascii="Arial" w:hAnsi="Arial" w:cs="Arial"/>
          <w:sz w:val="24"/>
          <w:szCs w:val="24"/>
        </w:rPr>
      </w:pPr>
      <w:ins w:id="96" w:author="María Fernández Rivas" w:date="2025-10-28T17:59:00Z">
        <w:r>
          <w:rPr>
            <w:rFonts w:ascii="Arial" w:hAnsi="Arial" w:cs="Arial"/>
            <w:sz w:val="24"/>
            <w:szCs w:val="24"/>
          </w:rPr>
          <w:t>El objetivo general de este estudio es conocer</w:t>
        </w:r>
      </w:ins>
      <w:ins w:id="97" w:author="María Fernández Rivas" w:date="2025-10-28T18:00:00Z">
        <w:r w:rsidR="00324AE6">
          <w:rPr>
            <w:rFonts w:ascii="Arial" w:hAnsi="Arial" w:cs="Arial"/>
            <w:sz w:val="24"/>
            <w:szCs w:val="24"/>
          </w:rPr>
          <w:t xml:space="preserve"> si</w:t>
        </w:r>
      </w:ins>
      <w:ins w:id="98" w:author="María Fernández Rivas" w:date="2025-10-28T17:59:00Z">
        <w:r>
          <w:rPr>
            <w:rFonts w:ascii="Arial" w:hAnsi="Arial" w:cs="Arial"/>
            <w:sz w:val="24"/>
            <w:szCs w:val="24"/>
          </w:rPr>
          <w:t xml:space="preserve"> </w:t>
        </w:r>
      </w:ins>
      <w:ins w:id="99" w:author="María Fernández Rivas" w:date="2025-10-28T18:00:00Z">
        <w:r w:rsidR="00B96F5C">
          <w:rPr>
            <w:rFonts w:ascii="Arial" w:hAnsi="Arial" w:cs="Arial"/>
            <w:sz w:val="24"/>
            <w:szCs w:val="24"/>
          </w:rPr>
          <w:t xml:space="preserve">las NPB </w:t>
        </w:r>
        <w:r w:rsidR="00324AE6">
          <w:rPr>
            <w:rFonts w:ascii="Arial" w:hAnsi="Arial" w:cs="Arial"/>
            <w:sz w:val="24"/>
            <w:szCs w:val="24"/>
          </w:rPr>
          <w:t>de estudiantes de x y x curso de primarias se satis</w:t>
        </w:r>
      </w:ins>
      <w:ins w:id="100" w:author="María Fernández Rivas" w:date="2025-10-28T18:01:00Z">
        <w:r w:rsidR="00324AE6">
          <w:rPr>
            <w:rFonts w:ascii="Arial" w:hAnsi="Arial" w:cs="Arial"/>
            <w:sz w:val="24"/>
            <w:szCs w:val="24"/>
          </w:rPr>
          <w:t>facen al aplicar diferentes estilos de enseñanza</w:t>
        </w:r>
      </w:ins>
      <w:ins w:id="101" w:author="María Fernández Rivas" w:date="2025-10-28T18:02:00Z">
        <w:r w:rsidR="006A727D">
          <w:rPr>
            <w:rFonts w:ascii="Arial" w:hAnsi="Arial" w:cs="Arial"/>
            <w:sz w:val="24"/>
            <w:szCs w:val="24"/>
          </w:rPr>
          <w:t xml:space="preserve"> en las clases de Educación Física</w:t>
        </w:r>
      </w:ins>
      <w:ins w:id="102" w:author="María Fernández Rivas" w:date="2025-10-28T18:01:00Z">
        <w:r w:rsidR="00324AE6">
          <w:rPr>
            <w:rFonts w:ascii="Arial" w:hAnsi="Arial" w:cs="Arial"/>
            <w:sz w:val="24"/>
            <w:szCs w:val="24"/>
          </w:rPr>
          <w:t>.</w:t>
        </w:r>
      </w:ins>
    </w:p>
    <w:p w14:paraId="1C734222" w14:textId="77777777" w:rsidR="00324AE6" w:rsidRDefault="00324AE6" w:rsidP="00F77349">
      <w:pPr>
        <w:rPr>
          <w:ins w:id="103" w:author="María Fernández Rivas" w:date="2025-10-28T18:01:00Z"/>
          <w:rFonts w:ascii="Arial" w:hAnsi="Arial" w:cs="Arial"/>
          <w:sz w:val="24"/>
          <w:szCs w:val="24"/>
        </w:rPr>
      </w:pPr>
      <w:ins w:id="104" w:author="María Fernández Rivas" w:date="2025-10-28T18:01:00Z">
        <w:r>
          <w:rPr>
            <w:rFonts w:ascii="Arial" w:hAnsi="Arial" w:cs="Arial"/>
            <w:sz w:val="24"/>
            <w:szCs w:val="24"/>
          </w:rPr>
          <w:t>Concretamente, los objetivos específicos son:</w:t>
        </w:r>
      </w:ins>
    </w:p>
    <w:p w14:paraId="50DCADE8" w14:textId="37410A4C" w:rsidR="008B0801" w:rsidRDefault="006A727D" w:rsidP="00324AE6">
      <w:pPr>
        <w:pStyle w:val="Prrafodelista"/>
        <w:numPr>
          <w:ilvl w:val="0"/>
          <w:numId w:val="15"/>
        </w:numPr>
        <w:rPr>
          <w:ins w:id="105" w:author="María Fernández Rivas" w:date="2025-10-28T18:02:00Z"/>
          <w:rFonts w:ascii="Arial" w:hAnsi="Arial" w:cs="Arial"/>
          <w:sz w:val="24"/>
          <w:szCs w:val="24"/>
        </w:rPr>
      </w:pPr>
      <w:ins w:id="106" w:author="María Fernández Rivas" w:date="2025-10-28T18:01:00Z">
        <w:r>
          <w:rPr>
            <w:rFonts w:ascii="Arial" w:hAnsi="Arial" w:cs="Arial"/>
            <w:sz w:val="24"/>
            <w:szCs w:val="24"/>
          </w:rPr>
          <w:t xml:space="preserve">Analizar la satisfacción de las NPB en estudiantes de primaria al </w:t>
        </w:r>
      </w:ins>
      <w:ins w:id="107" w:author="María Fernández Rivas" w:date="2025-10-28T18:02:00Z">
        <w:r>
          <w:rPr>
            <w:rFonts w:ascii="Arial" w:hAnsi="Arial" w:cs="Arial"/>
            <w:sz w:val="24"/>
            <w:szCs w:val="24"/>
          </w:rPr>
          <w:t>aplicar el estilo de práctica y el estilo divergente en las clases de Educación Física</w:t>
        </w:r>
      </w:ins>
    </w:p>
    <w:p w14:paraId="5AB3D612" w14:textId="303D7C58" w:rsidR="006A727D" w:rsidRPr="00324AE6" w:rsidRDefault="006A727D">
      <w:pPr>
        <w:pStyle w:val="Prrafodelista"/>
        <w:numPr>
          <w:ilvl w:val="0"/>
          <w:numId w:val="15"/>
        </w:numPr>
        <w:rPr>
          <w:rFonts w:ascii="Arial" w:hAnsi="Arial" w:cs="Arial"/>
          <w:sz w:val="24"/>
          <w:szCs w:val="24"/>
          <w:rPrChange w:id="108" w:author="María Fernández Rivas" w:date="2025-10-28T18:01:00Z">
            <w:rPr/>
          </w:rPrChange>
        </w:rPr>
        <w:pPrChange w:id="109" w:author="María Fernández Rivas" w:date="2025-10-28T18:01:00Z">
          <w:pPr/>
        </w:pPrChange>
      </w:pPr>
      <w:ins w:id="110" w:author="María Fernández Rivas" w:date="2025-10-28T18:02:00Z">
        <w:r>
          <w:rPr>
            <w:rFonts w:ascii="Arial" w:hAnsi="Arial" w:cs="Arial"/>
            <w:sz w:val="24"/>
            <w:szCs w:val="24"/>
          </w:rPr>
          <w:t xml:space="preserve">Conocer si existen diferencias </w:t>
        </w:r>
      </w:ins>
      <w:ins w:id="111" w:author="María Fernández Rivas" w:date="2025-10-28T18:03:00Z">
        <w:r w:rsidR="00FC151F">
          <w:rPr>
            <w:rFonts w:ascii="Arial" w:hAnsi="Arial" w:cs="Arial"/>
            <w:sz w:val="24"/>
            <w:szCs w:val="24"/>
          </w:rPr>
          <w:t xml:space="preserve">entre el estilo de práctica y el estilo divergente respecto a la </w:t>
        </w:r>
        <w:r w:rsidR="001A7909">
          <w:rPr>
            <w:rFonts w:ascii="Arial" w:hAnsi="Arial" w:cs="Arial"/>
            <w:sz w:val="24"/>
            <w:szCs w:val="24"/>
          </w:rPr>
          <w:t xml:space="preserve">satisfacción de las NPB </w:t>
        </w:r>
        <w:r w:rsidR="00FC151F">
          <w:rPr>
            <w:rFonts w:ascii="Arial" w:hAnsi="Arial" w:cs="Arial"/>
            <w:sz w:val="24"/>
            <w:szCs w:val="24"/>
          </w:rPr>
          <w:t>en estudiantes de primaria</w:t>
        </w:r>
      </w:ins>
      <w:ins w:id="112" w:author="María Fernández Rivas" w:date="2025-10-28T18:04:00Z">
        <w:r w:rsidR="00FC151F">
          <w:rPr>
            <w:rFonts w:ascii="Arial" w:hAnsi="Arial" w:cs="Arial"/>
            <w:sz w:val="24"/>
            <w:szCs w:val="24"/>
          </w:rPr>
          <w:t xml:space="preserve"> en Educación Física</w:t>
        </w:r>
      </w:ins>
    </w:p>
    <w:p w14:paraId="0B964366" w14:textId="77777777" w:rsidR="003E6460" w:rsidRPr="008D1D2C" w:rsidRDefault="003E6460" w:rsidP="00F77349">
      <w:pPr>
        <w:rPr>
          <w:rFonts w:ascii="Arial" w:hAnsi="Arial" w:cs="Arial"/>
          <w:sz w:val="24"/>
          <w:szCs w:val="24"/>
        </w:rPr>
      </w:pPr>
    </w:p>
    <w:p w14:paraId="0BD3EF26" w14:textId="48E65162" w:rsidR="008B0801" w:rsidRDefault="008B0801" w:rsidP="008442B0">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b/>
          <w:bCs/>
          <w:sz w:val="28"/>
          <w:szCs w:val="28"/>
        </w:rPr>
      </w:pPr>
      <w:bookmarkStart w:id="113" w:name="_Toc213067245"/>
      <w:r w:rsidRPr="008D1D2C">
        <w:rPr>
          <w:rFonts w:ascii="Arial" w:hAnsi="Arial" w:cs="Arial"/>
          <w:b/>
          <w:bCs/>
          <w:sz w:val="28"/>
          <w:szCs w:val="28"/>
        </w:rPr>
        <w:t>Método</w:t>
      </w:r>
      <w:bookmarkEnd w:id="113"/>
    </w:p>
    <w:p w14:paraId="69E12374" w14:textId="1443FE59" w:rsidR="00547EE8" w:rsidRPr="00036081" w:rsidRDefault="00547EE8" w:rsidP="00547EE8">
      <w:pPr>
        <w:rPr>
          <w:rFonts w:ascii="Arial" w:hAnsi="Arial" w:cs="Arial"/>
          <w:sz w:val="24"/>
          <w:szCs w:val="24"/>
        </w:rPr>
      </w:pPr>
      <w:commentRangeStart w:id="114"/>
      <w:r w:rsidRPr="00036081">
        <w:rPr>
          <w:rFonts w:ascii="Arial" w:hAnsi="Arial" w:cs="Arial"/>
          <w:sz w:val="24"/>
          <w:szCs w:val="24"/>
        </w:rPr>
        <w:t>Frase introductoria sobre el método</w:t>
      </w:r>
    </w:p>
    <w:p w14:paraId="64439F20" w14:textId="101872AE" w:rsidR="008442B0" w:rsidRPr="00036081" w:rsidRDefault="00547EE8" w:rsidP="00547EE8">
      <w:pPr>
        <w:pStyle w:val="Prrafodelista"/>
        <w:numPr>
          <w:ilvl w:val="0"/>
          <w:numId w:val="15"/>
        </w:numPr>
        <w:rPr>
          <w:rFonts w:ascii="Arial" w:hAnsi="Arial" w:cs="Arial"/>
          <w:sz w:val="24"/>
          <w:szCs w:val="24"/>
        </w:rPr>
      </w:pPr>
      <w:commentRangeStart w:id="115"/>
      <w:r w:rsidRPr="00036081">
        <w:rPr>
          <w:rFonts w:ascii="Arial" w:hAnsi="Arial" w:cs="Arial"/>
          <w:sz w:val="24"/>
          <w:szCs w:val="24"/>
        </w:rPr>
        <w:t>Participantes</w:t>
      </w:r>
      <w:commentRangeEnd w:id="115"/>
      <w:r w:rsidR="003A183B">
        <w:rPr>
          <w:rStyle w:val="Refdecomentario"/>
        </w:rPr>
        <w:commentReference w:id="115"/>
      </w:r>
    </w:p>
    <w:p w14:paraId="623DF998" w14:textId="78364A1C" w:rsidR="00547EE8" w:rsidRPr="00036081" w:rsidRDefault="00547EE8" w:rsidP="008442B0">
      <w:pPr>
        <w:pStyle w:val="Prrafodelista"/>
        <w:numPr>
          <w:ilvl w:val="0"/>
          <w:numId w:val="15"/>
        </w:numPr>
        <w:rPr>
          <w:rFonts w:ascii="Arial" w:hAnsi="Arial" w:cs="Arial"/>
          <w:sz w:val="24"/>
          <w:szCs w:val="24"/>
        </w:rPr>
      </w:pPr>
      <w:r w:rsidRPr="00036081">
        <w:rPr>
          <w:rFonts w:ascii="Arial" w:hAnsi="Arial" w:cs="Arial"/>
          <w:sz w:val="24"/>
          <w:szCs w:val="24"/>
        </w:rPr>
        <w:t>Instrumentos</w:t>
      </w:r>
    </w:p>
    <w:p w14:paraId="69679DBD" w14:textId="4845E836" w:rsidR="00547EE8" w:rsidRPr="00036081" w:rsidRDefault="00547EE8" w:rsidP="008442B0">
      <w:pPr>
        <w:pStyle w:val="Prrafodelista"/>
        <w:numPr>
          <w:ilvl w:val="0"/>
          <w:numId w:val="15"/>
        </w:numPr>
        <w:rPr>
          <w:rFonts w:ascii="Arial" w:hAnsi="Arial" w:cs="Arial"/>
          <w:sz w:val="24"/>
          <w:szCs w:val="24"/>
        </w:rPr>
      </w:pPr>
      <w:commentRangeStart w:id="116"/>
      <w:r w:rsidRPr="00036081">
        <w:rPr>
          <w:rFonts w:ascii="Arial" w:hAnsi="Arial" w:cs="Arial"/>
          <w:sz w:val="24"/>
          <w:szCs w:val="24"/>
        </w:rPr>
        <w:t>Procedimiento</w:t>
      </w:r>
      <w:commentRangeEnd w:id="116"/>
      <w:r w:rsidR="003A183B">
        <w:rPr>
          <w:rStyle w:val="Refdecomentario"/>
        </w:rPr>
        <w:commentReference w:id="116"/>
      </w:r>
    </w:p>
    <w:p w14:paraId="036EB2F5" w14:textId="02AF881C" w:rsidR="00547EE8" w:rsidRPr="00036081" w:rsidRDefault="00547EE8" w:rsidP="008442B0">
      <w:pPr>
        <w:pStyle w:val="Prrafodelista"/>
        <w:numPr>
          <w:ilvl w:val="0"/>
          <w:numId w:val="15"/>
        </w:numPr>
        <w:rPr>
          <w:rFonts w:ascii="Arial" w:hAnsi="Arial" w:cs="Arial"/>
          <w:sz w:val="24"/>
          <w:szCs w:val="24"/>
        </w:rPr>
      </w:pPr>
      <w:r w:rsidRPr="00036081">
        <w:rPr>
          <w:rFonts w:ascii="Arial" w:hAnsi="Arial" w:cs="Arial"/>
          <w:sz w:val="24"/>
          <w:szCs w:val="24"/>
        </w:rPr>
        <w:t>Análisis de datos</w:t>
      </w:r>
      <w:commentRangeEnd w:id="114"/>
      <w:r w:rsidR="00187D13" w:rsidRPr="00036081">
        <w:rPr>
          <w:rStyle w:val="Refdecomentario"/>
          <w:rFonts w:ascii="Arial" w:hAnsi="Arial" w:cs="Arial"/>
          <w:sz w:val="24"/>
          <w:szCs w:val="24"/>
        </w:rPr>
        <w:commentReference w:id="114"/>
      </w:r>
    </w:p>
    <w:p w14:paraId="3B0BD66D" w14:textId="77777777" w:rsidR="003E6460" w:rsidRPr="008D1D2C" w:rsidRDefault="003E6460" w:rsidP="00F77349">
      <w:pPr>
        <w:rPr>
          <w:rFonts w:ascii="Arial" w:hAnsi="Arial" w:cs="Arial"/>
          <w:sz w:val="24"/>
          <w:szCs w:val="24"/>
        </w:rPr>
      </w:pPr>
    </w:p>
    <w:p w14:paraId="37695A6E" w14:textId="534276EB" w:rsidR="008B0801" w:rsidRPr="008D1D2C" w:rsidRDefault="008B0801" w:rsidP="008B0801">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b/>
          <w:bCs/>
          <w:sz w:val="28"/>
          <w:szCs w:val="28"/>
        </w:rPr>
      </w:pPr>
      <w:bookmarkStart w:id="117" w:name="_Toc213067246"/>
      <w:r w:rsidRPr="008D1D2C">
        <w:rPr>
          <w:rFonts w:ascii="Arial" w:hAnsi="Arial" w:cs="Arial"/>
          <w:b/>
          <w:bCs/>
          <w:sz w:val="28"/>
          <w:szCs w:val="28"/>
        </w:rPr>
        <w:t>Resultados</w:t>
      </w:r>
      <w:bookmarkEnd w:id="117"/>
      <w:r w:rsidRPr="008D1D2C">
        <w:rPr>
          <w:rFonts w:ascii="Arial" w:hAnsi="Arial" w:cs="Arial"/>
          <w:b/>
          <w:bCs/>
          <w:sz w:val="28"/>
          <w:szCs w:val="28"/>
        </w:rPr>
        <w:t xml:space="preserve"> </w:t>
      </w:r>
    </w:p>
    <w:p w14:paraId="3E250DC0" w14:textId="77777777" w:rsidR="008B0801" w:rsidRPr="008D1D2C" w:rsidRDefault="008B0801" w:rsidP="00F77349">
      <w:pPr>
        <w:rPr>
          <w:rFonts w:ascii="Arial" w:hAnsi="Arial" w:cs="Arial"/>
          <w:sz w:val="24"/>
          <w:szCs w:val="24"/>
        </w:rPr>
      </w:pPr>
    </w:p>
    <w:p w14:paraId="564FE0F6" w14:textId="77777777" w:rsidR="003E6460" w:rsidRPr="008D1D2C" w:rsidRDefault="003E6460" w:rsidP="00F77349">
      <w:pPr>
        <w:rPr>
          <w:rFonts w:ascii="Arial" w:hAnsi="Arial" w:cs="Arial"/>
          <w:sz w:val="24"/>
          <w:szCs w:val="24"/>
        </w:rPr>
      </w:pPr>
    </w:p>
    <w:p w14:paraId="3D5EE35F" w14:textId="5C8A3BCD" w:rsidR="008B0801" w:rsidRPr="008D1D2C" w:rsidRDefault="008B0801" w:rsidP="008B0801">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b/>
          <w:bCs/>
          <w:sz w:val="28"/>
          <w:szCs w:val="28"/>
        </w:rPr>
      </w:pPr>
      <w:bookmarkStart w:id="118" w:name="_Toc213067247"/>
      <w:r w:rsidRPr="008D1D2C">
        <w:rPr>
          <w:rFonts w:ascii="Arial" w:hAnsi="Arial" w:cs="Arial"/>
          <w:b/>
          <w:bCs/>
          <w:sz w:val="28"/>
          <w:szCs w:val="28"/>
        </w:rPr>
        <w:t>Discusión</w:t>
      </w:r>
      <w:bookmarkEnd w:id="118"/>
      <w:r w:rsidRPr="008D1D2C">
        <w:rPr>
          <w:rFonts w:ascii="Arial" w:hAnsi="Arial" w:cs="Arial"/>
          <w:b/>
          <w:bCs/>
          <w:sz w:val="28"/>
          <w:szCs w:val="28"/>
        </w:rPr>
        <w:t xml:space="preserve"> </w:t>
      </w:r>
    </w:p>
    <w:p w14:paraId="7F334E88" w14:textId="77777777" w:rsidR="008B0801" w:rsidRPr="008D1D2C" w:rsidRDefault="008B0801" w:rsidP="00F77349">
      <w:pPr>
        <w:rPr>
          <w:rFonts w:ascii="Arial" w:hAnsi="Arial" w:cs="Arial"/>
          <w:sz w:val="24"/>
          <w:szCs w:val="24"/>
        </w:rPr>
      </w:pPr>
    </w:p>
    <w:p w14:paraId="5ADFB9C6" w14:textId="77777777" w:rsidR="003E6460" w:rsidRPr="008D1D2C" w:rsidRDefault="003E6460" w:rsidP="00F77349">
      <w:pPr>
        <w:rPr>
          <w:rFonts w:ascii="Arial" w:hAnsi="Arial" w:cs="Arial"/>
          <w:sz w:val="24"/>
          <w:szCs w:val="24"/>
        </w:rPr>
      </w:pPr>
    </w:p>
    <w:p w14:paraId="122D144E" w14:textId="2E8D5645" w:rsidR="008B0801" w:rsidRPr="008D1D2C" w:rsidRDefault="008B0801" w:rsidP="008B0801">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b/>
          <w:bCs/>
          <w:sz w:val="28"/>
          <w:szCs w:val="28"/>
        </w:rPr>
      </w:pPr>
      <w:bookmarkStart w:id="119" w:name="_Toc213067248"/>
      <w:r w:rsidRPr="008D1D2C">
        <w:rPr>
          <w:rFonts w:ascii="Arial" w:hAnsi="Arial" w:cs="Arial"/>
          <w:b/>
          <w:bCs/>
          <w:sz w:val="28"/>
          <w:szCs w:val="28"/>
        </w:rPr>
        <w:t>Conclusiones</w:t>
      </w:r>
      <w:bookmarkEnd w:id="119"/>
      <w:r w:rsidRPr="008D1D2C">
        <w:rPr>
          <w:rFonts w:ascii="Arial" w:hAnsi="Arial" w:cs="Arial"/>
          <w:b/>
          <w:bCs/>
          <w:sz w:val="28"/>
          <w:szCs w:val="28"/>
        </w:rPr>
        <w:t xml:space="preserve"> </w:t>
      </w:r>
    </w:p>
    <w:p w14:paraId="5E5D3869" w14:textId="77777777" w:rsidR="008B0801" w:rsidRPr="008D1D2C" w:rsidRDefault="008B0801" w:rsidP="00F77349">
      <w:pPr>
        <w:rPr>
          <w:rFonts w:ascii="Arial" w:hAnsi="Arial" w:cs="Arial"/>
          <w:sz w:val="24"/>
          <w:szCs w:val="24"/>
        </w:rPr>
      </w:pPr>
    </w:p>
    <w:p w14:paraId="356B29EF" w14:textId="77777777" w:rsidR="003E6460" w:rsidRPr="008D1D2C" w:rsidRDefault="003E6460" w:rsidP="00F77349">
      <w:pPr>
        <w:rPr>
          <w:rFonts w:ascii="Arial" w:hAnsi="Arial" w:cs="Arial"/>
          <w:sz w:val="24"/>
          <w:szCs w:val="24"/>
        </w:rPr>
      </w:pPr>
    </w:p>
    <w:p w14:paraId="095BB9D4" w14:textId="6E58C3D2" w:rsidR="008B0801" w:rsidRPr="008D1D2C" w:rsidRDefault="008B0801" w:rsidP="008B0801">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b/>
          <w:bCs/>
          <w:sz w:val="28"/>
          <w:szCs w:val="28"/>
        </w:rPr>
      </w:pPr>
      <w:bookmarkStart w:id="120" w:name="_Toc213067249"/>
      <w:commentRangeStart w:id="121"/>
      <w:r w:rsidRPr="008D1D2C">
        <w:rPr>
          <w:rFonts w:ascii="Arial" w:hAnsi="Arial" w:cs="Arial"/>
          <w:b/>
          <w:bCs/>
          <w:sz w:val="28"/>
          <w:szCs w:val="28"/>
        </w:rPr>
        <w:t>Referencias bibliográficas</w:t>
      </w:r>
      <w:bookmarkEnd w:id="120"/>
      <w:r w:rsidRPr="008D1D2C">
        <w:rPr>
          <w:rFonts w:ascii="Arial" w:hAnsi="Arial" w:cs="Arial"/>
          <w:b/>
          <w:bCs/>
          <w:sz w:val="28"/>
          <w:szCs w:val="28"/>
        </w:rPr>
        <w:t xml:space="preserve"> </w:t>
      </w:r>
      <w:commentRangeEnd w:id="121"/>
      <w:r w:rsidR="00264A57">
        <w:rPr>
          <w:rStyle w:val="Refdecomentario"/>
          <w:rFonts w:asciiTheme="minorHAnsi" w:eastAsiaTheme="minorHAnsi" w:hAnsiTheme="minorHAnsi" w:cstheme="minorBidi"/>
          <w:color w:val="auto"/>
        </w:rPr>
        <w:commentReference w:id="121"/>
      </w:r>
    </w:p>
    <w:p w14:paraId="597434D4" w14:textId="266980B0" w:rsidR="00264A57" w:rsidRPr="00264A57" w:rsidRDefault="00264A57" w:rsidP="00264A57">
      <w:pPr>
        <w:spacing w:line="360" w:lineRule="auto"/>
        <w:jc w:val="both"/>
        <w:rPr>
          <w:rFonts w:ascii="Arial" w:hAnsi="Arial" w:cs="Arial"/>
          <w:sz w:val="24"/>
          <w:szCs w:val="24"/>
        </w:rPr>
      </w:pPr>
      <w:commentRangeStart w:id="122"/>
      <w:commentRangeStart w:id="123"/>
      <w:r w:rsidRPr="00264A57">
        <w:rPr>
          <w:rFonts w:ascii="Arial" w:hAnsi="Arial" w:cs="Arial"/>
          <w:b/>
          <w:bCs/>
          <w:sz w:val="24"/>
          <w:szCs w:val="24"/>
        </w:rPr>
        <w:t>Calonge-Pascual, S., González-Cutre, D., &amp; Sicilia, Á. (2024).</w:t>
      </w:r>
      <w:r>
        <w:rPr>
          <w:rFonts w:ascii="Arial" w:hAnsi="Arial" w:cs="Arial"/>
          <w:b/>
          <w:bCs/>
          <w:sz w:val="24"/>
          <w:szCs w:val="24"/>
        </w:rPr>
        <w:tab/>
      </w:r>
      <w:r w:rsidRPr="00264A57">
        <w:rPr>
          <w:rFonts w:ascii="Arial" w:hAnsi="Arial" w:cs="Arial"/>
          <w:sz w:val="24"/>
          <w:szCs w:val="24"/>
        </w:rPr>
        <w:br/>
      </w:r>
      <w:commentRangeEnd w:id="122"/>
      <w:r w:rsidR="00E27872">
        <w:rPr>
          <w:rStyle w:val="Refdecomentario"/>
        </w:rPr>
        <w:commentReference w:id="122"/>
      </w:r>
      <w:commentRangeEnd w:id="123"/>
      <w:r w:rsidR="00E27872">
        <w:rPr>
          <w:rStyle w:val="Refdecomentario"/>
        </w:rPr>
        <w:commentReference w:id="123"/>
      </w:r>
      <w:proofErr w:type="spellStart"/>
      <w:r w:rsidRPr="00264A57">
        <w:rPr>
          <w:rFonts w:ascii="Arial" w:hAnsi="Arial" w:cs="Arial"/>
          <w:sz w:val="24"/>
          <w:szCs w:val="24"/>
        </w:rPr>
        <w:t>Effects</w:t>
      </w:r>
      <w:proofErr w:type="spellEnd"/>
      <w:r w:rsidRPr="00264A57">
        <w:rPr>
          <w:rFonts w:ascii="Arial" w:hAnsi="Arial" w:cs="Arial"/>
          <w:sz w:val="24"/>
          <w:szCs w:val="24"/>
        </w:rPr>
        <w:t xml:space="preserve"> of </w:t>
      </w:r>
      <w:proofErr w:type="spellStart"/>
      <w:r w:rsidRPr="00264A57">
        <w:rPr>
          <w:rFonts w:ascii="Arial" w:hAnsi="Arial" w:cs="Arial"/>
          <w:sz w:val="24"/>
          <w:szCs w:val="24"/>
        </w:rPr>
        <w:t>autonomy-supportive</w:t>
      </w:r>
      <w:proofErr w:type="spellEnd"/>
      <w:r w:rsidRPr="00264A57">
        <w:rPr>
          <w:rFonts w:ascii="Arial" w:hAnsi="Arial" w:cs="Arial"/>
          <w:sz w:val="24"/>
          <w:szCs w:val="24"/>
        </w:rPr>
        <w:t xml:space="preserve"> </w:t>
      </w:r>
      <w:proofErr w:type="spellStart"/>
      <w:r w:rsidRPr="00264A57">
        <w:rPr>
          <w:rFonts w:ascii="Arial" w:hAnsi="Arial" w:cs="Arial"/>
          <w:sz w:val="24"/>
          <w:szCs w:val="24"/>
        </w:rPr>
        <w:t>teaching</w:t>
      </w:r>
      <w:proofErr w:type="spellEnd"/>
      <w:r w:rsidRPr="00264A57">
        <w:rPr>
          <w:rFonts w:ascii="Arial" w:hAnsi="Arial" w:cs="Arial"/>
          <w:sz w:val="24"/>
          <w:szCs w:val="24"/>
        </w:rPr>
        <w:t xml:space="preserve"> </w:t>
      </w:r>
      <w:proofErr w:type="spellStart"/>
      <w:r w:rsidRPr="00264A57">
        <w:rPr>
          <w:rFonts w:ascii="Arial" w:hAnsi="Arial" w:cs="Arial"/>
          <w:sz w:val="24"/>
          <w:szCs w:val="24"/>
        </w:rPr>
        <w:t>on</w:t>
      </w:r>
      <w:proofErr w:type="spellEnd"/>
      <w:r w:rsidRPr="00264A57">
        <w:rPr>
          <w:rFonts w:ascii="Arial" w:hAnsi="Arial" w:cs="Arial"/>
          <w:sz w:val="24"/>
          <w:szCs w:val="24"/>
        </w:rPr>
        <w:t xml:space="preserve"> </w:t>
      </w:r>
      <w:proofErr w:type="spellStart"/>
      <w:r w:rsidRPr="00264A57">
        <w:rPr>
          <w:rFonts w:ascii="Arial" w:hAnsi="Arial" w:cs="Arial"/>
          <w:sz w:val="24"/>
          <w:szCs w:val="24"/>
        </w:rPr>
        <w:t>students</w:t>
      </w:r>
      <w:proofErr w:type="spellEnd"/>
      <w:r w:rsidRPr="00264A57">
        <w:rPr>
          <w:rFonts w:ascii="Arial" w:hAnsi="Arial" w:cs="Arial"/>
          <w:sz w:val="24"/>
          <w:szCs w:val="24"/>
        </w:rPr>
        <w:t xml:space="preserve">’ </w:t>
      </w:r>
      <w:proofErr w:type="spellStart"/>
      <w:r w:rsidRPr="00264A57">
        <w:rPr>
          <w:rFonts w:ascii="Arial" w:hAnsi="Arial" w:cs="Arial"/>
          <w:sz w:val="24"/>
          <w:szCs w:val="24"/>
        </w:rPr>
        <w:t>motivation</w:t>
      </w:r>
      <w:proofErr w:type="spellEnd"/>
      <w:r w:rsidRPr="00264A57">
        <w:rPr>
          <w:rFonts w:ascii="Arial" w:hAnsi="Arial" w:cs="Arial"/>
          <w:sz w:val="24"/>
          <w:szCs w:val="24"/>
        </w:rPr>
        <w:t xml:space="preserve"> and </w:t>
      </w:r>
      <w:proofErr w:type="spellStart"/>
      <w:r w:rsidRPr="00264A57">
        <w:rPr>
          <w:rFonts w:ascii="Arial" w:hAnsi="Arial" w:cs="Arial"/>
          <w:sz w:val="24"/>
          <w:szCs w:val="24"/>
        </w:rPr>
        <w:lastRenderedPageBreak/>
        <w:t>engagement</w:t>
      </w:r>
      <w:proofErr w:type="spellEnd"/>
      <w:r w:rsidRPr="00264A57">
        <w:rPr>
          <w:rFonts w:ascii="Arial" w:hAnsi="Arial" w:cs="Arial"/>
          <w:sz w:val="24"/>
          <w:szCs w:val="24"/>
        </w:rPr>
        <w:t xml:space="preserve"> in </w:t>
      </w:r>
      <w:proofErr w:type="spellStart"/>
      <w:r w:rsidRPr="00264A57">
        <w:rPr>
          <w:rFonts w:ascii="Arial" w:hAnsi="Arial" w:cs="Arial"/>
          <w:sz w:val="24"/>
          <w:szCs w:val="24"/>
        </w:rPr>
        <w:t>Physical</w:t>
      </w:r>
      <w:proofErr w:type="spellEnd"/>
      <w:r w:rsidRPr="00264A57">
        <w:rPr>
          <w:rFonts w:ascii="Arial" w:hAnsi="Arial" w:cs="Arial"/>
          <w:sz w:val="24"/>
          <w:szCs w:val="24"/>
        </w:rPr>
        <w:t xml:space="preserve"> Education. </w:t>
      </w:r>
      <w:proofErr w:type="spellStart"/>
      <w:r w:rsidRPr="00264A57">
        <w:rPr>
          <w:rFonts w:ascii="Arial" w:hAnsi="Arial" w:cs="Arial"/>
          <w:i/>
          <w:iCs/>
          <w:sz w:val="24"/>
          <w:szCs w:val="24"/>
        </w:rPr>
        <w:t>Psychology</w:t>
      </w:r>
      <w:proofErr w:type="spellEnd"/>
      <w:r w:rsidRPr="00264A57">
        <w:rPr>
          <w:rFonts w:ascii="Arial" w:hAnsi="Arial" w:cs="Arial"/>
          <w:i/>
          <w:iCs/>
          <w:sz w:val="24"/>
          <w:szCs w:val="24"/>
        </w:rPr>
        <w:t xml:space="preserve"> of Sport and </w:t>
      </w:r>
      <w:proofErr w:type="spellStart"/>
      <w:r w:rsidRPr="00264A57">
        <w:rPr>
          <w:rFonts w:ascii="Arial" w:hAnsi="Arial" w:cs="Arial"/>
          <w:i/>
          <w:iCs/>
          <w:sz w:val="24"/>
          <w:szCs w:val="24"/>
        </w:rPr>
        <w:t>Exercise</w:t>
      </w:r>
      <w:proofErr w:type="spellEnd"/>
      <w:r w:rsidRPr="00264A57">
        <w:rPr>
          <w:rFonts w:ascii="Arial" w:hAnsi="Arial" w:cs="Arial"/>
          <w:i/>
          <w:iCs/>
          <w:sz w:val="24"/>
          <w:szCs w:val="24"/>
        </w:rPr>
        <w:t>, 72</w:t>
      </w:r>
      <w:r w:rsidRPr="00264A57">
        <w:rPr>
          <w:rFonts w:ascii="Arial" w:hAnsi="Arial" w:cs="Arial"/>
          <w:sz w:val="24"/>
          <w:szCs w:val="24"/>
        </w:rPr>
        <w:t xml:space="preserve">, 102556. </w:t>
      </w:r>
      <w:hyperlink r:id="rId16" w:tgtFrame="_new" w:history="1">
        <w:r w:rsidRPr="00264A57">
          <w:rPr>
            <w:rStyle w:val="Hipervnculo"/>
            <w:rFonts w:ascii="Arial" w:hAnsi="Arial" w:cs="Arial"/>
            <w:sz w:val="24"/>
            <w:szCs w:val="24"/>
          </w:rPr>
          <w:t>https://doi.org/10.1016/j.psychsport.2023.102556</w:t>
        </w:r>
      </w:hyperlink>
    </w:p>
    <w:p w14:paraId="5A1B9C2E" w14:textId="2CA143E1" w:rsidR="00264A57" w:rsidRPr="00264A57" w:rsidRDefault="00264A57" w:rsidP="00264A57">
      <w:pPr>
        <w:spacing w:line="360" w:lineRule="auto"/>
        <w:jc w:val="both"/>
        <w:rPr>
          <w:rFonts w:ascii="Arial" w:hAnsi="Arial" w:cs="Arial"/>
          <w:sz w:val="24"/>
          <w:szCs w:val="24"/>
        </w:rPr>
      </w:pPr>
      <w:r w:rsidRPr="00264A57">
        <w:rPr>
          <w:rFonts w:ascii="Arial" w:hAnsi="Arial" w:cs="Arial"/>
          <w:b/>
          <w:bCs/>
          <w:sz w:val="24"/>
          <w:szCs w:val="24"/>
        </w:rPr>
        <w:t>Chen, R., Wang, L., Wang, B., &amp; Zhou, Y. (2020).</w:t>
      </w:r>
      <w:r>
        <w:rPr>
          <w:rFonts w:ascii="Arial" w:hAnsi="Arial" w:cs="Arial"/>
          <w:b/>
          <w:bCs/>
          <w:sz w:val="24"/>
          <w:szCs w:val="24"/>
        </w:rPr>
        <w:tab/>
      </w:r>
      <w:r w:rsidRPr="00264A57">
        <w:rPr>
          <w:rFonts w:ascii="Arial" w:hAnsi="Arial" w:cs="Arial"/>
          <w:sz w:val="24"/>
          <w:szCs w:val="24"/>
        </w:rPr>
        <w:br/>
        <w:t xml:space="preserve">Basic </w:t>
      </w:r>
      <w:proofErr w:type="spellStart"/>
      <w:r w:rsidRPr="00264A57">
        <w:rPr>
          <w:rFonts w:ascii="Arial" w:hAnsi="Arial" w:cs="Arial"/>
          <w:sz w:val="24"/>
          <w:szCs w:val="24"/>
        </w:rPr>
        <w:t>psychological</w:t>
      </w:r>
      <w:proofErr w:type="spellEnd"/>
      <w:r w:rsidRPr="00264A57">
        <w:rPr>
          <w:rFonts w:ascii="Arial" w:hAnsi="Arial" w:cs="Arial"/>
          <w:sz w:val="24"/>
          <w:szCs w:val="24"/>
        </w:rPr>
        <w:t xml:space="preserve"> </w:t>
      </w:r>
      <w:proofErr w:type="spellStart"/>
      <w:r w:rsidRPr="00264A57">
        <w:rPr>
          <w:rFonts w:ascii="Arial" w:hAnsi="Arial" w:cs="Arial"/>
          <w:sz w:val="24"/>
          <w:szCs w:val="24"/>
        </w:rPr>
        <w:t>needs</w:t>
      </w:r>
      <w:proofErr w:type="spellEnd"/>
      <w:r w:rsidRPr="00264A57">
        <w:rPr>
          <w:rFonts w:ascii="Arial" w:hAnsi="Arial" w:cs="Arial"/>
          <w:sz w:val="24"/>
          <w:szCs w:val="24"/>
        </w:rPr>
        <w:t xml:space="preserve"> </w:t>
      </w:r>
      <w:proofErr w:type="spellStart"/>
      <w:r w:rsidRPr="00264A57">
        <w:rPr>
          <w:rFonts w:ascii="Arial" w:hAnsi="Arial" w:cs="Arial"/>
          <w:sz w:val="24"/>
          <w:szCs w:val="24"/>
        </w:rPr>
        <w:t>satisfaction</w:t>
      </w:r>
      <w:proofErr w:type="spellEnd"/>
      <w:r w:rsidRPr="00264A57">
        <w:rPr>
          <w:rFonts w:ascii="Arial" w:hAnsi="Arial" w:cs="Arial"/>
          <w:sz w:val="24"/>
          <w:szCs w:val="24"/>
        </w:rPr>
        <w:t xml:space="preserve"> and </w:t>
      </w:r>
      <w:proofErr w:type="spellStart"/>
      <w:r w:rsidRPr="00264A57">
        <w:rPr>
          <w:rFonts w:ascii="Arial" w:hAnsi="Arial" w:cs="Arial"/>
          <w:sz w:val="24"/>
          <w:szCs w:val="24"/>
        </w:rPr>
        <w:t>physical</w:t>
      </w:r>
      <w:proofErr w:type="spellEnd"/>
      <w:r w:rsidRPr="00264A57">
        <w:rPr>
          <w:rFonts w:ascii="Arial" w:hAnsi="Arial" w:cs="Arial"/>
          <w:sz w:val="24"/>
          <w:szCs w:val="24"/>
        </w:rPr>
        <w:t xml:space="preserve"> </w:t>
      </w:r>
      <w:proofErr w:type="spellStart"/>
      <w:r w:rsidRPr="00264A57">
        <w:rPr>
          <w:rFonts w:ascii="Arial" w:hAnsi="Arial" w:cs="Arial"/>
          <w:sz w:val="24"/>
          <w:szCs w:val="24"/>
        </w:rPr>
        <w:t>activity</w:t>
      </w:r>
      <w:proofErr w:type="spellEnd"/>
      <w:r w:rsidRPr="00264A57">
        <w:rPr>
          <w:rFonts w:ascii="Arial" w:hAnsi="Arial" w:cs="Arial"/>
          <w:sz w:val="24"/>
          <w:szCs w:val="24"/>
        </w:rPr>
        <w:t xml:space="preserve"> </w:t>
      </w:r>
      <w:proofErr w:type="spellStart"/>
      <w:r w:rsidRPr="00264A57">
        <w:rPr>
          <w:rFonts w:ascii="Arial" w:hAnsi="Arial" w:cs="Arial"/>
          <w:sz w:val="24"/>
          <w:szCs w:val="24"/>
        </w:rPr>
        <w:t>among</w:t>
      </w:r>
      <w:proofErr w:type="spellEnd"/>
      <w:r w:rsidRPr="00264A57">
        <w:rPr>
          <w:rFonts w:ascii="Arial" w:hAnsi="Arial" w:cs="Arial"/>
          <w:sz w:val="24"/>
          <w:szCs w:val="24"/>
        </w:rPr>
        <w:t xml:space="preserve"> </w:t>
      </w:r>
      <w:proofErr w:type="spellStart"/>
      <w:r w:rsidRPr="00264A57">
        <w:rPr>
          <w:rFonts w:ascii="Arial" w:hAnsi="Arial" w:cs="Arial"/>
          <w:sz w:val="24"/>
          <w:szCs w:val="24"/>
        </w:rPr>
        <w:t>secondary</w:t>
      </w:r>
      <w:proofErr w:type="spellEnd"/>
      <w:r w:rsidRPr="00264A57">
        <w:rPr>
          <w:rFonts w:ascii="Arial" w:hAnsi="Arial" w:cs="Arial"/>
          <w:sz w:val="24"/>
          <w:szCs w:val="24"/>
        </w:rPr>
        <w:t xml:space="preserve"> </w:t>
      </w:r>
      <w:proofErr w:type="spellStart"/>
      <w:r w:rsidRPr="00264A57">
        <w:rPr>
          <w:rFonts w:ascii="Arial" w:hAnsi="Arial" w:cs="Arial"/>
          <w:sz w:val="24"/>
          <w:szCs w:val="24"/>
        </w:rPr>
        <w:t>school</w:t>
      </w:r>
      <w:proofErr w:type="spellEnd"/>
      <w:r w:rsidRPr="00264A57">
        <w:rPr>
          <w:rFonts w:ascii="Arial" w:hAnsi="Arial" w:cs="Arial"/>
          <w:sz w:val="24"/>
          <w:szCs w:val="24"/>
        </w:rPr>
        <w:t xml:space="preserve"> </w:t>
      </w:r>
      <w:proofErr w:type="spellStart"/>
      <w:r w:rsidRPr="00264A57">
        <w:rPr>
          <w:rFonts w:ascii="Arial" w:hAnsi="Arial" w:cs="Arial"/>
          <w:sz w:val="24"/>
          <w:szCs w:val="24"/>
        </w:rPr>
        <w:t>students</w:t>
      </w:r>
      <w:proofErr w:type="spellEnd"/>
      <w:r w:rsidRPr="00264A57">
        <w:rPr>
          <w:rFonts w:ascii="Arial" w:hAnsi="Arial" w:cs="Arial"/>
          <w:sz w:val="24"/>
          <w:szCs w:val="24"/>
        </w:rPr>
        <w:t xml:space="preserve"> in China: A </w:t>
      </w:r>
      <w:proofErr w:type="spellStart"/>
      <w:r w:rsidRPr="00264A57">
        <w:rPr>
          <w:rFonts w:ascii="Arial" w:hAnsi="Arial" w:cs="Arial"/>
          <w:sz w:val="24"/>
          <w:szCs w:val="24"/>
        </w:rPr>
        <w:t>self-determination</w:t>
      </w:r>
      <w:proofErr w:type="spellEnd"/>
      <w:r w:rsidRPr="00264A57">
        <w:rPr>
          <w:rFonts w:ascii="Arial" w:hAnsi="Arial" w:cs="Arial"/>
          <w:sz w:val="24"/>
          <w:szCs w:val="24"/>
        </w:rPr>
        <w:t xml:space="preserve"> </w:t>
      </w:r>
      <w:proofErr w:type="spellStart"/>
      <w:r w:rsidRPr="00264A57">
        <w:rPr>
          <w:rFonts w:ascii="Arial" w:hAnsi="Arial" w:cs="Arial"/>
          <w:sz w:val="24"/>
          <w:szCs w:val="24"/>
        </w:rPr>
        <w:t>theory</w:t>
      </w:r>
      <w:proofErr w:type="spellEnd"/>
      <w:r w:rsidRPr="00264A57">
        <w:rPr>
          <w:rFonts w:ascii="Arial" w:hAnsi="Arial" w:cs="Arial"/>
          <w:sz w:val="24"/>
          <w:szCs w:val="24"/>
        </w:rPr>
        <w:t xml:space="preserve"> </w:t>
      </w:r>
      <w:proofErr w:type="spellStart"/>
      <w:r w:rsidRPr="00264A57">
        <w:rPr>
          <w:rFonts w:ascii="Arial" w:hAnsi="Arial" w:cs="Arial"/>
          <w:sz w:val="24"/>
          <w:szCs w:val="24"/>
        </w:rPr>
        <w:t>approach</w:t>
      </w:r>
      <w:proofErr w:type="spellEnd"/>
      <w:r w:rsidRPr="00264A57">
        <w:rPr>
          <w:rFonts w:ascii="Arial" w:hAnsi="Arial" w:cs="Arial"/>
          <w:sz w:val="24"/>
          <w:szCs w:val="24"/>
        </w:rPr>
        <w:t xml:space="preserve">. </w:t>
      </w:r>
      <w:proofErr w:type="spellStart"/>
      <w:r w:rsidRPr="00264A57">
        <w:rPr>
          <w:rFonts w:ascii="Arial" w:hAnsi="Arial" w:cs="Arial"/>
          <w:i/>
          <w:iCs/>
          <w:sz w:val="24"/>
          <w:szCs w:val="24"/>
        </w:rPr>
        <w:t>Children</w:t>
      </w:r>
      <w:proofErr w:type="spellEnd"/>
      <w:r w:rsidRPr="00264A57">
        <w:rPr>
          <w:rFonts w:ascii="Arial" w:hAnsi="Arial" w:cs="Arial"/>
          <w:i/>
          <w:iCs/>
          <w:sz w:val="24"/>
          <w:szCs w:val="24"/>
        </w:rPr>
        <w:t xml:space="preserve"> and </w:t>
      </w:r>
      <w:proofErr w:type="spellStart"/>
      <w:r w:rsidRPr="00264A57">
        <w:rPr>
          <w:rFonts w:ascii="Arial" w:hAnsi="Arial" w:cs="Arial"/>
          <w:i/>
          <w:iCs/>
          <w:sz w:val="24"/>
          <w:szCs w:val="24"/>
        </w:rPr>
        <w:t>Youth</w:t>
      </w:r>
      <w:proofErr w:type="spellEnd"/>
      <w:r w:rsidRPr="00264A57">
        <w:rPr>
          <w:rFonts w:ascii="Arial" w:hAnsi="Arial" w:cs="Arial"/>
          <w:i/>
          <w:iCs/>
          <w:sz w:val="24"/>
          <w:szCs w:val="24"/>
        </w:rPr>
        <w:t xml:space="preserve"> </w:t>
      </w:r>
      <w:proofErr w:type="spellStart"/>
      <w:r w:rsidRPr="00264A57">
        <w:rPr>
          <w:rFonts w:ascii="Arial" w:hAnsi="Arial" w:cs="Arial"/>
          <w:i/>
          <w:iCs/>
          <w:sz w:val="24"/>
          <w:szCs w:val="24"/>
        </w:rPr>
        <w:t>S</w:t>
      </w:r>
      <w:commentRangeStart w:id="124"/>
      <w:commentRangeStart w:id="125"/>
      <w:commentRangeStart w:id="126"/>
      <w:r w:rsidRPr="00264A57">
        <w:rPr>
          <w:rFonts w:ascii="Arial" w:hAnsi="Arial" w:cs="Arial"/>
          <w:i/>
          <w:iCs/>
          <w:sz w:val="24"/>
          <w:szCs w:val="24"/>
        </w:rPr>
        <w:t>ervices</w:t>
      </w:r>
      <w:proofErr w:type="spellEnd"/>
      <w:r w:rsidRPr="00264A57">
        <w:rPr>
          <w:rFonts w:ascii="Arial" w:hAnsi="Arial" w:cs="Arial"/>
          <w:i/>
          <w:iCs/>
          <w:sz w:val="24"/>
          <w:szCs w:val="24"/>
        </w:rPr>
        <w:t xml:space="preserve"> </w:t>
      </w:r>
      <w:proofErr w:type="spellStart"/>
      <w:r w:rsidRPr="00264A57">
        <w:rPr>
          <w:rFonts w:ascii="Arial" w:hAnsi="Arial" w:cs="Arial"/>
          <w:i/>
          <w:iCs/>
          <w:sz w:val="24"/>
          <w:szCs w:val="24"/>
        </w:rPr>
        <w:t>Review</w:t>
      </w:r>
      <w:proofErr w:type="spellEnd"/>
      <w:r w:rsidRPr="00264A57">
        <w:rPr>
          <w:rFonts w:ascii="Arial" w:hAnsi="Arial" w:cs="Arial"/>
          <w:i/>
          <w:iCs/>
          <w:sz w:val="24"/>
          <w:szCs w:val="24"/>
        </w:rPr>
        <w:t>, 116</w:t>
      </w:r>
      <w:r w:rsidRPr="00264A57">
        <w:rPr>
          <w:rFonts w:ascii="Arial" w:hAnsi="Arial" w:cs="Arial"/>
          <w:sz w:val="24"/>
          <w:szCs w:val="24"/>
        </w:rPr>
        <w:t>, 105258.</w:t>
      </w:r>
      <w:r>
        <w:rPr>
          <w:rFonts w:ascii="Arial" w:hAnsi="Arial" w:cs="Arial"/>
          <w:sz w:val="24"/>
          <w:szCs w:val="24"/>
        </w:rPr>
        <w:tab/>
      </w:r>
      <w:r w:rsidRPr="00264A57">
        <w:rPr>
          <w:rFonts w:ascii="Arial" w:hAnsi="Arial" w:cs="Arial"/>
          <w:sz w:val="24"/>
          <w:szCs w:val="24"/>
        </w:rPr>
        <w:t xml:space="preserve"> </w:t>
      </w:r>
      <w:hyperlink r:id="rId17" w:history="1">
        <w:r w:rsidRPr="00264A57">
          <w:rPr>
            <w:rStyle w:val="Hipervnculo"/>
            <w:rFonts w:ascii="Arial" w:hAnsi="Arial" w:cs="Arial"/>
            <w:sz w:val="24"/>
            <w:szCs w:val="24"/>
          </w:rPr>
          <w:t>https://doi.org/10.1016</w:t>
        </w:r>
        <w:r w:rsidRPr="00264A57">
          <w:rPr>
            <w:rStyle w:val="Hipervnculo"/>
            <w:rFonts w:ascii="Arial" w:hAnsi="Arial" w:cs="Arial"/>
            <w:sz w:val="24"/>
            <w:szCs w:val="24"/>
          </w:rPr>
          <w:t>/</w:t>
        </w:r>
        <w:r w:rsidRPr="00264A57">
          <w:rPr>
            <w:rStyle w:val="Hipervnculo"/>
            <w:rFonts w:ascii="Arial" w:hAnsi="Arial" w:cs="Arial"/>
            <w:sz w:val="24"/>
            <w:szCs w:val="24"/>
          </w:rPr>
          <w:t>j.childyouth.2020.105258</w:t>
        </w:r>
      </w:hyperlink>
      <w:commentRangeEnd w:id="124"/>
      <w:r w:rsidR="00E27872">
        <w:rPr>
          <w:rStyle w:val="Refdecomentario"/>
        </w:rPr>
        <w:commentReference w:id="124"/>
      </w:r>
      <w:commentRangeEnd w:id="125"/>
      <w:r w:rsidR="00A93DFE">
        <w:rPr>
          <w:rStyle w:val="Refdecomentario"/>
        </w:rPr>
        <w:commentReference w:id="125"/>
      </w:r>
      <w:commentRangeEnd w:id="126"/>
      <w:r w:rsidR="00F6586A">
        <w:rPr>
          <w:rStyle w:val="Refdecomentario"/>
        </w:rPr>
        <w:commentReference w:id="126"/>
      </w:r>
      <w:r>
        <w:rPr>
          <w:rFonts w:ascii="Arial" w:hAnsi="Arial" w:cs="Arial"/>
          <w:sz w:val="24"/>
          <w:szCs w:val="24"/>
        </w:rPr>
        <w:t xml:space="preserve"> </w:t>
      </w:r>
    </w:p>
    <w:p w14:paraId="70437184" w14:textId="41B5CBA8" w:rsidR="00264A57" w:rsidRDefault="00264A57" w:rsidP="00264A57">
      <w:pPr>
        <w:spacing w:line="360" w:lineRule="auto"/>
        <w:jc w:val="both"/>
        <w:rPr>
          <w:ins w:id="127" w:author="María Fernández Rivas" w:date="2025-11-10T20:58:00Z" w16du:dateUtc="2025-11-10T19:58:00Z"/>
          <w:rFonts w:ascii="Arial" w:hAnsi="Arial" w:cs="Arial"/>
          <w:sz w:val="24"/>
          <w:szCs w:val="24"/>
        </w:rPr>
      </w:pPr>
      <w:commentRangeStart w:id="128"/>
      <w:proofErr w:type="spellStart"/>
      <w:r w:rsidRPr="00264A57">
        <w:rPr>
          <w:rFonts w:ascii="Arial" w:hAnsi="Arial" w:cs="Arial"/>
          <w:b/>
          <w:bCs/>
          <w:sz w:val="24"/>
          <w:szCs w:val="24"/>
        </w:rPr>
        <w:t>Coterón</w:t>
      </w:r>
      <w:proofErr w:type="spellEnd"/>
      <w:r w:rsidRPr="00264A57">
        <w:rPr>
          <w:rFonts w:ascii="Arial" w:hAnsi="Arial" w:cs="Arial"/>
          <w:b/>
          <w:bCs/>
          <w:sz w:val="24"/>
          <w:szCs w:val="24"/>
        </w:rPr>
        <w:t>, J., Sánchez-Oliva, D., &amp; Franco-Martínez, L. (2020).</w:t>
      </w:r>
      <w:r>
        <w:rPr>
          <w:rFonts w:ascii="Arial" w:hAnsi="Arial" w:cs="Arial"/>
          <w:b/>
          <w:bCs/>
          <w:sz w:val="24"/>
          <w:szCs w:val="24"/>
        </w:rPr>
        <w:tab/>
      </w:r>
      <w:r w:rsidRPr="00264A57">
        <w:rPr>
          <w:rFonts w:ascii="Arial" w:hAnsi="Arial" w:cs="Arial"/>
          <w:sz w:val="24"/>
          <w:szCs w:val="24"/>
        </w:rPr>
        <w:br/>
        <w:t xml:space="preserve">Basic </w:t>
      </w:r>
      <w:proofErr w:type="spellStart"/>
      <w:r w:rsidRPr="00264A57">
        <w:rPr>
          <w:rFonts w:ascii="Arial" w:hAnsi="Arial" w:cs="Arial"/>
          <w:sz w:val="24"/>
          <w:szCs w:val="24"/>
        </w:rPr>
        <w:t>psychological</w:t>
      </w:r>
      <w:proofErr w:type="spellEnd"/>
      <w:r w:rsidRPr="00264A57">
        <w:rPr>
          <w:rFonts w:ascii="Arial" w:hAnsi="Arial" w:cs="Arial"/>
          <w:sz w:val="24"/>
          <w:szCs w:val="24"/>
        </w:rPr>
        <w:t xml:space="preserve"> </w:t>
      </w:r>
      <w:proofErr w:type="spellStart"/>
      <w:r w:rsidRPr="00264A57">
        <w:rPr>
          <w:rFonts w:ascii="Arial" w:hAnsi="Arial" w:cs="Arial"/>
          <w:sz w:val="24"/>
          <w:szCs w:val="24"/>
        </w:rPr>
        <w:t>needs</w:t>
      </w:r>
      <w:proofErr w:type="spellEnd"/>
      <w:r w:rsidRPr="00264A57">
        <w:rPr>
          <w:rFonts w:ascii="Arial" w:hAnsi="Arial" w:cs="Arial"/>
          <w:sz w:val="24"/>
          <w:szCs w:val="24"/>
        </w:rPr>
        <w:t xml:space="preserve">, </w:t>
      </w:r>
      <w:proofErr w:type="spellStart"/>
      <w:r w:rsidRPr="00264A57">
        <w:rPr>
          <w:rFonts w:ascii="Arial" w:hAnsi="Arial" w:cs="Arial"/>
          <w:sz w:val="24"/>
          <w:szCs w:val="24"/>
        </w:rPr>
        <w:t>motivation</w:t>
      </w:r>
      <w:proofErr w:type="spellEnd"/>
      <w:r w:rsidRPr="00264A57">
        <w:rPr>
          <w:rFonts w:ascii="Arial" w:hAnsi="Arial" w:cs="Arial"/>
          <w:sz w:val="24"/>
          <w:szCs w:val="24"/>
        </w:rPr>
        <w:t xml:space="preserve"> and </w:t>
      </w:r>
      <w:proofErr w:type="spellStart"/>
      <w:r w:rsidRPr="00264A57">
        <w:rPr>
          <w:rFonts w:ascii="Arial" w:hAnsi="Arial" w:cs="Arial"/>
          <w:sz w:val="24"/>
          <w:szCs w:val="24"/>
        </w:rPr>
        <w:t>physical</w:t>
      </w:r>
      <w:proofErr w:type="spellEnd"/>
      <w:r w:rsidRPr="00264A57">
        <w:rPr>
          <w:rFonts w:ascii="Arial" w:hAnsi="Arial" w:cs="Arial"/>
          <w:sz w:val="24"/>
          <w:szCs w:val="24"/>
        </w:rPr>
        <w:t xml:space="preserve"> </w:t>
      </w:r>
      <w:proofErr w:type="spellStart"/>
      <w:r w:rsidRPr="00264A57">
        <w:rPr>
          <w:rFonts w:ascii="Arial" w:hAnsi="Arial" w:cs="Arial"/>
          <w:sz w:val="24"/>
          <w:szCs w:val="24"/>
        </w:rPr>
        <w:t>education</w:t>
      </w:r>
      <w:proofErr w:type="spellEnd"/>
      <w:r w:rsidRPr="00264A57">
        <w:rPr>
          <w:rFonts w:ascii="Arial" w:hAnsi="Arial" w:cs="Arial"/>
          <w:sz w:val="24"/>
          <w:szCs w:val="24"/>
        </w:rPr>
        <w:t xml:space="preserve"> </w:t>
      </w:r>
      <w:proofErr w:type="spellStart"/>
      <w:r w:rsidRPr="00264A57">
        <w:rPr>
          <w:rFonts w:ascii="Arial" w:hAnsi="Arial" w:cs="Arial"/>
          <w:sz w:val="24"/>
          <w:szCs w:val="24"/>
        </w:rPr>
        <w:t>enjoyment</w:t>
      </w:r>
      <w:proofErr w:type="spellEnd"/>
      <w:r w:rsidRPr="00264A57">
        <w:rPr>
          <w:rFonts w:ascii="Arial" w:hAnsi="Arial" w:cs="Arial"/>
          <w:sz w:val="24"/>
          <w:szCs w:val="24"/>
        </w:rPr>
        <w:t xml:space="preserve"> in </w:t>
      </w:r>
      <w:proofErr w:type="spellStart"/>
      <w:r w:rsidRPr="00264A57">
        <w:rPr>
          <w:rFonts w:ascii="Arial" w:hAnsi="Arial" w:cs="Arial"/>
          <w:sz w:val="24"/>
          <w:szCs w:val="24"/>
        </w:rPr>
        <w:t>adolescents</w:t>
      </w:r>
      <w:proofErr w:type="spellEnd"/>
      <w:r w:rsidRPr="00264A57">
        <w:rPr>
          <w:rFonts w:ascii="Arial" w:hAnsi="Arial" w:cs="Arial"/>
          <w:sz w:val="24"/>
          <w:szCs w:val="24"/>
        </w:rPr>
        <w:t xml:space="preserve">: A </w:t>
      </w:r>
      <w:proofErr w:type="spellStart"/>
      <w:r w:rsidRPr="00264A57">
        <w:rPr>
          <w:rFonts w:ascii="Arial" w:hAnsi="Arial" w:cs="Arial"/>
          <w:sz w:val="24"/>
          <w:szCs w:val="24"/>
        </w:rPr>
        <w:t>structural</w:t>
      </w:r>
      <w:proofErr w:type="spellEnd"/>
      <w:r w:rsidRPr="00264A57">
        <w:rPr>
          <w:rFonts w:ascii="Arial" w:hAnsi="Arial" w:cs="Arial"/>
          <w:sz w:val="24"/>
          <w:szCs w:val="24"/>
        </w:rPr>
        <w:t xml:space="preserve"> </w:t>
      </w:r>
      <w:proofErr w:type="spellStart"/>
      <w:r w:rsidRPr="00264A57">
        <w:rPr>
          <w:rFonts w:ascii="Arial" w:hAnsi="Arial" w:cs="Arial"/>
          <w:sz w:val="24"/>
          <w:szCs w:val="24"/>
        </w:rPr>
        <w:t>equation</w:t>
      </w:r>
      <w:proofErr w:type="spellEnd"/>
      <w:r w:rsidRPr="00264A57">
        <w:rPr>
          <w:rFonts w:ascii="Arial" w:hAnsi="Arial" w:cs="Arial"/>
          <w:sz w:val="24"/>
          <w:szCs w:val="24"/>
        </w:rPr>
        <w:t xml:space="preserve"> </w:t>
      </w:r>
      <w:proofErr w:type="spellStart"/>
      <w:r w:rsidRPr="00264A57">
        <w:rPr>
          <w:rFonts w:ascii="Arial" w:hAnsi="Arial" w:cs="Arial"/>
          <w:sz w:val="24"/>
          <w:szCs w:val="24"/>
        </w:rPr>
        <w:t>model</w:t>
      </w:r>
      <w:proofErr w:type="spellEnd"/>
      <w:r w:rsidRPr="00264A57">
        <w:rPr>
          <w:rFonts w:ascii="Arial" w:hAnsi="Arial" w:cs="Arial"/>
          <w:sz w:val="24"/>
          <w:szCs w:val="24"/>
        </w:rPr>
        <w:t xml:space="preserve">. </w:t>
      </w:r>
      <w:r w:rsidRPr="00264A57">
        <w:rPr>
          <w:rFonts w:ascii="Arial" w:hAnsi="Arial" w:cs="Arial"/>
          <w:i/>
          <w:iCs/>
          <w:sz w:val="24"/>
          <w:szCs w:val="24"/>
        </w:rPr>
        <w:t xml:space="preserve">International Journal of </w:t>
      </w:r>
      <w:proofErr w:type="spellStart"/>
      <w:r w:rsidRPr="00264A57">
        <w:rPr>
          <w:rFonts w:ascii="Arial" w:hAnsi="Arial" w:cs="Arial"/>
          <w:i/>
          <w:iCs/>
          <w:sz w:val="24"/>
          <w:szCs w:val="24"/>
        </w:rPr>
        <w:t>Environmental</w:t>
      </w:r>
      <w:proofErr w:type="spellEnd"/>
      <w:r w:rsidRPr="00264A57">
        <w:rPr>
          <w:rFonts w:ascii="Arial" w:hAnsi="Arial" w:cs="Arial"/>
          <w:i/>
          <w:iCs/>
          <w:sz w:val="24"/>
          <w:szCs w:val="24"/>
        </w:rPr>
        <w:t xml:space="preserve"> </w:t>
      </w:r>
      <w:proofErr w:type="spellStart"/>
      <w:r w:rsidRPr="00264A57">
        <w:rPr>
          <w:rFonts w:ascii="Arial" w:hAnsi="Arial" w:cs="Arial"/>
          <w:i/>
          <w:iCs/>
          <w:sz w:val="24"/>
          <w:szCs w:val="24"/>
        </w:rPr>
        <w:t>Research</w:t>
      </w:r>
      <w:proofErr w:type="spellEnd"/>
      <w:r w:rsidRPr="00264A57">
        <w:rPr>
          <w:rFonts w:ascii="Arial" w:hAnsi="Arial" w:cs="Arial"/>
          <w:i/>
          <w:iCs/>
          <w:sz w:val="24"/>
          <w:szCs w:val="24"/>
        </w:rPr>
        <w:t xml:space="preserve"> and </w:t>
      </w:r>
      <w:proofErr w:type="spellStart"/>
      <w:r w:rsidRPr="00264A57">
        <w:rPr>
          <w:rFonts w:ascii="Arial" w:hAnsi="Arial" w:cs="Arial"/>
          <w:i/>
          <w:iCs/>
          <w:sz w:val="24"/>
          <w:szCs w:val="24"/>
        </w:rPr>
        <w:t>Public</w:t>
      </w:r>
      <w:proofErr w:type="spellEnd"/>
      <w:r w:rsidRPr="00264A57">
        <w:rPr>
          <w:rFonts w:ascii="Arial" w:hAnsi="Arial" w:cs="Arial"/>
          <w:i/>
          <w:iCs/>
          <w:sz w:val="24"/>
          <w:szCs w:val="24"/>
        </w:rPr>
        <w:t xml:space="preserve"> </w:t>
      </w:r>
      <w:proofErr w:type="spellStart"/>
      <w:r w:rsidRPr="00264A57">
        <w:rPr>
          <w:rFonts w:ascii="Arial" w:hAnsi="Arial" w:cs="Arial"/>
          <w:i/>
          <w:iCs/>
          <w:sz w:val="24"/>
          <w:szCs w:val="24"/>
        </w:rPr>
        <w:t>Health</w:t>
      </w:r>
      <w:proofErr w:type="spellEnd"/>
      <w:r w:rsidRPr="00264A57">
        <w:rPr>
          <w:rFonts w:ascii="Arial" w:hAnsi="Arial" w:cs="Arial"/>
          <w:i/>
          <w:iCs/>
          <w:sz w:val="24"/>
          <w:szCs w:val="24"/>
        </w:rPr>
        <w:t>, 17</w:t>
      </w:r>
      <w:r w:rsidRPr="00264A57">
        <w:rPr>
          <w:rFonts w:ascii="Arial" w:hAnsi="Arial" w:cs="Arial"/>
          <w:sz w:val="24"/>
          <w:szCs w:val="24"/>
        </w:rPr>
        <w:t>(22), 8358.</w:t>
      </w:r>
      <w:r>
        <w:rPr>
          <w:rFonts w:ascii="Arial" w:hAnsi="Arial" w:cs="Arial"/>
          <w:sz w:val="24"/>
          <w:szCs w:val="24"/>
        </w:rPr>
        <w:tab/>
      </w:r>
      <w:r w:rsidRPr="00264A57">
        <w:rPr>
          <w:rFonts w:ascii="Arial" w:hAnsi="Arial" w:cs="Arial"/>
          <w:sz w:val="24"/>
          <w:szCs w:val="24"/>
        </w:rPr>
        <w:t xml:space="preserve"> </w:t>
      </w:r>
      <w:hyperlink r:id="rId18" w:history="1">
        <w:r w:rsidRPr="00264A57">
          <w:rPr>
            <w:rStyle w:val="Hipervnculo"/>
            <w:rFonts w:ascii="Arial" w:hAnsi="Arial" w:cs="Arial"/>
            <w:sz w:val="24"/>
            <w:szCs w:val="24"/>
          </w:rPr>
          <w:t>https://doi.org/10.3390/ijerph17228358</w:t>
        </w:r>
      </w:hyperlink>
      <w:r>
        <w:rPr>
          <w:rFonts w:ascii="Arial" w:hAnsi="Arial" w:cs="Arial"/>
          <w:sz w:val="24"/>
          <w:szCs w:val="24"/>
        </w:rPr>
        <w:t xml:space="preserve"> </w:t>
      </w:r>
      <w:r>
        <w:rPr>
          <w:rFonts w:ascii="Arial" w:hAnsi="Arial" w:cs="Arial"/>
          <w:sz w:val="24"/>
          <w:szCs w:val="24"/>
        </w:rPr>
        <w:tab/>
      </w:r>
      <w:commentRangeEnd w:id="128"/>
      <w:r w:rsidR="008C05AB">
        <w:rPr>
          <w:rStyle w:val="Refdecomentario"/>
        </w:rPr>
        <w:commentReference w:id="128"/>
      </w:r>
    </w:p>
    <w:p w14:paraId="4F897840" w14:textId="32E323C4" w:rsidR="004D56EA" w:rsidRPr="00264A57" w:rsidRDefault="004D56EA" w:rsidP="00264A57">
      <w:pPr>
        <w:spacing w:line="360" w:lineRule="auto"/>
        <w:jc w:val="both"/>
        <w:rPr>
          <w:rFonts w:ascii="Arial" w:hAnsi="Arial" w:cs="Arial"/>
          <w:sz w:val="24"/>
          <w:szCs w:val="24"/>
        </w:rPr>
      </w:pPr>
      <w:ins w:id="129" w:author="María Fernández Rivas" w:date="2025-11-10T20:58:00Z" w16du:dateUtc="2025-11-10T19:58:00Z">
        <w:r>
          <w:rPr>
            <w:rFonts w:ascii="Arial" w:hAnsi="Arial" w:cs="Arial"/>
            <w:sz w:val="24"/>
            <w:szCs w:val="24"/>
          </w:rPr>
          <w:t xml:space="preserve">Decreto 61/2022 </w:t>
        </w:r>
        <w:r w:rsidRPr="004D56EA">
          <w:rPr>
            <w:rFonts w:ascii="Arial" w:hAnsi="Arial" w:cs="Arial"/>
            <w:sz w:val="24"/>
            <w:szCs w:val="24"/>
          </w:rPr>
          <w:t>de 13 de julio, del Consejo de Gobierno, por el que se establece para la Comunidad de Madrid la ordenación y el currículo de la etapa de Educación Primaria</w:t>
        </w:r>
      </w:ins>
    </w:p>
    <w:p w14:paraId="6666C8DD" w14:textId="36516640" w:rsidR="00264A57" w:rsidRPr="00264A57" w:rsidRDefault="00264A57" w:rsidP="00264A57">
      <w:pPr>
        <w:spacing w:line="360" w:lineRule="auto"/>
        <w:jc w:val="both"/>
        <w:rPr>
          <w:rFonts w:ascii="Arial" w:hAnsi="Arial" w:cs="Arial"/>
          <w:sz w:val="24"/>
          <w:szCs w:val="24"/>
        </w:rPr>
      </w:pPr>
      <w:commentRangeStart w:id="130"/>
      <w:commentRangeStart w:id="131"/>
      <w:r w:rsidRPr="00264A57">
        <w:rPr>
          <w:rFonts w:ascii="Arial" w:hAnsi="Arial" w:cs="Arial"/>
          <w:b/>
          <w:bCs/>
          <w:sz w:val="24"/>
          <w:szCs w:val="24"/>
        </w:rPr>
        <w:t xml:space="preserve">Espada, M., </w:t>
      </w:r>
      <w:proofErr w:type="spellStart"/>
      <w:r w:rsidRPr="00264A57">
        <w:rPr>
          <w:rFonts w:ascii="Arial" w:hAnsi="Arial" w:cs="Arial"/>
          <w:b/>
          <w:bCs/>
          <w:sz w:val="24"/>
          <w:szCs w:val="24"/>
        </w:rPr>
        <w:t>Hortigüela</w:t>
      </w:r>
      <w:proofErr w:type="spellEnd"/>
      <w:r w:rsidRPr="00264A57">
        <w:rPr>
          <w:rFonts w:ascii="Arial" w:hAnsi="Arial" w:cs="Arial"/>
          <w:b/>
          <w:bCs/>
          <w:sz w:val="24"/>
          <w:szCs w:val="24"/>
        </w:rPr>
        <w:t>-Alcalá, D., &amp; Fernández-Río, J. (2025).</w:t>
      </w:r>
      <w:r>
        <w:rPr>
          <w:rFonts w:ascii="Arial" w:hAnsi="Arial" w:cs="Arial"/>
          <w:b/>
          <w:bCs/>
          <w:sz w:val="24"/>
          <w:szCs w:val="24"/>
        </w:rPr>
        <w:tab/>
      </w:r>
      <w:r w:rsidRPr="00264A57">
        <w:rPr>
          <w:rFonts w:ascii="Arial" w:hAnsi="Arial" w:cs="Arial"/>
          <w:sz w:val="24"/>
          <w:szCs w:val="24"/>
        </w:rPr>
        <w:br/>
      </w:r>
      <w:proofErr w:type="spellStart"/>
      <w:r w:rsidRPr="00264A57">
        <w:rPr>
          <w:rFonts w:ascii="Arial" w:hAnsi="Arial" w:cs="Arial"/>
          <w:sz w:val="24"/>
          <w:szCs w:val="24"/>
        </w:rPr>
        <w:t>Autonomy-supportive</w:t>
      </w:r>
      <w:proofErr w:type="spellEnd"/>
      <w:r w:rsidRPr="00264A57">
        <w:rPr>
          <w:rFonts w:ascii="Arial" w:hAnsi="Arial" w:cs="Arial"/>
          <w:sz w:val="24"/>
          <w:szCs w:val="24"/>
        </w:rPr>
        <w:t xml:space="preserve"> </w:t>
      </w:r>
      <w:proofErr w:type="spellStart"/>
      <w:r w:rsidRPr="00264A57">
        <w:rPr>
          <w:rFonts w:ascii="Arial" w:hAnsi="Arial" w:cs="Arial"/>
          <w:sz w:val="24"/>
          <w:szCs w:val="24"/>
        </w:rPr>
        <w:t>climates</w:t>
      </w:r>
      <w:proofErr w:type="spellEnd"/>
      <w:r w:rsidRPr="00264A57">
        <w:rPr>
          <w:rFonts w:ascii="Arial" w:hAnsi="Arial" w:cs="Arial"/>
          <w:sz w:val="24"/>
          <w:szCs w:val="24"/>
        </w:rPr>
        <w:t xml:space="preserve"> and </w:t>
      </w:r>
      <w:proofErr w:type="spellStart"/>
      <w:r w:rsidRPr="00264A57">
        <w:rPr>
          <w:rFonts w:ascii="Arial" w:hAnsi="Arial" w:cs="Arial"/>
          <w:sz w:val="24"/>
          <w:szCs w:val="24"/>
        </w:rPr>
        <w:t>student</w:t>
      </w:r>
      <w:proofErr w:type="spellEnd"/>
      <w:r w:rsidRPr="00264A57">
        <w:rPr>
          <w:rFonts w:ascii="Arial" w:hAnsi="Arial" w:cs="Arial"/>
          <w:sz w:val="24"/>
          <w:szCs w:val="24"/>
        </w:rPr>
        <w:t xml:space="preserve"> </w:t>
      </w:r>
      <w:proofErr w:type="spellStart"/>
      <w:r w:rsidRPr="00264A57">
        <w:rPr>
          <w:rFonts w:ascii="Arial" w:hAnsi="Arial" w:cs="Arial"/>
          <w:sz w:val="24"/>
          <w:szCs w:val="24"/>
        </w:rPr>
        <w:t>motivation</w:t>
      </w:r>
      <w:proofErr w:type="spellEnd"/>
      <w:r w:rsidRPr="00264A57">
        <w:rPr>
          <w:rFonts w:ascii="Arial" w:hAnsi="Arial" w:cs="Arial"/>
          <w:sz w:val="24"/>
          <w:szCs w:val="24"/>
        </w:rPr>
        <w:t xml:space="preserve"> in </w:t>
      </w:r>
      <w:proofErr w:type="spellStart"/>
      <w:r w:rsidRPr="00264A57">
        <w:rPr>
          <w:rFonts w:ascii="Arial" w:hAnsi="Arial" w:cs="Arial"/>
          <w:sz w:val="24"/>
          <w:szCs w:val="24"/>
        </w:rPr>
        <w:t>Physical</w:t>
      </w:r>
      <w:proofErr w:type="spellEnd"/>
      <w:r w:rsidRPr="00264A57">
        <w:rPr>
          <w:rFonts w:ascii="Arial" w:hAnsi="Arial" w:cs="Arial"/>
          <w:sz w:val="24"/>
          <w:szCs w:val="24"/>
        </w:rPr>
        <w:t xml:space="preserve"> Education: A longitudinal </w:t>
      </w:r>
      <w:proofErr w:type="spellStart"/>
      <w:r w:rsidRPr="00264A57">
        <w:rPr>
          <w:rFonts w:ascii="Arial" w:hAnsi="Arial" w:cs="Arial"/>
          <w:sz w:val="24"/>
          <w:szCs w:val="24"/>
        </w:rPr>
        <w:t>study</w:t>
      </w:r>
      <w:proofErr w:type="spellEnd"/>
      <w:r w:rsidRPr="00264A57">
        <w:rPr>
          <w:rFonts w:ascii="Arial" w:hAnsi="Arial" w:cs="Arial"/>
          <w:sz w:val="24"/>
          <w:szCs w:val="24"/>
        </w:rPr>
        <w:t xml:space="preserve">. </w:t>
      </w:r>
      <w:r w:rsidRPr="00264A57">
        <w:rPr>
          <w:rFonts w:ascii="Arial" w:hAnsi="Arial" w:cs="Arial"/>
          <w:i/>
          <w:iCs/>
          <w:sz w:val="24"/>
          <w:szCs w:val="24"/>
        </w:rPr>
        <w:t xml:space="preserve">Journal of </w:t>
      </w:r>
      <w:proofErr w:type="spellStart"/>
      <w:r w:rsidRPr="00264A57">
        <w:rPr>
          <w:rFonts w:ascii="Arial" w:hAnsi="Arial" w:cs="Arial"/>
          <w:i/>
          <w:iCs/>
          <w:sz w:val="24"/>
          <w:szCs w:val="24"/>
        </w:rPr>
        <w:t>Teaching</w:t>
      </w:r>
      <w:proofErr w:type="spellEnd"/>
      <w:r w:rsidRPr="00264A57">
        <w:rPr>
          <w:rFonts w:ascii="Arial" w:hAnsi="Arial" w:cs="Arial"/>
          <w:i/>
          <w:iCs/>
          <w:sz w:val="24"/>
          <w:szCs w:val="24"/>
        </w:rPr>
        <w:t xml:space="preserve"> in </w:t>
      </w:r>
      <w:proofErr w:type="spellStart"/>
      <w:r w:rsidRPr="00264A57">
        <w:rPr>
          <w:rFonts w:ascii="Arial" w:hAnsi="Arial" w:cs="Arial"/>
          <w:i/>
          <w:iCs/>
          <w:sz w:val="24"/>
          <w:szCs w:val="24"/>
        </w:rPr>
        <w:t>Physical</w:t>
      </w:r>
      <w:proofErr w:type="spellEnd"/>
      <w:r w:rsidRPr="00264A57">
        <w:rPr>
          <w:rFonts w:ascii="Arial" w:hAnsi="Arial" w:cs="Arial"/>
          <w:i/>
          <w:iCs/>
          <w:sz w:val="24"/>
          <w:szCs w:val="24"/>
        </w:rPr>
        <w:t xml:space="preserve"> Education</w:t>
      </w:r>
      <w:r w:rsidRPr="00264A57">
        <w:rPr>
          <w:rFonts w:ascii="Arial" w:hAnsi="Arial" w:cs="Arial"/>
          <w:sz w:val="24"/>
          <w:szCs w:val="24"/>
        </w:rPr>
        <w:t>. (</w:t>
      </w:r>
      <w:proofErr w:type="spellStart"/>
      <w:r w:rsidRPr="00264A57">
        <w:rPr>
          <w:rFonts w:ascii="Arial" w:hAnsi="Arial" w:cs="Arial"/>
          <w:sz w:val="24"/>
          <w:szCs w:val="24"/>
        </w:rPr>
        <w:t>Advance</w:t>
      </w:r>
      <w:proofErr w:type="spellEnd"/>
      <w:r w:rsidRPr="00264A57">
        <w:rPr>
          <w:rFonts w:ascii="Arial" w:hAnsi="Arial" w:cs="Arial"/>
          <w:sz w:val="24"/>
          <w:szCs w:val="24"/>
        </w:rPr>
        <w:t xml:space="preserve"> online </w:t>
      </w:r>
      <w:proofErr w:type="spellStart"/>
      <w:r w:rsidRPr="00264A57">
        <w:rPr>
          <w:rFonts w:ascii="Arial" w:hAnsi="Arial" w:cs="Arial"/>
          <w:sz w:val="24"/>
          <w:szCs w:val="24"/>
        </w:rPr>
        <w:t>publication</w:t>
      </w:r>
      <w:proofErr w:type="spellEnd"/>
      <w:r w:rsidRPr="00264A57">
        <w:rPr>
          <w:rFonts w:ascii="Arial" w:hAnsi="Arial" w:cs="Arial"/>
          <w:sz w:val="24"/>
          <w:szCs w:val="24"/>
        </w:rPr>
        <w:t>)</w:t>
      </w:r>
      <w:commentRangeEnd w:id="130"/>
      <w:r w:rsidR="00F33F01">
        <w:rPr>
          <w:rStyle w:val="Refdecomentario"/>
        </w:rPr>
        <w:commentReference w:id="130"/>
      </w:r>
      <w:commentRangeEnd w:id="131"/>
      <w:r w:rsidR="006124BB">
        <w:rPr>
          <w:rStyle w:val="Refdecomentario"/>
        </w:rPr>
        <w:commentReference w:id="131"/>
      </w:r>
    </w:p>
    <w:p w14:paraId="1034C67E" w14:textId="70AFCE96" w:rsidR="00264A57" w:rsidRPr="00264A57" w:rsidRDefault="00264A57" w:rsidP="00264A57">
      <w:pPr>
        <w:spacing w:line="360" w:lineRule="auto"/>
        <w:jc w:val="both"/>
        <w:rPr>
          <w:rFonts w:ascii="Arial" w:hAnsi="Arial" w:cs="Arial"/>
          <w:sz w:val="24"/>
          <w:szCs w:val="24"/>
        </w:rPr>
      </w:pPr>
      <w:commentRangeStart w:id="132"/>
      <w:r w:rsidRPr="00264A57">
        <w:rPr>
          <w:rFonts w:ascii="Arial" w:hAnsi="Arial" w:cs="Arial"/>
          <w:b/>
          <w:bCs/>
          <w:sz w:val="24"/>
          <w:szCs w:val="24"/>
        </w:rPr>
        <w:t>González-Arias, M., Valero-Valenzuela, A., &amp; Moreno-Murcia, J. A. (2025).</w:t>
      </w:r>
      <w:r>
        <w:rPr>
          <w:rFonts w:ascii="Arial" w:hAnsi="Arial" w:cs="Arial"/>
          <w:b/>
          <w:bCs/>
          <w:sz w:val="24"/>
          <w:szCs w:val="24"/>
        </w:rPr>
        <w:tab/>
      </w:r>
      <w:r w:rsidRPr="00264A57">
        <w:rPr>
          <w:rFonts w:ascii="Arial" w:hAnsi="Arial" w:cs="Arial"/>
          <w:sz w:val="24"/>
          <w:szCs w:val="24"/>
        </w:rPr>
        <w:br/>
      </w:r>
      <w:proofErr w:type="spellStart"/>
      <w:r w:rsidRPr="00264A57">
        <w:rPr>
          <w:rFonts w:ascii="Arial" w:hAnsi="Arial" w:cs="Arial"/>
          <w:sz w:val="24"/>
          <w:szCs w:val="24"/>
        </w:rPr>
        <w:t>Effects</w:t>
      </w:r>
      <w:proofErr w:type="spellEnd"/>
      <w:r w:rsidRPr="00264A57">
        <w:rPr>
          <w:rFonts w:ascii="Arial" w:hAnsi="Arial" w:cs="Arial"/>
          <w:sz w:val="24"/>
          <w:szCs w:val="24"/>
        </w:rPr>
        <w:t xml:space="preserve"> of </w:t>
      </w:r>
      <w:commentRangeEnd w:id="132"/>
      <w:r w:rsidR="006124BB">
        <w:rPr>
          <w:rStyle w:val="Refdecomentario"/>
        </w:rPr>
        <w:commentReference w:id="132"/>
      </w:r>
      <w:proofErr w:type="spellStart"/>
      <w:r w:rsidRPr="00264A57">
        <w:rPr>
          <w:rFonts w:ascii="Arial" w:hAnsi="Arial" w:cs="Arial"/>
          <w:sz w:val="24"/>
          <w:szCs w:val="24"/>
        </w:rPr>
        <w:t>motivational</w:t>
      </w:r>
      <w:proofErr w:type="spellEnd"/>
      <w:r w:rsidRPr="00264A57">
        <w:rPr>
          <w:rFonts w:ascii="Arial" w:hAnsi="Arial" w:cs="Arial"/>
          <w:sz w:val="24"/>
          <w:szCs w:val="24"/>
        </w:rPr>
        <w:t xml:space="preserve"> </w:t>
      </w:r>
      <w:proofErr w:type="spellStart"/>
      <w:r w:rsidRPr="00264A57">
        <w:rPr>
          <w:rFonts w:ascii="Arial" w:hAnsi="Arial" w:cs="Arial"/>
          <w:sz w:val="24"/>
          <w:szCs w:val="24"/>
        </w:rPr>
        <w:t>climate</w:t>
      </w:r>
      <w:proofErr w:type="spellEnd"/>
      <w:r w:rsidRPr="00264A57">
        <w:rPr>
          <w:rFonts w:ascii="Arial" w:hAnsi="Arial" w:cs="Arial"/>
          <w:sz w:val="24"/>
          <w:szCs w:val="24"/>
        </w:rPr>
        <w:t xml:space="preserve"> and </w:t>
      </w:r>
      <w:proofErr w:type="spellStart"/>
      <w:r w:rsidRPr="00264A57">
        <w:rPr>
          <w:rFonts w:ascii="Arial" w:hAnsi="Arial" w:cs="Arial"/>
          <w:sz w:val="24"/>
          <w:szCs w:val="24"/>
        </w:rPr>
        <w:t>basic</w:t>
      </w:r>
      <w:proofErr w:type="spellEnd"/>
      <w:r w:rsidRPr="00264A57">
        <w:rPr>
          <w:rFonts w:ascii="Arial" w:hAnsi="Arial" w:cs="Arial"/>
          <w:sz w:val="24"/>
          <w:szCs w:val="24"/>
        </w:rPr>
        <w:t xml:space="preserve"> </w:t>
      </w:r>
      <w:proofErr w:type="spellStart"/>
      <w:r w:rsidRPr="00264A57">
        <w:rPr>
          <w:rFonts w:ascii="Arial" w:hAnsi="Arial" w:cs="Arial"/>
          <w:sz w:val="24"/>
          <w:szCs w:val="24"/>
        </w:rPr>
        <w:t>psychological</w:t>
      </w:r>
      <w:proofErr w:type="spellEnd"/>
      <w:r w:rsidRPr="00264A57">
        <w:rPr>
          <w:rFonts w:ascii="Arial" w:hAnsi="Arial" w:cs="Arial"/>
          <w:sz w:val="24"/>
          <w:szCs w:val="24"/>
        </w:rPr>
        <w:t xml:space="preserve"> </w:t>
      </w:r>
      <w:proofErr w:type="spellStart"/>
      <w:r w:rsidRPr="00264A57">
        <w:rPr>
          <w:rFonts w:ascii="Arial" w:hAnsi="Arial" w:cs="Arial"/>
          <w:sz w:val="24"/>
          <w:szCs w:val="24"/>
        </w:rPr>
        <w:t>needs</w:t>
      </w:r>
      <w:proofErr w:type="spellEnd"/>
      <w:r w:rsidRPr="00264A57">
        <w:rPr>
          <w:rFonts w:ascii="Arial" w:hAnsi="Arial" w:cs="Arial"/>
          <w:sz w:val="24"/>
          <w:szCs w:val="24"/>
        </w:rPr>
        <w:t xml:space="preserve"> </w:t>
      </w:r>
      <w:proofErr w:type="spellStart"/>
      <w:r w:rsidRPr="00264A57">
        <w:rPr>
          <w:rFonts w:ascii="Arial" w:hAnsi="Arial" w:cs="Arial"/>
          <w:sz w:val="24"/>
          <w:szCs w:val="24"/>
        </w:rPr>
        <w:t>on</w:t>
      </w:r>
      <w:proofErr w:type="spellEnd"/>
      <w:r w:rsidRPr="00264A57">
        <w:rPr>
          <w:rFonts w:ascii="Arial" w:hAnsi="Arial" w:cs="Arial"/>
          <w:sz w:val="24"/>
          <w:szCs w:val="24"/>
        </w:rPr>
        <w:t xml:space="preserve"> </w:t>
      </w:r>
      <w:proofErr w:type="spellStart"/>
      <w:r w:rsidRPr="00264A57">
        <w:rPr>
          <w:rFonts w:ascii="Arial" w:hAnsi="Arial" w:cs="Arial"/>
          <w:sz w:val="24"/>
          <w:szCs w:val="24"/>
        </w:rPr>
        <w:t>students</w:t>
      </w:r>
      <w:proofErr w:type="spellEnd"/>
      <w:r w:rsidRPr="00264A57">
        <w:rPr>
          <w:rFonts w:ascii="Arial" w:hAnsi="Arial" w:cs="Arial"/>
          <w:sz w:val="24"/>
          <w:szCs w:val="24"/>
        </w:rPr>
        <w:t xml:space="preserve">' </w:t>
      </w:r>
      <w:proofErr w:type="spellStart"/>
      <w:r w:rsidRPr="00264A57">
        <w:rPr>
          <w:rFonts w:ascii="Arial" w:hAnsi="Arial" w:cs="Arial"/>
          <w:sz w:val="24"/>
          <w:szCs w:val="24"/>
        </w:rPr>
        <w:t>autonomous</w:t>
      </w:r>
      <w:proofErr w:type="spellEnd"/>
      <w:r w:rsidRPr="00264A57">
        <w:rPr>
          <w:rFonts w:ascii="Arial" w:hAnsi="Arial" w:cs="Arial"/>
          <w:sz w:val="24"/>
          <w:szCs w:val="24"/>
        </w:rPr>
        <w:t xml:space="preserve"> </w:t>
      </w:r>
      <w:proofErr w:type="spellStart"/>
      <w:r w:rsidRPr="00264A57">
        <w:rPr>
          <w:rFonts w:ascii="Arial" w:hAnsi="Arial" w:cs="Arial"/>
          <w:sz w:val="24"/>
          <w:szCs w:val="24"/>
        </w:rPr>
        <w:t>motivation</w:t>
      </w:r>
      <w:proofErr w:type="spellEnd"/>
      <w:r w:rsidRPr="00264A57">
        <w:rPr>
          <w:rFonts w:ascii="Arial" w:hAnsi="Arial" w:cs="Arial"/>
          <w:sz w:val="24"/>
          <w:szCs w:val="24"/>
        </w:rPr>
        <w:t xml:space="preserve"> in PE. </w:t>
      </w:r>
      <w:proofErr w:type="spellStart"/>
      <w:r w:rsidRPr="00264A57">
        <w:rPr>
          <w:rFonts w:ascii="Arial" w:hAnsi="Arial" w:cs="Arial"/>
          <w:i/>
          <w:iCs/>
          <w:sz w:val="24"/>
          <w:szCs w:val="24"/>
        </w:rPr>
        <w:t>European</w:t>
      </w:r>
      <w:proofErr w:type="spellEnd"/>
      <w:r w:rsidRPr="00264A57">
        <w:rPr>
          <w:rFonts w:ascii="Arial" w:hAnsi="Arial" w:cs="Arial"/>
          <w:i/>
          <w:iCs/>
          <w:sz w:val="24"/>
          <w:szCs w:val="24"/>
        </w:rPr>
        <w:t xml:space="preserve"> </w:t>
      </w:r>
      <w:proofErr w:type="spellStart"/>
      <w:r w:rsidRPr="00264A57">
        <w:rPr>
          <w:rFonts w:ascii="Arial" w:hAnsi="Arial" w:cs="Arial"/>
          <w:i/>
          <w:iCs/>
          <w:sz w:val="24"/>
          <w:szCs w:val="24"/>
        </w:rPr>
        <w:t>Physical</w:t>
      </w:r>
      <w:proofErr w:type="spellEnd"/>
      <w:r w:rsidRPr="00264A57">
        <w:rPr>
          <w:rFonts w:ascii="Arial" w:hAnsi="Arial" w:cs="Arial"/>
          <w:i/>
          <w:iCs/>
          <w:sz w:val="24"/>
          <w:szCs w:val="24"/>
        </w:rPr>
        <w:t xml:space="preserve"> Education </w:t>
      </w:r>
      <w:proofErr w:type="spellStart"/>
      <w:r w:rsidRPr="00264A57">
        <w:rPr>
          <w:rFonts w:ascii="Arial" w:hAnsi="Arial" w:cs="Arial"/>
          <w:i/>
          <w:iCs/>
          <w:sz w:val="24"/>
          <w:szCs w:val="24"/>
        </w:rPr>
        <w:t>Review</w:t>
      </w:r>
      <w:proofErr w:type="spellEnd"/>
      <w:r w:rsidRPr="00264A57">
        <w:rPr>
          <w:rFonts w:ascii="Arial" w:hAnsi="Arial" w:cs="Arial"/>
          <w:sz w:val="24"/>
          <w:szCs w:val="24"/>
        </w:rPr>
        <w:t xml:space="preserve">. (In </w:t>
      </w:r>
      <w:proofErr w:type="spellStart"/>
      <w:r w:rsidRPr="00264A57">
        <w:rPr>
          <w:rFonts w:ascii="Arial" w:hAnsi="Arial" w:cs="Arial"/>
          <w:sz w:val="24"/>
          <w:szCs w:val="24"/>
        </w:rPr>
        <w:t>press</w:t>
      </w:r>
      <w:proofErr w:type="spellEnd"/>
      <w:r w:rsidRPr="00264A57">
        <w:rPr>
          <w:rFonts w:ascii="Arial" w:hAnsi="Arial" w:cs="Arial"/>
          <w:sz w:val="24"/>
          <w:szCs w:val="24"/>
        </w:rPr>
        <w:t>)</w:t>
      </w:r>
    </w:p>
    <w:p w14:paraId="53AF7B15" w14:textId="451BF7C8" w:rsidR="00264A57" w:rsidRPr="00264A57" w:rsidRDefault="00264A57" w:rsidP="00264A57">
      <w:pPr>
        <w:spacing w:line="360" w:lineRule="auto"/>
        <w:jc w:val="both"/>
        <w:rPr>
          <w:rFonts w:ascii="Arial" w:hAnsi="Arial" w:cs="Arial"/>
          <w:sz w:val="24"/>
          <w:szCs w:val="24"/>
        </w:rPr>
      </w:pPr>
      <w:proofErr w:type="spellStart"/>
      <w:r w:rsidRPr="00264A57">
        <w:rPr>
          <w:rFonts w:ascii="Arial" w:hAnsi="Arial" w:cs="Arial"/>
          <w:b/>
          <w:bCs/>
          <w:sz w:val="24"/>
          <w:szCs w:val="24"/>
        </w:rPr>
        <w:t>Hofverberg</w:t>
      </w:r>
      <w:proofErr w:type="spellEnd"/>
      <w:r w:rsidRPr="00264A57">
        <w:rPr>
          <w:rFonts w:ascii="Arial" w:hAnsi="Arial" w:cs="Arial"/>
          <w:b/>
          <w:bCs/>
          <w:sz w:val="24"/>
          <w:szCs w:val="24"/>
        </w:rPr>
        <w:t xml:space="preserve">, A., </w:t>
      </w:r>
      <w:proofErr w:type="spellStart"/>
      <w:r w:rsidRPr="00264A57">
        <w:rPr>
          <w:rFonts w:ascii="Arial" w:hAnsi="Arial" w:cs="Arial"/>
          <w:b/>
          <w:bCs/>
          <w:sz w:val="24"/>
          <w:szCs w:val="24"/>
        </w:rPr>
        <w:t>Winberg</w:t>
      </w:r>
      <w:proofErr w:type="spellEnd"/>
      <w:r w:rsidRPr="00264A57">
        <w:rPr>
          <w:rFonts w:ascii="Arial" w:hAnsi="Arial" w:cs="Arial"/>
          <w:b/>
          <w:bCs/>
          <w:sz w:val="24"/>
          <w:szCs w:val="24"/>
        </w:rPr>
        <w:t xml:space="preserve">, M., &amp; </w:t>
      </w:r>
      <w:proofErr w:type="spellStart"/>
      <w:r w:rsidRPr="00264A57">
        <w:rPr>
          <w:rFonts w:ascii="Arial" w:hAnsi="Arial" w:cs="Arial"/>
          <w:b/>
          <w:bCs/>
          <w:sz w:val="24"/>
          <w:szCs w:val="24"/>
        </w:rPr>
        <w:t>Nyroos</w:t>
      </w:r>
      <w:proofErr w:type="spellEnd"/>
      <w:r w:rsidRPr="00264A57">
        <w:rPr>
          <w:rFonts w:ascii="Arial" w:hAnsi="Arial" w:cs="Arial"/>
          <w:b/>
          <w:bCs/>
          <w:sz w:val="24"/>
          <w:szCs w:val="24"/>
        </w:rPr>
        <w:t>, M. (2022).</w:t>
      </w:r>
      <w:r>
        <w:rPr>
          <w:rFonts w:ascii="Arial" w:hAnsi="Arial" w:cs="Arial"/>
          <w:b/>
          <w:bCs/>
          <w:sz w:val="24"/>
          <w:szCs w:val="24"/>
        </w:rPr>
        <w:tab/>
      </w:r>
      <w:r w:rsidRPr="00264A57">
        <w:rPr>
          <w:rFonts w:ascii="Arial" w:hAnsi="Arial" w:cs="Arial"/>
          <w:sz w:val="24"/>
          <w:szCs w:val="24"/>
        </w:rPr>
        <w:br/>
      </w:r>
      <w:proofErr w:type="spellStart"/>
      <w:r w:rsidRPr="00264A57">
        <w:rPr>
          <w:rFonts w:ascii="Arial" w:hAnsi="Arial" w:cs="Arial"/>
          <w:sz w:val="24"/>
          <w:szCs w:val="24"/>
        </w:rPr>
        <w:t>Teachers</w:t>
      </w:r>
      <w:proofErr w:type="spellEnd"/>
      <w:r w:rsidRPr="00264A57">
        <w:rPr>
          <w:rFonts w:ascii="Arial" w:hAnsi="Arial" w:cs="Arial"/>
          <w:sz w:val="24"/>
          <w:szCs w:val="24"/>
        </w:rPr>
        <w:t xml:space="preserve">’ </w:t>
      </w:r>
      <w:proofErr w:type="spellStart"/>
      <w:r w:rsidRPr="00264A57">
        <w:rPr>
          <w:rFonts w:ascii="Arial" w:hAnsi="Arial" w:cs="Arial"/>
          <w:sz w:val="24"/>
          <w:szCs w:val="24"/>
        </w:rPr>
        <w:t>autonomy</w:t>
      </w:r>
      <w:proofErr w:type="spellEnd"/>
      <w:r w:rsidRPr="00264A57">
        <w:rPr>
          <w:rFonts w:ascii="Arial" w:hAnsi="Arial" w:cs="Arial"/>
          <w:sz w:val="24"/>
          <w:szCs w:val="24"/>
        </w:rPr>
        <w:t xml:space="preserve"> support and </w:t>
      </w:r>
      <w:proofErr w:type="spellStart"/>
      <w:r w:rsidRPr="00264A57">
        <w:rPr>
          <w:rFonts w:ascii="Arial" w:hAnsi="Arial" w:cs="Arial"/>
          <w:sz w:val="24"/>
          <w:szCs w:val="24"/>
        </w:rPr>
        <w:t>students</w:t>
      </w:r>
      <w:proofErr w:type="spellEnd"/>
      <w:r w:rsidRPr="00264A57">
        <w:rPr>
          <w:rFonts w:ascii="Arial" w:hAnsi="Arial" w:cs="Arial"/>
          <w:sz w:val="24"/>
          <w:szCs w:val="24"/>
        </w:rPr>
        <w:t xml:space="preserve">’ </w:t>
      </w:r>
      <w:proofErr w:type="spellStart"/>
      <w:r w:rsidRPr="00264A57">
        <w:rPr>
          <w:rFonts w:ascii="Arial" w:hAnsi="Arial" w:cs="Arial"/>
          <w:sz w:val="24"/>
          <w:szCs w:val="24"/>
        </w:rPr>
        <w:t>motivation</w:t>
      </w:r>
      <w:proofErr w:type="spellEnd"/>
      <w:r w:rsidRPr="00264A57">
        <w:rPr>
          <w:rFonts w:ascii="Arial" w:hAnsi="Arial" w:cs="Arial"/>
          <w:sz w:val="24"/>
          <w:szCs w:val="24"/>
        </w:rPr>
        <w:t xml:space="preserve"> and </w:t>
      </w:r>
      <w:proofErr w:type="spellStart"/>
      <w:r w:rsidRPr="00264A57">
        <w:rPr>
          <w:rFonts w:ascii="Arial" w:hAnsi="Arial" w:cs="Arial"/>
          <w:sz w:val="24"/>
          <w:szCs w:val="24"/>
        </w:rPr>
        <w:t>behavioral</w:t>
      </w:r>
      <w:proofErr w:type="spellEnd"/>
      <w:r w:rsidRPr="00264A57">
        <w:rPr>
          <w:rFonts w:ascii="Arial" w:hAnsi="Arial" w:cs="Arial"/>
          <w:sz w:val="24"/>
          <w:szCs w:val="24"/>
        </w:rPr>
        <w:t xml:space="preserve"> </w:t>
      </w:r>
      <w:proofErr w:type="spellStart"/>
      <w:r w:rsidRPr="00264A57">
        <w:rPr>
          <w:rFonts w:ascii="Arial" w:hAnsi="Arial" w:cs="Arial"/>
          <w:sz w:val="24"/>
          <w:szCs w:val="24"/>
        </w:rPr>
        <w:t>engagement</w:t>
      </w:r>
      <w:proofErr w:type="spellEnd"/>
      <w:r w:rsidRPr="00264A57">
        <w:rPr>
          <w:rFonts w:ascii="Arial" w:hAnsi="Arial" w:cs="Arial"/>
          <w:sz w:val="24"/>
          <w:szCs w:val="24"/>
        </w:rPr>
        <w:t xml:space="preserve"> in </w:t>
      </w:r>
      <w:proofErr w:type="spellStart"/>
      <w:r w:rsidRPr="00264A57">
        <w:rPr>
          <w:rFonts w:ascii="Arial" w:hAnsi="Arial" w:cs="Arial"/>
          <w:sz w:val="24"/>
          <w:szCs w:val="24"/>
        </w:rPr>
        <w:t>school</w:t>
      </w:r>
      <w:proofErr w:type="spellEnd"/>
      <w:r w:rsidRPr="00264A57">
        <w:rPr>
          <w:rFonts w:ascii="Arial" w:hAnsi="Arial" w:cs="Arial"/>
          <w:sz w:val="24"/>
          <w:szCs w:val="24"/>
        </w:rPr>
        <w:t xml:space="preserve"> </w:t>
      </w:r>
      <w:proofErr w:type="spellStart"/>
      <w:r w:rsidRPr="00264A57">
        <w:rPr>
          <w:rFonts w:ascii="Arial" w:hAnsi="Arial" w:cs="Arial"/>
          <w:sz w:val="24"/>
          <w:szCs w:val="24"/>
        </w:rPr>
        <w:t>settings</w:t>
      </w:r>
      <w:proofErr w:type="spellEnd"/>
      <w:r w:rsidRPr="00264A57">
        <w:rPr>
          <w:rFonts w:ascii="Arial" w:hAnsi="Arial" w:cs="Arial"/>
          <w:sz w:val="24"/>
          <w:szCs w:val="24"/>
        </w:rPr>
        <w:t xml:space="preserve">. </w:t>
      </w:r>
      <w:proofErr w:type="spellStart"/>
      <w:r w:rsidRPr="00264A57">
        <w:rPr>
          <w:rFonts w:ascii="Arial" w:hAnsi="Arial" w:cs="Arial"/>
          <w:i/>
          <w:iCs/>
          <w:sz w:val="24"/>
          <w:szCs w:val="24"/>
        </w:rPr>
        <w:t>Scandinavian</w:t>
      </w:r>
      <w:proofErr w:type="spellEnd"/>
      <w:r w:rsidRPr="00264A57">
        <w:rPr>
          <w:rFonts w:ascii="Arial" w:hAnsi="Arial" w:cs="Arial"/>
          <w:i/>
          <w:iCs/>
          <w:sz w:val="24"/>
          <w:szCs w:val="24"/>
        </w:rPr>
        <w:t xml:space="preserve"> Journal of </w:t>
      </w:r>
      <w:proofErr w:type="spellStart"/>
      <w:r w:rsidRPr="00264A57">
        <w:rPr>
          <w:rFonts w:ascii="Arial" w:hAnsi="Arial" w:cs="Arial"/>
          <w:i/>
          <w:iCs/>
          <w:sz w:val="24"/>
          <w:szCs w:val="24"/>
        </w:rPr>
        <w:t>Educational</w:t>
      </w:r>
      <w:proofErr w:type="spellEnd"/>
      <w:r w:rsidRPr="00264A57">
        <w:rPr>
          <w:rFonts w:ascii="Arial" w:hAnsi="Arial" w:cs="Arial"/>
          <w:i/>
          <w:iCs/>
          <w:sz w:val="24"/>
          <w:szCs w:val="24"/>
        </w:rPr>
        <w:t xml:space="preserve"> </w:t>
      </w:r>
      <w:proofErr w:type="spellStart"/>
      <w:r w:rsidRPr="00264A57">
        <w:rPr>
          <w:rFonts w:ascii="Arial" w:hAnsi="Arial" w:cs="Arial"/>
          <w:i/>
          <w:iCs/>
          <w:sz w:val="24"/>
          <w:szCs w:val="24"/>
        </w:rPr>
        <w:t>Research</w:t>
      </w:r>
      <w:proofErr w:type="spellEnd"/>
      <w:r w:rsidRPr="00264A57">
        <w:rPr>
          <w:rFonts w:ascii="Arial" w:hAnsi="Arial" w:cs="Arial"/>
          <w:i/>
          <w:iCs/>
          <w:sz w:val="24"/>
          <w:szCs w:val="24"/>
        </w:rPr>
        <w:t>, 66</w:t>
      </w:r>
      <w:r w:rsidRPr="00264A57">
        <w:rPr>
          <w:rFonts w:ascii="Arial" w:hAnsi="Arial" w:cs="Arial"/>
          <w:sz w:val="24"/>
          <w:szCs w:val="24"/>
        </w:rPr>
        <w:t xml:space="preserve">(7), 1229–1247. </w:t>
      </w:r>
      <w:hyperlink r:id="rId19" w:history="1">
        <w:r w:rsidRPr="00264A57">
          <w:rPr>
            <w:rStyle w:val="Hipervnculo"/>
            <w:rFonts w:ascii="Arial" w:hAnsi="Arial" w:cs="Arial"/>
            <w:sz w:val="24"/>
            <w:szCs w:val="24"/>
          </w:rPr>
          <w:t>https://doi.org/10.1080/00313831.2021.1887839</w:t>
        </w:r>
      </w:hyperlink>
      <w:r>
        <w:rPr>
          <w:rFonts w:ascii="Arial" w:hAnsi="Arial" w:cs="Arial"/>
          <w:sz w:val="24"/>
          <w:szCs w:val="24"/>
        </w:rPr>
        <w:t xml:space="preserve"> </w:t>
      </w:r>
    </w:p>
    <w:p w14:paraId="0E11AE06" w14:textId="33B04A1D" w:rsidR="00264A57" w:rsidRPr="00264A57" w:rsidRDefault="00264A57" w:rsidP="00264A57">
      <w:pPr>
        <w:spacing w:line="360" w:lineRule="auto"/>
        <w:jc w:val="both"/>
        <w:rPr>
          <w:rFonts w:ascii="Arial" w:hAnsi="Arial" w:cs="Arial"/>
          <w:sz w:val="24"/>
          <w:szCs w:val="24"/>
        </w:rPr>
      </w:pPr>
      <w:r w:rsidRPr="00264A57">
        <w:rPr>
          <w:rFonts w:ascii="Arial" w:hAnsi="Arial" w:cs="Arial"/>
          <w:b/>
          <w:bCs/>
          <w:sz w:val="24"/>
          <w:szCs w:val="24"/>
        </w:rPr>
        <w:t>Mosston, M., &amp; Ashworth, S. (2008).</w:t>
      </w:r>
      <w:r>
        <w:rPr>
          <w:rFonts w:ascii="Arial" w:hAnsi="Arial" w:cs="Arial"/>
          <w:b/>
          <w:bCs/>
          <w:sz w:val="24"/>
          <w:szCs w:val="24"/>
        </w:rPr>
        <w:tab/>
      </w:r>
      <w:r w:rsidRPr="00264A57">
        <w:rPr>
          <w:rFonts w:ascii="Arial" w:hAnsi="Arial" w:cs="Arial"/>
          <w:sz w:val="24"/>
          <w:szCs w:val="24"/>
        </w:rPr>
        <w:br/>
      </w:r>
      <w:proofErr w:type="spellStart"/>
      <w:r w:rsidRPr="00264A57">
        <w:rPr>
          <w:rFonts w:ascii="Arial" w:hAnsi="Arial" w:cs="Arial"/>
          <w:i/>
          <w:iCs/>
          <w:sz w:val="24"/>
          <w:szCs w:val="24"/>
        </w:rPr>
        <w:t>Teaching</w:t>
      </w:r>
      <w:proofErr w:type="spellEnd"/>
      <w:r w:rsidRPr="00264A57">
        <w:rPr>
          <w:rFonts w:ascii="Arial" w:hAnsi="Arial" w:cs="Arial"/>
          <w:i/>
          <w:iCs/>
          <w:sz w:val="24"/>
          <w:szCs w:val="24"/>
        </w:rPr>
        <w:t xml:space="preserve"> </w:t>
      </w:r>
      <w:proofErr w:type="spellStart"/>
      <w:r w:rsidRPr="00264A57">
        <w:rPr>
          <w:rFonts w:ascii="Arial" w:hAnsi="Arial" w:cs="Arial"/>
          <w:i/>
          <w:iCs/>
          <w:sz w:val="24"/>
          <w:szCs w:val="24"/>
        </w:rPr>
        <w:t>physical</w:t>
      </w:r>
      <w:proofErr w:type="spellEnd"/>
      <w:r w:rsidRPr="00264A57">
        <w:rPr>
          <w:rFonts w:ascii="Arial" w:hAnsi="Arial" w:cs="Arial"/>
          <w:i/>
          <w:iCs/>
          <w:sz w:val="24"/>
          <w:szCs w:val="24"/>
        </w:rPr>
        <w:t xml:space="preserve"> </w:t>
      </w:r>
      <w:proofErr w:type="spellStart"/>
      <w:r w:rsidRPr="00264A57">
        <w:rPr>
          <w:rFonts w:ascii="Arial" w:hAnsi="Arial" w:cs="Arial"/>
          <w:i/>
          <w:iCs/>
          <w:sz w:val="24"/>
          <w:szCs w:val="24"/>
        </w:rPr>
        <w:t>education</w:t>
      </w:r>
      <w:proofErr w:type="spellEnd"/>
      <w:r w:rsidRPr="00264A57">
        <w:rPr>
          <w:rFonts w:ascii="Arial" w:hAnsi="Arial" w:cs="Arial"/>
          <w:sz w:val="24"/>
          <w:szCs w:val="24"/>
        </w:rPr>
        <w:t xml:space="preserve"> (1st online ed.). </w:t>
      </w:r>
      <w:proofErr w:type="spellStart"/>
      <w:r w:rsidRPr="00264A57">
        <w:rPr>
          <w:rFonts w:ascii="Arial" w:hAnsi="Arial" w:cs="Arial"/>
          <w:sz w:val="24"/>
          <w:szCs w:val="24"/>
        </w:rPr>
        <w:t>Spectrum</w:t>
      </w:r>
      <w:proofErr w:type="spellEnd"/>
      <w:r w:rsidRPr="00264A57">
        <w:rPr>
          <w:rFonts w:ascii="Arial" w:hAnsi="Arial" w:cs="Arial"/>
          <w:sz w:val="24"/>
          <w:szCs w:val="24"/>
        </w:rPr>
        <w:t xml:space="preserve"> </w:t>
      </w:r>
      <w:proofErr w:type="spellStart"/>
      <w:r w:rsidRPr="00264A57">
        <w:rPr>
          <w:rFonts w:ascii="Arial" w:hAnsi="Arial" w:cs="Arial"/>
          <w:sz w:val="24"/>
          <w:szCs w:val="24"/>
        </w:rPr>
        <w:t>Institute</w:t>
      </w:r>
      <w:proofErr w:type="spellEnd"/>
      <w:r w:rsidRPr="00264A57">
        <w:rPr>
          <w:rFonts w:ascii="Arial" w:hAnsi="Arial" w:cs="Arial"/>
          <w:sz w:val="24"/>
          <w:szCs w:val="24"/>
        </w:rPr>
        <w:t xml:space="preserve"> </w:t>
      </w:r>
      <w:proofErr w:type="spellStart"/>
      <w:r w:rsidRPr="00264A57">
        <w:rPr>
          <w:rFonts w:ascii="Arial" w:hAnsi="Arial" w:cs="Arial"/>
          <w:sz w:val="24"/>
          <w:szCs w:val="24"/>
        </w:rPr>
        <w:t>for</w:t>
      </w:r>
      <w:proofErr w:type="spellEnd"/>
      <w:r w:rsidRPr="00264A57">
        <w:rPr>
          <w:rFonts w:ascii="Arial" w:hAnsi="Arial" w:cs="Arial"/>
          <w:sz w:val="24"/>
          <w:szCs w:val="24"/>
        </w:rPr>
        <w:t xml:space="preserve"> </w:t>
      </w:r>
      <w:proofErr w:type="spellStart"/>
      <w:r w:rsidRPr="00264A57">
        <w:rPr>
          <w:rFonts w:ascii="Arial" w:hAnsi="Arial" w:cs="Arial"/>
          <w:sz w:val="24"/>
          <w:szCs w:val="24"/>
        </w:rPr>
        <w:t>Teaching</w:t>
      </w:r>
      <w:proofErr w:type="spellEnd"/>
      <w:r w:rsidRPr="00264A57">
        <w:rPr>
          <w:rFonts w:ascii="Arial" w:hAnsi="Arial" w:cs="Arial"/>
          <w:sz w:val="24"/>
          <w:szCs w:val="24"/>
        </w:rPr>
        <w:t xml:space="preserve"> and </w:t>
      </w:r>
      <w:proofErr w:type="spellStart"/>
      <w:r w:rsidRPr="00264A57">
        <w:rPr>
          <w:rFonts w:ascii="Arial" w:hAnsi="Arial" w:cs="Arial"/>
          <w:sz w:val="24"/>
          <w:szCs w:val="24"/>
        </w:rPr>
        <w:t>Learning</w:t>
      </w:r>
      <w:proofErr w:type="spellEnd"/>
      <w:r w:rsidRPr="00264A57">
        <w:rPr>
          <w:rFonts w:ascii="Arial" w:hAnsi="Arial" w:cs="Arial"/>
          <w:sz w:val="24"/>
          <w:szCs w:val="24"/>
        </w:rPr>
        <w:t>. https://spectrumofteachingstyles.org</w:t>
      </w:r>
    </w:p>
    <w:p w14:paraId="574DC40A" w14:textId="1855EEA1" w:rsidR="00264A57" w:rsidRPr="00264A57" w:rsidRDefault="00264A57" w:rsidP="00264A57">
      <w:pPr>
        <w:spacing w:line="360" w:lineRule="auto"/>
        <w:jc w:val="both"/>
        <w:rPr>
          <w:rFonts w:ascii="Arial" w:hAnsi="Arial" w:cs="Arial"/>
          <w:sz w:val="24"/>
          <w:szCs w:val="24"/>
        </w:rPr>
      </w:pPr>
      <w:r w:rsidRPr="00264A57">
        <w:rPr>
          <w:rFonts w:ascii="Arial" w:hAnsi="Arial" w:cs="Arial"/>
          <w:b/>
          <w:bCs/>
          <w:sz w:val="24"/>
          <w:szCs w:val="24"/>
        </w:rPr>
        <w:t xml:space="preserve">Ryan, R. M., &amp; </w:t>
      </w:r>
      <w:proofErr w:type="spellStart"/>
      <w:r w:rsidRPr="00264A57">
        <w:rPr>
          <w:rFonts w:ascii="Arial" w:hAnsi="Arial" w:cs="Arial"/>
          <w:b/>
          <w:bCs/>
          <w:sz w:val="24"/>
          <w:szCs w:val="24"/>
        </w:rPr>
        <w:t>Deci</w:t>
      </w:r>
      <w:proofErr w:type="spellEnd"/>
      <w:r w:rsidRPr="00264A57">
        <w:rPr>
          <w:rFonts w:ascii="Arial" w:hAnsi="Arial" w:cs="Arial"/>
          <w:b/>
          <w:bCs/>
          <w:sz w:val="24"/>
          <w:szCs w:val="24"/>
        </w:rPr>
        <w:t>, E. L. (2022).</w:t>
      </w:r>
      <w:r>
        <w:rPr>
          <w:rFonts w:ascii="Arial" w:hAnsi="Arial" w:cs="Arial"/>
          <w:b/>
          <w:bCs/>
          <w:sz w:val="24"/>
          <w:szCs w:val="24"/>
        </w:rPr>
        <w:tab/>
      </w:r>
      <w:r w:rsidRPr="00264A57">
        <w:rPr>
          <w:rFonts w:ascii="Arial" w:hAnsi="Arial" w:cs="Arial"/>
          <w:sz w:val="24"/>
          <w:szCs w:val="24"/>
        </w:rPr>
        <w:br/>
      </w:r>
      <w:proofErr w:type="spellStart"/>
      <w:r w:rsidRPr="00264A57">
        <w:rPr>
          <w:rFonts w:ascii="Arial" w:hAnsi="Arial" w:cs="Arial"/>
          <w:sz w:val="24"/>
          <w:szCs w:val="24"/>
        </w:rPr>
        <w:t>Self-determination</w:t>
      </w:r>
      <w:proofErr w:type="spellEnd"/>
      <w:r w:rsidRPr="00264A57">
        <w:rPr>
          <w:rFonts w:ascii="Arial" w:hAnsi="Arial" w:cs="Arial"/>
          <w:sz w:val="24"/>
          <w:szCs w:val="24"/>
        </w:rPr>
        <w:t xml:space="preserve"> </w:t>
      </w:r>
      <w:proofErr w:type="spellStart"/>
      <w:r w:rsidRPr="00264A57">
        <w:rPr>
          <w:rFonts w:ascii="Arial" w:hAnsi="Arial" w:cs="Arial"/>
          <w:sz w:val="24"/>
          <w:szCs w:val="24"/>
        </w:rPr>
        <w:t>theory</w:t>
      </w:r>
      <w:proofErr w:type="spellEnd"/>
      <w:r w:rsidRPr="00264A57">
        <w:rPr>
          <w:rFonts w:ascii="Arial" w:hAnsi="Arial" w:cs="Arial"/>
          <w:sz w:val="24"/>
          <w:szCs w:val="24"/>
        </w:rPr>
        <w:t xml:space="preserve">: Basic </w:t>
      </w:r>
      <w:proofErr w:type="spellStart"/>
      <w:r w:rsidRPr="00264A57">
        <w:rPr>
          <w:rFonts w:ascii="Arial" w:hAnsi="Arial" w:cs="Arial"/>
          <w:sz w:val="24"/>
          <w:szCs w:val="24"/>
        </w:rPr>
        <w:t>psychological</w:t>
      </w:r>
      <w:proofErr w:type="spellEnd"/>
      <w:r w:rsidRPr="00264A57">
        <w:rPr>
          <w:rFonts w:ascii="Arial" w:hAnsi="Arial" w:cs="Arial"/>
          <w:sz w:val="24"/>
          <w:szCs w:val="24"/>
        </w:rPr>
        <w:t xml:space="preserve"> </w:t>
      </w:r>
      <w:proofErr w:type="spellStart"/>
      <w:r w:rsidRPr="00264A57">
        <w:rPr>
          <w:rFonts w:ascii="Arial" w:hAnsi="Arial" w:cs="Arial"/>
          <w:sz w:val="24"/>
          <w:szCs w:val="24"/>
        </w:rPr>
        <w:t>needs</w:t>
      </w:r>
      <w:proofErr w:type="spellEnd"/>
      <w:r w:rsidRPr="00264A57">
        <w:rPr>
          <w:rFonts w:ascii="Arial" w:hAnsi="Arial" w:cs="Arial"/>
          <w:sz w:val="24"/>
          <w:szCs w:val="24"/>
        </w:rPr>
        <w:t xml:space="preserve"> in </w:t>
      </w:r>
      <w:proofErr w:type="spellStart"/>
      <w:r w:rsidRPr="00264A57">
        <w:rPr>
          <w:rFonts w:ascii="Arial" w:hAnsi="Arial" w:cs="Arial"/>
          <w:sz w:val="24"/>
          <w:szCs w:val="24"/>
        </w:rPr>
        <w:t>motivation</w:t>
      </w:r>
      <w:proofErr w:type="spellEnd"/>
      <w:r w:rsidRPr="00264A57">
        <w:rPr>
          <w:rFonts w:ascii="Arial" w:hAnsi="Arial" w:cs="Arial"/>
          <w:sz w:val="24"/>
          <w:szCs w:val="24"/>
        </w:rPr>
        <w:t xml:space="preserve">, </w:t>
      </w:r>
      <w:proofErr w:type="spellStart"/>
      <w:r w:rsidRPr="00264A57">
        <w:rPr>
          <w:rFonts w:ascii="Arial" w:hAnsi="Arial" w:cs="Arial"/>
          <w:sz w:val="24"/>
          <w:szCs w:val="24"/>
        </w:rPr>
        <w:t>development</w:t>
      </w:r>
      <w:proofErr w:type="spellEnd"/>
      <w:r w:rsidRPr="00264A57">
        <w:rPr>
          <w:rFonts w:ascii="Arial" w:hAnsi="Arial" w:cs="Arial"/>
          <w:sz w:val="24"/>
          <w:szCs w:val="24"/>
        </w:rPr>
        <w:t xml:space="preserve">, </w:t>
      </w:r>
      <w:r w:rsidRPr="00264A57">
        <w:rPr>
          <w:rFonts w:ascii="Arial" w:hAnsi="Arial" w:cs="Arial"/>
          <w:sz w:val="24"/>
          <w:szCs w:val="24"/>
        </w:rPr>
        <w:lastRenderedPageBreak/>
        <w:t xml:space="preserve">and </w:t>
      </w:r>
      <w:proofErr w:type="spellStart"/>
      <w:proofErr w:type="gramStart"/>
      <w:r w:rsidRPr="00264A57">
        <w:rPr>
          <w:rFonts w:ascii="Arial" w:hAnsi="Arial" w:cs="Arial"/>
          <w:sz w:val="24"/>
          <w:szCs w:val="24"/>
        </w:rPr>
        <w:t>wellness</w:t>
      </w:r>
      <w:proofErr w:type="spellEnd"/>
      <w:proofErr w:type="gramEnd"/>
      <w:r w:rsidRPr="00264A57">
        <w:rPr>
          <w:rFonts w:ascii="Arial" w:hAnsi="Arial" w:cs="Arial"/>
          <w:sz w:val="24"/>
          <w:szCs w:val="24"/>
        </w:rPr>
        <w:t xml:space="preserve">. </w:t>
      </w:r>
      <w:proofErr w:type="spellStart"/>
      <w:r w:rsidRPr="00264A57">
        <w:rPr>
          <w:rFonts w:ascii="Arial" w:hAnsi="Arial" w:cs="Arial"/>
          <w:i/>
          <w:iCs/>
          <w:sz w:val="24"/>
          <w:szCs w:val="24"/>
        </w:rPr>
        <w:t>Encyclopedia</w:t>
      </w:r>
      <w:proofErr w:type="spellEnd"/>
      <w:r w:rsidRPr="00264A57">
        <w:rPr>
          <w:rFonts w:ascii="Arial" w:hAnsi="Arial" w:cs="Arial"/>
          <w:i/>
          <w:iCs/>
          <w:sz w:val="24"/>
          <w:szCs w:val="24"/>
        </w:rPr>
        <w:t xml:space="preserve"> of </w:t>
      </w:r>
      <w:proofErr w:type="spellStart"/>
      <w:r w:rsidRPr="00264A57">
        <w:rPr>
          <w:rFonts w:ascii="Arial" w:hAnsi="Arial" w:cs="Arial"/>
          <w:i/>
          <w:iCs/>
          <w:sz w:val="24"/>
          <w:szCs w:val="24"/>
        </w:rPr>
        <w:t>Personality</w:t>
      </w:r>
      <w:proofErr w:type="spellEnd"/>
      <w:r w:rsidRPr="00264A57">
        <w:rPr>
          <w:rFonts w:ascii="Arial" w:hAnsi="Arial" w:cs="Arial"/>
          <w:i/>
          <w:iCs/>
          <w:sz w:val="24"/>
          <w:szCs w:val="24"/>
        </w:rPr>
        <w:t xml:space="preserve"> and Individual </w:t>
      </w:r>
      <w:proofErr w:type="spellStart"/>
      <w:r w:rsidRPr="00264A57">
        <w:rPr>
          <w:rFonts w:ascii="Arial" w:hAnsi="Arial" w:cs="Arial"/>
          <w:i/>
          <w:iCs/>
          <w:sz w:val="24"/>
          <w:szCs w:val="24"/>
        </w:rPr>
        <w:t>Differences</w:t>
      </w:r>
      <w:proofErr w:type="spellEnd"/>
      <w:r w:rsidRPr="00264A57">
        <w:rPr>
          <w:rFonts w:ascii="Arial" w:hAnsi="Arial" w:cs="Arial"/>
          <w:sz w:val="24"/>
          <w:szCs w:val="24"/>
        </w:rPr>
        <w:t xml:space="preserve">, 1-12. </w:t>
      </w:r>
      <w:hyperlink r:id="rId20" w:history="1">
        <w:r w:rsidRPr="00264A57">
          <w:rPr>
            <w:rStyle w:val="Hipervnculo"/>
            <w:rFonts w:ascii="Arial" w:hAnsi="Arial" w:cs="Arial"/>
            <w:sz w:val="24"/>
            <w:szCs w:val="24"/>
          </w:rPr>
          <w:t>https://doi.org/10.1007/978-3-319-28099-8_1164-1</w:t>
        </w:r>
      </w:hyperlink>
      <w:r>
        <w:rPr>
          <w:rFonts w:ascii="Arial" w:hAnsi="Arial" w:cs="Arial"/>
          <w:sz w:val="24"/>
          <w:szCs w:val="24"/>
        </w:rPr>
        <w:t xml:space="preserve"> </w:t>
      </w:r>
    </w:p>
    <w:p w14:paraId="5D66A5BF" w14:textId="2CBAE0FC" w:rsidR="00264A57" w:rsidRPr="00264A57" w:rsidRDefault="00264A57" w:rsidP="00264A57">
      <w:pPr>
        <w:spacing w:line="360" w:lineRule="auto"/>
        <w:jc w:val="both"/>
        <w:rPr>
          <w:rFonts w:ascii="Arial" w:hAnsi="Arial" w:cs="Arial"/>
          <w:sz w:val="24"/>
          <w:szCs w:val="24"/>
        </w:rPr>
      </w:pPr>
      <w:proofErr w:type="spellStart"/>
      <w:r w:rsidRPr="00264A57">
        <w:rPr>
          <w:rFonts w:ascii="Arial" w:hAnsi="Arial" w:cs="Arial"/>
          <w:b/>
          <w:bCs/>
          <w:sz w:val="24"/>
          <w:szCs w:val="24"/>
        </w:rPr>
        <w:t>Syrmpas</w:t>
      </w:r>
      <w:proofErr w:type="spellEnd"/>
      <w:r w:rsidRPr="00264A57">
        <w:rPr>
          <w:rFonts w:ascii="Arial" w:hAnsi="Arial" w:cs="Arial"/>
          <w:b/>
          <w:bCs/>
          <w:sz w:val="24"/>
          <w:szCs w:val="24"/>
        </w:rPr>
        <w:t xml:space="preserve">, I., </w:t>
      </w:r>
      <w:proofErr w:type="spellStart"/>
      <w:r w:rsidRPr="00264A57">
        <w:rPr>
          <w:rFonts w:ascii="Arial" w:hAnsi="Arial" w:cs="Arial"/>
          <w:b/>
          <w:bCs/>
          <w:sz w:val="24"/>
          <w:szCs w:val="24"/>
        </w:rPr>
        <w:t>Digelidis</w:t>
      </w:r>
      <w:proofErr w:type="spellEnd"/>
      <w:r w:rsidRPr="00264A57">
        <w:rPr>
          <w:rFonts w:ascii="Arial" w:hAnsi="Arial" w:cs="Arial"/>
          <w:b/>
          <w:bCs/>
          <w:sz w:val="24"/>
          <w:szCs w:val="24"/>
        </w:rPr>
        <w:t>, N., &amp; Watt, A. (2020).</w:t>
      </w:r>
      <w:r>
        <w:rPr>
          <w:rFonts w:ascii="Arial" w:hAnsi="Arial" w:cs="Arial"/>
          <w:b/>
          <w:bCs/>
          <w:sz w:val="24"/>
          <w:szCs w:val="24"/>
        </w:rPr>
        <w:tab/>
      </w:r>
      <w:r w:rsidRPr="00264A57">
        <w:rPr>
          <w:rFonts w:ascii="Arial" w:hAnsi="Arial" w:cs="Arial"/>
          <w:sz w:val="24"/>
          <w:szCs w:val="24"/>
        </w:rPr>
        <w:br/>
      </w:r>
      <w:proofErr w:type="spellStart"/>
      <w:r w:rsidRPr="00264A57">
        <w:rPr>
          <w:rFonts w:ascii="Arial" w:hAnsi="Arial" w:cs="Arial"/>
          <w:sz w:val="24"/>
          <w:szCs w:val="24"/>
        </w:rPr>
        <w:t>Examining</w:t>
      </w:r>
      <w:proofErr w:type="spellEnd"/>
      <w:r w:rsidRPr="00264A57">
        <w:rPr>
          <w:rFonts w:ascii="Arial" w:hAnsi="Arial" w:cs="Arial"/>
          <w:sz w:val="24"/>
          <w:szCs w:val="24"/>
        </w:rPr>
        <w:t xml:space="preserve"> </w:t>
      </w:r>
      <w:proofErr w:type="spellStart"/>
      <w:r w:rsidRPr="00264A57">
        <w:rPr>
          <w:rFonts w:ascii="Arial" w:hAnsi="Arial" w:cs="Arial"/>
          <w:sz w:val="24"/>
          <w:szCs w:val="24"/>
        </w:rPr>
        <w:t>the</w:t>
      </w:r>
      <w:proofErr w:type="spellEnd"/>
      <w:r w:rsidRPr="00264A57">
        <w:rPr>
          <w:rFonts w:ascii="Arial" w:hAnsi="Arial" w:cs="Arial"/>
          <w:sz w:val="24"/>
          <w:szCs w:val="24"/>
        </w:rPr>
        <w:t xml:space="preserve"> </w:t>
      </w:r>
      <w:proofErr w:type="spellStart"/>
      <w:r w:rsidRPr="00264A57">
        <w:rPr>
          <w:rFonts w:ascii="Arial" w:hAnsi="Arial" w:cs="Arial"/>
          <w:sz w:val="24"/>
          <w:szCs w:val="24"/>
        </w:rPr>
        <w:t>relationship</w:t>
      </w:r>
      <w:proofErr w:type="spellEnd"/>
      <w:r w:rsidRPr="00264A57">
        <w:rPr>
          <w:rFonts w:ascii="Arial" w:hAnsi="Arial" w:cs="Arial"/>
          <w:sz w:val="24"/>
          <w:szCs w:val="24"/>
        </w:rPr>
        <w:t xml:space="preserve"> </w:t>
      </w:r>
      <w:proofErr w:type="spellStart"/>
      <w:r w:rsidRPr="00264A57">
        <w:rPr>
          <w:rFonts w:ascii="Arial" w:hAnsi="Arial" w:cs="Arial"/>
          <w:sz w:val="24"/>
          <w:szCs w:val="24"/>
        </w:rPr>
        <w:t>between</w:t>
      </w:r>
      <w:proofErr w:type="spellEnd"/>
      <w:r w:rsidRPr="00264A57">
        <w:rPr>
          <w:rFonts w:ascii="Arial" w:hAnsi="Arial" w:cs="Arial"/>
          <w:sz w:val="24"/>
          <w:szCs w:val="24"/>
        </w:rPr>
        <w:t xml:space="preserve"> </w:t>
      </w:r>
      <w:proofErr w:type="spellStart"/>
      <w:r w:rsidRPr="00264A57">
        <w:rPr>
          <w:rFonts w:ascii="Arial" w:hAnsi="Arial" w:cs="Arial"/>
          <w:sz w:val="24"/>
          <w:szCs w:val="24"/>
        </w:rPr>
        <w:t>motivational</w:t>
      </w:r>
      <w:proofErr w:type="spellEnd"/>
      <w:r w:rsidRPr="00264A57">
        <w:rPr>
          <w:rFonts w:ascii="Arial" w:hAnsi="Arial" w:cs="Arial"/>
          <w:sz w:val="24"/>
          <w:szCs w:val="24"/>
        </w:rPr>
        <w:t xml:space="preserve"> </w:t>
      </w:r>
      <w:proofErr w:type="spellStart"/>
      <w:r w:rsidRPr="00264A57">
        <w:rPr>
          <w:rFonts w:ascii="Arial" w:hAnsi="Arial" w:cs="Arial"/>
          <w:sz w:val="24"/>
          <w:szCs w:val="24"/>
        </w:rPr>
        <w:t>climate</w:t>
      </w:r>
      <w:proofErr w:type="spellEnd"/>
      <w:r w:rsidRPr="00264A57">
        <w:rPr>
          <w:rFonts w:ascii="Arial" w:hAnsi="Arial" w:cs="Arial"/>
          <w:sz w:val="24"/>
          <w:szCs w:val="24"/>
        </w:rPr>
        <w:t xml:space="preserve">, </w:t>
      </w:r>
      <w:proofErr w:type="spellStart"/>
      <w:r w:rsidRPr="00264A57">
        <w:rPr>
          <w:rFonts w:ascii="Arial" w:hAnsi="Arial" w:cs="Arial"/>
          <w:sz w:val="24"/>
          <w:szCs w:val="24"/>
        </w:rPr>
        <w:t>basic</w:t>
      </w:r>
      <w:proofErr w:type="spellEnd"/>
      <w:r w:rsidRPr="00264A57">
        <w:rPr>
          <w:rFonts w:ascii="Arial" w:hAnsi="Arial" w:cs="Arial"/>
          <w:sz w:val="24"/>
          <w:szCs w:val="24"/>
        </w:rPr>
        <w:t xml:space="preserve"> </w:t>
      </w:r>
      <w:proofErr w:type="spellStart"/>
      <w:r w:rsidRPr="00264A57">
        <w:rPr>
          <w:rFonts w:ascii="Arial" w:hAnsi="Arial" w:cs="Arial"/>
          <w:sz w:val="24"/>
          <w:szCs w:val="24"/>
        </w:rPr>
        <w:t>psychological</w:t>
      </w:r>
      <w:proofErr w:type="spellEnd"/>
      <w:r w:rsidRPr="00264A57">
        <w:rPr>
          <w:rFonts w:ascii="Arial" w:hAnsi="Arial" w:cs="Arial"/>
          <w:sz w:val="24"/>
          <w:szCs w:val="24"/>
        </w:rPr>
        <w:t xml:space="preserve"> </w:t>
      </w:r>
      <w:proofErr w:type="spellStart"/>
      <w:r w:rsidRPr="00264A57">
        <w:rPr>
          <w:rFonts w:ascii="Arial" w:hAnsi="Arial" w:cs="Arial"/>
          <w:sz w:val="24"/>
          <w:szCs w:val="24"/>
        </w:rPr>
        <w:t>needs</w:t>
      </w:r>
      <w:proofErr w:type="spellEnd"/>
      <w:r w:rsidRPr="00264A57">
        <w:rPr>
          <w:rFonts w:ascii="Arial" w:hAnsi="Arial" w:cs="Arial"/>
          <w:sz w:val="24"/>
          <w:szCs w:val="24"/>
        </w:rPr>
        <w:t xml:space="preserve"> and </w:t>
      </w:r>
      <w:proofErr w:type="spellStart"/>
      <w:r w:rsidRPr="00264A57">
        <w:rPr>
          <w:rFonts w:ascii="Arial" w:hAnsi="Arial" w:cs="Arial"/>
          <w:sz w:val="24"/>
          <w:szCs w:val="24"/>
        </w:rPr>
        <w:t>students</w:t>
      </w:r>
      <w:proofErr w:type="spellEnd"/>
      <w:r w:rsidRPr="00264A57">
        <w:rPr>
          <w:rFonts w:ascii="Arial" w:hAnsi="Arial" w:cs="Arial"/>
          <w:sz w:val="24"/>
          <w:szCs w:val="24"/>
        </w:rPr>
        <w:t xml:space="preserve">’ </w:t>
      </w:r>
      <w:proofErr w:type="spellStart"/>
      <w:r w:rsidRPr="00264A57">
        <w:rPr>
          <w:rFonts w:ascii="Arial" w:hAnsi="Arial" w:cs="Arial"/>
          <w:sz w:val="24"/>
          <w:szCs w:val="24"/>
        </w:rPr>
        <w:t>autonomous</w:t>
      </w:r>
      <w:proofErr w:type="spellEnd"/>
      <w:r w:rsidRPr="00264A57">
        <w:rPr>
          <w:rFonts w:ascii="Arial" w:hAnsi="Arial" w:cs="Arial"/>
          <w:sz w:val="24"/>
          <w:szCs w:val="24"/>
        </w:rPr>
        <w:t xml:space="preserve"> </w:t>
      </w:r>
      <w:proofErr w:type="spellStart"/>
      <w:r w:rsidRPr="00264A57">
        <w:rPr>
          <w:rFonts w:ascii="Arial" w:hAnsi="Arial" w:cs="Arial"/>
          <w:sz w:val="24"/>
          <w:szCs w:val="24"/>
        </w:rPr>
        <w:t>motivation</w:t>
      </w:r>
      <w:proofErr w:type="spellEnd"/>
      <w:r w:rsidRPr="00264A57">
        <w:rPr>
          <w:rFonts w:ascii="Arial" w:hAnsi="Arial" w:cs="Arial"/>
          <w:sz w:val="24"/>
          <w:szCs w:val="24"/>
        </w:rPr>
        <w:t xml:space="preserve"> in PE. </w:t>
      </w:r>
      <w:proofErr w:type="spellStart"/>
      <w:r w:rsidRPr="00264A57">
        <w:rPr>
          <w:rFonts w:ascii="Arial" w:hAnsi="Arial" w:cs="Arial"/>
          <w:i/>
          <w:iCs/>
          <w:sz w:val="24"/>
          <w:szCs w:val="24"/>
        </w:rPr>
        <w:t>Learning</w:t>
      </w:r>
      <w:proofErr w:type="spellEnd"/>
      <w:r w:rsidRPr="00264A57">
        <w:rPr>
          <w:rFonts w:ascii="Arial" w:hAnsi="Arial" w:cs="Arial"/>
          <w:i/>
          <w:iCs/>
          <w:sz w:val="24"/>
          <w:szCs w:val="24"/>
        </w:rPr>
        <w:t xml:space="preserve"> and </w:t>
      </w:r>
      <w:proofErr w:type="spellStart"/>
      <w:r w:rsidRPr="00264A57">
        <w:rPr>
          <w:rFonts w:ascii="Arial" w:hAnsi="Arial" w:cs="Arial"/>
          <w:i/>
          <w:iCs/>
          <w:sz w:val="24"/>
          <w:szCs w:val="24"/>
        </w:rPr>
        <w:t>Motivation</w:t>
      </w:r>
      <w:proofErr w:type="spellEnd"/>
      <w:r w:rsidRPr="00264A57">
        <w:rPr>
          <w:rFonts w:ascii="Arial" w:hAnsi="Arial" w:cs="Arial"/>
          <w:i/>
          <w:iCs/>
          <w:sz w:val="24"/>
          <w:szCs w:val="24"/>
        </w:rPr>
        <w:t>, 72</w:t>
      </w:r>
      <w:r w:rsidRPr="00264A57">
        <w:rPr>
          <w:rFonts w:ascii="Arial" w:hAnsi="Arial" w:cs="Arial"/>
          <w:sz w:val="24"/>
          <w:szCs w:val="24"/>
        </w:rPr>
        <w:t xml:space="preserve">, 101653. </w:t>
      </w:r>
      <w:hyperlink r:id="rId21" w:history="1">
        <w:r w:rsidRPr="00264A57">
          <w:rPr>
            <w:rStyle w:val="Hipervnculo"/>
            <w:rFonts w:ascii="Arial" w:hAnsi="Arial" w:cs="Arial"/>
            <w:sz w:val="24"/>
            <w:szCs w:val="24"/>
          </w:rPr>
          <w:t>https://doi.org/10.1016/j.lmot.2020.101653</w:t>
        </w:r>
      </w:hyperlink>
      <w:r>
        <w:rPr>
          <w:rFonts w:ascii="Arial" w:hAnsi="Arial" w:cs="Arial"/>
          <w:sz w:val="24"/>
          <w:szCs w:val="24"/>
        </w:rPr>
        <w:t xml:space="preserve"> </w:t>
      </w:r>
    </w:p>
    <w:p w14:paraId="45F182BA" w14:textId="2A98842F" w:rsidR="00264A57" w:rsidRPr="00264A57" w:rsidRDefault="00264A57" w:rsidP="00264A57">
      <w:pPr>
        <w:spacing w:line="360" w:lineRule="auto"/>
        <w:jc w:val="both"/>
        <w:rPr>
          <w:rFonts w:ascii="Arial" w:hAnsi="Arial" w:cs="Arial"/>
          <w:sz w:val="24"/>
          <w:szCs w:val="24"/>
        </w:rPr>
      </w:pPr>
      <w:r w:rsidRPr="00264A57">
        <w:rPr>
          <w:rFonts w:ascii="Arial" w:hAnsi="Arial" w:cs="Arial"/>
          <w:b/>
          <w:bCs/>
          <w:sz w:val="24"/>
          <w:szCs w:val="24"/>
        </w:rPr>
        <w:t>Valle, P.-U., &amp; Arias, A.-G. (2022).</w:t>
      </w:r>
      <w:r>
        <w:rPr>
          <w:rFonts w:ascii="Arial" w:hAnsi="Arial" w:cs="Arial"/>
          <w:b/>
          <w:bCs/>
          <w:sz w:val="24"/>
          <w:szCs w:val="24"/>
        </w:rPr>
        <w:tab/>
      </w:r>
      <w:r w:rsidRPr="00264A57">
        <w:rPr>
          <w:rFonts w:ascii="Arial" w:hAnsi="Arial" w:cs="Arial"/>
          <w:sz w:val="24"/>
          <w:szCs w:val="24"/>
        </w:rPr>
        <w:br/>
        <w:t xml:space="preserve">Motivación y necesidades psicológicas básicas en Educación Física: Una revisión aplicada a la etapa escolar. </w:t>
      </w:r>
      <w:r w:rsidRPr="00264A57">
        <w:rPr>
          <w:rFonts w:ascii="Arial" w:hAnsi="Arial" w:cs="Arial"/>
          <w:i/>
          <w:iCs/>
          <w:sz w:val="24"/>
          <w:szCs w:val="24"/>
        </w:rPr>
        <w:t>RETOS: Nuevas Tendencias en Educación Física, Deporte y Recreación, 45</w:t>
      </w:r>
      <w:r w:rsidRPr="00264A57">
        <w:rPr>
          <w:rFonts w:ascii="Arial" w:hAnsi="Arial" w:cs="Arial"/>
          <w:sz w:val="24"/>
          <w:szCs w:val="24"/>
        </w:rPr>
        <w:t>, 456-464.</w:t>
      </w:r>
      <w:r>
        <w:rPr>
          <w:rFonts w:ascii="Arial" w:hAnsi="Arial" w:cs="Arial"/>
          <w:sz w:val="24"/>
          <w:szCs w:val="24"/>
        </w:rPr>
        <w:tab/>
      </w:r>
      <w:r w:rsidRPr="00264A57">
        <w:rPr>
          <w:rFonts w:ascii="Arial" w:hAnsi="Arial" w:cs="Arial"/>
          <w:sz w:val="24"/>
          <w:szCs w:val="24"/>
        </w:rPr>
        <w:t xml:space="preserve"> </w:t>
      </w:r>
      <w:hyperlink r:id="rId22" w:history="1">
        <w:r w:rsidRPr="00264A57">
          <w:rPr>
            <w:rStyle w:val="Hipervnculo"/>
            <w:rFonts w:ascii="Arial" w:hAnsi="Arial" w:cs="Arial"/>
            <w:sz w:val="24"/>
            <w:szCs w:val="24"/>
          </w:rPr>
          <w:t>https://doi.org/10.47197/retos.v45i0.94123</w:t>
        </w:r>
      </w:hyperlink>
      <w:r>
        <w:rPr>
          <w:rFonts w:ascii="Arial" w:hAnsi="Arial" w:cs="Arial"/>
          <w:sz w:val="24"/>
          <w:szCs w:val="24"/>
        </w:rPr>
        <w:t xml:space="preserve"> </w:t>
      </w:r>
    </w:p>
    <w:p w14:paraId="69157659" w14:textId="77777777" w:rsidR="008B0801" w:rsidRPr="008D1D2C" w:rsidRDefault="008B0801" w:rsidP="00F77349">
      <w:pPr>
        <w:rPr>
          <w:rFonts w:ascii="Arial" w:hAnsi="Arial" w:cs="Arial"/>
          <w:sz w:val="24"/>
          <w:szCs w:val="24"/>
        </w:rPr>
      </w:pPr>
    </w:p>
    <w:p w14:paraId="24FF8062" w14:textId="77777777" w:rsidR="003E6460" w:rsidRPr="008D1D2C" w:rsidRDefault="003E6460" w:rsidP="00F77349">
      <w:pPr>
        <w:rPr>
          <w:rFonts w:ascii="Arial" w:hAnsi="Arial" w:cs="Arial"/>
          <w:sz w:val="24"/>
          <w:szCs w:val="24"/>
        </w:rPr>
      </w:pPr>
    </w:p>
    <w:p w14:paraId="34FAE630" w14:textId="394A0E5A" w:rsidR="008B0801" w:rsidRPr="008D1D2C" w:rsidRDefault="008B0801" w:rsidP="008B0801">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b/>
          <w:bCs/>
          <w:sz w:val="28"/>
          <w:szCs w:val="28"/>
        </w:rPr>
      </w:pPr>
      <w:bookmarkStart w:id="133" w:name="_Toc213067250"/>
      <w:r w:rsidRPr="008D1D2C">
        <w:rPr>
          <w:rFonts w:ascii="Arial" w:hAnsi="Arial" w:cs="Arial"/>
          <w:b/>
          <w:bCs/>
          <w:sz w:val="28"/>
          <w:szCs w:val="28"/>
        </w:rPr>
        <w:t>Anexos</w:t>
      </w:r>
      <w:bookmarkEnd w:id="133"/>
    </w:p>
    <w:p w14:paraId="0A6527C0" w14:textId="77777777" w:rsidR="0011027D" w:rsidRPr="008D1D2C" w:rsidRDefault="0011027D" w:rsidP="003A5784">
      <w:pPr>
        <w:rPr>
          <w:rFonts w:ascii="Arial" w:eastAsiaTheme="majorEastAsia" w:hAnsi="Arial" w:cs="Arial"/>
          <w:b/>
          <w:bCs/>
          <w:color w:val="0F4761" w:themeColor="accent1" w:themeShade="BF"/>
          <w:sz w:val="28"/>
          <w:szCs w:val="28"/>
        </w:rPr>
      </w:pPr>
    </w:p>
    <w:p w14:paraId="260A0DCB" w14:textId="516C2DDA" w:rsidR="003A5784" w:rsidRDefault="006124BB" w:rsidP="0017145A">
      <w:pPr>
        <w:pStyle w:val="Ttulo2"/>
        <w:rPr>
          <w:ins w:id="134" w:author="María Fernández Rivas" w:date="2025-11-10T20:59:00Z" w16du:dateUtc="2025-11-10T19:59:00Z"/>
          <w:rFonts w:ascii="Arial" w:hAnsi="Arial" w:cs="Arial"/>
          <w:b/>
          <w:bCs/>
          <w:sz w:val="24"/>
          <w:szCs w:val="24"/>
        </w:rPr>
      </w:pPr>
      <w:bookmarkStart w:id="135" w:name="_Toc213067251"/>
      <w:ins w:id="136" w:author="María Fernández Rivas" w:date="2025-11-10T20:57:00Z" w16du:dateUtc="2025-11-10T19:57:00Z">
        <w:r>
          <w:rPr>
            <w:rFonts w:ascii="Arial" w:hAnsi="Arial" w:cs="Arial"/>
            <w:b/>
            <w:bCs/>
            <w:sz w:val="28"/>
            <w:szCs w:val="28"/>
          </w:rPr>
          <w:t>Anexo 1</w:t>
        </w:r>
        <w:r w:rsidR="00E85586">
          <w:rPr>
            <w:rFonts w:ascii="Arial" w:hAnsi="Arial" w:cs="Arial"/>
            <w:b/>
            <w:bCs/>
            <w:sz w:val="28"/>
            <w:szCs w:val="28"/>
          </w:rPr>
          <w:t xml:space="preserve">. </w:t>
        </w:r>
      </w:ins>
      <w:commentRangeStart w:id="137"/>
      <w:r w:rsidR="003A5784" w:rsidRPr="0017145A">
        <w:rPr>
          <w:rFonts w:ascii="Arial" w:hAnsi="Arial" w:cs="Arial"/>
          <w:b/>
          <w:bCs/>
          <w:sz w:val="28"/>
          <w:szCs w:val="28"/>
        </w:rPr>
        <w:t>Sesiones</w:t>
      </w:r>
      <w:commentRangeEnd w:id="137"/>
      <w:r w:rsidR="00BF1AAE" w:rsidRPr="0017145A">
        <w:rPr>
          <w:rStyle w:val="Refdecomentario"/>
          <w:rFonts w:ascii="Arial" w:hAnsi="Arial" w:cs="Arial"/>
          <w:b/>
          <w:bCs/>
          <w:sz w:val="28"/>
          <w:szCs w:val="28"/>
        </w:rPr>
        <w:commentReference w:id="137"/>
      </w:r>
      <w:r w:rsidR="003A5784" w:rsidRPr="0017145A">
        <w:rPr>
          <w:rFonts w:ascii="Arial" w:hAnsi="Arial" w:cs="Arial"/>
          <w:b/>
          <w:bCs/>
          <w:sz w:val="24"/>
          <w:szCs w:val="24"/>
        </w:rPr>
        <w:t>:</w:t>
      </w:r>
      <w:bookmarkEnd w:id="135"/>
    </w:p>
    <w:p w14:paraId="6BD4F939" w14:textId="77777777" w:rsidR="002D6065" w:rsidRPr="002D6065" w:rsidRDefault="002D6065" w:rsidP="002D6065"/>
    <w:p w14:paraId="264A5D46" w14:textId="7CC036D6" w:rsidR="003A5784" w:rsidRPr="002D6065" w:rsidRDefault="00E85586" w:rsidP="002D6065">
      <w:pPr>
        <w:pStyle w:val="Prrafodelista"/>
        <w:numPr>
          <w:ilvl w:val="0"/>
          <w:numId w:val="15"/>
        </w:numPr>
        <w:jc w:val="both"/>
        <w:rPr>
          <w:rFonts w:ascii="Arial" w:hAnsi="Arial" w:cs="Arial"/>
          <w:sz w:val="24"/>
          <w:szCs w:val="24"/>
        </w:rPr>
      </w:pPr>
      <w:ins w:id="138" w:author="María Fernández Rivas" w:date="2025-11-10T20:57:00Z" w16du:dateUtc="2025-11-10T19:57:00Z">
        <w:r w:rsidRPr="002D6065">
          <w:rPr>
            <w:rFonts w:ascii="Arial" w:hAnsi="Arial" w:cs="Arial"/>
            <w:sz w:val="24"/>
            <w:szCs w:val="24"/>
          </w:rPr>
          <w:t xml:space="preserve">Ciclo: </w:t>
        </w:r>
      </w:ins>
      <w:r w:rsidR="00B546B9" w:rsidRPr="002D6065">
        <w:rPr>
          <w:rFonts w:ascii="Arial" w:hAnsi="Arial" w:cs="Arial"/>
          <w:sz w:val="24"/>
          <w:szCs w:val="24"/>
        </w:rPr>
        <w:t>3</w:t>
      </w:r>
      <w:ins w:id="139" w:author="María Fernández Rivas" w:date="2025-11-10T20:57:00Z" w16du:dateUtc="2025-11-10T19:57:00Z">
        <w:r w:rsidRPr="002D6065">
          <w:rPr>
            <w:rFonts w:ascii="Arial" w:hAnsi="Arial" w:cs="Arial"/>
            <w:sz w:val="24"/>
            <w:szCs w:val="24"/>
          </w:rPr>
          <w:t>º</w:t>
        </w:r>
      </w:ins>
      <w:del w:id="140" w:author="María Fernández Rivas" w:date="2025-11-10T20:57:00Z" w16du:dateUtc="2025-11-10T19:57:00Z">
        <w:r w:rsidR="00516BF4" w:rsidRPr="002D6065" w:rsidDel="00E85586">
          <w:rPr>
            <w:rFonts w:ascii="Arial" w:hAnsi="Arial" w:cs="Arial"/>
            <w:sz w:val="24"/>
            <w:szCs w:val="24"/>
          </w:rPr>
          <w:delText xml:space="preserve"> CICLO</w:delText>
        </w:r>
      </w:del>
    </w:p>
    <w:p w14:paraId="1FCAB164" w14:textId="4278E523" w:rsidR="004D56EA" w:rsidRPr="002D6065" w:rsidRDefault="00E85586" w:rsidP="002D6065">
      <w:pPr>
        <w:pStyle w:val="Prrafodelista"/>
        <w:numPr>
          <w:ilvl w:val="0"/>
          <w:numId w:val="15"/>
        </w:numPr>
        <w:jc w:val="both"/>
        <w:rPr>
          <w:ins w:id="141" w:author="María Fernández Rivas" w:date="2025-11-10T20:58:00Z" w16du:dateUtc="2025-11-10T19:58:00Z"/>
          <w:rFonts w:ascii="Arial" w:hAnsi="Arial" w:cs="Arial"/>
          <w:sz w:val="24"/>
          <w:szCs w:val="24"/>
        </w:rPr>
      </w:pPr>
      <w:ins w:id="142" w:author="María Fernández Rivas" w:date="2025-11-10T20:57:00Z" w16du:dateUtc="2025-11-10T19:57:00Z">
        <w:r w:rsidRPr="002D6065">
          <w:rPr>
            <w:rFonts w:ascii="Arial" w:hAnsi="Arial" w:cs="Arial"/>
            <w:sz w:val="24"/>
            <w:szCs w:val="24"/>
          </w:rPr>
          <w:t>Contenidos segú</w:t>
        </w:r>
      </w:ins>
      <w:ins w:id="143" w:author="María Fernández Rivas" w:date="2025-11-10T20:58:00Z" w16du:dateUtc="2025-11-10T19:58:00Z">
        <w:r w:rsidRPr="002D6065">
          <w:rPr>
            <w:rFonts w:ascii="Arial" w:hAnsi="Arial" w:cs="Arial"/>
            <w:sz w:val="24"/>
            <w:szCs w:val="24"/>
          </w:rPr>
          <w:t>n el Decreto 61/2022</w:t>
        </w:r>
        <w:r w:rsidR="004D56EA" w:rsidRPr="002D6065">
          <w:rPr>
            <w:rFonts w:ascii="Arial" w:hAnsi="Arial" w:cs="Arial"/>
            <w:sz w:val="24"/>
            <w:szCs w:val="24"/>
          </w:rPr>
          <w:t xml:space="preserve"> </w:t>
        </w:r>
        <w:r w:rsidR="004D56EA" w:rsidRPr="002D6065">
          <w:rPr>
            <w:rFonts w:ascii="Arial" w:hAnsi="Arial" w:cs="Arial"/>
            <w:sz w:val="24"/>
            <w:szCs w:val="24"/>
          </w:rPr>
          <w:t>de 13 de julio, del Consejo de Gobierno, por el que se establece para la Comunidad de Madrid la ordenación y el currículo de la etapa de Educación Primaria</w:t>
        </w:r>
        <w:r w:rsidR="004D56EA" w:rsidRPr="002D6065">
          <w:rPr>
            <w:rFonts w:ascii="Arial" w:hAnsi="Arial" w:cs="Arial"/>
            <w:sz w:val="24"/>
            <w:szCs w:val="24"/>
          </w:rPr>
          <w:t xml:space="preserve"> (BOCM, 2022): </w:t>
        </w:r>
      </w:ins>
    </w:p>
    <w:p w14:paraId="559E6FDC" w14:textId="65E1BADE" w:rsidR="00516BF4" w:rsidRPr="002D6065" w:rsidRDefault="00516BF4" w:rsidP="002D6065">
      <w:pPr>
        <w:pStyle w:val="Prrafodelista"/>
        <w:numPr>
          <w:ilvl w:val="0"/>
          <w:numId w:val="24"/>
        </w:numPr>
        <w:ind w:left="1440"/>
        <w:jc w:val="both"/>
        <w:rPr>
          <w:rFonts w:ascii="Arial" w:hAnsi="Arial" w:cs="Arial"/>
          <w:sz w:val="24"/>
          <w:szCs w:val="24"/>
        </w:rPr>
      </w:pPr>
      <w:r w:rsidRPr="002D6065">
        <w:rPr>
          <w:rFonts w:ascii="Arial" w:hAnsi="Arial" w:cs="Arial"/>
          <w:sz w:val="24"/>
          <w:szCs w:val="24"/>
        </w:rPr>
        <w:t>BLOQUE C. Resolución de problemas en situaciones motrices</w:t>
      </w:r>
    </w:p>
    <w:p w14:paraId="15612BD2" w14:textId="16AE82A4" w:rsidR="00516BF4" w:rsidRPr="002D6065" w:rsidRDefault="00516BF4" w:rsidP="002D6065">
      <w:pPr>
        <w:pStyle w:val="Prrafodelista"/>
        <w:numPr>
          <w:ilvl w:val="0"/>
          <w:numId w:val="24"/>
        </w:numPr>
        <w:ind w:left="1440"/>
        <w:jc w:val="both"/>
        <w:rPr>
          <w:rFonts w:ascii="Arial" w:hAnsi="Arial" w:cs="Arial"/>
          <w:sz w:val="24"/>
          <w:szCs w:val="24"/>
        </w:rPr>
      </w:pPr>
      <w:r w:rsidRPr="002D6065">
        <w:rPr>
          <w:rFonts w:ascii="Arial" w:hAnsi="Arial" w:cs="Arial"/>
          <w:sz w:val="24"/>
          <w:szCs w:val="24"/>
        </w:rPr>
        <w:t>CONTENIDO: Iniciación de las habilidades motrices específicas asociadas a la técnica y táctica en actividades físico-deportivas: aspectos principales. Iniciación a la práctica deportiva, gestos técnicos básicos. (Balonmano)</w:t>
      </w:r>
    </w:p>
    <w:p w14:paraId="1AAD1C8B" w14:textId="77777777" w:rsidR="006E3056" w:rsidRDefault="006E3056" w:rsidP="002D6065">
      <w:pPr>
        <w:ind w:left="1068"/>
        <w:jc w:val="both"/>
      </w:pPr>
    </w:p>
    <w:p w14:paraId="01EAD5CD" w14:textId="77777777" w:rsidR="00F20995" w:rsidRDefault="00F20995" w:rsidP="008608F3">
      <w:pPr>
        <w:spacing w:after="0" w:line="240" w:lineRule="auto"/>
        <w:jc w:val="center"/>
      </w:pPr>
    </w:p>
    <w:p w14:paraId="39D6FCCB" w14:textId="77777777" w:rsidR="00F20995" w:rsidRDefault="00F20995" w:rsidP="008608F3">
      <w:pPr>
        <w:spacing w:after="0" w:line="240" w:lineRule="auto"/>
        <w:jc w:val="center"/>
        <w:rPr>
          <w:lang w:eastAsia="es-ES"/>
        </w:rPr>
      </w:pPr>
    </w:p>
    <w:p w14:paraId="0C1C573A" w14:textId="77777777" w:rsidR="00F20995" w:rsidRDefault="00F20995" w:rsidP="008608F3">
      <w:pPr>
        <w:spacing w:after="0" w:line="240" w:lineRule="auto"/>
        <w:jc w:val="center"/>
        <w:rPr>
          <w:lang w:eastAsia="es-ES"/>
        </w:rPr>
      </w:pPr>
    </w:p>
    <w:p w14:paraId="78653691" w14:textId="77777777" w:rsidR="00F20995" w:rsidRDefault="00F20995" w:rsidP="008608F3">
      <w:pPr>
        <w:spacing w:after="0" w:line="240" w:lineRule="auto"/>
        <w:jc w:val="center"/>
        <w:rPr>
          <w:lang w:eastAsia="es-ES"/>
        </w:rPr>
      </w:pPr>
    </w:p>
    <w:p w14:paraId="2A36109F" w14:textId="77777777" w:rsidR="00F20995" w:rsidRDefault="00F20995" w:rsidP="008608F3">
      <w:pPr>
        <w:spacing w:after="0" w:line="240" w:lineRule="auto"/>
        <w:jc w:val="center"/>
        <w:rPr>
          <w:lang w:eastAsia="es-ES"/>
        </w:rPr>
      </w:pPr>
    </w:p>
    <w:p w14:paraId="63429E56" w14:textId="77777777" w:rsidR="00F20995" w:rsidRDefault="00F20995" w:rsidP="008608F3">
      <w:pPr>
        <w:spacing w:after="0" w:line="240" w:lineRule="auto"/>
        <w:jc w:val="center"/>
        <w:rPr>
          <w:lang w:eastAsia="es-ES"/>
        </w:rPr>
      </w:pPr>
    </w:p>
    <w:p w14:paraId="490944A8" w14:textId="77777777" w:rsidR="00F20995" w:rsidRDefault="00F20995" w:rsidP="008608F3">
      <w:pPr>
        <w:spacing w:after="0" w:line="240" w:lineRule="auto"/>
        <w:jc w:val="center"/>
        <w:rPr>
          <w:lang w:eastAsia="es-ES"/>
        </w:rPr>
      </w:pPr>
    </w:p>
    <w:p w14:paraId="0AA7344E" w14:textId="77777777" w:rsidR="00F20995" w:rsidRDefault="00F20995" w:rsidP="008608F3">
      <w:pPr>
        <w:spacing w:after="0" w:line="240" w:lineRule="auto"/>
        <w:jc w:val="center"/>
        <w:rPr>
          <w:lang w:eastAsia="es-ES"/>
        </w:rPr>
      </w:pPr>
    </w:p>
    <w:tbl>
      <w:tblPr>
        <w:tblW w:w="10460" w:type="dxa"/>
        <w:tblInd w:w="-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746"/>
        <w:gridCol w:w="2268"/>
        <w:gridCol w:w="3446"/>
      </w:tblGrid>
      <w:tr w:rsidR="008608F3" w:rsidRPr="008608F3" w14:paraId="1B05E7A4" w14:textId="77777777" w:rsidTr="00102FFC">
        <w:trPr>
          <w:cantSplit/>
          <w:trHeight w:val="253"/>
        </w:trPr>
        <w:tc>
          <w:tcPr>
            <w:tcW w:w="10460" w:type="dxa"/>
            <w:gridSpan w:val="3"/>
            <w:tcBorders>
              <w:top w:val="single" w:sz="4" w:space="0" w:color="auto"/>
              <w:left w:val="single" w:sz="4" w:space="0" w:color="auto"/>
              <w:bottom w:val="single" w:sz="4" w:space="0" w:color="auto"/>
              <w:right w:val="single" w:sz="4" w:space="0" w:color="auto"/>
            </w:tcBorders>
            <w:shd w:val="clear" w:color="auto" w:fill="FABF8F"/>
            <w:hideMark/>
          </w:tcPr>
          <w:p w14:paraId="3FBB99BE" w14:textId="007184D4" w:rsidR="008608F3" w:rsidRPr="008608F3" w:rsidRDefault="008608F3" w:rsidP="008608F3">
            <w:pPr>
              <w:spacing w:after="0" w:line="240" w:lineRule="auto"/>
              <w:rPr>
                <w:rFonts w:ascii="Arial" w:eastAsia="Times New Roman" w:hAnsi="Arial" w:cs="Arial"/>
                <w:b/>
                <w:bCs/>
                <w:szCs w:val="20"/>
                <w:lang w:val="es-CO" w:eastAsia="es-CO"/>
              </w:rPr>
            </w:pPr>
            <w:bookmarkStart w:id="144" w:name="_Hlk212059365"/>
            <w:commentRangeStart w:id="145"/>
            <w:r w:rsidRPr="008608F3">
              <w:rPr>
                <w:rFonts w:ascii="Arial" w:eastAsia="Times New Roman" w:hAnsi="Arial" w:cs="Arial"/>
                <w:b/>
                <w:bCs/>
                <w:szCs w:val="20"/>
                <w:lang w:val="es-CO" w:eastAsia="es-CO"/>
              </w:rPr>
              <w:lastRenderedPageBreak/>
              <w:t xml:space="preserve">Sesión </w:t>
            </w:r>
            <w:proofErr w:type="spellStart"/>
            <w:r w:rsidRPr="008608F3">
              <w:rPr>
                <w:rFonts w:ascii="Arial" w:eastAsia="Times New Roman" w:hAnsi="Arial" w:cs="Arial"/>
                <w:b/>
                <w:bCs/>
                <w:szCs w:val="20"/>
                <w:lang w:val="es-CO" w:eastAsia="es-CO"/>
              </w:rPr>
              <w:t>nº</w:t>
            </w:r>
            <w:proofErr w:type="spellEnd"/>
            <w:r w:rsidRPr="008608F3">
              <w:rPr>
                <w:rFonts w:ascii="Arial" w:eastAsia="Times New Roman" w:hAnsi="Arial" w:cs="Arial"/>
                <w:b/>
                <w:bCs/>
                <w:szCs w:val="20"/>
                <w:lang w:val="es-CO" w:eastAsia="es-CO"/>
              </w:rPr>
              <w:t xml:space="preserve">: </w:t>
            </w:r>
            <w:commentRangeEnd w:id="145"/>
            <w:r w:rsidR="00346058">
              <w:rPr>
                <w:rStyle w:val="Refdecomentario"/>
              </w:rPr>
              <w:commentReference w:id="145"/>
            </w:r>
            <w:r w:rsidR="00843170">
              <w:rPr>
                <w:rFonts w:ascii="Arial" w:eastAsia="Times New Roman" w:hAnsi="Arial" w:cs="Arial"/>
                <w:b/>
                <w:bCs/>
                <w:szCs w:val="20"/>
                <w:lang w:val="es-CO" w:eastAsia="es-CO"/>
              </w:rPr>
              <w:t>1</w:t>
            </w:r>
          </w:p>
        </w:tc>
      </w:tr>
      <w:tr w:rsidR="008608F3" w:rsidRPr="008608F3" w14:paraId="141FFFC2" w14:textId="77777777" w:rsidTr="00210C65">
        <w:trPr>
          <w:cantSplit/>
          <w:trHeight w:val="532"/>
        </w:trPr>
        <w:tc>
          <w:tcPr>
            <w:tcW w:w="4746" w:type="dxa"/>
            <w:tcBorders>
              <w:top w:val="single" w:sz="4" w:space="0" w:color="auto"/>
              <w:left w:val="single" w:sz="4" w:space="0" w:color="auto"/>
              <w:bottom w:val="single" w:sz="4" w:space="0" w:color="auto"/>
              <w:right w:val="single" w:sz="4" w:space="0" w:color="auto"/>
            </w:tcBorders>
            <w:hideMark/>
          </w:tcPr>
          <w:p w14:paraId="4C943B58" w14:textId="5FD446C5" w:rsidR="008608F3" w:rsidRPr="008608F3" w:rsidRDefault="008608F3" w:rsidP="008608F3">
            <w:pPr>
              <w:spacing w:after="0" w:line="240" w:lineRule="auto"/>
              <w:rPr>
                <w:rFonts w:ascii="Arial" w:eastAsia="Times New Roman" w:hAnsi="Arial" w:cs="Arial"/>
                <w:szCs w:val="20"/>
                <w:lang w:val="es-CO" w:eastAsia="es-CO"/>
              </w:rPr>
            </w:pPr>
            <w:proofErr w:type="spellStart"/>
            <w:r w:rsidRPr="008608F3">
              <w:rPr>
                <w:rFonts w:ascii="Arial" w:eastAsia="Times New Roman" w:hAnsi="Arial" w:cs="Arial"/>
                <w:szCs w:val="20"/>
                <w:lang w:val="es-CO" w:eastAsia="es-CO"/>
              </w:rPr>
              <w:t>Nº</w:t>
            </w:r>
            <w:proofErr w:type="spellEnd"/>
            <w:r w:rsidRPr="008608F3">
              <w:rPr>
                <w:rFonts w:ascii="Arial" w:eastAsia="Times New Roman" w:hAnsi="Arial" w:cs="Arial"/>
                <w:szCs w:val="20"/>
                <w:lang w:val="es-CO" w:eastAsia="es-CO"/>
              </w:rPr>
              <w:t xml:space="preserve"> de deportistas y organización del grupo: </w:t>
            </w:r>
            <w:r w:rsidR="00595218" w:rsidRPr="00595218">
              <w:rPr>
                <w:rFonts w:ascii="Arial" w:eastAsia="Times New Roman" w:hAnsi="Arial" w:cs="Arial"/>
                <w:b/>
                <w:bCs/>
                <w:szCs w:val="20"/>
                <w:lang w:val="es-CO" w:eastAsia="es-CO"/>
              </w:rPr>
              <w:t>15</w:t>
            </w:r>
          </w:p>
        </w:tc>
        <w:tc>
          <w:tcPr>
            <w:tcW w:w="2268" w:type="dxa"/>
            <w:tcBorders>
              <w:top w:val="single" w:sz="4" w:space="0" w:color="auto"/>
              <w:left w:val="single" w:sz="4" w:space="0" w:color="auto"/>
              <w:bottom w:val="single" w:sz="4" w:space="0" w:color="auto"/>
              <w:right w:val="single" w:sz="4" w:space="0" w:color="auto"/>
            </w:tcBorders>
            <w:hideMark/>
          </w:tcPr>
          <w:p w14:paraId="6DB584B8" w14:textId="52BCE9AD" w:rsidR="008608F3" w:rsidRPr="008608F3" w:rsidRDefault="008608F3" w:rsidP="008608F3">
            <w:pPr>
              <w:spacing w:after="0" w:line="240" w:lineRule="auto"/>
              <w:rPr>
                <w:rFonts w:ascii="Arial" w:eastAsia="Times New Roman" w:hAnsi="Arial" w:cs="Arial"/>
                <w:szCs w:val="20"/>
                <w:lang w:val="es-CO" w:eastAsia="es-CO"/>
              </w:rPr>
            </w:pPr>
            <w:r w:rsidRPr="008608F3">
              <w:rPr>
                <w:rFonts w:ascii="Arial" w:eastAsia="Times New Roman" w:hAnsi="Arial" w:cs="Arial"/>
                <w:szCs w:val="20"/>
                <w:lang w:val="es-CO" w:eastAsia="es-CO"/>
              </w:rPr>
              <w:t xml:space="preserve">Edades: </w:t>
            </w:r>
            <w:r w:rsidR="00595218" w:rsidRPr="00595218">
              <w:rPr>
                <w:rFonts w:ascii="Arial" w:eastAsia="Times New Roman" w:hAnsi="Arial" w:cs="Arial"/>
                <w:b/>
                <w:bCs/>
                <w:szCs w:val="20"/>
                <w:lang w:val="es-CO" w:eastAsia="es-CO"/>
              </w:rPr>
              <w:t>11-12 años</w:t>
            </w:r>
          </w:p>
          <w:p w14:paraId="67B17A4E" w14:textId="34ADA324" w:rsidR="008608F3" w:rsidRPr="008608F3" w:rsidRDefault="008608F3" w:rsidP="008608F3">
            <w:pPr>
              <w:spacing w:after="0" w:line="240" w:lineRule="auto"/>
              <w:rPr>
                <w:rFonts w:ascii="Arial" w:eastAsia="Times New Roman" w:hAnsi="Arial" w:cs="Arial"/>
                <w:szCs w:val="20"/>
                <w:lang w:val="es-CO" w:eastAsia="es-CO"/>
              </w:rPr>
            </w:pPr>
            <w:r w:rsidRPr="008608F3">
              <w:rPr>
                <w:rFonts w:ascii="Arial" w:eastAsia="Times New Roman" w:hAnsi="Arial" w:cs="Arial"/>
                <w:szCs w:val="20"/>
                <w:lang w:val="es-CO" w:eastAsia="es-CO"/>
              </w:rPr>
              <w:t xml:space="preserve">Sexo: </w:t>
            </w:r>
            <w:r w:rsidR="00595218">
              <w:rPr>
                <w:rFonts w:ascii="Arial" w:eastAsia="Times New Roman" w:hAnsi="Arial" w:cs="Arial"/>
                <w:b/>
                <w:szCs w:val="20"/>
                <w:lang w:val="es-CO" w:eastAsia="es-CO"/>
              </w:rPr>
              <w:t>Mixto</w:t>
            </w:r>
          </w:p>
        </w:tc>
        <w:tc>
          <w:tcPr>
            <w:tcW w:w="3446" w:type="dxa"/>
            <w:tcBorders>
              <w:top w:val="single" w:sz="4" w:space="0" w:color="auto"/>
              <w:left w:val="single" w:sz="4" w:space="0" w:color="auto"/>
              <w:bottom w:val="single" w:sz="4" w:space="0" w:color="auto"/>
              <w:right w:val="single" w:sz="4" w:space="0" w:color="auto"/>
            </w:tcBorders>
            <w:hideMark/>
          </w:tcPr>
          <w:p w14:paraId="1F74C746" w14:textId="5E0D9CCC" w:rsidR="00595218" w:rsidRDefault="00595218" w:rsidP="00595218">
            <w:pPr>
              <w:spacing w:after="0" w:line="240" w:lineRule="auto"/>
              <w:jc w:val="center"/>
              <w:rPr>
                <w:rFonts w:ascii="Arial" w:eastAsia="Times New Roman" w:hAnsi="Arial" w:cs="Arial"/>
                <w:szCs w:val="20"/>
                <w:lang w:val="es-CO" w:eastAsia="es-CO"/>
              </w:rPr>
            </w:pPr>
            <w:r>
              <w:rPr>
                <w:rFonts w:ascii="Arial" w:eastAsia="Times New Roman" w:hAnsi="Arial" w:cs="Arial"/>
                <w:szCs w:val="20"/>
                <w:lang w:val="es-CO" w:eastAsia="es-CO"/>
              </w:rPr>
              <w:t>Estilo de enseñanza-aprendizaje</w:t>
            </w:r>
            <w:r w:rsidR="008608F3" w:rsidRPr="008608F3">
              <w:rPr>
                <w:rFonts w:ascii="Arial" w:eastAsia="Times New Roman" w:hAnsi="Arial" w:cs="Arial"/>
                <w:szCs w:val="20"/>
                <w:lang w:val="es-CO" w:eastAsia="es-CO"/>
              </w:rPr>
              <w:t>:</w:t>
            </w:r>
          </w:p>
          <w:p w14:paraId="1EADFF18" w14:textId="0CE3EFD7" w:rsidR="008608F3" w:rsidRPr="008608F3" w:rsidRDefault="00595218" w:rsidP="00595218">
            <w:pPr>
              <w:spacing w:after="0" w:line="240" w:lineRule="auto"/>
              <w:jc w:val="center"/>
              <w:rPr>
                <w:rFonts w:ascii="Arial" w:eastAsia="Times New Roman" w:hAnsi="Arial" w:cs="Arial"/>
                <w:b/>
                <w:bCs/>
                <w:szCs w:val="20"/>
                <w:lang w:val="es-CO" w:eastAsia="es-CO"/>
              </w:rPr>
            </w:pPr>
            <w:r w:rsidRPr="00595218">
              <w:rPr>
                <w:rFonts w:ascii="Arial" w:eastAsia="Times New Roman" w:hAnsi="Arial" w:cs="Arial"/>
                <w:b/>
                <w:bCs/>
                <w:szCs w:val="20"/>
                <w:lang w:val="es-CO" w:eastAsia="es-CO"/>
              </w:rPr>
              <w:t>Estilo de práctica</w:t>
            </w:r>
          </w:p>
        </w:tc>
      </w:tr>
      <w:tr w:rsidR="008E087E" w:rsidRPr="008608F3" w14:paraId="329B403C" w14:textId="77777777" w:rsidTr="008E087E">
        <w:trPr>
          <w:cantSplit/>
          <w:trHeight w:val="388"/>
        </w:trPr>
        <w:tc>
          <w:tcPr>
            <w:tcW w:w="7014" w:type="dxa"/>
            <w:gridSpan w:val="2"/>
            <w:tcBorders>
              <w:top w:val="single" w:sz="4" w:space="0" w:color="auto"/>
              <w:left w:val="single" w:sz="4" w:space="0" w:color="auto"/>
              <w:bottom w:val="single" w:sz="4" w:space="0" w:color="auto"/>
              <w:right w:val="single" w:sz="4" w:space="0" w:color="auto"/>
            </w:tcBorders>
          </w:tcPr>
          <w:p w14:paraId="5A54B926" w14:textId="204C2460" w:rsidR="008E087E" w:rsidRPr="008608F3" w:rsidRDefault="008E087E" w:rsidP="008608F3">
            <w:pPr>
              <w:spacing w:after="0" w:line="240" w:lineRule="auto"/>
              <w:rPr>
                <w:rFonts w:ascii="Arial" w:eastAsia="Times New Roman" w:hAnsi="Arial" w:cs="Arial"/>
                <w:szCs w:val="20"/>
                <w:lang w:val="es-CO" w:eastAsia="es-CO"/>
              </w:rPr>
            </w:pPr>
            <w:r w:rsidRPr="008608F3">
              <w:rPr>
                <w:rFonts w:ascii="Arial" w:eastAsia="Times New Roman" w:hAnsi="Arial" w:cs="Arial"/>
                <w:szCs w:val="20"/>
                <w:lang w:val="es-CO" w:eastAsia="es-CO"/>
              </w:rPr>
              <w:t>Material y su distribución:</w:t>
            </w:r>
            <w:r w:rsidRPr="008608F3">
              <w:rPr>
                <w:rFonts w:ascii="Arial" w:eastAsia="Times New Roman" w:hAnsi="Arial" w:cs="Arial"/>
                <w:b/>
                <w:szCs w:val="20"/>
                <w:lang w:val="es-CO" w:eastAsia="es-CO"/>
              </w:rPr>
              <w:t xml:space="preserve"> </w:t>
            </w:r>
          </w:p>
        </w:tc>
        <w:tc>
          <w:tcPr>
            <w:tcW w:w="3446" w:type="dxa"/>
            <w:tcBorders>
              <w:top w:val="single" w:sz="4" w:space="0" w:color="auto"/>
              <w:left w:val="single" w:sz="4" w:space="0" w:color="auto"/>
              <w:bottom w:val="single" w:sz="4" w:space="0" w:color="auto"/>
              <w:right w:val="single" w:sz="4" w:space="0" w:color="auto"/>
            </w:tcBorders>
          </w:tcPr>
          <w:p w14:paraId="7F4FC73C" w14:textId="52ED4641" w:rsidR="008E087E" w:rsidRDefault="008E087E" w:rsidP="00595218">
            <w:pPr>
              <w:spacing w:after="0" w:line="240" w:lineRule="auto"/>
              <w:jc w:val="center"/>
              <w:rPr>
                <w:rFonts w:ascii="Arial" w:eastAsia="Times New Roman" w:hAnsi="Arial" w:cs="Arial"/>
                <w:szCs w:val="20"/>
                <w:lang w:val="es-CO" w:eastAsia="es-CO"/>
              </w:rPr>
            </w:pPr>
            <w:r>
              <w:rPr>
                <w:rFonts w:ascii="Arial" w:eastAsia="Times New Roman" w:hAnsi="Arial" w:cs="Arial"/>
                <w:szCs w:val="20"/>
                <w:lang w:val="es-CO" w:eastAsia="es-CO"/>
              </w:rPr>
              <w:t xml:space="preserve">Tiempo total: </w:t>
            </w:r>
            <w:r w:rsidRPr="008E087E">
              <w:rPr>
                <w:rFonts w:ascii="Arial" w:eastAsia="Times New Roman" w:hAnsi="Arial" w:cs="Arial"/>
                <w:b/>
                <w:bCs/>
                <w:szCs w:val="20"/>
                <w:lang w:val="es-CO" w:eastAsia="es-CO"/>
              </w:rPr>
              <w:t>5</w:t>
            </w:r>
            <w:r w:rsidR="0015332F">
              <w:rPr>
                <w:rFonts w:ascii="Arial" w:eastAsia="Times New Roman" w:hAnsi="Arial" w:cs="Arial"/>
                <w:b/>
                <w:bCs/>
                <w:szCs w:val="20"/>
                <w:lang w:val="es-CO" w:eastAsia="es-CO"/>
              </w:rPr>
              <w:t xml:space="preserve">5 </w:t>
            </w:r>
            <w:r w:rsidRPr="008E087E">
              <w:rPr>
                <w:rFonts w:ascii="Arial" w:eastAsia="Times New Roman" w:hAnsi="Arial" w:cs="Arial"/>
                <w:b/>
                <w:bCs/>
                <w:szCs w:val="20"/>
                <w:lang w:val="es-CO" w:eastAsia="es-CO"/>
              </w:rPr>
              <w:t>min</w:t>
            </w:r>
          </w:p>
        </w:tc>
      </w:tr>
      <w:tr w:rsidR="008608F3" w:rsidRPr="008608F3" w14:paraId="5996AEF8" w14:textId="77777777" w:rsidTr="00210C65">
        <w:trPr>
          <w:cantSplit/>
          <w:trHeight w:val="299"/>
        </w:trPr>
        <w:tc>
          <w:tcPr>
            <w:tcW w:w="10460" w:type="dxa"/>
            <w:gridSpan w:val="3"/>
            <w:tcBorders>
              <w:top w:val="single" w:sz="4" w:space="0" w:color="auto"/>
              <w:left w:val="single" w:sz="4" w:space="0" w:color="auto"/>
              <w:bottom w:val="single" w:sz="4" w:space="0" w:color="auto"/>
              <w:right w:val="single" w:sz="4" w:space="0" w:color="auto"/>
            </w:tcBorders>
            <w:hideMark/>
          </w:tcPr>
          <w:p w14:paraId="2AA36642" w14:textId="79A545B5" w:rsidR="008608F3" w:rsidRPr="008608F3" w:rsidRDefault="008608F3" w:rsidP="008608F3">
            <w:pPr>
              <w:spacing w:after="0" w:line="240" w:lineRule="auto"/>
              <w:rPr>
                <w:rFonts w:ascii="Arial" w:eastAsia="Times New Roman" w:hAnsi="Arial" w:cs="Arial"/>
                <w:szCs w:val="20"/>
                <w:lang w:val="es-CO" w:eastAsia="es-CO"/>
              </w:rPr>
            </w:pPr>
            <w:r w:rsidRPr="008608F3">
              <w:rPr>
                <w:rFonts w:ascii="Arial" w:eastAsia="Times New Roman" w:hAnsi="Arial" w:cs="Arial"/>
                <w:szCs w:val="20"/>
                <w:lang w:val="es-CO" w:eastAsia="es-CO"/>
              </w:rPr>
              <w:t xml:space="preserve">Instalación y características: </w:t>
            </w:r>
            <w:r w:rsidR="00BF3ED6" w:rsidRPr="00BF3ED6">
              <w:rPr>
                <w:rFonts w:ascii="Arial" w:eastAsia="Times New Roman" w:hAnsi="Arial" w:cs="Arial"/>
                <w:b/>
                <w:bCs/>
                <w:szCs w:val="20"/>
                <w:lang w:val="es-CO" w:eastAsia="es-CO"/>
              </w:rPr>
              <w:t>Pista exterior. CEIP Maestro Juan de Ávila</w:t>
            </w:r>
          </w:p>
        </w:tc>
      </w:tr>
      <w:tr w:rsidR="008608F3" w:rsidRPr="008608F3" w14:paraId="42E78283" w14:textId="77777777" w:rsidTr="00210C65">
        <w:trPr>
          <w:cantSplit/>
          <w:trHeight w:val="619"/>
        </w:trPr>
        <w:tc>
          <w:tcPr>
            <w:tcW w:w="10460" w:type="dxa"/>
            <w:gridSpan w:val="3"/>
            <w:tcBorders>
              <w:top w:val="single" w:sz="4" w:space="0" w:color="auto"/>
              <w:left w:val="single" w:sz="4" w:space="0" w:color="auto"/>
              <w:bottom w:val="single" w:sz="4" w:space="0" w:color="auto"/>
              <w:right w:val="single" w:sz="4" w:space="0" w:color="auto"/>
            </w:tcBorders>
          </w:tcPr>
          <w:p w14:paraId="732DE643" w14:textId="2DF9A032" w:rsidR="008608F3" w:rsidRPr="008608F3" w:rsidRDefault="008608F3" w:rsidP="00210C65">
            <w:pPr>
              <w:spacing w:after="0" w:line="240" w:lineRule="auto"/>
              <w:jc w:val="both"/>
              <w:rPr>
                <w:rFonts w:ascii="Arial" w:eastAsia="Times New Roman" w:hAnsi="Arial" w:cs="Arial"/>
                <w:szCs w:val="20"/>
                <w:lang w:val="es-CO" w:eastAsia="es-CO"/>
              </w:rPr>
            </w:pPr>
            <w:r w:rsidRPr="008608F3">
              <w:rPr>
                <w:rFonts w:ascii="Arial" w:eastAsia="Times New Roman" w:hAnsi="Arial" w:cs="Arial"/>
                <w:szCs w:val="20"/>
                <w:lang w:val="es-CO" w:eastAsia="es-CO"/>
              </w:rPr>
              <w:t xml:space="preserve">Objetivos: </w:t>
            </w:r>
            <w:r w:rsidR="004109AE" w:rsidRPr="004109AE">
              <w:rPr>
                <w:rFonts w:ascii="Arial" w:eastAsia="Times New Roman" w:hAnsi="Arial" w:cs="Arial"/>
                <w:b/>
                <w:bCs/>
                <w:szCs w:val="20"/>
                <w:lang w:eastAsia="es-CO"/>
              </w:rPr>
              <w:t>Mejorar la ejecución técnica del pase y la recepción en balonmano mediante la repetición y la corrección directa del docente</w:t>
            </w:r>
            <w:r w:rsidR="004109AE">
              <w:rPr>
                <w:rFonts w:ascii="Arial" w:eastAsia="Times New Roman" w:hAnsi="Arial" w:cs="Arial"/>
                <w:b/>
                <w:bCs/>
                <w:szCs w:val="20"/>
                <w:lang w:eastAsia="es-CO"/>
              </w:rPr>
              <w:t>.</w:t>
            </w:r>
          </w:p>
        </w:tc>
      </w:tr>
    </w:tbl>
    <w:tbl>
      <w:tblPr>
        <w:tblpPr w:leftFromText="141" w:rightFromText="141" w:vertAnchor="text" w:horzAnchor="page" w:tblpX="741" w:tblpY="58"/>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28"/>
        <w:gridCol w:w="10057"/>
      </w:tblGrid>
      <w:tr w:rsidR="00843170" w:rsidRPr="008608F3" w14:paraId="3C7442B7" w14:textId="77777777" w:rsidTr="00843170">
        <w:trPr>
          <w:trHeight w:val="545"/>
        </w:trPr>
        <w:tc>
          <w:tcPr>
            <w:tcW w:w="428" w:type="dxa"/>
            <w:tcBorders>
              <w:top w:val="single" w:sz="4" w:space="0" w:color="auto"/>
              <w:left w:val="single" w:sz="4" w:space="0" w:color="auto"/>
              <w:bottom w:val="single" w:sz="4" w:space="0" w:color="auto"/>
              <w:right w:val="single" w:sz="4" w:space="0" w:color="auto"/>
            </w:tcBorders>
            <w:shd w:val="clear" w:color="auto" w:fill="FABF8F"/>
          </w:tcPr>
          <w:p w14:paraId="4686C444" w14:textId="77777777" w:rsidR="00843170" w:rsidRPr="008608F3" w:rsidRDefault="00843170" w:rsidP="008608F3">
            <w:pPr>
              <w:spacing w:after="0" w:line="240" w:lineRule="auto"/>
              <w:rPr>
                <w:rFonts w:ascii="Arial" w:eastAsia="Times New Roman" w:hAnsi="Arial" w:cs="Arial"/>
                <w:b/>
                <w:bCs/>
                <w:sz w:val="32"/>
                <w:szCs w:val="20"/>
                <w:lang w:val="es-CO" w:eastAsia="es-CO"/>
              </w:rPr>
            </w:pPr>
          </w:p>
        </w:tc>
        <w:tc>
          <w:tcPr>
            <w:tcW w:w="10057"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3B243507" w14:textId="77777777" w:rsidR="00843170" w:rsidRPr="008608F3" w:rsidRDefault="00843170" w:rsidP="00A96AF2">
            <w:pPr>
              <w:keepNext/>
              <w:spacing w:after="0" w:line="240" w:lineRule="auto"/>
              <w:jc w:val="center"/>
              <w:outlineLvl w:val="0"/>
              <w:rPr>
                <w:rFonts w:ascii="Arial" w:eastAsia="Times New Roman" w:hAnsi="Arial" w:cs="Arial"/>
                <w:b/>
                <w:bCs/>
                <w:szCs w:val="20"/>
                <w:lang w:val="es-CO" w:eastAsia="es-CO"/>
              </w:rPr>
            </w:pPr>
            <w:bookmarkStart w:id="146" w:name="_Toc213067131"/>
            <w:bookmarkStart w:id="147" w:name="_Toc213067253"/>
            <w:r w:rsidRPr="008608F3">
              <w:rPr>
                <w:rFonts w:ascii="Arial" w:eastAsia="Times New Roman" w:hAnsi="Arial" w:cs="Arial"/>
                <w:b/>
                <w:bCs/>
                <w:szCs w:val="20"/>
                <w:lang w:val="es-CO" w:eastAsia="es-CO"/>
              </w:rPr>
              <w:t>Descripción del ejercicio</w:t>
            </w:r>
            <w:bookmarkEnd w:id="146"/>
            <w:bookmarkEnd w:id="147"/>
          </w:p>
        </w:tc>
      </w:tr>
      <w:tr w:rsidR="00843170" w:rsidRPr="008608F3" w14:paraId="64585134" w14:textId="77777777" w:rsidTr="00102FFC">
        <w:trPr>
          <w:trHeight w:val="3546"/>
        </w:trPr>
        <w:tc>
          <w:tcPr>
            <w:tcW w:w="428"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5330330E" w14:textId="77777777" w:rsidR="00843170" w:rsidRPr="008608F3" w:rsidRDefault="00843170" w:rsidP="00D00ECA">
            <w:pPr>
              <w:spacing w:after="0" w:line="240" w:lineRule="auto"/>
              <w:jc w:val="center"/>
              <w:rPr>
                <w:rFonts w:ascii="Arial" w:eastAsia="Times New Roman" w:hAnsi="Arial" w:cs="Arial"/>
                <w:b/>
                <w:bCs/>
                <w:sz w:val="24"/>
                <w:szCs w:val="20"/>
                <w:lang w:val="es-CO" w:eastAsia="es-CO"/>
              </w:rPr>
            </w:pPr>
            <w:r w:rsidRPr="008608F3">
              <w:rPr>
                <w:rFonts w:ascii="Arial" w:eastAsia="Times New Roman" w:hAnsi="Arial" w:cs="Arial"/>
                <w:b/>
                <w:bCs/>
                <w:sz w:val="24"/>
                <w:szCs w:val="20"/>
                <w:lang w:val="es-CO" w:eastAsia="es-CO"/>
              </w:rPr>
              <w:t>C</w:t>
            </w:r>
          </w:p>
          <w:p w14:paraId="7B239259" w14:textId="77777777" w:rsidR="00843170" w:rsidRPr="008608F3" w:rsidRDefault="00843170" w:rsidP="00D00ECA">
            <w:pPr>
              <w:spacing w:after="0" w:line="240" w:lineRule="auto"/>
              <w:jc w:val="center"/>
              <w:rPr>
                <w:rFonts w:ascii="Arial" w:eastAsia="Times New Roman" w:hAnsi="Arial" w:cs="Arial"/>
                <w:b/>
                <w:bCs/>
                <w:sz w:val="24"/>
                <w:szCs w:val="20"/>
                <w:lang w:val="es-CO" w:eastAsia="es-CO"/>
              </w:rPr>
            </w:pPr>
            <w:r w:rsidRPr="008608F3">
              <w:rPr>
                <w:rFonts w:ascii="Arial" w:eastAsia="Times New Roman" w:hAnsi="Arial" w:cs="Arial"/>
                <w:b/>
                <w:bCs/>
                <w:sz w:val="24"/>
                <w:szCs w:val="20"/>
                <w:lang w:val="es-CO" w:eastAsia="es-CO"/>
              </w:rPr>
              <w:t>A</w:t>
            </w:r>
          </w:p>
          <w:p w14:paraId="1EB2609D" w14:textId="77777777" w:rsidR="00843170" w:rsidRPr="008608F3" w:rsidRDefault="00843170" w:rsidP="00D00ECA">
            <w:pPr>
              <w:spacing w:after="0" w:line="240" w:lineRule="auto"/>
              <w:jc w:val="center"/>
              <w:rPr>
                <w:rFonts w:ascii="Arial" w:eastAsia="Times New Roman" w:hAnsi="Arial" w:cs="Arial"/>
                <w:b/>
                <w:bCs/>
                <w:sz w:val="24"/>
                <w:szCs w:val="20"/>
                <w:lang w:val="es-CO" w:eastAsia="es-CO"/>
              </w:rPr>
            </w:pPr>
            <w:r w:rsidRPr="008608F3">
              <w:rPr>
                <w:rFonts w:ascii="Arial" w:eastAsia="Times New Roman" w:hAnsi="Arial" w:cs="Arial"/>
                <w:b/>
                <w:bCs/>
                <w:sz w:val="24"/>
                <w:szCs w:val="20"/>
                <w:lang w:val="es-CO" w:eastAsia="es-CO"/>
              </w:rPr>
              <w:t>L</w:t>
            </w:r>
          </w:p>
          <w:p w14:paraId="3C311950" w14:textId="77777777" w:rsidR="00843170" w:rsidRPr="008608F3" w:rsidRDefault="00843170" w:rsidP="00D00ECA">
            <w:pPr>
              <w:spacing w:after="0" w:line="240" w:lineRule="auto"/>
              <w:jc w:val="center"/>
              <w:rPr>
                <w:rFonts w:ascii="Arial" w:eastAsia="Times New Roman" w:hAnsi="Arial" w:cs="Arial"/>
                <w:b/>
                <w:bCs/>
                <w:sz w:val="24"/>
                <w:szCs w:val="20"/>
                <w:lang w:val="es-CO" w:eastAsia="es-CO"/>
              </w:rPr>
            </w:pPr>
            <w:r w:rsidRPr="008608F3">
              <w:rPr>
                <w:rFonts w:ascii="Arial" w:eastAsia="Times New Roman" w:hAnsi="Arial" w:cs="Arial"/>
                <w:b/>
                <w:bCs/>
                <w:sz w:val="24"/>
                <w:szCs w:val="20"/>
                <w:lang w:val="es-CO" w:eastAsia="es-CO"/>
              </w:rPr>
              <w:t>E</w:t>
            </w:r>
          </w:p>
          <w:p w14:paraId="42A4E755" w14:textId="77777777" w:rsidR="00843170" w:rsidRPr="008608F3" w:rsidRDefault="00843170" w:rsidP="00D00ECA">
            <w:pPr>
              <w:spacing w:after="0" w:line="240" w:lineRule="auto"/>
              <w:jc w:val="center"/>
              <w:rPr>
                <w:rFonts w:ascii="Arial" w:eastAsia="Times New Roman" w:hAnsi="Arial" w:cs="Arial"/>
                <w:b/>
                <w:bCs/>
                <w:sz w:val="24"/>
                <w:szCs w:val="20"/>
                <w:lang w:val="es-CO" w:eastAsia="es-CO"/>
              </w:rPr>
            </w:pPr>
            <w:r w:rsidRPr="008608F3">
              <w:rPr>
                <w:rFonts w:ascii="Arial" w:eastAsia="Times New Roman" w:hAnsi="Arial" w:cs="Arial"/>
                <w:b/>
                <w:bCs/>
                <w:sz w:val="24"/>
                <w:szCs w:val="20"/>
                <w:lang w:val="es-CO" w:eastAsia="es-CO"/>
              </w:rPr>
              <w:t>N</w:t>
            </w:r>
          </w:p>
          <w:p w14:paraId="4B4B767A" w14:textId="77777777" w:rsidR="00843170" w:rsidRPr="008608F3" w:rsidRDefault="00843170" w:rsidP="00D00ECA">
            <w:pPr>
              <w:spacing w:after="0" w:line="240" w:lineRule="auto"/>
              <w:jc w:val="center"/>
              <w:rPr>
                <w:rFonts w:ascii="Arial" w:eastAsia="Times New Roman" w:hAnsi="Arial" w:cs="Arial"/>
                <w:b/>
                <w:bCs/>
                <w:sz w:val="24"/>
                <w:szCs w:val="20"/>
                <w:lang w:val="es-CO" w:eastAsia="es-CO"/>
              </w:rPr>
            </w:pPr>
            <w:r w:rsidRPr="008608F3">
              <w:rPr>
                <w:rFonts w:ascii="Arial" w:eastAsia="Times New Roman" w:hAnsi="Arial" w:cs="Arial"/>
                <w:b/>
                <w:bCs/>
                <w:sz w:val="24"/>
                <w:szCs w:val="20"/>
                <w:lang w:val="es-CO" w:eastAsia="es-CO"/>
              </w:rPr>
              <w:t>T</w:t>
            </w:r>
          </w:p>
          <w:p w14:paraId="290D14EB" w14:textId="77777777" w:rsidR="00843170" w:rsidRPr="008608F3" w:rsidRDefault="00843170" w:rsidP="00D00ECA">
            <w:pPr>
              <w:spacing w:after="0" w:line="240" w:lineRule="auto"/>
              <w:jc w:val="center"/>
              <w:rPr>
                <w:rFonts w:ascii="Arial" w:eastAsia="Times New Roman" w:hAnsi="Arial" w:cs="Arial"/>
                <w:b/>
                <w:bCs/>
                <w:sz w:val="24"/>
                <w:szCs w:val="20"/>
                <w:lang w:val="es-CO" w:eastAsia="es-CO"/>
              </w:rPr>
            </w:pPr>
            <w:r w:rsidRPr="008608F3">
              <w:rPr>
                <w:rFonts w:ascii="Arial" w:eastAsia="Times New Roman" w:hAnsi="Arial" w:cs="Arial"/>
                <w:b/>
                <w:bCs/>
                <w:sz w:val="24"/>
                <w:szCs w:val="20"/>
                <w:lang w:val="es-CO" w:eastAsia="es-CO"/>
              </w:rPr>
              <w:t>A</w:t>
            </w:r>
          </w:p>
          <w:p w14:paraId="75E832BD" w14:textId="77777777" w:rsidR="00843170" w:rsidRPr="008608F3" w:rsidRDefault="00843170" w:rsidP="00D00ECA">
            <w:pPr>
              <w:spacing w:after="0" w:line="240" w:lineRule="auto"/>
              <w:jc w:val="center"/>
              <w:rPr>
                <w:rFonts w:ascii="Arial" w:eastAsia="Times New Roman" w:hAnsi="Arial" w:cs="Arial"/>
                <w:b/>
                <w:bCs/>
                <w:sz w:val="24"/>
                <w:szCs w:val="20"/>
                <w:lang w:val="es-CO" w:eastAsia="es-CO"/>
              </w:rPr>
            </w:pPr>
            <w:r w:rsidRPr="008608F3">
              <w:rPr>
                <w:rFonts w:ascii="Arial" w:eastAsia="Times New Roman" w:hAnsi="Arial" w:cs="Arial"/>
                <w:b/>
                <w:bCs/>
                <w:sz w:val="24"/>
                <w:szCs w:val="20"/>
                <w:lang w:val="es-CO" w:eastAsia="es-CO"/>
              </w:rPr>
              <w:t>M</w:t>
            </w:r>
          </w:p>
          <w:p w14:paraId="67EF85C7" w14:textId="77777777" w:rsidR="00843170" w:rsidRPr="008608F3" w:rsidRDefault="00843170" w:rsidP="00D00ECA">
            <w:pPr>
              <w:spacing w:after="0" w:line="240" w:lineRule="auto"/>
              <w:jc w:val="center"/>
              <w:rPr>
                <w:rFonts w:ascii="Arial" w:eastAsia="Times New Roman" w:hAnsi="Arial" w:cs="Arial"/>
                <w:b/>
                <w:bCs/>
                <w:sz w:val="24"/>
                <w:szCs w:val="20"/>
                <w:lang w:val="es-CO" w:eastAsia="es-CO"/>
              </w:rPr>
            </w:pPr>
            <w:r w:rsidRPr="008608F3">
              <w:rPr>
                <w:rFonts w:ascii="Arial" w:eastAsia="Times New Roman" w:hAnsi="Arial" w:cs="Arial"/>
                <w:b/>
                <w:bCs/>
                <w:sz w:val="24"/>
                <w:szCs w:val="20"/>
                <w:lang w:val="es-CO" w:eastAsia="es-CO"/>
              </w:rPr>
              <w:t>I</w:t>
            </w:r>
          </w:p>
          <w:p w14:paraId="6AEC0CB7" w14:textId="77777777" w:rsidR="00843170" w:rsidRPr="008608F3" w:rsidRDefault="00843170" w:rsidP="00D00ECA">
            <w:pPr>
              <w:spacing w:after="0" w:line="240" w:lineRule="auto"/>
              <w:jc w:val="center"/>
              <w:rPr>
                <w:rFonts w:ascii="Arial" w:eastAsia="Times New Roman" w:hAnsi="Arial" w:cs="Arial"/>
                <w:b/>
                <w:bCs/>
                <w:sz w:val="24"/>
                <w:szCs w:val="20"/>
                <w:lang w:val="es-CO" w:eastAsia="es-CO"/>
              </w:rPr>
            </w:pPr>
            <w:r w:rsidRPr="008608F3">
              <w:rPr>
                <w:rFonts w:ascii="Arial" w:eastAsia="Times New Roman" w:hAnsi="Arial" w:cs="Arial"/>
                <w:b/>
                <w:bCs/>
                <w:sz w:val="24"/>
                <w:szCs w:val="20"/>
                <w:lang w:val="es-CO" w:eastAsia="es-CO"/>
              </w:rPr>
              <w:t>E</w:t>
            </w:r>
          </w:p>
          <w:p w14:paraId="7CB0B81F" w14:textId="77777777" w:rsidR="00843170" w:rsidRPr="008608F3" w:rsidRDefault="00843170" w:rsidP="00D00ECA">
            <w:pPr>
              <w:spacing w:after="0" w:line="240" w:lineRule="auto"/>
              <w:jc w:val="center"/>
              <w:rPr>
                <w:rFonts w:ascii="Arial" w:eastAsia="Times New Roman" w:hAnsi="Arial" w:cs="Arial"/>
                <w:b/>
                <w:bCs/>
                <w:sz w:val="24"/>
                <w:szCs w:val="20"/>
                <w:lang w:val="es-CO" w:eastAsia="es-CO"/>
              </w:rPr>
            </w:pPr>
            <w:r w:rsidRPr="008608F3">
              <w:rPr>
                <w:rFonts w:ascii="Arial" w:eastAsia="Times New Roman" w:hAnsi="Arial" w:cs="Arial"/>
                <w:b/>
                <w:bCs/>
                <w:sz w:val="24"/>
                <w:szCs w:val="20"/>
                <w:lang w:val="es-CO" w:eastAsia="es-CO"/>
              </w:rPr>
              <w:t>N</w:t>
            </w:r>
          </w:p>
          <w:p w14:paraId="22946FFB" w14:textId="77777777" w:rsidR="00843170" w:rsidRPr="008608F3" w:rsidRDefault="00843170" w:rsidP="00D00ECA">
            <w:pPr>
              <w:spacing w:after="0" w:line="240" w:lineRule="auto"/>
              <w:jc w:val="center"/>
              <w:rPr>
                <w:rFonts w:ascii="Arial" w:eastAsia="Times New Roman" w:hAnsi="Arial" w:cs="Arial"/>
                <w:b/>
                <w:bCs/>
                <w:sz w:val="24"/>
                <w:szCs w:val="20"/>
                <w:lang w:val="es-CO" w:eastAsia="es-CO"/>
              </w:rPr>
            </w:pPr>
            <w:r w:rsidRPr="008608F3">
              <w:rPr>
                <w:rFonts w:ascii="Arial" w:eastAsia="Times New Roman" w:hAnsi="Arial" w:cs="Arial"/>
                <w:b/>
                <w:bCs/>
                <w:sz w:val="24"/>
                <w:szCs w:val="20"/>
                <w:lang w:val="es-CO" w:eastAsia="es-CO"/>
              </w:rPr>
              <w:t>T</w:t>
            </w:r>
          </w:p>
          <w:p w14:paraId="3398A742" w14:textId="77777777" w:rsidR="00843170" w:rsidRPr="008608F3" w:rsidRDefault="00843170" w:rsidP="00D00ECA">
            <w:pPr>
              <w:spacing w:after="0" w:line="240" w:lineRule="auto"/>
              <w:jc w:val="center"/>
              <w:rPr>
                <w:rFonts w:ascii="Arial" w:eastAsia="Times New Roman" w:hAnsi="Arial" w:cs="Arial"/>
                <w:b/>
                <w:bCs/>
                <w:sz w:val="24"/>
                <w:szCs w:val="20"/>
                <w:lang w:val="es-CO" w:eastAsia="es-CO"/>
              </w:rPr>
            </w:pPr>
            <w:r w:rsidRPr="008608F3">
              <w:rPr>
                <w:rFonts w:ascii="Arial" w:eastAsia="Times New Roman" w:hAnsi="Arial" w:cs="Arial"/>
                <w:b/>
                <w:bCs/>
                <w:sz w:val="24"/>
                <w:szCs w:val="20"/>
                <w:lang w:val="es-CO" w:eastAsia="es-CO"/>
              </w:rPr>
              <w:t>O</w:t>
            </w:r>
          </w:p>
        </w:tc>
        <w:tc>
          <w:tcPr>
            <w:tcW w:w="10057" w:type="dxa"/>
            <w:tcBorders>
              <w:top w:val="single" w:sz="4" w:space="0" w:color="auto"/>
              <w:left w:val="single" w:sz="4" w:space="0" w:color="auto"/>
              <w:bottom w:val="single" w:sz="4" w:space="0" w:color="auto"/>
              <w:right w:val="single" w:sz="4" w:space="0" w:color="auto"/>
            </w:tcBorders>
          </w:tcPr>
          <w:p w14:paraId="2EC1AF15" w14:textId="77777777" w:rsidR="00843170" w:rsidRDefault="00843170" w:rsidP="00D00ECA">
            <w:pPr>
              <w:spacing w:after="0" w:line="276" w:lineRule="auto"/>
              <w:rPr>
                <w:rFonts w:ascii="Arial" w:eastAsia="Times New Roman" w:hAnsi="Arial" w:cs="Arial"/>
                <w:b/>
                <w:szCs w:val="20"/>
                <w:lang w:val="es-CO" w:eastAsia="es-CO"/>
              </w:rPr>
            </w:pPr>
          </w:p>
          <w:p w14:paraId="79B934F0" w14:textId="3CEB6D02" w:rsidR="00843170" w:rsidRPr="008608F3" w:rsidRDefault="00843170" w:rsidP="00D00ECA">
            <w:pPr>
              <w:spacing w:after="0" w:line="276" w:lineRule="auto"/>
              <w:rPr>
                <w:rFonts w:ascii="Arial" w:eastAsia="Times New Roman" w:hAnsi="Arial" w:cs="Arial"/>
                <w:b/>
                <w:szCs w:val="20"/>
                <w:lang w:val="es-CO" w:eastAsia="es-CO"/>
              </w:rPr>
            </w:pPr>
            <w:r w:rsidRPr="008608F3">
              <w:rPr>
                <w:rFonts w:ascii="Arial" w:eastAsia="Times New Roman" w:hAnsi="Arial" w:cs="Arial"/>
                <w:b/>
                <w:szCs w:val="20"/>
                <w:lang w:val="es-CO" w:eastAsia="es-CO"/>
              </w:rPr>
              <w:t>Ejercicios genéricos:</w:t>
            </w:r>
          </w:p>
          <w:p w14:paraId="5130E56E" w14:textId="4C0EE768" w:rsidR="00843170" w:rsidRPr="00E85AE2" w:rsidRDefault="00843170" w:rsidP="00D00ECA">
            <w:pPr>
              <w:pStyle w:val="Prrafodelista"/>
              <w:numPr>
                <w:ilvl w:val="0"/>
                <w:numId w:val="3"/>
              </w:numPr>
              <w:spacing w:after="0" w:line="276" w:lineRule="auto"/>
              <w:rPr>
                <w:rFonts w:ascii="Arial" w:eastAsia="Times New Roman" w:hAnsi="Arial" w:cs="Arial"/>
                <w:szCs w:val="20"/>
                <w:lang w:eastAsia="es-CO"/>
              </w:rPr>
            </w:pPr>
            <w:r w:rsidRPr="00E85AE2">
              <w:rPr>
                <w:rFonts w:ascii="Arial" w:eastAsia="Times New Roman" w:hAnsi="Arial" w:cs="Arial"/>
                <w:szCs w:val="20"/>
                <w:lang w:eastAsia="es-CO"/>
              </w:rPr>
              <w:t>Carrera suave alrededor del campo</w:t>
            </w:r>
            <w:r>
              <w:rPr>
                <w:rFonts w:ascii="Arial" w:eastAsia="Times New Roman" w:hAnsi="Arial" w:cs="Arial"/>
                <w:szCs w:val="20"/>
                <w:lang w:eastAsia="es-CO"/>
              </w:rPr>
              <w:t xml:space="preserve"> </w:t>
            </w:r>
            <w:r w:rsidRPr="00843170">
              <w:rPr>
                <w:rFonts w:ascii="Arial" w:eastAsia="Times New Roman" w:hAnsi="Arial" w:cs="Arial"/>
                <w:i/>
                <w:iCs/>
                <w:szCs w:val="20"/>
                <w:lang w:eastAsia="es-CO"/>
              </w:rPr>
              <w:t>(2 vueltas)</w:t>
            </w:r>
          </w:p>
          <w:p w14:paraId="5BDE8BBE" w14:textId="113D55B1" w:rsidR="00843170" w:rsidRDefault="00843170" w:rsidP="00D00ECA">
            <w:pPr>
              <w:pStyle w:val="Prrafodelista"/>
              <w:numPr>
                <w:ilvl w:val="0"/>
                <w:numId w:val="3"/>
              </w:numPr>
              <w:spacing w:after="0" w:line="276" w:lineRule="auto"/>
              <w:rPr>
                <w:rFonts w:ascii="Arial" w:eastAsia="Times New Roman" w:hAnsi="Arial" w:cs="Arial"/>
                <w:szCs w:val="20"/>
                <w:lang w:eastAsia="es-CO"/>
              </w:rPr>
            </w:pPr>
            <w:r w:rsidRPr="00E85AE2">
              <w:rPr>
                <w:rFonts w:ascii="Arial" w:eastAsia="Times New Roman" w:hAnsi="Arial" w:cs="Arial"/>
                <w:szCs w:val="20"/>
                <w:lang w:eastAsia="es-CO"/>
              </w:rPr>
              <w:t>Movilidad articular</w:t>
            </w:r>
            <w:r>
              <w:rPr>
                <w:rFonts w:ascii="Arial" w:eastAsia="Times New Roman" w:hAnsi="Arial" w:cs="Arial"/>
                <w:szCs w:val="20"/>
                <w:lang w:eastAsia="es-CO"/>
              </w:rPr>
              <w:t xml:space="preserve"> </w:t>
            </w:r>
            <w:r w:rsidRPr="00843170">
              <w:rPr>
                <w:rFonts w:ascii="Arial" w:eastAsia="Times New Roman" w:hAnsi="Arial" w:cs="Arial"/>
                <w:i/>
                <w:iCs/>
                <w:szCs w:val="20"/>
                <w:lang w:eastAsia="es-CO"/>
              </w:rPr>
              <w:t>(5 min)</w:t>
            </w:r>
          </w:p>
          <w:p w14:paraId="03A3EF9D" w14:textId="77777777" w:rsidR="00843170" w:rsidRPr="008C7606" w:rsidRDefault="00843170" w:rsidP="00D00ECA">
            <w:pPr>
              <w:spacing w:after="0" w:line="276" w:lineRule="auto"/>
              <w:rPr>
                <w:rFonts w:ascii="Arial" w:eastAsia="Times New Roman" w:hAnsi="Arial" w:cs="Arial"/>
                <w:szCs w:val="20"/>
                <w:lang w:eastAsia="es-CO"/>
              </w:rPr>
            </w:pPr>
          </w:p>
          <w:p w14:paraId="432C099D" w14:textId="6D9A4EEA" w:rsidR="00843170" w:rsidRPr="008608F3" w:rsidRDefault="00843170" w:rsidP="00D00ECA">
            <w:pPr>
              <w:spacing w:after="0" w:line="276" w:lineRule="auto"/>
              <w:rPr>
                <w:rFonts w:ascii="Arial" w:eastAsia="Times New Roman" w:hAnsi="Arial" w:cs="Arial"/>
                <w:b/>
                <w:szCs w:val="20"/>
                <w:lang w:val="es-CO" w:eastAsia="es-CO"/>
              </w:rPr>
            </w:pPr>
            <w:r w:rsidRPr="008608F3">
              <w:rPr>
                <w:rFonts w:ascii="Arial" w:eastAsia="Times New Roman" w:hAnsi="Arial" w:cs="Arial"/>
                <w:b/>
                <w:szCs w:val="20"/>
                <w:lang w:val="es-CO" w:eastAsia="es-CO"/>
              </w:rPr>
              <w:t>Ejercicios específicos</w:t>
            </w:r>
            <w:r>
              <w:rPr>
                <w:rFonts w:ascii="Arial" w:eastAsia="Times New Roman" w:hAnsi="Arial" w:cs="Arial"/>
                <w:b/>
                <w:szCs w:val="20"/>
                <w:lang w:val="es-CO" w:eastAsia="es-CO"/>
              </w:rPr>
              <w:t xml:space="preserve"> </w:t>
            </w:r>
            <w:r w:rsidRPr="00843170">
              <w:rPr>
                <w:rFonts w:ascii="Arial" w:eastAsia="Times New Roman" w:hAnsi="Arial" w:cs="Arial"/>
                <w:bCs/>
                <w:i/>
                <w:iCs/>
                <w:szCs w:val="20"/>
                <w:lang w:val="es-CO" w:eastAsia="es-CO"/>
              </w:rPr>
              <w:t>(7-8 min):</w:t>
            </w:r>
          </w:p>
          <w:p w14:paraId="0B79B2FD" w14:textId="77777777" w:rsidR="00843170" w:rsidRDefault="00843170" w:rsidP="00D00ECA">
            <w:pPr>
              <w:pStyle w:val="Prrafodelista"/>
              <w:numPr>
                <w:ilvl w:val="0"/>
                <w:numId w:val="2"/>
              </w:numPr>
              <w:spacing w:after="0" w:line="276" w:lineRule="auto"/>
              <w:rPr>
                <w:rFonts w:ascii="Arial" w:eastAsia="Times New Roman" w:hAnsi="Arial" w:cs="Arial"/>
                <w:szCs w:val="20"/>
                <w:lang w:eastAsia="es-CO"/>
              </w:rPr>
            </w:pPr>
            <w:r>
              <w:rPr>
                <w:rFonts w:ascii="Arial" w:eastAsia="Times New Roman" w:hAnsi="Arial" w:cs="Arial"/>
                <w:szCs w:val="20"/>
                <w:lang w:eastAsia="es-CO"/>
              </w:rPr>
              <w:t>D</w:t>
            </w:r>
            <w:r w:rsidRPr="00E85AE2">
              <w:rPr>
                <w:rFonts w:ascii="Arial" w:eastAsia="Times New Roman" w:hAnsi="Arial" w:cs="Arial"/>
                <w:szCs w:val="20"/>
                <w:lang w:eastAsia="es-CO"/>
              </w:rPr>
              <w:t>esplazamiento con balón: bote libre</w:t>
            </w:r>
          </w:p>
          <w:p w14:paraId="21C15734" w14:textId="369EF52F" w:rsidR="00843170" w:rsidRPr="00D00ECA" w:rsidRDefault="00843170" w:rsidP="00D00ECA">
            <w:pPr>
              <w:pStyle w:val="Prrafodelista"/>
              <w:numPr>
                <w:ilvl w:val="0"/>
                <w:numId w:val="2"/>
              </w:numPr>
              <w:spacing w:after="0" w:line="240" w:lineRule="auto"/>
              <w:rPr>
                <w:rFonts w:ascii="Arial" w:eastAsia="Times New Roman" w:hAnsi="Arial" w:cs="Arial"/>
                <w:szCs w:val="20"/>
                <w:lang w:val="es-CO" w:eastAsia="es-CO"/>
              </w:rPr>
            </w:pPr>
            <w:r w:rsidRPr="00D00ECA">
              <w:rPr>
                <w:rFonts w:ascii="Arial" w:eastAsia="Times New Roman" w:hAnsi="Arial" w:cs="Arial"/>
                <w:szCs w:val="20"/>
                <w:lang w:eastAsia="es-CO"/>
              </w:rPr>
              <w:t>Pase con compañero mientras se desplazan</w:t>
            </w:r>
          </w:p>
        </w:tc>
      </w:tr>
      <w:tr w:rsidR="00843170" w:rsidRPr="008608F3" w14:paraId="5B015E50" w14:textId="77777777" w:rsidTr="00843170">
        <w:trPr>
          <w:trHeight w:val="4385"/>
        </w:trPr>
        <w:tc>
          <w:tcPr>
            <w:tcW w:w="428" w:type="dxa"/>
            <w:tcBorders>
              <w:top w:val="single" w:sz="4" w:space="0" w:color="auto"/>
              <w:left w:val="single" w:sz="4" w:space="0" w:color="auto"/>
              <w:bottom w:val="single" w:sz="4" w:space="0" w:color="auto"/>
              <w:right w:val="single" w:sz="4" w:space="0" w:color="auto"/>
            </w:tcBorders>
            <w:shd w:val="clear" w:color="auto" w:fill="FABF8F"/>
            <w:vAlign w:val="center"/>
          </w:tcPr>
          <w:p w14:paraId="2B302E47" w14:textId="77777777" w:rsidR="00843170" w:rsidRPr="008608F3" w:rsidRDefault="00843170" w:rsidP="00D00ECA">
            <w:pPr>
              <w:spacing w:after="0" w:line="240" w:lineRule="auto"/>
              <w:jc w:val="center"/>
              <w:rPr>
                <w:rFonts w:ascii="Arial" w:eastAsia="Times New Roman" w:hAnsi="Arial" w:cs="Arial"/>
                <w:b/>
                <w:bCs/>
                <w:sz w:val="24"/>
                <w:szCs w:val="20"/>
                <w:lang w:val="en-GB" w:eastAsia="es-CO"/>
              </w:rPr>
            </w:pPr>
            <w:r w:rsidRPr="008608F3">
              <w:rPr>
                <w:rFonts w:ascii="Arial" w:eastAsia="Times New Roman" w:hAnsi="Arial" w:cs="Arial"/>
                <w:b/>
                <w:bCs/>
                <w:sz w:val="24"/>
                <w:szCs w:val="20"/>
                <w:lang w:val="en-GB" w:eastAsia="es-CO"/>
              </w:rPr>
              <w:t>P</w:t>
            </w:r>
          </w:p>
          <w:p w14:paraId="726C3354" w14:textId="77777777" w:rsidR="00843170" w:rsidRPr="008608F3" w:rsidRDefault="00843170" w:rsidP="00D00ECA">
            <w:pPr>
              <w:spacing w:after="0" w:line="240" w:lineRule="auto"/>
              <w:jc w:val="center"/>
              <w:rPr>
                <w:rFonts w:ascii="Arial" w:eastAsia="Times New Roman" w:hAnsi="Arial" w:cs="Arial"/>
                <w:b/>
                <w:bCs/>
                <w:sz w:val="24"/>
                <w:szCs w:val="20"/>
                <w:lang w:val="en-GB" w:eastAsia="es-CO"/>
              </w:rPr>
            </w:pPr>
            <w:r w:rsidRPr="008608F3">
              <w:rPr>
                <w:rFonts w:ascii="Arial" w:eastAsia="Times New Roman" w:hAnsi="Arial" w:cs="Arial"/>
                <w:b/>
                <w:bCs/>
                <w:sz w:val="24"/>
                <w:szCs w:val="20"/>
                <w:lang w:val="en-GB" w:eastAsia="es-CO"/>
              </w:rPr>
              <w:t>A</w:t>
            </w:r>
          </w:p>
          <w:p w14:paraId="3BFA200B" w14:textId="77777777" w:rsidR="00843170" w:rsidRPr="008608F3" w:rsidRDefault="00843170" w:rsidP="00D00ECA">
            <w:pPr>
              <w:spacing w:after="0" w:line="240" w:lineRule="auto"/>
              <w:jc w:val="center"/>
              <w:rPr>
                <w:rFonts w:ascii="Arial" w:eastAsia="Times New Roman" w:hAnsi="Arial" w:cs="Arial"/>
                <w:b/>
                <w:bCs/>
                <w:sz w:val="24"/>
                <w:szCs w:val="20"/>
                <w:lang w:val="en-GB" w:eastAsia="es-CO"/>
              </w:rPr>
            </w:pPr>
            <w:r w:rsidRPr="008608F3">
              <w:rPr>
                <w:rFonts w:ascii="Arial" w:eastAsia="Times New Roman" w:hAnsi="Arial" w:cs="Arial"/>
                <w:b/>
                <w:bCs/>
                <w:sz w:val="24"/>
                <w:szCs w:val="20"/>
                <w:lang w:val="en-GB" w:eastAsia="es-CO"/>
              </w:rPr>
              <w:t>R</w:t>
            </w:r>
          </w:p>
          <w:p w14:paraId="05AC09A9" w14:textId="77777777" w:rsidR="00843170" w:rsidRPr="008608F3" w:rsidRDefault="00843170" w:rsidP="00D00ECA">
            <w:pPr>
              <w:spacing w:after="0" w:line="240" w:lineRule="auto"/>
              <w:jc w:val="center"/>
              <w:rPr>
                <w:rFonts w:ascii="Arial" w:eastAsia="Times New Roman" w:hAnsi="Arial" w:cs="Arial"/>
                <w:b/>
                <w:bCs/>
                <w:sz w:val="24"/>
                <w:szCs w:val="20"/>
                <w:lang w:val="en-GB" w:eastAsia="es-CO"/>
              </w:rPr>
            </w:pPr>
            <w:r w:rsidRPr="008608F3">
              <w:rPr>
                <w:rFonts w:ascii="Arial" w:eastAsia="Times New Roman" w:hAnsi="Arial" w:cs="Arial"/>
                <w:b/>
                <w:bCs/>
                <w:sz w:val="24"/>
                <w:szCs w:val="20"/>
                <w:lang w:val="en-GB" w:eastAsia="es-CO"/>
              </w:rPr>
              <w:t>T</w:t>
            </w:r>
          </w:p>
          <w:p w14:paraId="33FB4CB2" w14:textId="77777777" w:rsidR="00843170" w:rsidRPr="008608F3" w:rsidRDefault="00843170" w:rsidP="00D00ECA">
            <w:pPr>
              <w:spacing w:after="0" w:line="240" w:lineRule="auto"/>
              <w:jc w:val="center"/>
              <w:rPr>
                <w:rFonts w:ascii="Arial" w:eastAsia="Times New Roman" w:hAnsi="Arial" w:cs="Arial"/>
                <w:b/>
                <w:bCs/>
                <w:sz w:val="24"/>
                <w:szCs w:val="20"/>
                <w:lang w:val="en-GB" w:eastAsia="es-CO"/>
              </w:rPr>
            </w:pPr>
            <w:r w:rsidRPr="008608F3">
              <w:rPr>
                <w:rFonts w:ascii="Arial" w:eastAsia="Times New Roman" w:hAnsi="Arial" w:cs="Arial"/>
                <w:b/>
                <w:bCs/>
                <w:sz w:val="24"/>
                <w:szCs w:val="20"/>
                <w:lang w:val="en-GB" w:eastAsia="es-CO"/>
              </w:rPr>
              <w:t>E</w:t>
            </w:r>
          </w:p>
          <w:p w14:paraId="4ABA1A43" w14:textId="77777777" w:rsidR="00843170" w:rsidRPr="008608F3" w:rsidRDefault="00843170" w:rsidP="00D00ECA">
            <w:pPr>
              <w:spacing w:after="0" w:line="240" w:lineRule="auto"/>
              <w:jc w:val="center"/>
              <w:rPr>
                <w:rFonts w:ascii="Arial" w:eastAsia="Times New Roman" w:hAnsi="Arial" w:cs="Arial"/>
                <w:b/>
                <w:bCs/>
                <w:sz w:val="24"/>
                <w:szCs w:val="20"/>
                <w:lang w:val="en-GB" w:eastAsia="es-CO"/>
              </w:rPr>
            </w:pPr>
          </w:p>
          <w:p w14:paraId="608E4EC2" w14:textId="351C13A4" w:rsidR="00843170" w:rsidRPr="008608F3" w:rsidRDefault="00843170" w:rsidP="00D00ECA">
            <w:pPr>
              <w:spacing w:after="0" w:line="240" w:lineRule="auto"/>
              <w:jc w:val="center"/>
              <w:rPr>
                <w:rFonts w:ascii="Arial" w:eastAsia="Times New Roman" w:hAnsi="Arial" w:cs="Arial"/>
                <w:b/>
                <w:bCs/>
                <w:sz w:val="24"/>
                <w:szCs w:val="20"/>
                <w:lang w:val="en-GB" w:eastAsia="es-CO"/>
              </w:rPr>
            </w:pPr>
            <w:r w:rsidRPr="008608F3">
              <w:rPr>
                <w:rFonts w:ascii="Arial" w:eastAsia="Times New Roman" w:hAnsi="Arial" w:cs="Arial"/>
                <w:b/>
                <w:bCs/>
                <w:sz w:val="24"/>
                <w:szCs w:val="20"/>
                <w:lang w:val="en-GB" w:eastAsia="es-CO"/>
              </w:rPr>
              <w:t>P</w:t>
            </w:r>
          </w:p>
          <w:p w14:paraId="4E70612F" w14:textId="77777777" w:rsidR="00843170" w:rsidRPr="008608F3" w:rsidRDefault="00843170" w:rsidP="00D00ECA">
            <w:pPr>
              <w:spacing w:after="0" w:line="240" w:lineRule="auto"/>
              <w:jc w:val="center"/>
              <w:rPr>
                <w:rFonts w:ascii="Arial" w:eastAsia="Times New Roman" w:hAnsi="Arial" w:cs="Arial"/>
                <w:b/>
                <w:bCs/>
                <w:sz w:val="24"/>
                <w:szCs w:val="20"/>
                <w:lang w:val="en-GB" w:eastAsia="es-CO"/>
              </w:rPr>
            </w:pPr>
            <w:r w:rsidRPr="008608F3">
              <w:rPr>
                <w:rFonts w:ascii="Arial" w:eastAsia="Times New Roman" w:hAnsi="Arial" w:cs="Arial"/>
                <w:b/>
                <w:bCs/>
                <w:sz w:val="24"/>
                <w:szCs w:val="20"/>
                <w:lang w:val="en-GB" w:eastAsia="es-CO"/>
              </w:rPr>
              <w:t>R</w:t>
            </w:r>
          </w:p>
          <w:p w14:paraId="484D39D1" w14:textId="77777777" w:rsidR="00843170" w:rsidRPr="008608F3" w:rsidRDefault="00843170" w:rsidP="00D00ECA">
            <w:pPr>
              <w:spacing w:after="0" w:line="240" w:lineRule="auto"/>
              <w:jc w:val="center"/>
              <w:rPr>
                <w:rFonts w:ascii="Arial" w:eastAsia="Times New Roman" w:hAnsi="Arial" w:cs="Arial"/>
                <w:b/>
                <w:bCs/>
                <w:sz w:val="24"/>
                <w:szCs w:val="20"/>
                <w:lang w:val="en-GB" w:eastAsia="es-CO"/>
              </w:rPr>
            </w:pPr>
            <w:r w:rsidRPr="008608F3">
              <w:rPr>
                <w:rFonts w:ascii="Arial" w:eastAsia="Times New Roman" w:hAnsi="Arial" w:cs="Arial"/>
                <w:b/>
                <w:bCs/>
                <w:sz w:val="24"/>
                <w:szCs w:val="20"/>
                <w:lang w:val="en-GB" w:eastAsia="es-CO"/>
              </w:rPr>
              <w:t>I</w:t>
            </w:r>
          </w:p>
          <w:p w14:paraId="55AFD66C" w14:textId="77777777" w:rsidR="00843170" w:rsidRPr="008608F3" w:rsidRDefault="00843170" w:rsidP="00D00ECA">
            <w:pPr>
              <w:spacing w:after="0" w:line="240" w:lineRule="auto"/>
              <w:jc w:val="center"/>
              <w:rPr>
                <w:rFonts w:ascii="Arial" w:eastAsia="Times New Roman" w:hAnsi="Arial" w:cs="Arial"/>
                <w:b/>
                <w:bCs/>
                <w:sz w:val="24"/>
                <w:szCs w:val="20"/>
                <w:lang w:val="en-GB" w:eastAsia="es-CO"/>
              </w:rPr>
            </w:pPr>
            <w:r w:rsidRPr="008608F3">
              <w:rPr>
                <w:rFonts w:ascii="Arial" w:eastAsia="Times New Roman" w:hAnsi="Arial" w:cs="Arial"/>
                <w:b/>
                <w:bCs/>
                <w:sz w:val="24"/>
                <w:szCs w:val="20"/>
                <w:lang w:val="en-GB" w:eastAsia="es-CO"/>
              </w:rPr>
              <w:t>N</w:t>
            </w:r>
          </w:p>
          <w:p w14:paraId="55C1E2B9" w14:textId="77777777" w:rsidR="00843170" w:rsidRPr="008608F3" w:rsidRDefault="00843170" w:rsidP="00D00ECA">
            <w:pPr>
              <w:spacing w:after="0" w:line="240" w:lineRule="auto"/>
              <w:jc w:val="center"/>
              <w:rPr>
                <w:rFonts w:ascii="Arial" w:eastAsia="Times New Roman" w:hAnsi="Arial" w:cs="Arial"/>
                <w:b/>
                <w:bCs/>
                <w:sz w:val="24"/>
                <w:szCs w:val="20"/>
                <w:lang w:val="en-GB" w:eastAsia="es-CO"/>
              </w:rPr>
            </w:pPr>
            <w:r w:rsidRPr="008608F3">
              <w:rPr>
                <w:rFonts w:ascii="Arial" w:eastAsia="Times New Roman" w:hAnsi="Arial" w:cs="Arial"/>
                <w:b/>
                <w:bCs/>
                <w:sz w:val="24"/>
                <w:szCs w:val="20"/>
                <w:lang w:val="en-GB" w:eastAsia="es-CO"/>
              </w:rPr>
              <w:t>C</w:t>
            </w:r>
          </w:p>
          <w:p w14:paraId="0A23A5DB" w14:textId="77777777" w:rsidR="00843170" w:rsidRPr="008608F3" w:rsidRDefault="00843170" w:rsidP="00D00ECA">
            <w:pPr>
              <w:spacing w:after="0" w:line="240" w:lineRule="auto"/>
              <w:jc w:val="center"/>
              <w:rPr>
                <w:rFonts w:ascii="Arial" w:eastAsia="Times New Roman" w:hAnsi="Arial" w:cs="Arial"/>
                <w:b/>
                <w:bCs/>
                <w:sz w:val="24"/>
                <w:szCs w:val="20"/>
                <w:lang w:val="en-GB" w:eastAsia="es-CO"/>
              </w:rPr>
            </w:pPr>
            <w:r w:rsidRPr="008608F3">
              <w:rPr>
                <w:rFonts w:ascii="Arial" w:eastAsia="Times New Roman" w:hAnsi="Arial" w:cs="Arial"/>
                <w:b/>
                <w:bCs/>
                <w:sz w:val="24"/>
                <w:szCs w:val="20"/>
                <w:lang w:val="en-GB" w:eastAsia="es-CO"/>
              </w:rPr>
              <w:t>I</w:t>
            </w:r>
          </w:p>
          <w:p w14:paraId="149E8373" w14:textId="77777777" w:rsidR="00843170" w:rsidRPr="008608F3" w:rsidRDefault="00843170" w:rsidP="00D00ECA">
            <w:pPr>
              <w:spacing w:after="0" w:line="240" w:lineRule="auto"/>
              <w:jc w:val="center"/>
              <w:rPr>
                <w:rFonts w:ascii="Arial" w:eastAsia="Times New Roman" w:hAnsi="Arial" w:cs="Arial"/>
                <w:b/>
                <w:bCs/>
                <w:sz w:val="24"/>
                <w:szCs w:val="20"/>
                <w:lang w:val="es-CO" w:eastAsia="es-CO"/>
              </w:rPr>
            </w:pPr>
            <w:r w:rsidRPr="008608F3">
              <w:rPr>
                <w:rFonts w:ascii="Arial" w:eastAsia="Times New Roman" w:hAnsi="Arial" w:cs="Arial"/>
                <w:b/>
                <w:bCs/>
                <w:sz w:val="24"/>
                <w:szCs w:val="20"/>
                <w:lang w:val="es-CO" w:eastAsia="es-CO"/>
              </w:rPr>
              <w:t>P</w:t>
            </w:r>
          </w:p>
          <w:p w14:paraId="202591CB" w14:textId="77777777" w:rsidR="00843170" w:rsidRPr="008608F3" w:rsidRDefault="00843170" w:rsidP="00D00ECA">
            <w:pPr>
              <w:spacing w:after="0" w:line="240" w:lineRule="auto"/>
              <w:jc w:val="center"/>
              <w:rPr>
                <w:rFonts w:ascii="Arial" w:eastAsia="Times New Roman" w:hAnsi="Arial" w:cs="Arial"/>
                <w:b/>
                <w:bCs/>
                <w:sz w:val="24"/>
                <w:szCs w:val="20"/>
                <w:lang w:val="es-CO" w:eastAsia="es-CO"/>
              </w:rPr>
            </w:pPr>
            <w:r w:rsidRPr="008608F3">
              <w:rPr>
                <w:rFonts w:ascii="Arial" w:eastAsia="Times New Roman" w:hAnsi="Arial" w:cs="Arial"/>
                <w:b/>
                <w:bCs/>
                <w:sz w:val="24"/>
                <w:szCs w:val="20"/>
                <w:lang w:val="es-CO" w:eastAsia="es-CO"/>
              </w:rPr>
              <w:t>A</w:t>
            </w:r>
          </w:p>
          <w:p w14:paraId="5C56E95E" w14:textId="77777777" w:rsidR="00843170" w:rsidRPr="008608F3" w:rsidRDefault="00843170" w:rsidP="00D00ECA">
            <w:pPr>
              <w:spacing w:after="0" w:line="240" w:lineRule="auto"/>
              <w:jc w:val="center"/>
              <w:rPr>
                <w:rFonts w:ascii="Arial" w:eastAsia="Times New Roman" w:hAnsi="Arial" w:cs="Arial"/>
                <w:b/>
                <w:bCs/>
                <w:sz w:val="24"/>
                <w:szCs w:val="20"/>
                <w:lang w:val="es-CO" w:eastAsia="es-CO"/>
              </w:rPr>
            </w:pPr>
            <w:r w:rsidRPr="008608F3">
              <w:rPr>
                <w:rFonts w:ascii="Arial" w:eastAsia="Times New Roman" w:hAnsi="Arial" w:cs="Arial"/>
                <w:b/>
                <w:bCs/>
                <w:sz w:val="24"/>
                <w:szCs w:val="20"/>
                <w:lang w:val="es-CO" w:eastAsia="es-CO"/>
              </w:rPr>
              <w:t>L</w:t>
            </w:r>
          </w:p>
          <w:p w14:paraId="0D43A613" w14:textId="77777777" w:rsidR="00843170" w:rsidRPr="008608F3" w:rsidRDefault="00843170" w:rsidP="00D00ECA">
            <w:pPr>
              <w:spacing w:after="0" w:line="240" w:lineRule="auto"/>
              <w:jc w:val="center"/>
              <w:rPr>
                <w:rFonts w:ascii="Arial" w:eastAsia="Times New Roman" w:hAnsi="Arial" w:cs="Arial"/>
                <w:b/>
                <w:bCs/>
                <w:sz w:val="24"/>
                <w:szCs w:val="20"/>
                <w:lang w:val="es-CO" w:eastAsia="es-CO"/>
              </w:rPr>
            </w:pPr>
          </w:p>
        </w:tc>
        <w:tc>
          <w:tcPr>
            <w:tcW w:w="10057" w:type="dxa"/>
            <w:tcBorders>
              <w:top w:val="single" w:sz="4" w:space="0" w:color="auto"/>
              <w:left w:val="single" w:sz="4" w:space="0" w:color="auto"/>
              <w:bottom w:val="single" w:sz="4" w:space="0" w:color="auto"/>
              <w:right w:val="single" w:sz="4" w:space="0" w:color="auto"/>
            </w:tcBorders>
          </w:tcPr>
          <w:p w14:paraId="7746E218" w14:textId="77777777" w:rsidR="00843170" w:rsidRPr="008608F3" w:rsidRDefault="00843170" w:rsidP="00D00ECA">
            <w:pPr>
              <w:spacing w:after="0" w:line="240" w:lineRule="auto"/>
              <w:rPr>
                <w:rFonts w:ascii="Arial" w:eastAsia="Times New Roman" w:hAnsi="Arial" w:cs="Arial"/>
                <w:szCs w:val="20"/>
                <w:lang w:val="es-CO" w:eastAsia="es-CO"/>
              </w:rPr>
            </w:pPr>
          </w:p>
          <w:p w14:paraId="1FAC5C36" w14:textId="6992BB0A" w:rsidR="00843170" w:rsidRPr="00734519" w:rsidRDefault="00843170" w:rsidP="00734519">
            <w:pPr>
              <w:spacing w:after="0"/>
              <w:rPr>
                <w:rFonts w:ascii="Arial" w:eastAsia="Times New Roman" w:hAnsi="Arial" w:cs="Arial"/>
                <w:b/>
                <w:bCs/>
                <w:szCs w:val="20"/>
                <w:lang w:eastAsia="es-CO"/>
              </w:rPr>
            </w:pPr>
            <w:r w:rsidRPr="00734519">
              <w:rPr>
                <w:rFonts w:ascii="Arial" w:eastAsia="Times New Roman" w:hAnsi="Arial" w:cs="Arial"/>
                <w:b/>
                <w:bCs/>
                <w:szCs w:val="20"/>
                <w:lang w:eastAsia="es-CO"/>
              </w:rPr>
              <w:t>Actividad 1: Técnica del pase</w:t>
            </w:r>
            <w:r>
              <w:rPr>
                <w:rFonts w:ascii="Arial" w:eastAsia="Times New Roman" w:hAnsi="Arial" w:cs="Arial"/>
                <w:b/>
                <w:bCs/>
                <w:szCs w:val="20"/>
                <w:lang w:eastAsia="es-CO"/>
              </w:rPr>
              <w:t xml:space="preserve"> </w:t>
            </w:r>
            <w:r w:rsidRPr="00843170">
              <w:rPr>
                <w:rFonts w:ascii="Arial" w:eastAsia="Times New Roman" w:hAnsi="Arial" w:cs="Arial"/>
                <w:i/>
                <w:iCs/>
                <w:szCs w:val="20"/>
                <w:lang w:eastAsia="es-CO"/>
              </w:rPr>
              <w:t>(10 min)</w:t>
            </w:r>
          </w:p>
          <w:p w14:paraId="325A58BD" w14:textId="303B562D" w:rsidR="00843170" w:rsidRPr="002D64E8" w:rsidRDefault="00843170" w:rsidP="002D64E8">
            <w:pPr>
              <w:pStyle w:val="Prrafodelista"/>
              <w:numPr>
                <w:ilvl w:val="0"/>
                <w:numId w:val="2"/>
              </w:numPr>
              <w:spacing w:after="0"/>
              <w:rPr>
                <w:rFonts w:ascii="Arial" w:eastAsia="Times New Roman" w:hAnsi="Arial" w:cs="Arial"/>
                <w:szCs w:val="20"/>
                <w:lang w:eastAsia="es-CO"/>
              </w:rPr>
            </w:pPr>
            <w:r>
              <w:rPr>
                <w:rFonts w:ascii="Arial" w:eastAsia="Times New Roman" w:hAnsi="Arial" w:cs="Arial"/>
                <w:szCs w:val="20"/>
                <w:lang w:eastAsia="es-CO"/>
              </w:rPr>
              <w:t>Explicación de</w:t>
            </w:r>
            <w:r w:rsidRPr="002D64E8">
              <w:rPr>
                <w:rFonts w:ascii="Arial" w:eastAsia="Times New Roman" w:hAnsi="Arial" w:cs="Arial"/>
                <w:szCs w:val="20"/>
                <w:lang w:eastAsia="es-CO"/>
              </w:rPr>
              <w:t xml:space="preserve"> la técnica correcta: posición </w:t>
            </w:r>
            <w:r>
              <w:rPr>
                <w:rFonts w:ascii="Arial" w:eastAsia="Times New Roman" w:hAnsi="Arial" w:cs="Arial"/>
                <w:szCs w:val="20"/>
                <w:lang w:eastAsia="es-CO"/>
              </w:rPr>
              <w:t>del cuerpo</w:t>
            </w:r>
            <w:r w:rsidRPr="002D64E8">
              <w:rPr>
                <w:rFonts w:ascii="Arial" w:eastAsia="Times New Roman" w:hAnsi="Arial" w:cs="Arial"/>
                <w:szCs w:val="20"/>
                <w:lang w:eastAsia="es-CO"/>
              </w:rPr>
              <w:t>, agarre del balón,</w:t>
            </w:r>
            <w:r>
              <w:rPr>
                <w:rFonts w:ascii="Arial" w:eastAsia="Times New Roman" w:hAnsi="Arial" w:cs="Arial"/>
                <w:szCs w:val="20"/>
                <w:lang w:eastAsia="es-CO"/>
              </w:rPr>
              <w:t xml:space="preserve"> ángulo de 90º e</w:t>
            </w:r>
            <w:r w:rsidRPr="002D64E8">
              <w:rPr>
                <w:rFonts w:ascii="Arial" w:eastAsia="Times New Roman" w:hAnsi="Arial" w:cs="Arial"/>
                <w:szCs w:val="20"/>
                <w:lang w:eastAsia="es-CO"/>
              </w:rPr>
              <w:t xml:space="preserve"> impulso de brazos y acompañamiento.</w:t>
            </w:r>
          </w:p>
          <w:p w14:paraId="4F0B0B53" w14:textId="1B40D91D" w:rsidR="00843170" w:rsidRDefault="00843170" w:rsidP="002D64E8">
            <w:pPr>
              <w:pStyle w:val="Prrafodelista"/>
              <w:numPr>
                <w:ilvl w:val="0"/>
                <w:numId w:val="2"/>
              </w:numPr>
              <w:spacing w:after="0"/>
              <w:rPr>
                <w:rFonts w:ascii="Arial" w:eastAsia="Times New Roman" w:hAnsi="Arial" w:cs="Arial"/>
                <w:szCs w:val="20"/>
                <w:lang w:eastAsia="es-CO"/>
              </w:rPr>
            </w:pPr>
            <w:r w:rsidRPr="002D64E8">
              <w:rPr>
                <w:rFonts w:ascii="Arial" w:eastAsia="Times New Roman" w:hAnsi="Arial" w:cs="Arial"/>
                <w:szCs w:val="20"/>
                <w:lang w:eastAsia="es-CO"/>
              </w:rPr>
              <w:t xml:space="preserve">Los alumnos repiten la ejecución por parejas a una distancia de </w:t>
            </w:r>
            <w:r>
              <w:rPr>
                <w:rFonts w:ascii="Arial" w:eastAsia="Times New Roman" w:hAnsi="Arial" w:cs="Arial"/>
                <w:szCs w:val="20"/>
                <w:lang w:eastAsia="es-CO"/>
              </w:rPr>
              <w:t>6-7 metros</w:t>
            </w:r>
          </w:p>
          <w:p w14:paraId="7BAE3CE0" w14:textId="77777777" w:rsidR="00843170" w:rsidRPr="002D64E8" w:rsidRDefault="00843170" w:rsidP="0054637D">
            <w:pPr>
              <w:pStyle w:val="Prrafodelista"/>
              <w:spacing w:after="0"/>
              <w:ind w:left="1068"/>
              <w:rPr>
                <w:rFonts w:ascii="Arial" w:eastAsia="Times New Roman" w:hAnsi="Arial" w:cs="Arial"/>
                <w:szCs w:val="20"/>
                <w:lang w:eastAsia="es-CO"/>
              </w:rPr>
            </w:pPr>
          </w:p>
          <w:p w14:paraId="1E9BBA1D" w14:textId="0EF34C1B" w:rsidR="00843170" w:rsidRPr="00734519" w:rsidRDefault="00843170" w:rsidP="00734519">
            <w:pPr>
              <w:spacing w:after="0"/>
              <w:rPr>
                <w:rFonts w:ascii="Arial" w:eastAsia="Times New Roman" w:hAnsi="Arial" w:cs="Arial"/>
                <w:b/>
                <w:bCs/>
                <w:szCs w:val="20"/>
                <w:lang w:eastAsia="es-CO"/>
              </w:rPr>
            </w:pPr>
            <w:r w:rsidRPr="00734519">
              <w:rPr>
                <w:rFonts w:ascii="Arial" w:eastAsia="Times New Roman" w:hAnsi="Arial" w:cs="Arial"/>
                <w:b/>
                <w:bCs/>
                <w:szCs w:val="20"/>
                <w:lang w:eastAsia="es-CO"/>
              </w:rPr>
              <w:t>Actividad 2: Recepción del balón</w:t>
            </w:r>
            <w:r>
              <w:rPr>
                <w:rFonts w:ascii="Arial" w:eastAsia="Times New Roman" w:hAnsi="Arial" w:cs="Arial"/>
                <w:b/>
                <w:bCs/>
                <w:szCs w:val="20"/>
                <w:lang w:eastAsia="es-CO"/>
              </w:rPr>
              <w:t xml:space="preserve"> </w:t>
            </w:r>
            <w:r w:rsidRPr="00843170">
              <w:rPr>
                <w:rFonts w:ascii="Arial" w:eastAsia="Times New Roman" w:hAnsi="Arial" w:cs="Arial"/>
                <w:i/>
                <w:iCs/>
                <w:szCs w:val="20"/>
                <w:lang w:eastAsia="es-CO"/>
              </w:rPr>
              <w:t>(7-10 min)</w:t>
            </w:r>
          </w:p>
          <w:p w14:paraId="573FAE0B" w14:textId="74D51E22" w:rsidR="00843170" w:rsidRPr="002D64E8" w:rsidRDefault="00843170" w:rsidP="002D64E8">
            <w:pPr>
              <w:pStyle w:val="Prrafodelista"/>
              <w:numPr>
                <w:ilvl w:val="0"/>
                <w:numId w:val="2"/>
              </w:numPr>
              <w:spacing w:after="0"/>
              <w:rPr>
                <w:rFonts w:ascii="Arial" w:eastAsia="Times New Roman" w:hAnsi="Arial" w:cs="Arial"/>
                <w:szCs w:val="20"/>
                <w:lang w:eastAsia="es-CO"/>
              </w:rPr>
            </w:pPr>
            <w:r w:rsidRPr="002D64E8">
              <w:rPr>
                <w:rFonts w:ascii="Arial" w:eastAsia="Times New Roman" w:hAnsi="Arial" w:cs="Arial"/>
                <w:szCs w:val="20"/>
                <w:lang w:eastAsia="es-CO"/>
              </w:rPr>
              <w:t>El docente explica cómo colocar las manos, amortiguar el balón y mantener la vista en el pase.</w:t>
            </w:r>
          </w:p>
          <w:p w14:paraId="4104CF16" w14:textId="77777777" w:rsidR="00843170" w:rsidRDefault="00843170" w:rsidP="002D64E8">
            <w:pPr>
              <w:pStyle w:val="Prrafodelista"/>
              <w:numPr>
                <w:ilvl w:val="0"/>
                <w:numId w:val="2"/>
              </w:numPr>
              <w:spacing w:after="0"/>
              <w:rPr>
                <w:rFonts w:ascii="Arial" w:eastAsia="Times New Roman" w:hAnsi="Arial" w:cs="Arial"/>
                <w:szCs w:val="20"/>
                <w:lang w:eastAsia="es-CO"/>
              </w:rPr>
            </w:pPr>
            <w:r w:rsidRPr="002D64E8">
              <w:rPr>
                <w:rFonts w:ascii="Arial" w:eastAsia="Times New Roman" w:hAnsi="Arial" w:cs="Arial"/>
                <w:szCs w:val="20"/>
                <w:lang w:eastAsia="es-CO"/>
              </w:rPr>
              <w:t>Práctica repetida por parejas, con alternancia entre lanzar y recibir.</w:t>
            </w:r>
          </w:p>
          <w:p w14:paraId="5DB59A1A" w14:textId="3ADCB9A7" w:rsidR="00843170" w:rsidRDefault="00843170" w:rsidP="002D64E8">
            <w:pPr>
              <w:pStyle w:val="Prrafodelista"/>
              <w:numPr>
                <w:ilvl w:val="0"/>
                <w:numId w:val="2"/>
              </w:numPr>
              <w:spacing w:after="0"/>
              <w:rPr>
                <w:rFonts w:ascii="Arial" w:eastAsia="Times New Roman" w:hAnsi="Arial" w:cs="Arial"/>
                <w:szCs w:val="20"/>
                <w:lang w:eastAsia="es-CO"/>
              </w:rPr>
            </w:pPr>
            <w:r>
              <w:rPr>
                <w:rFonts w:ascii="Arial" w:eastAsia="Times New Roman" w:hAnsi="Arial" w:cs="Arial"/>
                <w:szCs w:val="20"/>
                <w:lang w:eastAsia="es-CO"/>
              </w:rPr>
              <w:t>Variante: Cada vez que no se les caiga el balón, el receptor da un paso hacia atrás y pasa. Así aumenta la distancia y por lo tanto la complejidad del ejercicio.</w:t>
            </w:r>
          </w:p>
          <w:p w14:paraId="4B4F7F07" w14:textId="77777777" w:rsidR="00843170" w:rsidRPr="0054637D" w:rsidRDefault="00843170" w:rsidP="0054637D">
            <w:pPr>
              <w:spacing w:after="0"/>
              <w:rPr>
                <w:rFonts w:ascii="Arial" w:eastAsia="Times New Roman" w:hAnsi="Arial" w:cs="Arial"/>
                <w:szCs w:val="20"/>
                <w:lang w:eastAsia="es-CO"/>
              </w:rPr>
            </w:pPr>
          </w:p>
          <w:p w14:paraId="6F216D01" w14:textId="77777777" w:rsidR="00843170" w:rsidRDefault="00843170" w:rsidP="007A6DC6">
            <w:pPr>
              <w:spacing w:after="0"/>
              <w:rPr>
                <w:rFonts w:ascii="Arial" w:eastAsia="Times New Roman" w:hAnsi="Arial" w:cs="Arial"/>
                <w:b/>
                <w:bCs/>
                <w:szCs w:val="20"/>
                <w:lang w:eastAsia="es-CO"/>
              </w:rPr>
            </w:pPr>
          </w:p>
          <w:p w14:paraId="6021B50D" w14:textId="6A59AA87" w:rsidR="00843170" w:rsidRPr="007A6DC6" w:rsidRDefault="00843170" w:rsidP="007A6DC6">
            <w:pPr>
              <w:spacing w:after="0"/>
              <w:rPr>
                <w:rFonts w:ascii="Arial" w:eastAsia="Times New Roman" w:hAnsi="Arial" w:cs="Arial"/>
                <w:b/>
                <w:bCs/>
                <w:szCs w:val="20"/>
                <w:lang w:eastAsia="es-CO"/>
              </w:rPr>
            </w:pPr>
            <w:r w:rsidRPr="007A6DC6">
              <w:rPr>
                <w:rFonts w:ascii="Arial" w:eastAsia="Times New Roman" w:hAnsi="Arial" w:cs="Arial"/>
                <w:b/>
                <w:bCs/>
                <w:szCs w:val="20"/>
                <w:lang w:eastAsia="es-CO"/>
              </w:rPr>
              <w:t>Actividad 3: Pase y recepción en movimiento</w:t>
            </w:r>
            <w:r>
              <w:rPr>
                <w:rFonts w:ascii="Arial" w:eastAsia="Times New Roman" w:hAnsi="Arial" w:cs="Arial"/>
                <w:b/>
                <w:bCs/>
                <w:szCs w:val="20"/>
                <w:lang w:eastAsia="es-CO"/>
              </w:rPr>
              <w:t xml:space="preserve"> </w:t>
            </w:r>
            <w:r w:rsidRPr="00843170">
              <w:rPr>
                <w:rFonts w:ascii="Arial" w:eastAsia="Times New Roman" w:hAnsi="Arial" w:cs="Arial"/>
                <w:i/>
                <w:iCs/>
                <w:szCs w:val="20"/>
                <w:lang w:eastAsia="es-CO"/>
              </w:rPr>
              <w:t>(10 min)</w:t>
            </w:r>
          </w:p>
          <w:p w14:paraId="082B8D44" w14:textId="4EFDDDB0" w:rsidR="00843170" w:rsidRPr="002D64E8" w:rsidRDefault="00843170" w:rsidP="0054637D">
            <w:pPr>
              <w:pStyle w:val="Prrafodelista"/>
              <w:numPr>
                <w:ilvl w:val="0"/>
                <w:numId w:val="2"/>
              </w:numPr>
              <w:spacing w:after="0"/>
              <w:jc w:val="both"/>
              <w:rPr>
                <w:rFonts w:ascii="Arial" w:eastAsia="Times New Roman" w:hAnsi="Arial" w:cs="Arial"/>
                <w:szCs w:val="20"/>
                <w:lang w:eastAsia="es-CO"/>
              </w:rPr>
            </w:pPr>
            <w:r w:rsidRPr="002D64E8">
              <w:rPr>
                <w:rFonts w:ascii="Arial" w:eastAsia="Times New Roman" w:hAnsi="Arial" w:cs="Arial"/>
                <w:szCs w:val="20"/>
                <w:lang w:eastAsia="es-CO"/>
              </w:rPr>
              <w:t>Se forman filas de 4 alumnos.</w:t>
            </w:r>
          </w:p>
          <w:p w14:paraId="09D71F81" w14:textId="3EA1AF8C" w:rsidR="00843170" w:rsidRPr="002D64E8" w:rsidRDefault="00843170" w:rsidP="0054637D">
            <w:pPr>
              <w:pStyle w:val="Prrafodelista"/>
              <w:numPr>
                <w:ilvl w:val="0"/>
                <w:numId w:val="2"/>
              </w:numPr>
              <w:spacing w:after="0"/>
              <w:jc w:val="both"/>
              <w:rPr>
                <w:rFonts w:ascii="Arial" w:eastAsia="Times New Roman" w:hAnsi="Arial" w:cs="Arial"/>
                <w:szCs w:val="20"/>
                <w:lang w:eastAsia="es-CO"/>
              </w:rPr>
            </w:pPr>
            <w:r>
              <w:rPr>
                <w:rFonts w:ascii="Arial" w:eastAsia="Times New Roman" w:hAnsi="Arial" w:cs="Arial"/>
                <w:szCs w:val="20"/>
                <w:lang w:eastAsia="es-CO"/>
              </w:rPr>
              <w:t>Se colocan dos alumnos (a modo de fila) y enfrente otros dos igual. El primero pasa, corre a la fila de enfrente y se pone en la fila. El siguiente hace lo mismo y así constantemente.</w:t>
            </w:r>
          </w:p>
          <w:p w14:paraId="5AB968C5" w14:textId="62EFF968" w:rsidR="00843170" w:rsidRPr="002D64E8" w:rsidRDefault="00843170" w:rsidP="0054637D">
            <w:pPr>
              <w:pStyle w:val="Prrafodelista"/>
              <w:numPr>
                <w:ilvl w:val="0"/>
                <w:numId w:val="2"/>
              </w:numPr>
              <w:spacing w:after="0"/>
              <w:jc w:val="both"/>
              <w:rPr>
                <w:rFonts w:ascii="Arial" w:eastAsia="Times New Roman" w:hAnsi="Arial" w:cs="Arial"/>
                <w:szCs w:val="20"/>
                <w:lang w:val="es-CO" w:eastAsia="es-CO"/>
              </w:rPr>
            </w:pPr>
            <w:r>
              <w:rPr>
                <w:rFonts w:ascii="Arial" w:eastAsia="Times New Roman" w:hAnsi="Arial" w:cs="Arial"/>
                <w:szCs w:val="20"/>
                <w:lang w:eastAsia="es-CO"/>
              </w:rPr>
              <w:t>Variante: Se pueden meter diferentes tipos de pases (bombeado, con bote, mano no dominante…)</w:t>
            </w:r>
          </w:p>
        </w:tc>
      </w:tr>
      <w:tr w:rsidR="00843170" w:rsidRPr="008608F3" w14:paraId="79433205" w14:textId="77777777" w:rsidTr="00843170">
        <w:trPr>
          <w:trHeight w:val="2164"/>
        </w:trPr>
        <w:tc>
          <w:tcPr>
            <w:tcW w:w="428"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3E70822D" w14:textId="77777777" w:rsidR="00843170" w:rsidRPr="00346058" w:rsidRDefault="00843170" w:rsidP="00D00ECA">
            <w:pPr>
              <w:spacing w:after="0" w:line="240" w:lineRule="auto"/>
              <w:jc w:val="center"/>
              <w:rPr>
                <w:rFonts w:ascii="Arial" w:eastAsia="Times New Roman" w:hAnsi="Arial" w:cs="Arial"/>
                <w:b/>
                <w:bCs/>
                <w:sz w:val="24"/>
                <w:szCs w:val="20"/>
                <w:lang w:eastAsia="es-CO"/>
              </w:rPr>
            </w:pPr>
            <w:r w:rsidRPr="00346058">
              <w:rPr>
                <w:rFonts w:ascii="Arial" w:eastAsia="Times New Roman" w:hAnsi="Arial" w:cs="Arial"/>
                <w:b/>
                <w:bCs/>
                <w:sz w:val="24"/>
                <w:szCs w:val="20"/>
                <w:lang w:eastAsia="es-CO"/>
              </w:rPr>
              <w:t xml:space="preserve">VUELTA </w:t>
            </w:r>
          </w:p>
          <w:p w14:paraId="6BA2892C" w14:textId="77777777" w:rsidR="00843170" w:rsidRPr="00346058" w:rsidRDefault="00843170" w:rsidP="00D00ECA">
            <w:pPr>
              <w:spacing w:after="0" w:line="240" w:lineRule="auto"/>
              <w:jc w:val="center"/>
              <w:rPr>
                <w:rFonts w:ascii="Arial" w:eastAsia="Times New Roman" w:hAnsi="Arial" w:cs="Arial"/>
                <w:b/>
                <w:bCs/>
                <w:sz w:val="24"/>
                <w:szCs w:val="20"/>
                <w:lang w:eastAsia="es-CO"/>
              </w:rPr>
            </w:pPr>
          </w:p>
          <w:p w14:paraId="5521F293" w14:textId="77777777" w:rsidR="00843170" w:rsidRPr="00346058" w:rsidRDefault="00843170" w:rsidP="00D00ECA">
            <w:pPr>
              <w:spacing w:after="0" w:line="240" w:lineRule="auto"/>
              <w:jc w:val="center"/>
              <w:rPr>
                <w:rFonts w:ascii="Arial" w:eastAsia="Times New Roman" w:hAnsi="Arial" w:cs="Arial"/>
                <w:b/>
                <w:bCs/>
                <w:sz w:val="24"/>
                <w:szCs w:val="20"/>
                <w:lang w:eastAsia="es-CO"/>
              </w:rPr>
            </w:pPr>
            <w:r w:rsidRPr="00346058">
              <w:rPr>
                <w:rFonts w:ascii="Arial" w:eastAsia="Times New Roman" w:hAnsi="Arial" w:cs="Arial"/>
                <w:b/>
                <w:bCs/>
                <w:sz w:val="24"/>
                <w:szCs w:val="20"/>
                <w:lang w:eastAsia="es-CO"/>
              </w:rPr>
              <w:lastRenderedPageBreak/>
              <w:t>A</w:t>
            </w:r>
          </w:p>
          <w:p w14:paraId="1A02D4FE" w14:textId="77777777" w:rsidR="00843170" w:rsidRPr="00346058" w:rsidRDefault="00843170" w:rsidP="00D00ECA">
            <w:pPr>
              <w:spacing w:after="0" w:line="240" w:lineRule="auto"/>
              <w:jc w:val="center"/>
              <w:rPr>
                <w:rFonts w:ascii="Arial" w:eastAsia="Times New Roman" w:hAnsi="Arial" w:cs="Arial"/>
                <w:b/>
                <w:bCs/>
                <w:sz w:val="24"/>
                <w:szCs w:val="20"/>
                <w:lang w:eastAsia="es-CO"/>
              </w:rPr>
            </w:pPr>
          </w:p>
          <w:p w14:paraId="225130EA" w14:textId="77777777" w:rsidR="00843170" w:rsidRPr="00346058" w:rsidRDefault="00843170" w:rsidP="00D00ECA">
            <w:pPr>
              <w:spacing w:after="0" w:line="240" w:lineRule="auto"/>
              <w:jc w:val="center"/>
              <w:rPr>
                <w:rFonts w:ascii="Arial" w:eastAsia="Times New Roman" w:hAnsi="Arial" w:cs="Arial"/>
                <w:b/>
                <w:bCs/>
                <w:sz w:val="24"/>
                <w:szCs w:val="20"/>
                <w:lang w:eastAsia="es-CO"/>
              </w:rPr>
            </w:pPr>
            <w:r w:rsidRPr="00346058">
              <w:rPr>
                <w:rFonts w:ascii="Arial" w:eastAsia="Times New Roman" w:hAnsi="Arial" w:cs="Arial"/>
                <w:b/>
                <w:bCs/>
                <w:sz w:val="24"/>
                <w:szCs w:val="20"/>
                <w:lang w:eastAsia="es-CO"/>
              </w:rPr>
              <w:t>LA</w:t>
            </w:r>
          </w:p>
          <w:p w14:paraId="47C867CD" w14:textId="77777777" w:rsidR="00843170" w:rsidRPr="00346058" w:rsidRDefault="00843170" w:rsidP="00D00ECA">
            <w:pPr>
              <w:spacing w:after="0" w:line="240" w:lineRule="auto"/>
              <w:jc w:val="center"/>
              <w:rPr>
                <w:rFonts w:ascii="Arial" w:eastAsia="Times New Roman" w:hAnsi="Arial" w:cs="Arial"/>
                <w:b/>
                <w:bCs/>
                <w:sz w:val="24"/>
                <w:szCs w:val="20"/>
                <w:lang w:eastAsia="es-CO"/>
              </w:rPr>
            </w:pPr>
          </w:p>
          <w:p w14:paraId="5E8C1CAB" w14:textId="6E42FCB6" w:rsidR="00843170" w:rsidRPr="00346058" w:rsidRDefault="00843170" w:rsidP="00D00ECA">
            <w:pPr>
              <w:spacing w:after="0" w:line="240" w:lineRule="auto"/>
              <w:jc w:val="center"/>
              <w:rPr>
                <w:rFonts w:ascii="Arial" w:eastAsia="Times New Roman" w:hAnsi="Arial" w:cs="Arial"/>
                <w:b/>
                <w:bCs/>
                <w:sz w:val="24"/>
                <w:szCs w:val="20"/>
                <w:lang w:eastAsia="es-CO"/>
              </w:rPr>
            </w:pPr>
            <w:r w:rsidRPr="00346058">
              <w:rPr>
                <w:rFonts w:ascii="Arial" w:eastAsia="Times New Roman" w:hAnsi="Arial" w:cs="Arial"/>
                <w:b/>
                <w:bCs/>
                <w:sz w:val="24"/>
                <w:szCs w:val="20"/>
                <w:lang w:eastAsia="es-CO"/>
              </w:rPr>
              <w:t>C</w:t>
            </w:r>
          </w:p>
          <w:p w14:paraId="4034C4C2" w14:textId="77777777" w:rsidR="00843170" w:rsidRPr="00346058" w:rsidRDefault="00843170" w:rsidP="00D00ECA">
            <w:pPr>
              <w:spacing w:after="0" w:line="240" w:lineRule="auto"/>
              <w:jc w:val="center"/>
              <w:rPr>
                <w:rFonts w:ascii="Arial" w:eastAsia="Times New Roman" w:hAnsi="Arial" w:cs="Arial"/>
                <w:b/>
                <w:bCs/>
                <w:sz w:val="24"/>
                <w:szCs w:val="20"/>
                <w:lang w:eastAsia="es-CO"/>
              </w:rPr>
            </w:pPr>
            <w:r w:rsidRPr="00346058">
              <w:rPr>
                <w:rFonts w:ascii="Arial" w:eastAsia="Times New Roman" w:hAnsi="Arial" w:cs="Arial"/>
                <w:b/>
                <w:bCs/>
                <w:sz w:val="24"/>
                <w:szCs w:val="20"/>
                <w:lang w:eastAsia="es-CO"/>
              </w:rPr>
              <w:t>A</w:t>
            </w:r>
          </w:p>
          <w:p w14:paraId="436D0AE3" w14:textId="77777777" w:rsidR="00843170" w:rsidRPr="00346058" w:rsidRDefault="00843170" w:rsidP="00D00ECA">
            <w:pPr>
              <w:spacing w:after="0" w:line="240" w:lineRule="auto"/>
              <w:jc w:val="center"/>
              <w:rPr>
                <w:rFonts w:ascii="Arial" w:eastAsia="Times New Roman" w:hAnsi="Arial" w:cs="Arial"/>
                <w:b/>
                <w:bCs/>
                <w:sz w:val="24"/>
                <w:szCs w:val="20"/>
                <w:lang w:eastAsia="es-CO"/>
              </w:rPr>
            </w:pPr>
            <w:r w:rsidRPr="00346058">
              <w:rPr>
                <w:rFonts w:ascii="Arial" w:eastAsia="Times New Roman" w:hAnsi="Arial" w:cs="Arial"/>
                <w:b/>
                <w:bCs/>
                <w:sz w:val="24"/>
                <w:szCs w:val="20"/>
                <w:lang w:eastAsia="es-CO"/>
              </w:rPr>
              <w:t>LM</w:t>
            </w:r>
          </w:p>
          <w:p w14:paraId="49477A16" w14:textId="77777777" w:rsidR="00843170" w:rsidRPr="008608F3" w:rsidRDefault="00843170" w:rsidP="00D00ECA">
            <w:pPr>
              <w:spacing w:after="0" w:line="240" w:lineRule="auto"/>
              <w:jc w:val="center"/>
              <w:rPr>
                <w:rFonts w:ascii="Arial" w:eastAsia="Times New Roman" w:hAnsi="Arial" w:cs="Arial"/>
                <w:b/>
                <w:bCs/>
                <w:sz w:val="24"/>
                <w:szCs w:val="20"/>
                <w:lang w:val="en-GB" w:eastAsia="es-CO"/>
              </w:rPr>
            </w:pPr>
            <w:r w:rsidRPr="008608F3">
              <w:rPr>
                <w:rFonts w:ascii="Arial" w:eastAsia="Times New Roman" w:hAnsi="Arial" w:cs="Arial"/>
                <w:b/>
                <w:bCs/>
                <w:sz w:val="24"/>
                <w:szCs w:val="20"/>
                <w:lang w:val="en-GB" w:eastAsia="es-CO"/>
              </w:rPr>
              <w:t>A</w:t>
            </w:r>
          </w:p>
        </w:tc>
        <w:tc>
          <w:tcPr>
            <w:tcW w:w="10057" w:type="dxa"/>
            <w:tcBorders>
              <w:top w:val="single" w:sz="4" w:space="0" w:color="auto"/>
              <w:left w:val="single" w:sz="4" w:space="0" w:color="auto"/>
              <w:bottom w:val="single" w:sz="4" w:space="0" w:color="auto"/>
              <w:right w:val="single" w:sz="4" w:space="0" w:color="auto"/>
            </w:tcBorders>
          </w:tcPr>
          <w:p w14:paraId="56236CBE" w14:textId="77777777" w:rsidR="00843170" w:rsidRPr="008608F3" w:rsidRDefault="00843170" w:rsidP="00D00ECA">
            <w:pPr>
              <w:spacing w:after="0" w:line="240" w:lineRule="auto"/>
              <w:rPr>
                <w:rFonts w:ascii="Arial" w:eastAsia="Times New Roman" w:hAnsi="Arial" w:cs="Arial"/>
                <w:b/>
                <w:szCs w:val="20"/>
                <w:lang w:val="es-CO" w:eastAsia="es-CO"/>
              </w:rPr>
            </w:pPr>
            <w:r w:rsidRPr="008608F3">
              <w:rPr>
                <w:rFonts w:ascii="Arial" w:eastAsia="Times New Roman" w:hAnsi="Arial" w:cs="Arial"/>
                <w:b/>
                <w:szCs w:val="20"/>
                <w:lang w:val="es-CO" w:eastAsia="es-CO"/>
              </w:rPr>
              <w:lastRenderedPageBreak/>
              <w:t>Ejercicios:</w:t>
            </w:r>
          </w:p>
          <w:p w14:paraId="280F8B31" w14:textId="77777777" w:rsidR="00843170" w:rsidRPr="008608F3" w:rsidRDefault="00843170" w:rsidP="00D00ECA">
            <w:pPr>
              <w:spacing w:after="0" w:line="240" w:lineRule="auto"/>
              <w:ind w:left="708"/>
              <w:rPr>
                <w:rFonts w:ascii="Arial" w:eastAsia="Times New Roman" w:hAnsi="Arial" w:cs="Arial"/>
                <w:szCs w:val="20"/>
                <w:lang w:val="es-CO" w:eastAsia="es-CO"/>
              </w:rPr>
            </w:pPr>
          </w:p>
          <w:p w14:paraId="22C5686B" w14:textId="4B5B3565" w:rsidR="00843170" w:rsidRDefault="00843170" w:rsidP="00F9129C">
            <w:pPr>
              <w:spacing w:after="0" w:line="240" w:lineRule="auto"/>
              <w:rPr>
                <w:rFonts w:ascii="Arial" w:eastAsia="Times New Roman" w:hAnsi="Arial" w:cs="Arial"/>
                <w:szCs w:val="20"/>
                <w:lang w:val="es-CO" w:eastAsia="es-CO"/>
              </w:rPr>
            </w:pPr>
            <w:r w:rsidRPr="00CA190C">
              <w:rPr>
                <w:rFonts w:ascii="Arial" w:eastAsia="Times New Roman" w:hAnsi="Arial" w:cs="Arial"/>
                <w:b/>
                <w:bCs/>
                <w:szCs w:val="20"/>
                <w:lang w:val="es-CO" w:eastAsia="es-CO"/>
              </w:rPr>
              <w:t>Pase sigiloso</w:t>
            </w:r>
            <w:r>
              <w:rPr>
                <w:rFonts w:ascii="Arial" w:eastAsia="Times New Roman" w:hAnsi="Arial" w:cs="Arial"/>
                <w:b/>
                <w:bCs/>
                <w:szCs w:val="20"/>
                <w:lang w:val="es-CO" w:eastAsia="es-CO"/>
              </w:rPr>
              <w:t xml:space="preserve"> </w:t>
            </w:r>
            <w:r w:rsidRPr="00843170">
              <w:rPr>
                <w:rFonts w:ascii="Arial" w:eastAsia="Times New Roman" w:hAnsi="Arial" w:cs="Arial"/>
                <w:i/>
                <w:iCs/>
                <w:szCs w:val="20"/>
                <w:lang w:val="es-CO" w:eastAsia="es-CO"/>
              </w:rPr>
              <w:t>(5-10 min):</w:t>
            </w:r>
          </w:p>
          <w:p w14:paraId="775BAC4A" w14:textId="0A438793" w:rsidR="00843170" w:rsidRDefault="00843170" w:rsidP="00F9129C">
            <w:pPr>
              <w:spacing w:after="0" w:line="240" w:lineRule="auto"/>
              <w:rPr>
                <w:rFonts w:ascii="Arial" w:eastAsia="Times New Roman" w:hAnsi="Arial" w:cs="Arial"/>
                <w:szCs w:val="20"/>
                <w:lang w:val="es-CO" w:eastAsia="es-CO"/>
              </w:rPr>
            </w:pPr>
            <w:r>
              <w:rPr>
                <w:rFonts w:ascii="Arial" w:eastAsia="Times New Roman" w:hAnsi="Arial" w:cs="Arial"/>
                <w:szCs w:val="20"/>
                <w:lang w:val="es-CO" w:eastAsia="es-CO"/>
              </w:rPr>
              <w:t>Se forma un círculo entre todos los alumnos de la clase.</w:t>
            </w:r>
          </w:p>
          <w:p w14:paraId="50B75EE2" w14:textId="739695F0" w:rsidR="00843170" w:rsidRDefault="00843170" w:rsidP="00F9129C">
            <w:pPr>
              <w:spacing w:after="0" w:line="240" w:lineRule="auto"/>
              <w:rPr>
                <w:rFonts w:ascii="Arial" w:eastAsia="Times New Roman" w:hAnsi="Arial" w:cs="Arial"/>
                <w:szCs w:val="20"/>
                <w:lang w:val="es-CO" w:eastAsia="es-CO"/>
              </w:rPr>
            </w:pPr>
            <w:r>
              <w:rPr>
                <w:rFonts w:ascii="Arial" w:eastAsia="Times New Roman" w:hAnsi="Arial" w:cs="Arial"/>
                <w:szCs w:val="20"/>
                <w:lang w:val="es-CO" w:eastAsia="es-CO"/>
              </w:rPr>
              <w:t>No pueden hablar ni contar en voz alta. El profesor dirá una forma de pase y tendrán que realizar 10 pases seguidos en la misma dirección con ese tipo de pase sin hablar y sin que se les caiga. Si hablan o se les cae vuelven a empezar.</w:t>
            </w:r>
          </w:p>
          <w:p w14:paraId="58EB24BA" w14:textId="37C25466" w:rsidR="00843170" w:rsidRDefault="00843170" w:rsidP="00F9129C">
            <w:pPr>
              <w:spacing w:after="0" w:line="240" w:lineRule="auto"/>
              <w:rPr>
                <w:rFonts w:ascii="Arial" w:eastAsia="Times New Roman" w:hAnsi="Arial" w:cs="Arial"/>
                <w:szCs w:val="20"/>
                <w:lang w:val="es-CO" w:eastAsia="es-CO"/>
              </w:rPr>
            </w:pPr>
            <w:r>
              <w:rPr>
                <w:rFonts w:ascii="Arial" w:eastAsia="Times New Roman" w:hAnsi="Arial" w:cs="Arial"/>
                <w:szCs w:val="20"/>
                <w:lang w:val="es-CO" w:eastAsia="es-CO"/>
              </w:rPr>
              <w:lastRenderedPageBreak/>
              <w:t>Cuando completan 10 pases tendrán que cambiar el sentido del pase y hacer 15 hacia esa dirección, después 20… (aumenta 5 pases).</w:t>
            </w:r>
          </w:p>
          <w:p w14:paraId="0A81CE18" w14:textId="70847D03" w:rsidR="00843170" w:rsidRPr="00B721FD" w:rsidRDefault="00843170" w:rsidP="00B721FD">
            <w:pPr>
              <w:pStyle w:val="Prrafodelista"/>
              <w:numPr>
                <w:ilvl w:val="0"/>
                <w:numId w:val="2"/>
              </w:numPr>
              <w:spacing w:after="0" w:line="240" w:lineRule="auto"/>
              <w:rPr>
                <w:rFonts w:ascii="Arial" w:eastAsia="Times New Roman" w:hAnsi="Arial" w:cs="Arial"/>
                <w:szCs w:val="20"/>
                <w:lang w:val="es-CO" w:eastAsia="es-CO"/>
              </w:rPr>
            </w:pPr>
            <w:r>
              <w:rPr>
                <w:rFonts w:ascii="Arial" w:eastAsia="Times New Roman" w:hAnsi="Arial" w:cs="Arial"/>
                <w:szCs w:val="20"/>
                <w:lang w:val="es-CO" w:eastAsia="es-CO"/>
              </w:rPr>
              <w:t>El profesor irá incluyendo balones y diferentes formas de pase para que sea cada vez más complejo</w:t>
            </w:r>
          </w:p>
          <w:p w14:paraId="12ED9CC1" w14:textId="77777777" w:rsidR="00843170" w:rsidRPr="008608F3" w:rsidRDefault="00843170" w:rsidP="00D00ECA">
            <w:pPr>
              <w:spacing w:after="0" w:line="240" w:lineRule="auto"/>
              <w:ind w:left="708"/>
              <w:rPr>
                <w:rFonts w:ascii="Arial" w:eastAsia="Times New Roman" w:hAnsi="Arial" w:cs="Arial"/>
                <w:szCs w:val="20"/>
                <w:lang w:val="es-CO" w:eastAsia="es-CO"/>
              </w:rPr>
            </w:pPr>
          </w:p>
          <w:p w14:paraId="3C50B530" w14:textId="77777777" w:rsidR="00843170" w:rsidRPr="008608F3" w:rsidRDefault="00843170" w:rsidP="00D00ECA">
            <w:pPr>
              <w:spacing w:after="0" w:line="240" w:lineRule="auto"/>
              <w:rPr>
                <w:rFonts w:ascii="Arial" w:eastAsia="Times New Roman" w:hAnsi="Arial" w:cs="Arial"/>
                <w:szCs w:val="20"/>
                <w:lang w:val="es-CO" w:eastAsia="es-CO"/>
              </w:rPr>
            </w:pPr>
          </w:p>
          <w:p w14:paraId="7F43C441" w14:textId="77777777" w:rsidR="00843170" w:rsidRPr="008608F3" w:rsidRDefault="00843170" w:rsidP="00D00ECA">
            <w:pPr>
              <w:spacing w:after="0" w:line="240" w:lineRule="auto"/>
              <w:rPr>
                <w:rFonts w:ascii="Arial" w:eastAsia="Times New Roman" w:hAnsi="Arial" w:cs="Arial"/>
                <w:szCs w:val="20"/>
                <w:lang w:val="es-CO" w:eastAsia="es-CO"/>
              </w:rPr>
            </w:pPr>
          </w:p>
        </w:tc>
      </w:tr>
      <w:bookmarkEnd w:id="144"/>
    </w:tbl>
    <w:p w14:paraId="45F95058" w14:textId="77777777" w:rsidR="00843170" w:rsidRDefault="00843170" w:rsidP="00F20995">
      <w:pPr>
        <w:spacing w:after="0" w:line="240" w:lineRule="auto"/>
        <w:jc w:val="center"/>
        <w:rPr>
          <w:rFonts w:ascii="Arial" w:eastAsia="Times New Roman" w:hAnsi="Arial" w:cs="Arial"/>
          <w:b/>
          <w:bCs/>
          <w:sz w:val="28"/>
          <w:szCs w:val="20"/>
          <w:lang w:eastAsia="es-ES"/>
        </w:rPr>
      </w:pPr>
    </w:p>
    <w:p w14:paraId="010094CC" w14:textId="77777777" w:rsidR="00843170" w:rsidRDefault="00843170" w:rsidP="00F20995">
      <w:pPr>
        <w:spacing w:after="0" w:line="240" w:lineRule="auto"/>
        <w:jc w:val="center"/>
        <w:rPr>
          <w:rFonts w:ascii="Arial" w:eastAsia="Times New Roman" w:hAnsi="Arial" w:cs="Arial"/>
          <w:b/>
          <w:bCs/>
          <w:sz w:val="28"/>
          <w:szCs w:val="20"/>
          <w:lang w:eastAsia="es-ES"/>
        </w:rPr>
      </w:pPr>
    </w:p>
    <w:p w14:paraId="0B1ED6A8" w14:textId="77777777" w:rsidR="00843170" w:rsidRDefault="00843170" w:rsidP="00F20995">
      <w:pPr>
        <w:spacing w:after="0" w:line="240" w:lineRule="auto"/>
        <w:jc w:val="center"/>
        <w:rPr>
          <w:rFonts w:ascii="Arial" w:eastAsia="Times New Roman" w:hAnsi="Arial" w:cs="Arial"/>
          <w:b/>
          <w:bCs/>
          <w:sz w:val="28"/>
          <w:szCs w:val="20"/>
          <w:lang w:eastAsia="es-ES"/>
        </w:rPr>
      </w:pPr>
    </w:p>
    <w:p w14:paraId="41DF113F" w14:textId="77777777" w:rsidR="00843170" w:rsidRDefault="00843170" w:rsidP="00F20995">
      <w:pPr>
        <w:spacing w:after="0" w:line="240" w:lineRule="auto"/>
        <w:jc w:val="center"/>
        <w:rPr>
          <w:rFonts w:ascii="Arial" w:eastAsia="Times New Roman" w:hAnsi="Arial" w:cs="Arial"/>
          <w:b/>
          <w:bCs/>
          <w:sz w:val="28"/>
          <w:szCs w:val="20"/>
          <w:lang w:eastAsia="es-ES"/>
        </w:rPr>
      </w:pPr>
    </w:p>
    <w:p w14:paraId="56EF17C0" w14:textId="77777777" w:rsidR="00843170" w:rsidRDefault="00843170" w:rsidP="00F20995">
      <w:pPr>
        <w:spacing w:after="0" w:line="240" w:lineRule="auto"/>
        <w:jc w:val="center"/>
        <w:rPr>
          <w:rFonts w:ascii="Arial" w:eastAsia="Times New Roman" w:hAnsi="Arial" w:cs="Arial"/>
          <w:b/>
          <w:bCs/>
          <w:sz w:val="28"/>
          <w:szCs w:val="20"/>
          <w:lang w:eastAsia="es-ES"/>
        </w:rPr>
      </w:pPr>
    </w:p>
    <w:p w14:paraId="18B80031" w14:textId="77777777" w:rsidR="00843170" w:rsidRDefault="00843170" w:rsidP="00F20995">
      <w:pPr>
        <w:spacing w:after="0" w:line="240" w:lineRule="auto"/>
        <w:jc w:val="center"/>
        <w:rPr>
          <w:rFonts w:ascii="Arial" w:eastAsia="Times New Roman" w:hAnsi="Arial" w:cs="Arial"/>
          <w:b/>
          <w:bCs/>
          <w:sz w:val="28"/>
          <w:szCs w:val="20"/>
          <w:lang w:eastAsia="es-ES"/>
        </w:rPr>
      </w:pPr>
    </w:p>
    <w:p w14:paraId="2A572187" w14:textId="77777777" w:rsidR="00843170" w:rsidRDefault="00843170" w:rsidP="00F20995">
      <w:pPr>
        <w:spacing w:after="0" w:line="240" w:lineRule="auto"/>
        <w:jc w:val="center"/>
        <w:rPr>
          <w:rFonts w:ascii="Arial" w:eastAsia="Times New Roman" w:hAnsi="Arial" w:cs="Arial"/>
          <w:b/>
          <w:bCs/>
          <w:sz w:val="28"/>
          <w:szCs w:val="20"/>
          <w:lang w:eastAsia="es-ES"/>
        </w:rPr>
      </w:pPr>
    </w:p>
    <w:p w14:paraId="0F024783" w14:textId="77777777" w:rsidR="00843170" w:rsidRDefault="00843170" w:rsidP="00F20995">
      <w:pPr>
        <w:spacing w:after="0" w:line="240" w:lineRule="auto"/>
        <w:jc w:val="center"/>
        <w:rPr>
          <w:rFonts w:ascii="Arial" w:eastAsia="Times New Roman" w:hAnsi="Arial" w:cs="Arial"/>
          <w:b/>
          <w:bCs/>
          <w:sz w:val="28"/>
          <w:szCs w:val="20"/>
          <w:lang w:eastAsia="es-ES"/>
        </w:rPr>
      </w:pPr>
    </w:p>
    <w:p w14:paraId="3217040E" w14:textId="77777777" w:rsidR="00843170" w:rsidRDefault="00843170" w:rsidP="00F20995">
      <w:pPr>
        <w:spacing w:after="0" w:line="240" w:lineRule="auto"/>
        <w:jc w:val="center"/>
        <w:rPr>
          <w:rFonts w:ascii="Arial" w:eastAsia="Times New Roman" w:hAnsi="Arial" w:cs="Arial"/>
          <w:b/>
          <w:bCs/>
          <w:sz w:val="28"/>
          <w:szCs w:val="20"/>
          <w:lang w:eastAsia="es-ES"/>
        </w:rPr>
      </w:pPr>
    </w:p>
    <w:p w14:paraId="76651A32" w14:textId="77777777" w:rsidR="00843170" w:rsidRDefault="00843170" w:rsidP="00F20995">
      <w:pPr>
        <w:spacing w:after="0" w:line="240" w:lineRule="auto"/>
        <w:jc w:val="center"/>
        <w:rPr>
          <w:rFonts w:ascii="Arial" w:eastAsia="Times New Roman" w:hAnsi="Arial" w:cs="Arial"/>
          <w:b/>
          <w:bCs/>
          <w:sz w:val="28"/>
          <w:szCs w:val="20"/>
          <w:lang w:eastAsia="es-ES"/>
        </w:rPr>
      </w:pPr>
    </w:p>
    <w:p w14:paraId="7C0D954E" w14:textId="77777777" w:rsidR="00843170" w:rsidRDefault="00843170" w:rsidP="00F20995">
      <w:pPr>
        <w:spacing w:after="0" w:line="240" w:lineRule="auto"/>
        <w:jc w:val="center"/>
        <w:rPr>
          <w:rFonts w:ascii="Arial" w:eastAsia="Times New Roman" w:hAnsi="Arial" w:cs="Arial"/>
          <w:b/>
          <w:bCs/>
          <w:sz w:val="28"/>
          <w:szCs w:val="20"/>
          <w:lang w:eastAsia="es-ES"/>
        </w:rPr>
      </w:pPr>
    </w:p>
    <w:p w14:paraId="72880A40" w14:textId="77777777" w:rsidR="008E087E" w:rsidRPr="008608F3" w:rsidRDefault="008E087E" w:rsidP="008E087E">
      <w:pPr>
        <w:spacing w:after="0" w:line="240" w:lineRule="auto"/>
        <w:jc w:val="center"/>
        <w:rPr>
          <w:rFonts w:ascii="Arial" w:eastAsia="Times New Roman" w:hAnsi="Arial" w:cs="Arial"/>
          <w:b/>
          <w:bCs/>
          <w:sz w:val="28"/>
          <w:szCs w:val="20"/>
          <w:lang w:eastAsia="es-ES"/>
        </w:rPr>
      </w:pPr>
    </w:p>
    <w:tbl>
      <w:tblPr>
        <w:tblW w:w="10460" w:type="dxa"/>
        <w:tblInd w:w="-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746"/>
        <w:gridCol w:w="2268"/>
        <w:gridCol w:w="3446"/>
      </w:tblGrid>
      <w:tr w:rsidR="008E087E" w:rsidRPr="008608F3" w14:paraId="1F538470" w14:textId="77777777" w:rsidTr="00102FFC">
        <w:trPr>
          <w:cantSplit/>
          <w:trHeight w:val="253"/>
        </w:trPr>
        <w:tc>
          <w:tcPr>
            <w:tcW w:w="10460" w:type="dxa"/>
            <w:gridSpan w:val="3"/>
            <w:tcBorders>
              <w:top w:val="single" w:sz="4" w:space="0" w:color="auto"/>
              <w:left w:val="single" w:sz="4" w:space="0" w:color="auto"/>
              <w:bottom w:val="single" w:sz="4" w:space="0" w:color="auto"/>
              <w:right w:val="single" w:sz="4" w:space="0" w:color="auto"/>
            </w:tcBorders>
            <w:shd w:val="clear" w:color="auto" w:fill="FABF8F"/>
            <w:hideMark/>
          </w:tcPr>
          <w:p w14:paraId="67FE3C13" w14:textId="3B2FF2D6" w:rsidR="008E087E" w:rsidRPr="008608F3" w:rsidRDefault="008E087E">
            <w:pPr>
              <w:spacing w:after="0" w:line="240" w:lineRule="auto"/>
              <w:rPr>
                <w:rFonts w:ascii="Arial" w:eastAsia="Times New Roman" w:hAnsi="Arial" w:cs="Arial"/>
                <w:b/>
                <w:bCs/>
                <w:szCs w:val="20"/>
                <w:lang w:val="es-CO" w:eastAsia="es-CO"/>
              </w:rPr>
            </w:pPr>
            <w:r w:rsidRPr="008608F3">
              <w:rPr>
                <w:rFonts w:ascii="Arial" w:eastAsia="Times New Roman" w:hAnsi="Arial" w:cs="Arial"/>
                <w:b/>
                <w:bCs/>
                <w:szCs w:val="20"/>
                <w:lang w:val="es-CO" w:eastAsia="es-CO"/>
              </w:rPr>
              <w:t xml:space="preserve">Sesión </w:t>
            </w:r>
            <w:proofErr w:type="spellStart"/>
            <w:r w:rsidRPr="008608F3">
              <w:rPr>
                <w:rFonts w:ascii="Arial" w:eastAsia="Times New Roman" w:hAnsi="Arial" w:cs="Arial"/>
                <w:b/>
                <w:bCs/>
                <w:szCs w:val="20"/>
                <w:lang w:val="es-CO" w:eastAsia="es-CO"/>
              </w:rPr>
              <w:t>nº</w:t>
            </w:r>
            <w:proofErr w:type="spellEnd"/>
            <w:r w:rsidRPr="008608F3">
              <w:rPr>
                <w:rFonts w:ascii="Arial" w:eastAsia="Times New Roman" w:hAnsi="Arial" w:cs="Arial"/>
                <w:b/>
                <w:bCs/>
                <w:szCs w:val="20"/>
                <w:lang w:val="es-CO" w:eastAsia="es-CO"/>
              </w:rPr>
              <w:t xml:space="preserve">: </w:t>
            </w:r>
            <w:r w:rsidR="00843170">
              <w:rPr>
                <w:rFonts w:ascii="Arial" w:eastAsia="Times New Roman" w:hAnsi="Arial" w:cs="Arial"/>
                <w:b/>
                <w:bCs/>
                <w:szCs w:val="20"/>
                <w:lang w:val="es-CO" w:eastAsia="es-CO"/>
              </w:rPr>
              <w:t>2</w:t>
            </w:r>
          </w:p>
        </w:tc>
      </w:tr>
      <w:tr w:rsidR="008E087E" w:rsidRPr="008608F3" w14:paraId="5CD3D48A" w14:textId="77777777">
        <w:trPr>
          <w:cantSplit/>
          <w:trHeight w:val="532"/>
        </w:trPr>
        <w:tc>
          <w:tcPr>
            <w:tcW w:w="4746" w:type="dxa"/>
            <w:tcBorders>
              <w:top w:val="single" w:sz="4" w:space="0" w:color="auto"/>
              <w:left w:val="single" w:sz="4" w:space="0" w:color="auto"/>
              <w:bottom w:val="single" w:sz="4" w:space="0" w:color="auto"/>
              <w:right w:val="single" w:sz="4" w:space="0" w:color="auto"/>
            </w:tcBorders>
            <w:hideMark/>
          </w:tcPr>
          <w:p w14:paraId="620C86DD" w14:textId="77777777" w:rsidR="008E087E" w:rsidRPr="008608F3" w:rsidRDefault="008E087E">
            <w:pPr>
              <w:spacing w:after="0" w:line="240" w:lineRule="auto"/>
              <w:rPr>
                <w:rFonts w:ascii="Arial" w:eastAsia="Times New Roman" w:hAnsi="Arial" w:cs="Arial"/>
                <w:szCs w:val="20"/>
                <w:lang w:val="es-CO" w:eastAsia="es-CO"/>
              </w:rPr>
            </w:pPr>
            <w:proofErr w:type="spellStart"/>
            <w:r w:rsidRPr="008608F3">
              <w:rPr>
                <w:rFonts w:ascii="Arial" w:eastAsia="Times New Roman" w:hAnsi="Arial" w:cs="Arial"/>
                <w:szCs w:val="20"/>
                <w:lang w:val="es-CO" w:eastAsia="es-CO"/>
              </w:rPr>
              <w:t>Nº</w:t>
            </w:r>
            <w:proofErr w:type="spellEnd"/>
            <w:r w:rsidRPr="008608F3">
              <w:rPr>
                <w:rFonts w:ascii="Arial" w:eastAsia="Times New Roman" w:hAnsi="Arial" w:cs="Arial"/>
                <w:szCs w:val="20"/>
                <w:lang w:val="es-CO" w:eastAsia="es-CO"/>
              </w:rPr>
              <w:t xml:space="preserve"> de deportistas y organización del grupo: </w:t>
            </w:r>
            <w:r w:rsidRPr="00595218">
              <w:rPr>
                <w:rFonts w:ascii="Arial" w:eastAsia="Times New Roman" w:hAnsi="Arial" w:cs="Arial"/>
                <w:b/>
                <w:bCs/>
                <w:szCs w:val="20"/>
                <w:lang w:val="es-CO" w:eastAsia="es-CO"/>
              </w:rPr>
              <w:t>15</w:t>
            </w:r>
          </w:p>
        </w:tc>
        <w:tc>
          <w:tcPr>
            <w:tcW w:w="2268" w:type="dxa"/>
            <w:tcBorders>
              <w:top w:val="single" w:sz="4" w:space="0" w:color="auto"/>
              <w:left w:val="single" w:sz="4" w:space="0" w:color="auto"/>
              <w:bottom w:val="single" w:sz="4" w:space="0" w:color="auto"/>
              <w:right w:val="single" w:sz="4" w:space="0" w:color="auto"/>
            </w:tcBorders>
            <w:hideMark/>
          </w:tcPr>
          <w:p w14:paraId="159EC5BF" w14:textId="77777777" w:rsidR="008E087E" w:rsidRPr="008608F3" w:rsidRDefault="008E087E">
            <w:pPr>
              <w:spacing w:after="0" w:line="240" w:lineRule="auto"/>
              <w:rPr>
                <w:rFonts w:ascii="Arial" w:eastAsia="Times New Roman" w:hAnsi="Arial" w:cs="Arial"/>
                <w:szCs w:val="20"/>
                <w:lang w:val="es-CO" w:eastAsia="es-CO"/>
              </w:rPr>
            </w:pPr>
            <w:r w:rsidRPr="008608F3">
              <w:rPr>
                <w:rFonts w:ascii="Arial" w:eastAsia="Times New Roman" w:hAnsi="Arial" w:cs="Arial"/>
                <w:szCs w:val="20"/>
                <w:lang w:val="es-CO" w:eastAsia="es-CO"/>
              </w:rPr>
              <w:t xml:space="preserve">Edades: </w:t>
            </w:r>
            <w:r w:rsidRPr="00595218">
              <w:rPr>
                <w:rFonts w:ascii="Arial" w:eastAsia="Times New Roman" w:hAnsi="Arial" w:cs="Arial"/>
                <w:b/>
                <w:bCs/>
                <w:szCs w:val="20"/>
                <w:lang w:val="es-CO" w:eastAsia="es-CO"/>
              </w:rPr>
              <w:t>11-12 años</w:t>
            </w:r>
          </w:p>
          <w:p w14:paraId="0714F4BA" w14:textId="77777777" w:rsidR="008E087E" w:rsidRPr="008608F3" w:rsidRDefault="008E087E">
            <w:pPr>
              <w:spacing w:after="0" w:line="240" w:lineRule="auto"/>
              <w:rPr>
                <w:rFonts w:ascii="Arial" w:eastAsia="Times New Roman" w:hAnsi="Arial" w:cs="Arial"/>
                <w:szCs w:val="20"/>
                <w:lang w:val="es-CO" w:eastAsia="es-CO"/>
              </w:rPr>
            </w:pPr>
            <w:r w:rsidRPr="008608F3">
              <w:rPr>
                <w:rFonts w:ascii="Arial" w:eastAsia="Times New Roman" w:hAnsi="Arial" w:cs="Arial"/>
                <w:szCs w:val="20"/>
                <w:lang w:val="es-CO" w:eastAsia="es-CO"/>
              </w:rPr>
              <w:t xml:space="preserve">Sexo: </w:t>
            </w:r>
            <w:r>
              <w:rPr>
                <w:rFonts w:ascii="Arial" w:eastAsia="Times New Roman" w:hAnsi="Arial" w:cs="Arial"/>
                <w:b/>
                <w:szCs w:val="20"/>
                <w:lang w:val="es-CO" w:eastAsia="es-CO"/>
              </w:rPr>
              <w:t>Mixto</w:t>
            </w:r>
          </w:p>
        </w:tc>
        <w:tc>
          <w:tcPr>
            <w:tcW w:w="3446" w:type="dxa"/>
            <w:tcBorders>
              <w:top w:val="single" w:sz="4" w:space="0" w:color="auto"/>
              <w:left w:val="single" w:sz="4" w:space="0" w:color="auto"/>
              <w:bottom w:val="single" w:sz="4" w:space="0" w:color="auto"/>
              <w:right w:val="single" w:sz="4" w:space="0" w:color="auto"/>
            </w:tcBorders>
            <w:hideMark/>
          </w:tcPr>
          <w:p w14:paraId="49FD29DC" w14:textId="77777777" w:rsidR="008E087E" w:rsidRDefault="008E087E">
            <w:pPr>
              <w:spacing w:after="0" w:line="240" w:lineRule="auto"/>
              <w:jc w:val="center"/>
              <w:rPr>
                <w:rFonts w:ascii="Arial" w:eastAsia="Times New Roman" w:hAnsi="Arial" w:cs="Arial"/>
                <w:szCs w:val="20"/>
                <w:lang w:val="es-CO" w:eastAsia="es-CO"/>
              </w:rPr>
            </w:pPr>
            <w:r>
              <w:rPr>
                <w:rFonts w:ascii="Arial" w:eastAsia="Times New Roman" w:hAnsi="Arial" w:cs="Arial"/>
                <w:szCs w:val="20"/>
                <w:lang w:val="es-CO" w:eastAsia="es-CO"/>
              </w:rPr>
              <w:t>Estilo de enseñanza-aprendizaje</w:t>
            </w:r>
            <w:r w:rsidRPr="008608F3">
              <w:rPr>
                <w:rFonts w:ascii="Arial" w:eastAsia="Times New Roman" w:hAnsi="Arial" w:cs="Arial"/>
                <w:szCs w:val="20"/>
                <w:lang w:val="es-CO" w:eastAsia="es-CO"/>
              </w:rPr>
              <w:t>:</w:t>
            </w:r>
          </w:p>
          <w:p w14:paraId="103BAFCC" w14:textId="3EB74388" w:rsidR="008E087E" w:rsidRPr="008608F3" w:rsidRDefault="008E087E">
            <w:pPr>
              <w:spacing w:after="0" w:line="240" w:lineRule="auto"/>
              <w:jc w:val="center"/>
              <w:rPr>
                <w:rFonts w:ascii="Arial" w:eastAsia="Times New Roman" w:hAnsi="Arial" w:cs="Arial"/>
                <w:b/>
                <w:bCs/>
                <w:szCs w:val="20"/>
                <w:lang w:val="es-CO" w:eastAsia="es-CO"/>
              </w:rPr>
            </w:pPr>
            <w:r w:rsidRPr="00595218">
              <w:rPr>
                <w:rFonts w:ascii="Arial" w:eastAsia="Times New Roman" w:hAnsi="Arial" w:cs="Arial"/>
                <w:b/>
                <w:bCs/>
                <w:szCs w:val="20"/>
                <w:lang w:val="es-CO" w:eastAsia="es-CO"/>
              </w:rPr>
              <w:t>Estilo d</w:t>
            </w:r>
            <w:r w:rsidR="00FE17C4">
              <w:rPr>
                <w:rFonts w:ascii="Arial" w:eastAsia="Times New Roman" w:hAnsi="Arial" w:cs="Arial"/>
                <w:b/>
                <w:bCs/>
                <w:szCs w:val="20"/>
                <w:lang w:val="es-CO" w:eastAsia="es-CO"/>
              </w:rPr>
              <w:t>ivergente</w:t>
            </w:r>
          </w:p>
        </w:tc>
      </w:tr>
      <w:tr w:rsidR="008E087E" w:rsidRPr="008608F3" w14:paraId="010EBB96" w14:textId="77777777">
        <w:trPr>
          <w:cantSplit/>
          <w:trHeight w:val="388"/>
        </w:trPr>
        <w:tc>
          <w:tcPr>
            <w:tcW w:w="7014" w:type="dxa"/>
            <w:gridSpan w:val="2"/>
            <w:tcBorders>
              <w:top w:val="single" w:sz="4" w:space="0" w:color="auto"/>
              <w:left w:val="single" w:sz="4" w:space="0" w:color="auto"/>
              <w:bottom w:val="single" w:sz="4" w:space="0" w:color="auto"/>
              <w:right w:val="single" w:sz="4" w:space="0" w:color="auto"/>
            </w:tcBorders>
          </w:tcPr>
          <w:p w14:paraId="458D8B26" w14:textId="7BA91308" w:rsidR="008E087E" w:rsidRPr="008608F3" w:rsidRDefault="008E087E">
            <w:pPr>
              <w:spacing w:after="0" w:line="240" w:lineRule="auto"/>
              <w:rPr>
                <w:rFonts w:ascii="Arial" w:eastAsia="Times New Roman" w:hAnsi="Arial" w:cs="Arial"/>
                <w:szCs w:val="20"/>
                <w:lang w:val="es-CO" w:eastAsia="es-CO"/>
              </w:rPr>
            </w:pPr>
            <w:r w:rsidRPr="008608F3">
              <w:rPr>
                <w:rFonts w:ascii="Arial" w:eastAsia="Times New Roman" w:hAnsi="Arial" w:cs="Arial"/>
                <w:szCs w:val="20"/>
                <w:lang w:val="es-CO" w:eastAsia="es-CO"/>
              </w:rPr>
              <w:t>Material y su distribución:</w:t>
            </w:r>
            <w:r w:rsidRPr="008608F3">
              <w:rPr>
                <w:rFonts w:ascii="Arial" w:eastAsia="Times New Roman" w:hAnsi="Arial" w:cs="Arial"/>
                <w:b/>
                <w:szCs w:val="20"/>
                <w:lang w:val="es-CO" w:eastAsia="es-CO"/>
              </w:rPr>
              <w:t xml:space="preserve"> </w:t>
            </w:r>
          </w:p>
        </w:tc>
        <w:tc>
          <w:tcPr>
            <w:tcW w:w="3446" w:type="dxa"/>
            <w:tcBorders>
              <w:top w:val="single" w:sz="4" w:space="0" w:color="auto"/>
              <w:left w:val="single" w:sz="4" w:space="0" w:color="auto"/>
              <w:bottom w:val="single" w:sz="4" w:space="0" w:color="auto"/>
              <w:right w:val="single" w:sz="4" w:space="0" w:color="auto"/>
            </w:tcBorders>
          </w:tcPr>
          <w:p w14:paraId="6220028D" w14:textId="52D900BB" w:rsidR="008E087E" w:rsidRDefault="008E087E">
            <w:pPr>
              <w:spacing w:after="0" w:line="240" w:lineRule="auto"/>
              <w:jc w:val="center"/>
              <w:rPr>
                <w:rFonts w:ascii="Arial" w:eastAsia="Times New Roman" w:hAnsi="Arial" w:cs="Arial"/>
                <w:szCs w:val="20"/>
                <w:lang w:val="es-CO" w:eastAsia="es-CO"/>
              </w:rPr>
            </w:pPr>
            <w:r>
              <w:rPr>
                <w:rFonts w:ascii="Arial" w:eastAsia="Times New Roman" w:hAnsi="Arial" w:cs="Arial"/>
                <w:szCs w:val="20"/>
                <w:lang w:val="es-CO" w:eastAsia="es-CO"/>
              </w:rPr>
              <w:t xml:space="preserve">Tiempo total: </w:t>
            </w:r>
            <w:r w:rsidRPr="008E087E">
              <w:rPr>
                <w:rFonts w:ascii="Arial" w:eastAsia="Times New Roman" w:hAnsi="Arial" w:cs="Arial"/>
                <w:b/>
                <w:bCs/>
                <w:szCs w:val="20"/>
                <w:lang w:val="es-CO" w:eastAsia="es-CO"/>
              </w:rPr>
              <w:t>5</w:t>
            </w:r>
            <w:r w:rsidR="0015332F">
              <w:rPr>
                <w:rFonts w:ascii="Arial" w:eastAsia="Times New Roman" w:hAnsi="Arial" w:cs="Arial"/>
                <w:b/>
                <w:bCs/>
                <w:szCs w:val="20"/>
                <w:lang w:val="es-CO" w:eastAsia="es-CO"/>
              </w:rPr>
              <w:t>5</w:t>
            </w:r>
            <w:r w:rsidRPr="008E087E">
              <w:rPr>
                <w:rFonts w:ascii="Arial" w:eastAsia="Times New Roman" w:hAnsi="Arial" w:cs="Arial"/>
                <w:b/>
                <w:bCs/>
                <w:szCs w:val="20"/>
                <w:lang w:val="es-CO" w:eastAsia="es-CO"/>
              </w:rPr>
              <w:t xml:space="preserve"> min</w:t>
            </w:r>
          </w:p>
        </w:tc>
      </w:tr>
      <w:tr w:rsidR="008E087E" w:rsidRPr="008608F3" w14:paraId="66EB82EC" w14:textId="77777777">
        <w:trPr>
          <w:cantSplit/>
          <w:trHeight w:val="299"/>
        </w:trPr>
        <w:tc>
          <w:tcPr>
            <w:tcW w:w="10460" w:type="dxa"/>
            <w:gridSpan w:val="3"/>
            <w:tcBorders>
              <w:top w:val="single" w:sz="4" w:space="0" w:color="auto"/>
              <w:left w:val="single" w:sz="4" w:space="0" w:color="auto"/>
              <w:bottom w:val="single" w:sz="4" w:space="0" w:color="auto"/>
              <w:right w:val="single" w:sz="4" w:space="0" w:color="auto"/>
            </w:tcBorders>
            <w:hideMark/>
          </w:tcPr>
          <w:p w14:paraId="2D3F0D3C" w14:textId="77777777" w:rsidR="008E087E" w:rsidRPr="008608F3" w:rsidRDefault="008E087E">
            <w:pPr>
              <w:spacing w:after="0" w:line="240" w:lineRule="auto"/>
              <w:rPr>
                <w:rFonts w:ascii="Arial" w:eastAsia="Times New Roman" w:hAnsi="Arial" w:cs="Arial"/>
                <w:szCs w:val="20"/>
                <w:lang w:val="es-CO" w:eastAsia="es-CO"/>
              </w:rPr>
            </w:pPr>
            <w:r w:rsidRPr="008608F3">
              <w:rPr>
                <w:rFonts w:ascii="Arial" w:eastAsia="Times New Roman" w:hAnsi="Arial" w:cs="Arial"/>
                <w:szCs w:val="20"/>
                <w:lang w:val="es-CO" w:eastAsia="es-CO"/>
              </w:rPr>
              <w:t xml:space="preserve">Instalación y características: </w:t>
            </w:r>
            <w:r w:rsidRPr="00BF3ED6">
              <w:rPr>
                <w:rFonts w:ascii="Arial" w:eastAsia="Times New Roman" w:hAnsi="Arial" w:cs="Arial"/>
                <w:b/>
                <w:bCs/>
                <w:szCs w:val="20"/>
                <w:lang w:val="es-CO" w:eastAsia="es-CO"/>
              </w:rPr>
              <w:t>Pista exterior. CEIP Maestro Juan de Ávila</w:t>
            </w:r>
          </w:p>
        </w:tc>
      </w:tr>
      <w:tr w:rsidR="008E087E" w:rsidRPr="008608F3" w14:paraId="5491FE0C" w14:textId="77777777">
        <w:trPr>
          <w:cantSplit/>
          <w:trHeight w:val="619"/>
        </w:trPr>
        <w:tc>
          <w:tcPr>
            <w:tcW w:w="10460" w:type="dxa"/>
            <w:gridSpan w:val="3"/>
            <w:tcBorders>
              <w:top w:val="single" w:sz="4" w:space="0" w:color="auto"/>
              <w:left w:val="single" w:sz="4" w:space="0" w:color="auto"/>
              <w:bottom w:val="single" w:sz="4" w:space="0" w:color="auto"/>
              <w:right w:val="single" w:sz="4" w:space="0" w:color="auto"/>
            </w:tcBorders>
          </w:tcPr>
          <w:p w14:paraId="740A920D" w14:textId="042002C7" w:rsidR="008E087E" w:rsidRPr="008608F3" w:rsidRDefault="008E087E">
            <w:pPr>
              <w:spacing w:after="0" w:line="240" w:lineRule="auto"/>
              <w:jc w:val="both"/>
              <w:rPr>
                <w:rFonts w:ascii="Arial" w:eastAsia="Times New Roman" w:hAnsi="Arial" w:cs="Arial"/>
                <w:szCs w:val="20"/>
                <w:lang w:val="es-CO" w:eastAsia="es-CO"/>
              </w:rPr>
            </w:pPr>
            <w:r w:rsidRPr="008608F3">
              <w:rPr>
                <w:rFonts w:ascii="Arial" w:eastAsia="Times New Roman" w:hAnsi="Arial" w:cs="Arial"/>
                <w:szCs w:val="20"/>
                <w:lang w:val="es-CO" w:eastAsia="es-CO"/>
              </w:rPr>
              <w:t xml:space="preserve">Objetivos: </w:t>
            </w:r>
            <w:r w:rsidR="0076600E" w:rsidRPr="0076600E">
              <w:rPr>
                <w:rFonts w:ascii="Arial" w:eastAsia="Times New Roman" w:hAnsi="Arial" w:cs="Arial"/>
                <w:b/>
                <w:bCs/>
                <w:szCs w:val="20"/>
                <w:lang w:eastAsia="es-CO"/>
              </w:rPr>
              <w:t>Favorecer el aprendizaje del pase y la recepción a través de la exploración y la resolución de problemas motores, promoviendo la autonomía y la toma de decisiones.</w:t>
            </w:r>
          </w:p>
        </w:tc>
      </w:tr>
    </w:tbl>
    <w:tbl>
      <w:tblPr>
        <w:tblpPr w:leftFromText="141" w:rightFromText="141" w:vertAnchor="text" w:horzAnchor="page" w:tblpX="741" w:tblpY="58"/>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28"/>
        <w:gridCol w:w="10057"/>
      </w:tblGrid>
      <w:tr w:rsidR="00843170" w:rsidRPr="008608F3" w14:paraId="1C239689" w14:textId="77777777" w:rsidTr="00843170">
        <w:trPr>
          <w:trHeight w:val="545"/>
        </w:trPr>
        <w:tc>
          <w:tcPr>
            <w:tcW w:w="428" w:type="dxa"/>
            <w:tcBorders>
              <w:top w:val="single" w:sz="4" w:space="0" w:color="auto"/>
              <w:left w:val="single" w:sz="4" w:space="0" w:color="auto"/>
              <w:bottom w:val="single" w:sz="4" w:space="0" w:color="auto"/>
              <w:right w:val="single" w:sz="4" w:space="0" w:color="auto"/>
            </w:tcBorders>
            <w:shd w:val="clear" w:color="auto" w:fill="FABF8F"/>
          </w:tcPr>
          <w:p w14:paraId="7FCBFFFA" w14:textId="77777777" w:rsidR="00843170" w:rsidRPr="008608F3" w:rsidRDefault="00843170">
            <w:pPr>
              <w:spacing w:after="0" w:line="240" w:lineRule="auto"/>
              <w:rPr>
                <w:rFonts w:ascii="Arial" w:eastAsia="Times New Roman" w:hAnsi="Arial" w:cs="Arial"/>
                <w:b/>
                <w:bCs/>
                <w:sz w:val="32"/>
                <w:szCs w:val="20"/>
                <w:lang w:val="es-CO" w:eastAsia="es-CO"/>
              </w:rPr>
            </w:pPr>
          </w:p>
        </w:tc>
        <w:tc>
          <w:tcPr>
            <w:tcW w:w="10057"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5028100E" w14:textId="77777777" w:rsidR="00843170" w:rsidRPr="008608F3" w:rsidRDefault="00843170">
            <w:pPr>
              <w:keepNext/>
              <w:spacing w:after="0" w:line="240" w:lineRule="auto"/>
              <w:jc w:val="center"/>
              <w:outlineLvl w:val="0"/>
              <w:rPr>
                <w:rFonts w:ascii="Arial" w:eastAsia="Times New Roman" w:hAnsi="Arial" w:cs="Arial"/>
                <w:b/>
                <w:bCs/>
                <w:szCs w:val="20"/>
                <w:lang w:val="es-CO" w:eastAsia="es-CO"/>
              </w:rPr>
            </w:pPr>
            <w:bookmarkStart w:id="148" w:name="_Toc213067132"/>
            <w:bookmarkStart w:id="149" w:name="_Toc213067255"/>
            <w:r w:rsidRPr="008608F3">
              <w:rPr>
                <w:rFonts w:ascii="Arial" w:eastAsia="Times New Roman" w:hAnsi="Arial" w:cs="Arial"/>
                <w:b/>
                <w:bCs/>
                <w:szCs w:val="20"/>
                <w:lang w:val="es-CO" w:eastAsia="es-CO"/>
              </w:rPr>
              <w:t>Descripción del ejercicio</w:t>
            </w:r>
            <w:bookmarkEnd w:id="148"/>
            <w:bookmarkEnd w:id="149"/>
          </w:p>
        </w:tc>
      </w:tr>
      <w:tr w:rsidR="00843170" w:rsidRPr="008608F3" w14:paraId="4F7DD2C6" w14:textId="77777777" w:rsidTr="00843170">
        <w:trPr>
          <w:trHeight w:val="3540"/>
        </w:trPr>
        <w:tc>
          <w:tcPr>
            <w:tcW w:w="428"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1C52B3EE" w14:textId="77777777" w:rsidR="00843170" w:rsidRPr="008608F3" w:rsidRDefault="00843170">
            <w:pPr>
              <w:spacing w:after="0" w:line="240" w:lineRule="auto"/>
              <w:jc w:val="center"/>
              <w:rPr>
                <w:rFonts w:ascii="Arial" w:eastAsia="Times New Roman" w:hAnsi="Arial" w:cs="Arial"/>
                <w:b/>
                <w:bCs/>
                <w:sz w:val="24"/>
                <w:szCs w:val="20"/>
                <w:lang w:val="es-CO" w:eastAsia="es-CO"/>
              </w:rPr>
            </w:pPr>
            <w:r w:rsidRPr="008608F3">
              <w:rPr>
                <w:rFonts w:ascii="Arial" w:eastAsia="Times New Roman" w:hAnsi="Arial" w:cs="Arial"/>
                <w:b/>
                <w:bCs/>
                <w:sz w:val="24"/>
                <w:szCs w:val="20"/>
                <w:lang w:val="es-CO" w:eastAsia="es-CO"/>
              </w:rPr>
              <w:t>C</w:t>
            </w:r>
          </w:p>
          <w:p w14:paraId="2BCD60BE" w14:textId="77777777" w:rsidR="00843170" w:rsidRPr="008608F3" w:rsidRDefault="00843170">
            <w:pPr>
              <w:spacing w:after="0" w:line="240" w:lineRule="auto"/>
              <w:jc w:val="center"/>
              <w:rPr>
                <w:rFonts w:ascii="Arial" w:eastAsia="Times New Roman" w:hAnsi="Arial" w:cs="Arial"/>
                <w:b/>
                <w:bCs/>
                <w:sz w:val="24"/>
                <w:szCs w:val="20"/>
                <w:lang w:val="es-CO" w:eastAsia="es-CO"/>
              </w:rPr>
            </w:pPr>
            <w:r w:rsidRPr="008608F3">
              <w:rPr>
                <w:rFonts w:ascii="Arial" w:eastAsia="Times New Roman" w:hAnsi="Arial" w:cs="Arial"/>
                <w:b/>
                <w:bCs/>
                <w:sz w:val="24"/>
                <w:szCs w:val="20"/>
                <w:lang w:val="es-CO" w:eastAsia="es-CO"/>
              </w:rPr>
              <w:t>A</w:t>
            </w:r>
          </w:p>
          <w:p w14:paraId="0105241B" w14:textId="77777777" w:rsidR="00843170" w:rsidRPr="008608F3" w:rsidRDefault="00843170">
            <w:pPr>
              <w:spacing w:after="0" w:line="240" w:lineRule="auto"/>
              <w:jc w:val="center"/>
              <w:rPr>
                <w:rFonts w:ascii="Arial" w:eastAsia="Times New Roman" w:hAnsi="Arial" w:cs="Arial"/>
                <w:b/>
                <w:bCs/>
                <w:sz w:val="24"/>
                <w:szCs w:val="20"/>
                <w:lang w:val="es-CO" w:eastAsia="es-CO"/>
              </w:rPr>
            </w:pPr>
            <w:r w:rsidRPr="008608F3">
              <w:rPr>
                <w:rFonts w:ascii="Arial" w:eastAsia="Times New Roman" w:hAnsi="Arial" w:cs="Arial"/>
                <w:b/>
                <w:bCs/>
                <w:sz w:val="24"/>
                <w:szCs w:val="20"/>
                <w:lang w:val="es-CO" w:eastAsia="es-CO"/>
              </w:rPr>
              <w:t>L</w:t>
            </w:r>
          </w:p>
          <w:p w14:paraId="3D46D36F" w14:textId="77777777" w:rsidR="00843170" w:rsidRPr="008608F3" w:rsidRDefault="00843170">
            <w:pPr>
              <w:spacing w:after="0" w:line="240" w:lineRule="auto"/>
              <w:jc w:val="center"/>
              <w:rPr>
                <w:rFonts w:ascii="Arial" w:eastAsia="Times New Roman" w:hAnsi="Arial" w:cs="Arial"/>
                <w:b/>
                <w:bCs/>
                <w:sz w:val="24"/>
                <w:szCs w:val="20"/>
                <w:lang w:val="es-CO" w:eastAsia="es-CO"/>
              </w:rPr>
            </w:pPr>
            <w:r w:rsidRPr="008608F3">
              <w:rPr>
                <w:rFonts w:ascii="Arial" w:eastAsia="Times New Roman" w:hAnsi="Arial" w:cs="Arial"/>
                <w:b/>
                <w:bCs/>
                <w:sz w:val="24"/>
                <w:szCs w:val="20"/>
                <w:lang w:val="es-CO" w:eastAsia="es-CO"/>
              </w:rPr>
              <w:t>E</w:t>
            </w:r>
          </w:p>
          <w:p w14:paraId="612A28EF" w14:textId="77777777" w:rsidR="00843170" w:rsidRPr="008608F3" w:rsidRDefault="00843170">
            <w:pPr>
              <w:spacing w:after="0" w:line="240" w:lineRule="auto"/>
              <w:jc w:val="center"/>
              <w:rPr>
                <w:rFonts w:ascii="Arial" w:eastAsia="Times New Roman" w:hAnsi="Arial" w:cs="Arial"/>
                <w:b/>
                <w:bCs/>
                <w:sz w:val="24"/>
                <w:szCs w:val="20"/>
                <w:lang w:val="es-CO" w:eastAsia="es-CO"/>
              </w:rPr>
            </w:pPr>
            <w:r w:rsidRPr="008608F3">
              <w:rPr>
                <w:rFonts w:ascii="Arial" w:eastAsia="Times New Roman" w:hAnsi="Arial" w:cs="Arial"/>
                <w:b/>
                <w:bCs/>
                <w:sz w:val="24"/>
                <w:szCs w:val="20"/>
                <w:lang w:val="es-CO" w:eastAsia="es-CO"/>
              </w:rPr>
              <w:t>N</w:t>
            </w:r>
          </w:p>
          <w:p w14:paraId="29713570" w14:textId="77777777" w:rsidR="00843170" w:rsidRPr="008608F3" w:rsidRDefault="00843170">
            <w:pPr>
              <w:spacing w:after="0" w:line="240" w:lineRule="auto"/>
              <w:jc w:val="center"/>
              <w:rPr>
                <w:rFonts w:ascii="Arial" w:eastAsia="Times New Roman" w:hAnsi="Arial" w:cs="Arial"/>
                <w:b/>
                <w:bCs/>
                <w:sz w:val="24"/>
                <w:szCs w:val="20"/>
                <w:lang w:val="es-CO" w:eastAsia="es-CO"/>
              </w:rPr>
            </w:pPr>
            <w:r w:rsidRPr="008608F3">
              <w:rPr>
                <w:rFonts w:ascii="Arial" w:eastAsia="Times New Roman" w:hAnsi="Arial" w:cs="Arial"/>
                <w:b/>
                <w:bCs/>
                <w:sz w:val="24"/>
                <w:szCs w:val="20"/>
                <w:lang w:val="es-CO" w:eastAsia="es-CO"/>
              </w:rPr>
              <w:t>T</w:t>
            </w:r>
          </w:p>
          <w:p w14:paraId="771BD0A4" w14:textId="77777777" w:rsidR="00843170" w:rsidRPr="008608F3" w:rsidRDefault="00843170">
            <w:pPr>
              <w:spacing w:after="0" w:line="240" w:lineRule="auto"/>
              <w:jc w:val="center"/>
              <w:rPr>
                <w:rFonts w:ascii="Arial" w:eastAsia="Times New Roman" w:hAnsi="Arial" w:cs="Arial"/>
                <w:b/>
                <w:bCs/>
                <w:sz w:val="24"/>
                <w:szCs w:val="20"/>
                <w:lang w:val="es-CO" w:eastAsia="es-CO"/>
              </w:rPr>
            </w:pPr>
            <w:r w:rsidRPr="008608F3">
              <w:rPr>
                <w:rFonts w:ascii="Arial" w:eastAsia="Times New Roman" w:hAnsi="Arial" w:cs="Arial"/>
                <w:b/>
                <w:bCs/>
                <w:sz w:val="24"/>
                <w:szCs w:val="20"/>
                <w:lang w:val="es-CO" w:eastAsia="es-CO"/>
              </w:rPr>
              <w:t>A</w:t>
            </w:r>
          </w:p>
          <w:p w14:paraId="0120244F" w14:textId="77777777" w:rsidR="00843170" w:rsidRPr="008608F3" w:rsidRDefault="00843170">
            <w:pPr>
              <w:spacing w:after="0" w:line="240" w:lineRule="auto"/>
              <w:jc w:val="center"/>
              <w:rPr>
                <w:rFonts w:ascii="Arial" w:eastAsia="Times New Roman" w:hAnsi="Arial" w:cs="Arial"/>
                <w:b/>
                <w:bCs/>
                <w:sz w:val="24"/>
                <w:szCs w:val="20"/>
                <w:lang w:val="es-CO" w:eastAsia="es-CO"/>
              </w:rPr>
            </w:pPr>
            <w:r w:rsidRPr="008608F3">
              <w:rPr>
                <w:rFonts w:ascii="Arial" w:eastAsia="Times New Roman" w:hAnsi="Arial" w:cs="Arial"/>
                <w:b/>
                <w:bCs/>
                <w:sz w:val="24"/>
                <w:szCs w:val="20"/>
                <w:lang w:val="es-CO" w:eastAsia="es-CO"/>
              </w:rPr>
              <w:t>M</w:t>
            </w:r>
          </w:p>
          <w:p w14:paraId="491DA093" w14:textId="77777777" w:rsidR="00843170" w:rsidRPr="008608F3" w:rsidRDefault="00843170">
            <w:pPr>
              <w:spacing w:after="0" w:line="240" w:lineRule="auto"/>
              <w:jc w:val="center"/>
              <w:rPr>
                <w:rFonts w:ascii="Arial" w:eastAsia="Times New Roman" w:hAnsi="Arial" w:cs="Arial"/>
                <w:b/>
                <w:bCs/>
                <w:sz w:val="24"/>
                <w:szCs w:val="20"/>
                <w:lang w:val="es-CO" w:eastAsia="es-CO"/>
              </w:rPr>
            </w:pPr>
            <w:r w:rsidRPr="008608F3">
              <w:rPr>
                <w:rFonts w:ascii="Arial" w:eastAsia="Times New Roman" w:hAnsi="Arial" w:cs="Arial"/>
                <w:b/>
                <w:bCs/>
                <w:sz w:val="24"/>
                <w:szCs w:val="20"/>
                <w:lang w:val="es-CO" w:eastAsia="es-CO"/>
              </w:rPr>
              <w:t>I</w:t>
            </w:r>
          </w:p>
          <w:p w14:paraId="10A5F1E3" w14:textId="77777777" w:rsidR="00843170" w:rsidRPr="008608F3" w:rsidRDefault="00843170">
            <w:pPr>
              <w:spacing w:after="0" w:line="240" w:lineRule="auto"/>
              <w:jc w:val="center"/>
              <w:rPr>
                <w:rFonts w:ascii="Arial" w:eastAsia="Times New Roman" w:hAnsi="Arial" w:cs="Arial"/>
                <w:b/>
                <w:bCs/>
                <w:sz w:val="24"/>
                <w:szCs w:val="20"/>
                <w:lang w:val="es-CO" w:eastAsia="es-CO"/>
              </w:rPr>
            </w:pPr>
            <w:r w:rsidRPr="008608F3">
              <w:rPr>
                <w:rFonts w:ascii="Arial" w:eastAsia="Times New Roman" w:hAnsi="Arial" w:cs="Arial"/>
                <w:b/>
                <w:bCs/>
                <w:sz w:val="24"/>
                <w:szCs w:val="20"/>
                <w:lang w:val="es-CO" w:eastAsia="es-CO"/>
              </w:rPr>
              <w:t>E</w:t>
            </w:r>
          </w:p>
          <w:p w14:paraId="493D3F2C" w14:textId="77777777" w:rsidR="00843170" w:rsidRPr="008608F3" w:rsidRDefault="00843170">
            <w:pPr>
              <w:spacing w:after="0" w:line="240" w:lineRule="auto"/>
              <w:jc w:val="center"/>
              <w:rPr>
                <w:rFonts w:ascii="Arial" w:eastAsia="Times New Roman" w:hAnsi="Arial" w:cs="Arial"/>
                <w:b/>
                <w:bCs/>
                <w:sz w:val="24"/>
                <w:szCs w:val="20"/>
                <w:lang w:val="es-CO" w:eastAsia="es-CO"/>
              </w:rPr>
            </w:pPr>
            <w:r w:rsidRPr="008608F3">
              <w:rPr>
                <w:rFonts w:ascii="Arial" w:eastAsia="Times New Roman" w:hAnsi="Arial" w:cs="Arial"/>
                <w:b/>
                <w:bCs/>
                <w:sz w:val="24"/>
                <w:szCs w:val="20"/>
                <w:lang w:val="es-CO" w:eastAsia="es-CO"/>
              </w:rPr>
              <w:t>N</w:t>
            </w:r>
          </w:p>
          <w:p w14:paraId="4DAD4D2E" w14:textId="77777777" w:rsidR="00843170" w:rsidRPr="008608F3" w:rsidRDefault="00843170">
            <w:pPr>
              <w:spacing w:after="0" w:line="240" w:lineRule="auto"/>
              <w:jc w:val="center"/>
              <w:rPr>
                <w:rFonts w:ascii="Arial" w:eastAsia="Times New Roman" w:hAnsi="Arial" w:cs="Arial"/>
                <w:b/>
                <w:bCs/>
                <w:sz w:val="24"/>
                <w:szCs w:val="20"/>
                <w:lang w:val="es-CO" w:eastAsia="es-CO"/>
              </w:rPr>
            </w:pPr>
            <w:r w:rsidRPr="008608F3">
              <w:rPr>
                <w:rFonts w:ascii="Arial" w:eastAsia="Times New Roman" w:hAnsi="Arial" w:cs="Arial"/>
                <w:b/>
                <w:bCs/>
                <w:sz w:val="24"/>
                <w:szCs w:val="20"/>
                <w:lang w:val="es-CO" w:eastAsia="es-CO"/>
              </w:rPr>
              <w:t>T</w:t>
            </w:r>
          </w:p>
          <w:p w14:paraId="0C76C185" w14:textId="77777777" w:rsidR="00843170" w:rsidRPr="008608F3" w:rsidRDefault="00843170">
            <w:pPr>
              <w:spacing w:after="0" w:line="240" w:lineRule="auto"/>
              <w:jc w:val="center"/>
              <w:rPr>
                <w:rFonts w:ascii="Arial" w:eastAsia="Times New Roman" w:hAnsi="Arial" w:cs="Arial"/>
                <w:b/>
                <w:bCs/>
                <w:sz w:val="24"/>
                <w:szCs w:val="20"/>
                <w:lang w:val="es-CO" w:eastAsia="es-CO"/>
              </w:rPr>
            </w:pPr>
            <w:r w:rsidRPr="008608F3">
              <w:rPr>
                <w:rFonts w:ascii="Arial" w:eastAsia="Times New Roman" w:hAnsi="Arial" w:cs="Arial"/>
                <w:b/>
                <w:bCs/>
                <w:sz w:val="24"/>
                <w:szCs w:val="20"/>
                <w:lang w:val="es-CO" w:eastAsia="es-CO"/>
              </w:rPr>
              <w:t>O</w:t>
            </w:r>
          </w:p>
        </w:tc>
        <w:tc>
          <w:tcPr>
            <w:tcW w:w="10057" w:type="dxa"/>
            <w:tcBorders>
              <w:top w:val="single" w:sz="4" w:space="0" w:color="auto"/>
              <w:left w:val="single" w:sz="4" w:space="0" w:color="auto"/>
              <w:bottom w:val="single" w:sz="4" w:space="0" w:color="auto"/>
              <w:right w:val="single" w:sz="4" w:space="0" w:color="auto"/>
            </w:tcBorders>
          </w:tcPr>
          <w:p w14:paraId="72C9C7E2" w14:textId="77777777" w:rsidR="00843170" w:rsidRPr="008608F3" w:rsidRDefault="00843170" w:rsidP="008C7606">
            <w:pPr>
              <w:spacing w:after="0" w:line="276" w:lineRule="auto"/>
              <w:rPr>
                <w:rFonts w:ascii="Arial" w:eastAsia="Times New Roman" w:hAnsi="Arial" w:cs="Arial"/>
                <w:b/>
                <w:szCs w:val="20"/>
                <w:u w:val="single"/>
                <w:lang w:val="es-CO" w:eastAsia="es-CO"/>
              </w:rPr>
            </w:pPr>
            <w:r w:rsidRPr="008608F3">
              <w:rPr>
                <w:rFonts w:ascii="Arial" w:eastAsia="Times New Roman" w:hAnsi="Arial" w:cs="Arial"/>
                <w:b/>
                <w:szCs w:val="20"/>
                <w:u w:val="single"/>
                <w:lang w:val="es-CO" w:eastAsia="es-CO"/>
              </w:rPr>
              <w:t>Ejercicios genéricos:</w:t>
            </w:r>
          </w:p>
          <w:p w14:paraId="061E84B7" w14:textId="5FD1B9C4" w:rsidR="00843170" w:rsidRPr="00E85AE2" w:rsidRDefault="00843170" w:rsidP="006429DC">
            <w:pPr>
              <w:pStyle w:val="Prrafodelista"/>
              <w:numPr>
                <w:ilvl w:val="0"/>
                <w:numId w:val="4"/>
              </w:numPr>
              <w:spacing w:after="0" w:line="276" w:lineRule="auto"/>
              <w:rPr>
                <w:rFonts w:ascii="Arial" w:eastAsia="Times New Roman" w:hAnsi="Arial" w:cs="Arial"/>
                <w:szCs w:val="20"/>
                <w:lang w:eastAsia="es-CO"/>
              </w:rPr>
            </w:pPr>
            <w:r w:rsidRPr="00E85AE2">
              <w:rPr>
                <w:rFonts w:ascii="Arial" w:eastAsia="Times New Roman" w:hAnsi="Arial" w:cs="Arial"/>
                <w:szCs w:val="20"/>
                <w:lang w:eastAsia="es-CO"/>
              </w:rPr>
              <w:t>Carrera suave alrededor del campo</w:t>
            </w:r>
            <w:r w:rsidR="008210DE">
              <w:rPr>
                <w:rFonts w:ascii="Arial" w:eastAsia="Times New Roman" w:hAnsi="Arial" w:cs="Arial"/>
                <w:szCs w:val="20"/>
                <w:lang w:eastAsia="es-CO"/>
              </w:rPr>
              <w:t xml:space="preserve"> </w:t>
            </w:r>
            <w:r w:rsidR="008210DE" w:rsidRPr="008210DE">
              <w:rPr>
                <w:rFonts w:ascii="Arial" w:eastAsia="Times New Roman" w:hAnsi="Arial" w:cs="Arial"/>
                <w:i/>
                <w:iCs/>
                <w:szCs w:val="20"/>
                <w:lang w:eastAsia="es-CO"/>
              </w:rPr>
              <w:t>(2 vueltas)</w:t>
            </w:r>
          </w:p>
          <w:p w14:paraId="66E42509" w14:textId="530CECC0" w:rsidR="00843170" w:rsidRPr="006429DC" w:rsidRDefault="00843170" w:rsidP="006429DC">
            <w:pPr>
              <w:pStyle w:val="Prrafodelista"/>
              <w:numPr>
                <w:ilvl w:val="0"/>
                <w:numId w:val="4"/>
              </w:numPr>
              <w:spacing w:after="0" w:line="276" w:lineRule="auto"/>
              <w:rPr>
                <w:rFonts w:ascii="Arial" w:eastAsia="Times New Roman" w:hAnsi="Arial" w:cs="Arial"/>
                <w:szCs w:val="20"/>
                <w:lang w:eastAsia="es-CO"/>
              </w:rPr>
            </w:pPr>
            <w:r w:rsidRPr="00E85AE2">
              <w:rPr>
                <w:rFonts w:ascii="Arial" w:eastAsia="Times New Roman" w:hAnsi="Arial" w:cs="Arial"/>
                <w:szCs w:val="20"/>
                <w:lang w:eastAsia="es-CO"/>
              </w:rPr>
              <w:t>Movilidad articular</w:t>
            </w:r>
            <w:r w:rsidR="008210DE">
              <w:rPr>
                <w:rFonts w:ascii="Arial" w:eastAsia="Times New Roman" w:hAnsi="Arial" w:cs="Arial"/>
                <w:szCs w:val="20"/>
                <w:lang w:eastAsia="es-CO"/>
              </w:rPr>
              <w:t xml:space="preserve"> </w:t>
            </w:r>
            <w:r w:rsidR="008210DE" w:rsidRPr="008210DE">
              <w:rPr>
                <w:rFonts w:ascii="Arial" w:eastAsia="Times New Roman" w:hAnsi="Arial" w:cs="Arial"/>
                <w:i/>
                <w:iCs/>
                <w:szCs w:val="20"/>
                <w:lang w:eastAsia="es-CO"/>
              </w:rPr>
              <w:t>(5 min)</w:t>
            </w:r>
          </w:p>
          <w:p w14:paraId="79DFA126" w14:textId="77777777" w:rsidR="00843170" w:rsidRPr="00D00ECA" w:rsidRDefault="00843170" w:rsidP="00D00ECA">
            <w:pPr>
              <w:pStyle w:val="Prrafodelista"/>
              <w:spacing w:after="0" w:line="276" w:lineRule="auto"/>
              <w:rPr>
                <w:rFonts w:ascii="Arial" w:eastAsia="Times New Roman" w:hAnsi="Arial" w:cs="Arial"/>
                <w:szCs w:val="20"/>
                <w:lang w:eastAsia="es-CO"/>
              </w:rPr>
            </w:pPr>
          </w:p>
          <w:p w14:paraId="1AF02FD2" w14:textId="12111DCD" w:rsidR="00843170" w:rsidRPr="00BD2972" w:rsidRDefault="00843170" w:rsidP="00BD2972">
            <w:pPr>
              <w:spacing w:after="0" w:line="276" w:lineRule="auto"/>
              <w:rPr>
                <w:rFonts w:ascii="Arial" w:eastAsia="Times New Roman" w:hAnsi="Arial" w:cs="Arial"/>
                <w:b/>
                <w:szCs w:val="20"/>
                <w:u w:val="single"/>
                <w:lang w:val="es-CO" w:eastAsia="es-CO"/>
              </w:rPr>
            </w:pPr>
            <w:r w:rsidRPr="008608F3">
              <w:rPr>
                <w:rFonts w:ascii="Arial" w:eastAsia="Times New Roman" w:hAnsi="Arial" w:cs="Arial"/>
                <w:b/>
                <w:szCs w:val="20"/>
                <w:u w:val="single"/>
                <w:lang w:val="es-CO" w:eastAsia="es-CO"/>
              </w:rPr>
              <w:t>Ejercicios específicos</w:t>
            </w:r>
            <w:r w:rsidR="008210DE">
              <w:rPr>
                <w:rFonts w:ascii="Arial" w:eastAsia="Times New Roman" w:hAnsi="Arial" w:cs="Arial"/>
                <w:b/>
                <w:szCs w:val="20"/>
                <w:u w:val="single"/>
                <w:lang w:val="es-CO" w:eastAsia="es-CO"/>
              </w:rPr>
              <w:t xml:space="preserve"> </w:t>
            </w:r>
            <w:r w:rsidR="008210DE" w:rsidRPr="008210DE">
              <w:rPr>
                <w:rFonts w:ascii="Arial" w:eastAsia="Times New Roman" w:hAnsi="Arial" w:cs="Arial"/>
                <w:bCs/>
                <w:i/>
                <w:iCs/>
                <w:szCs w:val="20"/>
                <w:u w:val="single"/>
                <w:lang w:val="es-CO" w:eastAsia="es-CO"/>
              </w:rPr>
              <w:t>(7-8 min)</w:t>
            </w:r>
            <w:r w:rsidRPr="008210DE">
              <w:rPr>
                <w:rFonts w:ascii="Arial" w:eastAsia="Times New Roman" w:hAnsi="Arial" w:cs="Arial"/>
                <w:bCs/>
                <w:i/>
                <w:iCs/>
                <w:szCs w:val="20"/>
                <w:u w:val="single"/>
                <w:lang w:val="es-CO" w:eastAsia="es-CO"/>
              </w:rPr>
              <w:t>:</w:t>
            </w:r>
          </w:p>
          <w:p w14:paraId="72328F08" w14:textId="4B62735A" w:rsidR="00843170" w:rsidRPr="00BD2972" w:rsidRDefault="00843170" w:rsidP="00BD2972">
            <w:pPr>
              <w:spacing w:after="0" w:line="276" w:lineRule="auto"/>
              <w:rPr>
                <w:rFonts w:ascii="Arial" w:eastAsia="Times New Roman" w:hAnsi="Arial" w:cs="Arial"/>
                <w:b/>
                <w:bCs/>
                <w:szCs w:val="20"/>
                <w:lang w:eastAsia="es-CO"/>
              </w:rPr>
            </w:pPr>
            <w:r w:rsidRPr="00BD2972">
              <w:rPr>
                <w:rFonts w:ascii="Arial" w:eastAsia="Times New Roman" w:hAnsi="Arial" w:cs="Arial"/>
                <w:b/>
                <w:bCs/>
                <w:szCs w:val="20"/>
                <w:lang w:eastAsia="es-CO"/>
              </w:rPr>
              <w:t xml:space="preserve">Actividad: </w:t>
            </w:r>
            <w:r w:rsidRPr="00BD2972">
              <w:rPr>
                <w:rFonts w:ascii="Arial" w:eastAsia="Times New Roman" w:hAnsi="Arial" w:cs="Arial"/>
                <w:b/>
                <w:bCs/>
                <w:i/>
                <w:iCs/>
                <w:szCs w:val="20"/>
                <w:lang w:eastAsia="es-CO"/>
              </w:rPr>
              <w:t>“Pases en movimiento libre”</w:t>
            </w:r>
          </w:p>
          <w:p w14:paraId="18A61315" w14:textId="0539B7F8" w:rsidR="00843170" w:rsidRPr="00903BD3" w:rsidRDefault="00843170" w:rsidP="00903BD3">
            <w:pPr>
              <w:pStyle w:val="Prrafodelista"/>
              <w:numPr>
                <w:ilvl w:val="0"/>
                <w:numId w:val="4"/>
              </w:numPr>
              <w:spacing w:after="0" w:line="276" w:lineRule="auto"/>
              <w:rPr>
                <w:rFonts w:ascii="Arial" w:eastAsia="Times New Roman" w:hAnsi="Arial" w:cs="Arial"/>
                <w:szCs w:val="20"/>
                <w:lang w:eastAsia="es-CO"/>
              </w:rPr>
            </w:pPr>
            <w:r w:rsidRPr="00903BD3">
              <w:rPr>
                <w:rFonts w:ascii="Arial" w:eastAsia="Times New Roman" w:hAnsi="Arial" w:cs="Arial"/>
                <w:szCs w:val="20"/>
                <w:lang w:eastAsia="es-CO"/>
              </w:rPr>
              <w:t>Los alumnos se mueven libremente por el espacio con un balón por grupo</w:t>
            </w:r>
            <w:r>
              <w:rPr>
                <w:rFonts w:ascii="Arial" w:eastAsia="Times New Roman" w:hAnsi="Arial" w:cs="Arial"/>
                <w:szCs w:val="20"/>
                <w:lang w:eastAsia="es-CO"/>
              </w:rPr>
              <w:t>s de 3 o 4</w:t>
            </w:r>
            <w:r w:rsidRPr="00903BD3">
              <w:rPr>
                <w:rFonts w:ascii="Arial" w:eastAsia="Times New Roman" w:hAnsi="Arial" w:cs="Arial"/>
                <w:szCs w:val="20"/>
                <w:lang w:eastAsia="es-CO"/>
              </w:rPr>
              <w:t>.</w:t>
            </w:r>
          </w:p>
          <w:p w14:paraId="3636BE4F" w14:textId="77777777" w:rsidR="00843170" w:rsidRPr="00903BD3" w:rsidRDefault="00843170" w:rsidP="00903BD3">
            <w:pPr>
              <w:pStyle w:val="Prrafodelista"/>
              <w:numPr>
                <w:ilvl w:val="0"/>
                <w:numId w:val="4"/>
              </w:numPr>
              <w:spacing w:after="0" w:line="276" w:lineRule="auto"/>
              <w:rPr>
                <w:rFonts w:ascii="Arial" w:eastAsia="Times New Roman" w:hAnsi="Arial" w:cs="Arial"/>
                <w:szCs w:val="20"/>
                <w:lang w:eastAsia="es-CO"/>
              </w:rPr>
            </w:pPr>
            <w:r w:rsidRPr="00903BD3">
              <w:rPr>
                <w:rFonts w:ascii="Arial" w:eastAsia="Times New Roman" w:hAnsi="Arial" w:cs="Arial"/>
                <w:szCs w:val="20"/>
                <w:lang w:eastAsia="es-CO"/>
              </w:rPr>
              <w:t>Deben pasarse el balón sin repetir dos veces seguidas el mismo tipo de pase.</w:t>
            </w:r>
          </w:p>
          <w:p w14:paraId="6D2FA095" w14:textId="77777777" w:rsidR="00843170" w:rsidRPr="00903BD3" w:rsidRDefault="00843170" w:rsidP="00903BD3">
            <w:pPr>
              <w:pStyle w:val="Prrafodelista"/>
              <w:numPr>
                <w:ilvl w:val="0"/>
                <w:numId w:val="4"/>
              </w:numPr>
              <w:spacing w:after="0" w:line="276" w:lineRule="auto"/>
              <w:rPr>
                <w:rFonts w:ascii="Arial" w:eastAsia="Times New Roman" w:hAnsi="Arial" w:cs="Arial"/>
                <w:szCs w:val="20"/>
                <w:lang w:eastAsia="es-CO"/>
              </w:rPr>
            </w:pPr>
            <w:r w:rsidRPr="00903BD3">
              <w:rPr>
                <w:rFonts w:ascii="Arial" w:eastAsia="Times New Roman" w:hAnsi="Arial" w:cs="Arial"/>
                <w:szCs w:val="20"/>
                <w:lang w:eastAsia="es-CO"/>
              </w:rPr>
              <w:t>El profesor interviene con preguntas:</w:t>
            </w:r>
          </w:p>
          <w:p w14:paraId="573063B2" w14:textId="77777777" w:rsidR="00843170" w:rsidRPr="00903BD3" w:rsidRDefault="00843170" w:rsidP="002421F0">
            <w:pPr>
              <w:pStyle w:val="Prrafodelista"/>
              <w:spacing w:after="0" w:line="276" w:lineRule="auto"/>
              <w:rPr>
                <w:rFonts w:ascii="Arial" w:eastAsia="Times New Roman" w:hAnsi="Arial" w:cs="Arial"/>
                <w:i/>
                <w:iCs/>
                <w:szCs w:val="20"/>
                <w:lang w:eastAsia="es-CO"/>
              </w:rPr>
            </w:pPr>
            <w:r w:rsidRPr="00903BD3">
              <w:rPr>
                <w:rFonts w:ascii="Arial" w:eastAsia="Times New Roman" w:hAnsi="Arial" w:cs="Arial"/>
                <w:i/>
                <w:iCs/>
                <w:szCs w:val="20"/>
                <w:lang w:eastAsia="es-CO"/>
              </w:rPr>
              <w:t>“¿Cómo podéis hacer el pase más rápido sin que se caiga el balón?”</w:t>
            </w:r>
          </w:p>
          <w:p w14:paraId="766D8F55" w14:textId="77777777" w:rsidR="00843170" w:rsidRDefault="00843170" w:rsidP="002421F0">
            <w:pPr>
              <w:pStyle w:val="Prrafodelista"/>
              <w:spacing w:after="0" w:line="276" w:lineRule="auto"/>
              <w:rPr>
                <w:rFonts w:ascii="Arial" w:eastAsia="Times New Roman" w:hAnsi="Arial" w:cs="Arial"/>
                <w:i/>
                <w:iCs/>
                <w:szCs w:val="20"/>
                <w:lang w:eastAsia="es-CO"/>
              </w:rPr>
            </w:pPr>
            <w:r w:rsidRPr="00903BD3">
              <w:rPr>
                <w:rFonts w:ascii="Arial" w:eastAsia="Times New Roman" w:hAnsi="Arial" w:cs="Arial"/>
                <w:i/>
                <w:iCs/>
                <w:szCs w:val="20"/>
                <w:lang w:eastAsia="es-CO"/>
              </w:rPr>
              <w:t>“¿Qué distancia creéis que es la más adecuada para no perder precisión?”</w:t>
            </w:r>
          </w:p>
          <w:p w14:paraId="7A47E8DF" w14:textId="77777777" w:rsidR="00843170" w:rsidRPr="00903BD3" w:rsidRDefault="00843170" w:rsidP="002421F0">
            <w:pPr>
              <w:pStyle w:val="Prrafodelista"/>
              <w:spacing w:after="0" w:line="276" w:lineRule="auto"/>
              <w:rPr>
                <w:rFonts w:ascii="Arial" w:eastAsia="Times New Roman" w:hAnsi="Arial" w:cs="Arial"/>
                <w:i/>
                <w:iCs/>
                <w:szCs w:val="20"/>
                <w:lang w:eastAsia="es-CO"/>
              </w:rPr>
            </w:pPr>
          </w:p>
          <w:p w14:paraId="6420B0C1" w14:textId="77777777" w:rsidR="00843170" w:rsidRPr="00903BD3" w:rsidRDefault="00843170" w:rsidP="0076600E">
            <w:pPr>
              <w:pStyle w:val="Prrafodelista"/>
              <w:spacing w:after="0" w:line="276" w:lineRule="auto"/>
              <w:rPr>
                <w:rFonts w:ascii="Arial" w:eastAsia="Times New Roman" w:hAnsi="Arial" w:cs="Arial"/>
                <w:szCs w:val="20"/>
                <w:lang w:eastAsia="es-CO"/>
              </w:rPr>
            </w:pPr>
            <w:r w:rsidRPr="00903BD3">
              <w:rPr>
                <w:rFonts w:ascii="Arial" w:eastAsia="Times New Roman" w:hAnsi="Arial" w:cs="Arial"/>
                <w:b/>
                <w:bCs/>
                <w:szCs w:val="20"/>
                <w:lang w:eastAsia="es-CO"/>
              </w:rPr>
              <w:t>Objetivo:</w:t>
            </w:r>
            <w:r w:rsidRPr="00903BD3">
              <w:rPr>
                <w:rFonts w:ascii="Arial" w:eastAsia="Times New Roman" w:hAnsi="Arial" w:cs="Arial"/>
                <w:szCs w:val="20"/>
                <w:lang w:eastAsia="es-CO"/>
              </w:rPr>
              <w:t xml:space="preserve"> Activar al alumnado y empezar a explorar diferentes formas de pase.</w:t>
            </w:r>
          </w:p>
          <w:p w14:paraId="1891DCA9" w14:textId="5529C623" w:rsidR="00843170" w:rsidRPr="001F3C17" w:rsidRDefault="00843170" w:rsidP="0076600E">
            <w:pPr>
              <w:pStyle w:val="Prrafodelista"/>
              <w:spacing w:after="0" w:line="276" w:lineRule="auto"/>
              <w:rPr>
                <w:rFonts w:ascii="Arial" w:eastAsia="Times New Roman" w:hAnsi="Arial" w:cs="Arial"/>
                <w:szCs w:val="20"/>
                <w:lang w:eastAsia="es-CO"/>
              </w:rPr>
            </w:pPr>
          </w:p>
        </w:tc>
      </w:tr>
      <w:tr w:rsidR="00843170" w:rsidRPr="008608F3" w14:paraId="566E02C3" w14:textId="77777777" w:rsidTr="00843170">
        <w:trPr>
          <w:trHeight w:val="4198"/>
        </w:trPr>
        <w:tc>
          <w:tcPr>
            <w:tcW w:w="428" w:type="dxa"/>
            <w:tcBorders>
              <w:top w:val="single" w:sz="4" w:space="0" w:color="auto"/>
              <w:left w:val="single" w:sz="4" w:space="0" w:color="auto"/>
              <w:bottom w:val="single" w:sz="4" w:space="0" w:color="auto"/>
              <w:right w:val="single" w:sz="4" w:space="0" w:color="auto"/>
            </w:tcBorders>
            <w:shd w:val="clear" w:color="auto" w:fill="FABF8F"/>
            <w:vAlign w:val="center"/>
          </w:tcPr>
          <w:p w14:paraId="290BC73B" w14:textId="77777777" w:rsidR="00843170" w:rsidRPr="008608F3" w:rsidRDefault="00843170">
            <w:pPr>
              <w:spacing w:after="0" w:line="240" w:lineRule="auto"/>
              <w:jc w:val="center"/>
              <w:rPr>
                <w:rFonts w:ascii="Arial" w:eastAsia="Times New Roman" w:hAnsi="Arial" w:cs="Arial"/>
                <w:b/>
                <w:bCs/>
                <w:sz w:val="24"/>
                <w:szCs w:val="20"/>
                <w:lang w:val="en-GB" w:eastAsia="es-CO"/>
              </w:rPr>
            </w:pPr>
            <w:r w:rsidRPr="008608F3">
              <w:rPr>
                <w:rFonts w:ascii="Arial" w:eastAsia="Times New Roman" w:hAnsi="Arial" w:cs="Arial"/>
                <w:b/>
                <w:bCs/>
                <w:sz w:val="24"/>
                <w:szCs w:val="20"/>
                <w:lang w:val="en-GB" w:eastAsia="es-CO"/>
              </w:rPr>
              <w:lastRenderedPageBreak/>
              <w:t>P</w:t>
            </w:r>
          </w:p>
          <w:p w14:paraId="43E6D8FB" w14:textId="77777777" w:rsidR="00843170" w:rsidRPr="008608F3" w:rsidRDefault="00843170">
            <w:pPr>
              <w:spacing w:after="0" w:line="240" w:lineRule="auto"/>
              <w:jc w:val="center"/>
              <w:rPr>
                <w:rFonts w:ascii="Arial" w:eastAsia="Times New Roman" w:hAnsi="Arial" w:cs="Arial"/>
                <w:b/>
                <w:bCs/>
                <w:sz w:val="24"/>
                <w:szCs w:val="20"/>
                <w:lang w:val="en-GB" w:eastAsia="es-CO"/>
              </w:rPr>
            </w:pPr>
            <w:r w:rsidRPr="008608F3">
              <w:rPr>
                <w:rFonts w:ascii="Arial" w:eastAsia="Times New Roman" w:hAnsi="Arial" w:cs="Arial"/>
                <w:b/>
                <w:bCs/>
                <w:sz w:val="24"/>
                <w:szCs w:val="20"/>
                <w:lang w:val="en-GB" w:eastAsia="es-CO"/>
              </w:rPr>
              <w:t>A</w:t>
            </w:r>
          </w:p>
          <w:p w14:paraId="0A1EF805" w14:textId="77777777" w:rsidR="00843170" w:rsidRPr="008608F3" w:rsidRDefault="00843170">
            <w:pPr>
              <w:spacing w:after="0" w:line="240" w:lineRule="auto"/>
              <w:jc w:val="center"/>
              <w:rPr>
                <w:rFonts w:ascii="Arial" w:eastAsia="Times New Roman" w:hAnsi="Arial" w:cs="Arial"/>
                <w:b/>
                <w:bCs/>
                <w:sz w:val="24"/>
                <w:szCs w:val="20"/>
                <w:lang w:val="en-GB" w:eastAsia="es-CO"/>
              </w:rPr>
            </w:pPr>
            <w:r w:rsidRPr="008608F3">
              <w:rPr>
                <w:rFonts w:ascii="Arial" w:eastAsia="Times New Roman" w:hAnsi="Arial" w:cs="Arial"/>
                <w:b/>
                <w:bCs/>
                <w:sz w:val="24"/>
                <w:szCs w:val="20"/>
                <w:lang w:val="en-GB" w:eastAsia="es-CO"/>
              </w:rPr>
              <w:t>R</w:t>
            </w:r>
          </w:p>
          <w:p w14:paraId="611D7B55" w14:textId="77777777" w:rsidR="00843170" w:rsidRPr="008608F3" w:rsidRDefault="00843170">
            <w:pPr>
              <w:spacing w:after="0" w:line="240" w:lineRule="auto"/>
              <w:jc w:val="center"/>
              <w:rPr>
                <w:rFonts w:ascii="Arial" w:eastAsia="Times New Roman" w:hAnsi="Arial" w:cs="Arial"/>
                <w:b/>
                <w:bCs/>
                <w:sz w:val="24"/>
                <w:szCs w:val="20"/>
                <w:lang w:val="en-GB" w:eastAsia="es-CO"/>
              </w:rPr>
            </w:pPr>
            <w:r w:rsidRPr="008608F3">
              <w:rPr>
                <w:rFonts w:ascii="Arial" w:eastAsia="Times New Roman" w:hAnsi="Arial" w:cs="Arial"/>
                <w:b/>
                <w:bCs/>
                <w:sz w:val="24"/>
                <w:szCs w:val="20"/>
                <w:lang w:val="en-GB" w:eastAsia="es-CO"/>
              </w:rPr>
              <w:t>T</w:t>
            </w:r>
          </w:p>
          <w:p w14:paraId="43114977" w14:textId="77777777" w:rsidR="00843170" w:rsidRPr="008608F3" w:rsidRDefault="00843170">
            <w:pPr>
              <w:spacing w:after="0" w:line="240" w:lineRule="auto"/>
              <w:jc w:val="center"/>
              <w:rPr>
                <w:rFonts w:ascii="Arial" w:eastAsia="Times New Roman" w:hAnsi="Arial" w:cs="Arial"/>
                <w:b/>
                <w:bCs/>
                <w:sz w:val="24"/>
                <w:szCs w:val="20"/>
                <w:lang w:val="en-GB" w:eastAsia="es-CO"/>
              </w:rPr>
            </w:pPr>
            <w:r w:rsidRPr="008608F3">
              <w:rPr>
                <w:rFonts w:ascii="Arial" w:eastAsia="Times New Roman" w:hAnsi="Arial" w:cs="Arial"/>
                <w:b/>
                <w:bCs/>
                <w:sz w:val="24"/>
                <w:szCs w:val="20"/>
                <w:lang w:val="en-GB" w:eastAsia="es-CO"/>
              </w:rPr>
              <w:t>E</w:t>
            </w:r>
          </w:p>
          <w:p w14:paraId="093C2F0E" w14:textId="77777777" w:rsidR="00843170" w:rsidRPr="008608F3" w:rsidRDefault="00843170">
            <w:pPr>
              <w:spacing w:after="0" w:line="240" w:lineRule="auto"/>
              <w:jc w:val="center"/>
              <w:rPr>
                <w:rFonts w:ascii="Arial" w:eastAsia="Times New Roman" w:hAnsi="Arial" w:cs="Arial"/>
                <w:b/>
                <w:bCs/>
                <w:sz w:val="24"/>
                <w:szCs w:val="20"/>
                <w:lang w:val="en-GB" w:eastAsia="es-CO"/>
              </w:rPr>
            </w:pPr>
          </w:p>
          <w:p w14:paraId="64E5D0E0" w14:textId="77777777" w:rsidR="00843170" w:rsidRPr="008608F3" w:rsidRDefault="00843170">
            <w:pPr>
              <w:spacing w:after="0" w:line="240" w:lineRule="auto"/>
              <w:jc w:val="center"/>
              <w:rPr>
                <w:rFonts w:ascii="Arial" w:eastAsia="Times New Roman" w:hAnsi="Arial" w:cs="Arial"/>
                <w:b/>
                <w:bCs/>
                <w:sz w:val="24"/>
                <w:szCs w:val="20"/>
                <w:lang w:val="en-GB" w:eastAsia="es-CO"/>
              </w:rPr>
            </w:pPr>
            <w:r w:rsidRPr="008608F3">
              <w:rPr>
                <w:rFonts w:ascii="Arial" w:eastAsia="Times New Roman" w:hAnsi="Arial" w:cs="Arial"/>
                <w:b/>
                <w:bCs/>
                <w:sz w:val="24"/>
                <w:szCs w:val="20"/>
                <w:lang w:val="en-GB" w:eastAsia="es-CO"/>
              </w:rPr>
              <w:t>P</w:t>
            </w:r>
          </w:p>
          <w:p w14:paraId="5F8B0255" w14:textId="77777777" w:rsidR="00843170" w:rsidRPr="008608F3" w:rsidRDefault="00843170">
            <w:pPr>
              <w:spacing w:after="0" w:line="240" w:lineRule="auto"/>
              <w:jc w:val="center"/>
              <w:rPr>
                <w:rFonts w:ascii="Arial" w:eastAsia="Times New Roman" w:hAnsi="Arial" w:cs="Arial"/>
                <w:b/>
                <w:bCs/>
                <w:sz w:val="24"/>
                <w:szCs w:val="20"/>
                <w:lang w:val="en-GB" w:eastAsia="es-CO"/>
              </w:rPr>
            </w:pPr>
            <w:r w:rsidRPr="008608F3">
              <w:rPr>
                <w:rFonts w:ascii="Arial" w:eastAsia="Times New Roman" w:hAnsi="Arial" w:cs="Arial"/>
                <w:b/>
                <w:bCs/>
                <w:sz w:val="24"/>
                <w:szCs w:val="20"/>
                <w:lang w:val="en-GB" w:eastAsia="es-CO"/>
              </w:rPr>
              <w:t>R</w:t>
            </w:r>
          </w:p>
          <w:p w14:paraId="72E5525D" w14:textId="77777777" w:rsidR="00843170" w:rsidRPr="008608F3" w:rsidRDefault="00843170">
            <w:pPr>
              <w:spacing w:after="0" w:line="240" w:lineRule="auto"/>
              <w:jc w:val="center"/>
              <w:rPr>
                <w:rFonts w:ascii="Arial" w:eastAsia="Times New Roman" w:hAnsi="Arial" w:cs="Arial"/>
                <w:b/>
                <w:bCs/>
                <w:sz w:val="24"/>
                <w:szCs w:val="20"/>
                <w:lang w:val="en-GB" w:eastAsia="es-CO"/>
              </w:rPr>
            </w:pPr>
            <w:r w:rsidRPr="008608F3">
              <w:rPr>
                <w:rFonts w:ascii="Arial" w:eastAsia="Times New Roman" w:hAnsi="Arial" w:cs="Arial"/>
                <w:b/>
                <w:bCs/>
                <w:sz w:val="24"/>
                <w:szCs w:val="20"/>
                <w:lang w:val="en-GB" w:eastAsia="es-CO"/>
              </w:rPr>
              <w:t>I</w:t>
            </w:r>
          </w:p>
          <w:p w14:paraId="6295B1AB" w14:textId="77777777" w:rsidR="00843170" w:rsidRPr="008608F3" w:rsidRDefault="00843170">
            <w:pPr>
              <w:spacing w:after="0" w:line="240" w:lineRule="auto"/>
              <w:jc w:val="center"/>
              <w:rPr>
                <w:rFonts w:ascii="Arial" w:eastAsia="Times New Roman" w:hAnsi="Arial" w:cs="Arial"/>
                <w:b/>
                <w:bCs/>
                <w:sz w:val="24"/>
                <w:szCs w:val="20"/>
                <w:lang w:val="en-GB" w:eastAsia="es-CO"/>
              </w:rPr>
            </w:pPr>
            <w:r w:rsidRPr="008608F3">
              <w:rPr>
                <w:rFonts w:ascii="Arial" w:eastAsia="Times New Roman" w:hAnsi="Arial" w:cs="Arial"/>
                <w:b/>
                <w:bCs/>
                <w:sz w:val="24"/>
                <w:szCs w:val="20"/>
                <w:lang w:val="en-GB" w:eastAsia="es-CO"/>
              </w:rPr>
              <w:t>N</w:t>
            </w:r>
          </w:p>
          <w:p w14:paraId="23CDDEF0" w14:textId="77777777" w:rsidR="00843170" w:rsidRPr="008608F3" w:rsidRDefault="00843170">
            <w:pPr>
              <w:spacing w:after="0" w:line="240" w:lineRule="auto"/>
              <w:jc w:val="center"/>
              <w:rPr>
                <w:rFonts w:ascii="Arial" w:eastAsia="Times New Roman" w:hAnsi="Arial" w:cs="Arial"/>
                <w:b/>
                <w:bCs/>
                <w:sz w:val="24"/>
                <w:szCs w:val="20"/>
                <w:lang w:val="en-GB" w:eastAsia="es-CO"/>
              </w:rPr>
            </w:pPr>
            <w:r w:rsidRPr="008608F3">
              <w:rPr>
                <w:rFonts w:ascii="Arial" w:eastAsia="Times New Roman" w:hAnsi="Arial" w:cs="Arial"/>
                <w:b/>
                <w:bCs/>
                <w:sz w:val="24"/>
                <w:szCs w:val="20"/>
                <w:lang w:val="en-GB" w:eastAsia="es-CO"/>
              </w:rPr>
              <w:t>C</w:t>
            </w:r>
          </w:p>
          <w:p w14:paraId="2BEE73A8" w14:textId="77777777" w:rsidR="00843170" w:rsidRPr="008608F3" w:rsidRDefault="00843170">
            <w:pPr>
              <w:spacing w:after="0" w:line="240" w:lineRule="auto"/>
              <w:jc w:val="center"/>
              <w:rPr>
                <w:rFonts w:ascii="Arial" w:eastAsia="Times New Roman" w:hAnsi="Arial" w:cs="Arial"/>
                <w:b/>
                <w:bCs/>
                <w:sz w:val="24"/>
                <w:szCs w:val="20"/>
                <w:lang w:val="en-GB" w:eastAsia="es-CO"/>
              </w:rPr>
            </w:pPr>
            <w:r w:rsidRPr="008608F3">
              <w:rPr>
                <w:rFonts w:ascii="Arial" w:eastAsia="Times New Roman" w:hAnsi="Arial" w:cs="Arial"/>
                <w:b/>
                <w:bCs/>
                <w:sz w:val="24"/>
                <w:szCs w:val="20"/>
                <w:lang w:val="en-GB" w:eastAsia="es-CO"/>
              </w:rPr>
              <w:t>I</w:t>
            </w:r>
          </w:p>
          <w:p w14:paraId="75D7BF08" w14:textId="77777777" w:rsidR="00843170" w:rsidRPr="008608F3" w:rsidRDefault="00843170">
            <w:pPr>
              <w:spacing w:after="0" w:line="240" w:lineRule="auto"/>
              <w:jc w:val="center"/>
              <w:rPr>
                <w:rFonts w:ascii="Arial" w:eastAsia="Times New Roman" w:hAnsi="Arial" w:cs="Arial"/>
                <w:b/>
                <w:bCs/>
                <w:sz w:val="24"/>
                <w:szCs w:val="20"/>
                <w:lang w:val="es-CO" w:eastAsia="es-CO"/>
              </w:rPr>
            </w:pPr>
            <w:r w:rsidRPr="008608F3">
              <w:rPr>
                <w:rFonts w:ascii="Arial" w:eastAsia="Times New Roman" w:hAnsi="Arial" w:cs="Arial"/>
                <w:b/>
                <w:bCs/>
                <w:sz w:val="24"/>
                <w:szCs w:val="20"/>
                <w:lang w:val="es-CO" w:eastAsia="es-CO"/>
              </w:rPr>
              <w:t>P</w:t>
            </w:r>
          </w:p>
          <w:p w14:paraId="70C88F4A" w14:textId="77777777" w:rsidR="00843170" w:rsidRPr="008608F3" w:rsidRDefault="00843170">
            <w:pPr>
              <w:spacing w:after="0" w:line="240" w:lineRule="auto"/>
              <w:jc w:val="center"/>
              <w:rPr>
                <w:rFonts w:ascii="Arial" w:eastAsia="Times New Roman" w:hAnsi="Arial" w:cs="Arial"/>
                <w:b/>
                <w:bCs/>
                <w:sz w:val="24"/>
                <w:szCs w:val="20"/>
                <w:lang w:val="es-CO" w:eastAsia="es-CO"/>
              </w:rPr>
            </w:pPr>
            <w:r w:rsidRPr="008608F3">
              <w:rPr>
                <w:rFonts w:ascii="Arial" w:eastAsia="Times New Roman" w:hAnsi="Arial" w:cs="Arial"/>
                <w:b/>
                <w:bCs/>
                <w:sz w:val="24"/>
                <w:szCs w:val="20"/>
                <w:lang w:val="es-CO" w:eastAsia="es-CO"/>
              </w:rPr>
              <w:t>A</w:t>
            </w:r>
          </w:p>
          <w:p w14:paraId="592DED9C" w14:textId="77777777" w:rsidR="00843170" w:rsidRPr="008608F3" w:rsidRDefault="00843170">
            <w:pPr>
              <w:spacing w:after="0" w:line="240" w:lineRule="auto"/>
              <w:jc w:val="center"/>
              <w:rPr>
                <w:rFonts w:ascii="Arial" w:eastAsia="Times New Roman" w:hAnsi="Arial" w:cs="Arial"/>
                <w:b/>
                <w:bCs/>
                <w:sz w:val="24"/>
                <w:szCs w:val="20"/>
                <w:lang w:val="es-CO" w:eastAsia="es-CO"/>
              </w:rPr>
            </w:pPr>
            <w:r w:rsidRPr="008608F3">
              <w:rPr>
                <w:rFonts w:ascii="Arial" w:eastAsia="Times New Roman" w:hAnsi="Arial" w:cs="Arial"/>
                <w:b/>
                <w:bCs/>
                <w:sz w:val="24"/>
                <w:szCs w:val="20"/>
                <w:lang w:val="es-CO" w:eastAsia="es-CO"/>
              </w:rPr>
              <w:t>L</w:t>
            </w:r>
          </w:p>
          <w:p w14:paraId="520170E2" w14:textId="77777777" w:rsidR="00843170" w:rsidRPr="008608F3" w:rsidRDefault="00843170">
            <w:pPr>
              <w:spacing w:after="0" w:line="240" w:lineRule="auto"/>
              <w:jc w:val="center"/>
              <w:rPr>
                <w:rFonts w:ascii="Arial" w:eastAsia="Times New Roman" w:hAnsi="Arial" w:cs="Arial"/>
                <w:b/>
                <w:bCs/>
                <w:sz w:val="24"/>
                <w:szCs w:val="20"/>
                <w:lang w:val="es-CO" w:eastAsia="es-CO"/>
              </w:rPr>
            </w:pPr>
          </w:p>
        </w:tc>
        <w:tc>
          <w:tcPr>
            <w:tcW w:w="10057" w:type="dxa"/>
            <w:tcBorders>
              <w:top w:val="single" w:sz="4" w:space="0" w:color="auto"/>
              <w:left w:val="single" w:sz="4" w:space="0" w:color="auto"/>
              <w:bottom w:val="single" w:sz="4" w:space="0" w:color="auto"/>
              <w:right w:val="single" w:sz="4" w:space="0" w:color="auto"/>
            </w:tcBorders>
          </w:tcPr>
          <w:p w14:paraId="1C546792" w14:textId="77777777" w:rsidR="00843170" w:rsidRPr="008608F3" w:rsidRDefault="00843170">
            <w:pPr>
              <w:spacing w:after="0" w:line="240" w:lineRule="auto"/>
              <w:rPr>
                <w:rFonts w:ascii="Arial" w:eastAsia="Times New Roman" w:hAnsi="Arial" w:cs="Arial"/>
                <w:szCs w:val="20"/>
                <w:lang w:val="es-CO" w:eastAsia="es-CO"/>
              </w:rPr>
            </w:pPr>
          </w:p>
          <w:p w14:paraId="6D15FADE" w14:textId="77777777" w:rsidR="00843170" w:rsidRPr="008608F3" w:rsidRDefault="00843170">
            <w:pPr>
              <w:spacing w:after="0" w:line="240" w:lineRule="auto"/>
              <w:rPr>
                <w:rFonts w:ascii="Arial" w:eastAsia="Times New Roman" w:hAnsi="Arial" w:cs="Arial"/>
                <w:b/>
                <w:szCs w:val="20"/>
                <w:lang w:val="es-CO" w:eastAsia="es-CO"/>
              </w:rPr>
            </w:pPr>
            <w:r w:rsidRPr="008608F3">
              <w:rPr>
                <w:rFonts w:ascii="Arial" w:eastAsia="Times New Roman" w:hAnsi="Arial" w:cs="Arial"/>
                <w:b/>
                <w:szCs w:val="20"/>
                <w:lang w:val="es-CO" w:eastAsia="es-CO"/>
              </w:rPr>
              <w:t>Ejercicios:</w:t>
            </w:r>
          </w:p>
          <w:p w14:paraId="3AF1C2FF" w14:textId="77777777" w:rsidR="00843170" w:rsidRDefault="00843170" w:rsidP="00A85691">
            <w:pPr>
              <w:spacing w:after="0" w:line="240" w:lineRule="auto"/>
              <w:rPr>
                <w:rFonts w:ascii="Arial" w:eastAsia="Times New Roman" w:hAnsi="Arial" w:cs="Arial"/>
                <w:szCs w:val="20"/>
                <w:lang w:val="es-CO" w:eastAsia="es-CO"/>
              </w:rPr>
            </w:pPr>
          </w:p>
          <w:p w14:paraId="081A63AF" w14:textId="1AD9045B" w:rsidR="00843170" w:rsidRPr="00A85691" w:rsidRDefault="00843170" w:rsidP="00A85691">
            <w:pPr>
              <w:spacing w:after="0" w:line="240" w:lineRule="auto"/>
              <w:rPr>
                <w:rFonts w:ascii="Arial" w:eastAsia="Times New Roman" w:hAnsi="Arial" w:cs="Arial"/>
                <w:b/>
                <w:bCs/>
                <w:szCs w:val="20"/>
                <w:lang w:eastAsia="es-CO"/>
              </w:rPr>
            </w:pPr>
            <w:r w:rsidRPr="00A85691">
              <w:rPr>
                <w:rFonts w:ascii="Arial" w:eastAsia="Times New Roman" w:hAnsi="Arial" w:cs="Arial"/>
                <w:b/>
                <w:bCs/>
                <w:szCs w:val="20"/>
                <w:lang w:eastAsia="es-CO"/>
              </w:rPr>
              <w:t xml:space="preserve">Actividad 1: </w:t>
            </w:r>
            <w:r w:rsidR="00A8661C">
              <w:rPr>
                <w:rFonts w:ascii="Arial" w:eastAsia="Times New Roman" w:hAnsi="Arial" w:cs="Arial"/>
                <w:b/>
                <w:bCs/>
                <w:szCs w:val="20"/>
                <w:lang w:eastAsia="es-CO"/>
              </w:rPr>
              <w:t>Pillar al zorro</w:t>
            </w:r>
            <w:r w:rsidRPr="00A85691">
              <w:rPr>
                <w:rFonts w:ascii="Arial" w:eastAsia="Times New Roman" w:hAnsi="Arial" w:cs="Arial"/>
                <w:b/>
                <w:bCs/>
                <w:szCs w:val="20"/>
                <w:lang w:eastAsia="es-CO"/>
              </w:rPr>
              <w:t xml:space="preserve"> </w:t>
            </w:r>
            <w:r w:rsidRPr="00843170">
              <w:rPr>
                <w:rFonts w:ascii="Arial" w:eastAsia="Times New Roman" w:hAnsi="Arial" w:cs="Arial"/>
                <w:i/>
                <w:iCs/>
                <w:szCs w:val="20"/>
                <w:lang w:eastAsia="es-CO"/>
              </w:rPr>
              <w:t>(10 min)</w:t>
            </w:r>
          </w:p>
          <w:p w14:paraId="117EE2A3" w14:textId="35AA8657" w:rsidR="00843170" w:rsidRDefault="00A8661C" w:rsidP="00A85691">
            <w:pPr>
              <w:spacing w:after="0" w:line="240" w:lineRule="auto"/>
              <w:rPr>
                <w:rFonts w:ascii="Arial" w:eastAsia="Times New Roman" w:hAnsi="Arial" w:cs="Arial"/>
                <w:szCs w:val="20"/>
                <w:lang w:eastAsia="es-CO"/>
              </w:rPr>
            </w:pPr>
            <w:r w:rsidRPr="00A8661C">
              <w:rPr>
                <w:rFonts w:ascii="Arial" w:eastAsia="Times New Roman" w:hAnsi="Arial" w:cs="Arial"/>
                <w:szCs w:val="20"/>
                <w:lang w:eastAsia="es-CO"/>
              </w:rPr>
              <w:t xml:space="preserve">En este ejercicio, un alumno actúa como “zorro” y el resto de </w:t>
            </w:r>
            <w:proofErr w:type="gramStart"/>
            <w:r w:rsidRPr="00A8661C">
              <w:rPr>
                <w:rFonts w:ascii="Arial" w:eastAsia="Times New Roman" w:hAnsi="Arial" w:cs="Arial"/>
                <w:szCs w:val="20"/>
                <w:lang w:eastAsia="es-CO"/>
              </w:rPr>
              <w:t>compañeros</w:t>
            </w:r>
            <w:proofErr w:type="gramEnd"/>
            <w:r w:rsidRPr="00A8661C">
              <w:rPr>
                <w:rFonts w:ascii="Arial" w:eastAsia="Times New Roman" w:hAnsi="Arial" w:cs="Arial"/>
                <w:szCs w:val="20"/>
                <w:lang w:eastAsia="es-CO"/>
              </w:rPr>
              <w:t xml:space="preserve"> son “cazadores”. El espacio está delimitado, y los cazadores cuentan con un balón que deben ir pasándose entre ellos para intentar arrinconar al zorro y finalmente tocarlo suavemente para atraparlo. No está permitido correr </w:t>
            </w:r>
            <w:del w:id="150" w:author="María Fernández Rivas" w:date="2025-11-10T21:02:00Z" w16du:dateUtc="2025-11-10T20:02:00Z">
              <w:r w:rsidRPr="00A8661C" w:rsidDel="004708CD">
                <w:rPr>
                  <w:rFonts w:ascii="Arial" w:eastAsia="Times New Roman" w:hAnsi="Arial" w:cs="Arial"/>
                  <w:szCs w:val="20"/>
                  <w:lang w:eastAsia="es-CO"/>
                </w:rPr>
                <w:delText xml:space="preserve">ni botar </w:delText>
              </w:r>
            </w:del>
            <w:r w:rsidRPr="00A8661C">
              <w:rPr>
                <w:rFonts w:ascii="Arial" w:eastAsia="Times New Roman" w:hAnsi="Arial" w:cs="Arial"/>
                <w:szCs w:val="20"/>
                <w:lang w:eastAsia="es-CO"/>
              </w:rPr>
              <w:t>con el balón</w:t>
            </w:r>
            <w:ins w:id="151" w:author="María Fernández Rivas" w:date="2025-11-10T21:02:00Z" w16du:dateUtc="2025-11-10T20:02:00Z">
              <w:r w:rsidR="004708CD">
                <w:rPr>
                  <w:rFonts w:ascii="Arial" w:eastAsia="Times New Roman" w:hAnsi="Arial" w:cs="Arial"/>
                  <w:szCs w:val="20"/>
                  <w:lang w:eastAsia="es-CO"/>
                </w:rPr>
                <w:t xml:space="preserve"> </w:t>
              </w:r>
              <w:proofErr w:type="gramStart"/>
              <w:r w:rsidR="004708CD">
                <w:rPr>
                  <w:rFonts w:ascii="Arial" w:eastAsia="Times New Roman" w:hAnsi="Arial" w:cs="Arial"/>
                  <w:szCs w:val="20"/>
                  <w:lang w:eastAsia="es-CO"/>
                </w:rPr>
                <w:t xml:space="preserve">ni </w:t>
              </w:r>
              <w:r w:rsidR="004708CD" w:rsidRPr="00A8661C">
                <w:rPr>
                  <w:rFonts w:ascii="Arial" w:eastAsia="Times New Roman" w:hAnsi="Arial" w:cs="Arial"/>
                  <w:szCs w:val="20"/>
                  <w:lang w:eastAsia="es-CO"/>
                </w:rPr>
                <w:t xml:space="preserve"> </w:t>
              </w:r>
              <w:r w:rsidR="004708CD" w:rsidRPr="00A8661C">
                <w:rPr>
                  <w:rFonts w:ascii="Arial" w:eastAsia="Times New Roman" w:hAnsi="Arial" w:cs="Arial"/>
                  <w:szCs w:val="20"/>
                  <w:lang w:eastAsia="es-CO"/>
                </w:rPr>
                <w:t>botar</w:t>
              </w:r>
              <w:r w:rsidR="004708CD">
                <w:rPr>
                  <w:rFonts w:ascii="Arial" w:eastAsia="Times New Roman" w:hAnsi="Arial" w:cs="Arial"/>
                  <w:szCs w:val="20"/>
                  <w:lang w:eastAsia="es-CO"/>
                </w:rPr>
                <w:t>lo</w:t>
              </w:r>
            </w:ins>
            <w:proofErr w:type="gramEnd"/>
            <w:r w:rsidRPr="00A8661C">
              <w:rPr>
                <w:rFonts w:ascii="Arial" w:eastAsia="Times New Roman" w:hAnsi="Arial" w:cs="Arial"/>
                <w:szCs w:val="20"/>
                <w:lang w:eastAsia="es-CO"/>
              </w:rPr>
              <w:t xml:space="preserve">; cada jugador debe moverse y decidir a quién pasar </w:t>
            </w:r>
            <w:commentRangeStart w:id="152"/>
            <w:r w:rsidRPr="00A8661C">
              <w:rPr>
                <w:rFonts w:ascii="Arial" w:eastAsia="Times New Roman" w:hAnsi="Arial" w:cs="Arial"/>
                <w:szCs w:val="20"/>
                <w:lang w:eastAsia="es-CO"/>
              </w:rPr>
              <w:t>antes de recibir la pelota</w:t>
            </w:r>
            <w:commentRangeEnd w:id="152"/>
            <w:r w:rsidR="00A42AE6">
              <w:rPr>
                <w:rStyle w:val="Refdecomentario"/>
              </w:rPr>
              <w:commentReference w:id="152"/>
            </w:r>
            <w:r w:rsidRPr="00A8661C">
              <w:rPr>
                <w:rFonts w:ascii="Arial" w:eastAsia="Times New Roman" w:hAnsi="Arial" w:cs="Arial"/>
                <w:szCs w:val="20"/>
                <w:lang w:eastAsia="es-CO"/>
              </w:rPr>
              <w:t>. De esta manera, todo el desplazamiento por el espacio se realiza sin balón, y las progresiones hacia el objetivo dependen de la capacidad del grupo para coordinarse, anticiparse y ocupar espacios útiles.</w:t>
            </w:r>
          </w:p>
          <w:p w14:paraId="19B7F42B" w14:textId="77777777" w:rsidR="00A8661C" w:rsidRDefault="00A8661C" w:rsidP="00A8661C">
            <w:pPr>
              <w:pStyle w:val="Prrafodelista"/>
              <w:numPr>
                <w:ilvl w:val="0"/>
                <w:numId w:val="19"/>
              </w:numPr>
              <w:spacing w:after="0" w:line="240" w:lineRule="auto"/>
              <w:rPr>
                <w:rFonts w:ascii="Arial" w:eastAsia="Times New Roman" w:hAnsi="Arial" w:cs="Arial"/>
                <w:szCs w:val="20"/>
                <w:lang w:eastAsia="es-CO"/>
              </w:rPr>
            </w:pPr>
            <w:commentRangeStart w:id="153"/>
            <w:r>
              <w:rPr>
                <w:rFonts w:ascii="Arial" w:eastAsia="Times New Roman" w:hAnsi="Arial" w:cs="Arial"/>
                <w:szCs w:val="20"/>
                <w:lang w:eastAsia="es-CO"/>
              </w:rPr>
              <w:t>Preguntas de guía:</w:t>
            </w:r>
          </w:p>
          <w:p w14:paraId="7F8C9E43" w14:textId="704AAA2E" w:rsidR="00A8661C" w:rsidRPr="00A8661C" w:rsidRDefault="00A8661C" w:rsidP="00A8661C">
            <w:pPr>
              <w:pStyle w:val="Prrafodelista"/>
              <w:numPr>
                <w:ilvl w:val="0"/>
                <w:numId w:val="20"/>
              </w:numPr>
              <w:spacing w:after="0" w:line="240" w:lineRule="auto"/>
              <w:rPr>
                <w:rFonts w:ascii="Arial" w:eastAsia="Times New Roman" w:hAnsi="Arial" w:cs="Arial"/>
                <w:szCs w:val="20"/>
                <w:lang w:eastAsia="es-CO"/>
              </w:rPr>
            </w:pPr>
            <w:r w:rsidRPr="00A8661C">
              <w:rPr>
                <w:rFonts w:ascii="Arial" w:eastAsia="Times New Roman" w:hAnsi="Arial" w:cs="Arial"/>
                <w:szCs w:val="20"/>
                <w:lang w:eastAsia="es-CO"/>
              </w:rPr>
              <w:t>“¿Qué ocurre si os abrís mucho? ¿Y si os agrupáis demasiado?”</w:t>
            </w:r>
          </w:p>
          <w:p w14:paraId="50A05AAA" w14:textId="7B6FA569" w:rsidR="00A8661C" w:rsidRPr="00A8661C" w:rsidRDefault="00A8661C" w:rsidP="00A8661C">
            <w:pPr>
              <w:pStyle w:val="Prrafodelista"/>
              <w:numPr>
                <w:ilvl w:val="0"/>
                <w:numId w:val="20"/>
              </w:numPr>
              <w:spacing w:after="0"/>
              <w:rPr>
                <w:rFonts w:ascii="Arial" w:eastAsia="Times New Roman" w:hAnsi="Arial" w:cs="Arial"/>
                <w:szCs w:val="20"/>
                <w:lang w:eastAsia="es-CO"/>
              </w:rPr>
            </w:pPr>
            <w:r w:rsidRPr="00A8661C">
              <w:rPr>
                <w:rFonts w:ascii="Arial" w:eastAsia="Times New Roman" w:hAnsi="Arial" w:cs="Arial"/>
                <w:szCs w:val="20"/>
                <w:lang w:eastAsia="es-CO"/>
              </w:rPr>
              <w:t>“¿Qué tipo de pase os ayuda cuando el zorro corre rápido?”</w:t>
            </w:r>
          </w:p>
          <w:p w14:paraId="32C2FC02" w14:textId="0529B358" w:rsidR="00A8661C" w:rsidRPr="00A8661C" w:rsidRDefault="00A8661C" w:rsidP="00A8661C">
            <w:pPr>
              <w:pStyle w:val="Prrafodelista"/>
              <w:numPr>
                <w:ilvl w:val="0"/>
                <w:numId w:val="20"/>
              </w:numPr>
              <w:spacing w:after="0"/>
              <w:rPr>
                <w:rFonts w:ascii="Arial" w:eastAsia="Times New Roman" w:hAnsi="Arial" w:cs="Arial"/>
                <w:szCs w:val="20"/>
                <w:lang w:eastAsia="es-CO"/>
              </w:rPr>
            </w:pPr>
            <w:r w:rsidRPr="00A8661C">
              <w:rPr>
                <w:rFonts w:ascii="Arial" w:eastAsia="Times New Roman" w:hAnsi="Arial" w:cs="Arial"/>
                <w:szCs w:val="20"/>
                <w:lang w:eastAsia="es-CO"/>
              </w:rPr>
              <w:t>“¿Cómo podéis moveros sin balón para dificultarle la escapatoria?”</w:t>
            </w:r>
            <w:commentRangeEnd w:id="153"/>
            <w:r w:rsidR="004708CD">
              <w:rPr>
                <w:rStyle w:val="Refdecomentario"/>
              </w:rPr>
              <w:commentReference w:id="153"/>
            </w:r>
          </w:p>
          <w:p w14:paraId="59E82038" w14:textId="7D4AA0CE" w:rsidR="00A8661C" w:rsidRPr="00A8661C" w:rsidRDefault="00A8661C" w:rsidP="00A8661C">
            <w:pPr>
              <w:pStyle w:val="Prrafodelista"/>
              <w:spacing w:after="0" w:line="240" w:lineRule="auto"/>
              <w:rPr>
                <w:rFonts w:ascii="Arial" w:eastAsia="Times New Roman" w:hAnsi="Arial" w:cs="Arial"/>
                <w:szCs w:val="20"/>
                <w:lang w:eastAsia="es-CO"/>
              </w:rPr>
            </w:pPr>
          </w:p>
          <w:p w14:paraId="71B3C820" w14:textId="77777777" w:rsidR="00A8661C" w:rsidRPr="00A85691" w:rsidRDefault="00A8661C" w:rsidP="00A85691">
            <w:pPr>
              <w:spacing w:after="0" w:line="240" w:lineRule="auto"/>
              <w:rPr>
                <w:rFonts w:ascii="Arial" w:eastAsia="Times New Roman" w:hAnsi="Arial" w:cs="Arial"/>
                <w:szCs w:val="20"/>
                <w:lang w:eastAsia="es-CO"/>
              </w:rPr>
            </w:pPr>
          </w:p>
          <w:p w14:paraId="4BC94794" w14:textId="294076B9" w:rsidR="00843170" w:rsidRPr="00A85691" w:rsidRDefault="00843170" w:rsidP="00A85691">
            <w:pPr>
              <w:spacing w:after="0" w:line="240" w:lineRule="auto"/>
              <w:rPr>
                <w:rFonts w:ascii="Arial" w:eastAsia="Times New Roman" w:hAnsi="Arial" w:cs="Arial"/>
                <w:b/>
                <w:bCs/>
                <w:szCs w:val="20"/>
                <w:lang w:eastAsia="es-CO"/>
              </w:rPr>
            </w:pPr>
            <w:r w:rsidRPr="00A85691">
              <w:rPr>
                <w:rFonts w:ascii="Arial" w:eastAsia="Times New Roman" w:hAnsi="Arial" w:cs="Arial"/>
                <w:b/>
                <w:bCs/>
                <w:szCs w:val="20"/>
                <w:lang w:eastAsia="es-CO"/>
              </w:rPr>
              <w:t>Actividad 2: “</w:t>
            </w:r>
            <w:r w:rsidR="00A8661C">
              <w:rPr>
                <w:rFonts w:ascii="Arial" w:eastAsia="Times New Roman" w:hAnsi="Arial" w:cs="Arial"/>
                <w:b/>
                <w:bCs/>
                <w:szCs w:val="20"/>
                <w:lang w:eastAsia="es-CO"/>
              </w:rPr>
              <w:t>Balón a torre</w:t>
            </w:r>
            <w:r w:rsidRPr="00A85691">
              <w:rPr>
                <w:rFonts w:ascii="Arial" w:eastAsia="Times New Roman" w:hAnsi="Arial" w:cs="Arial"/>
                <w:b/>
                <w:bCs/>
                <w:szCs w:val="20"/>
                <w:lang w:eastAsia="es-CO"/>
              </w:rPr>
              <w:t>”</w:t>
            </w:r>
            <w:r>
              <w:rPr>
                <w:rFonts w:ascii="Arial" w:eastAsia="Times New Roman" w:hAnsi="Arial" w:cs="Arial"/>
                <w:b/>
                <w:bCs/>
                <w:szCs w:val="20"/>
                <w:lang w:eastAsia="es-CO"/>
              </w:rPr>
              <w:t xml:space="preserve"> </w:t>
            </w:r>
            <w:r w:rsidRPr="00843170">
              <w:rPr>
                <w:rFonts w:ascii="Arial" w:eastAsia="Times New Roman" w:hAnsi="Arial" w:cs="Arial"/>
                <w:i/>
                <w:iCs/>
                <w:szCs w:val="20"/>
                <w:lang w:eastAsia="es-CO"/>
              </w:rPr>
              <w:t>(10 min)</w:t>
            </w:r>
          </w:p>
          <w:p w14:paraId="4E0FAE19" w14:textId="245BB78F" w:rsidR="00843170" w:rsidRDefault="00A8661C" w:rsidP="00A85691">
            <w:pPr>
              <w:spacing w:after="0" w:line="240" w:lineRule="auto"/>
              <w:rPr>
                <w:rFonts w:ascii="Arial" w:eastAsia="Times New Roman" w:hAnsi="Arial" w:cs="Arial"/>
                <w:szCs w:val="20"/>
                <w:lang w:eastAsia="es-CO"/>
              </w:rPr>
            </w:pPr>
            <w:r w:rsidRPr="00A8661C">
              <w:rPr>
                <w:rFonts w:ascii="Arial" w:eastAsia="Times New Roman" w:hAnsi="Arial" w:cs="Arial"/>
                <w:szCs w:val="20"/>
                <w:lang w:eastAsia="es-CO"/>
              </w:rPr>
              <w:t xml:space="preserve">En esta actividad, la pista se divide en dos campos y cada equipo dispone de un jugador situado dentro de un pequeño círculo marcado con conos en el campo contrario; este jugador es la “torre”. El objetivo consiste en avanzar mediante pases (sin botar ni correr con el balón) hasta lograr conectar con su torre, que debe recibir el pase sin salirse del espacio delimitado. Cuando el pase es exitoso, el jugador que lo ha ejecutado pasa a ocupar el lugar de la torre, y éste vuelve </w:t>
            </w:r>
            <w:commentRangeStart w:id="154"/>
            <w:r w:rsidRPr="00A8661C">
              <w:rPr>
                <w:rFonts w:ascii="Arial" w:eastAsia="Times New Roman" w:hAnsi="Arial" w:cs="Arial"/>
                <w:szCs w:val="20"/>
                <w:lang w:eastAsia="es-CO"/>
              </w:rPr>
              <w:t>al juego en el campo.</w:t>
            </w:r>
            <w:commentRangeEnd w:id="154"/>
            <w:r w:rsidR="00A42AE6">
              <w:rPr>
                <w:rStyle w:val="Refdecomentario"/>
              </w:rPr>
              <w:commentReference w:id="154"/>
            </w:r>
          </w:p>
          <w:p w14:paraId="41AD9332" w14:textId="10775978" w:rsidR="00A8661C" w:rsidRDefault="00A8661C" w:rsidP="00A8661C">
            <w:pPr>
              <w:pStyle w:val="Prrafodelista"/>
              <w:numPr>
                <w:ilvl w:val="0"/>
                <w:numId w:val="19"/>
              </w:numPr>
              <w:spacing w:after="0" w:line="240" w:lineRule="auto"/>
              <w:rPr>
                <w:rFonts w:ascii="Arial" w:eastAsia="Times New Roman" w:hAnsi="Arial" w:cs="Arial"/>
                <w:szCs w:val="20"/>
                <w:lang w:eastAsia="es-CO"/>
              </w:rPr>
            </w:pPr>
            <w:commentRangeStart w:id="155"/>
            <w:r>
              <w:rPr>
                <w:rFonts w:ascii="Arial" w:eastAsia="Times New Roman" w:hAnsi="Arial" w:cs="Arial"/>
                <w:szCs w:val="20"/>
                <w:lang w:eastAsia="es-CO"/>
              </w:rPr>
              <w:t>Preguntas de guía:</w:t>
            </w:r>
          </w:p>
          <w:p w14:paraId="10363996" w14:textId="7AD1BE8F" w:rsidR="00A8661C" w:rsidRPr="00A8661C" w:rsidRDefault="00A8661C" w:rsidP="00A8661C">
            <w:pPr>
              <w:pStyle w:val="Prrafodelista"/>
              <w:numPr>
                <w:ilvl w:val="0"/>
                <w:numId w:val="21"/>
              </w:numPr>
              <w:spacing w:after="0" w:line="240" w:lineRule="auto"/>
              <w:rPr>
                <w:rFonts w:ascii="Arial" w:eastAsia="Times New Roman" w:hAnsi="Arial" w:cs="Arial"/>
                <w:szCs w:val="20"/>
                <w:lang w:eastAsia="es-CO"/>
              </w:rPr>
            </w:pPr>
            <w:r w:rsidRPr="00A8661C">
              <w:rPr>
                <w:rFonts w:ascii="Arial" w:eastAsia="Times New Roman" w:hAnsi="Arial" w:cs="Arial"/>
                <w:szCs w:val="20"/>
                <w:lang w:eastAsia="es-CO"/>
              </w:rPr>
              <w:t>“¿Qué tipo de pase os funciona mejor para llegar?”</w:t>
            </w:r>
          </w:p>
          <w:p w14:paraId="778BD86F" w14:textId="69498BE9" w:rsidR="00A8661C" w:rsidRPr="00A8661C" w:rsidRDefault="00A8661C" w:rsidP="00A8661C">
            <w:pPr>
              <w:pStyle w:val="Prrafodelista"/>
              <w:numPr>
                <w:ilvl w:val="0"/>
                <w:numId w:val="21"/>
              </w:numPr>
              <w:spacing w:after="0" w:line="240" w:lineRule="auto"/>
              <w:rPr>
                <w:rFonts w:ascii="Arial" w:eastAsia="Times New Roman" w:hAnsi="Arial" w:cs="Arial"/>
                <w:szCs w:val="20"/>
                <w:lang w:eastAsia="es-CO"/>
              </w:rPr>
            </w:pPr>
            <w:r w:rsidRPr="00A8661C">
              <w:rPr>
                <w:rFonts w:ascii="Arial" w:eastAsia="Times New Roman" w:hAnsi="Arial" w:cs="Arial"/>
                <w:szCs w:val="20"/>
                <w:lang w:eastAsia="es-CO"/>
              </w:rPr>
              <w:t>“¿Qué movimientos podéis hacer para acercaros sin balón?”</w:t>
            </w:r>
          </w:p>
          <w:p w14:paraId="1DD30B2A" w14:textId="56875833" w:rsidR="00A8661C" w:rsidRPr="00A8661C" w:rsidRDefault="00A8661C" w:rsidP="00A8661C">
            <w:pPr>
              <w:pStyle w:val="Prrafodelista"/>
              <w:numPr>
                <w:ilvl w:val="0"/>
                <w:numId w:val="21"/>
              </w:numPr>
              <w:spacing w:after="0" w:line="240" w:lineRule="auto"/>
              <w:rPr>
                <w:rFonts w:ascii="Arial" w:eastAsia="Times New Roman" w:hAnsi="Arial" w:cs="Arial"/>
                <w:szCs w:val="20"/>
                <w:lang w:eastAsia="es-CO"/>
              </w:rPr>
            </w:pPr>
            <w:r w:rsidRPr="00A8661C">
              <w:rPr>
                <w:rFonts w:ascii="Arial" w:eastAsia="Times New Roman" w:hAnsi="Arial" w:cs="Arial"/>
                <w:szCs w:val="20"/>
                <w:lang w:eastAsia="es-CO"/>
              </w:rPr>
              <w:t>“¿Qué opciones tenéis si el defensor cubre a vuestra torre?”</w:t>
            </w:r>
          </w:p>
          <w:p w14:paraId="766203A5" w14:textId="44601915" w:rsidR="00A8661C" w:rsidRPr="00A8661C" w:rsidRDefault="00A8661C" w:rsidP="00A8661C">
            <w:pPr>
              <w:pStyle w:val="Prrafodelista"/>
              <w:numPr>
                <w:ilvl w:val="0"/>
                <w:numId w:val="21"/>
              </w:numPr>
              <w:spacing w:after="0" w:line="240" w:lineRule="auto"/>
              <w:rPr>
                <w:rFonts w:ascii="Arial" w:eastAsia="Times New Roman" w:hAnsi="Arial" w:cs="Arial"/>
                <w:szCs w:val="20"/>
                <w:lang w:eastAsia="es-CO"/>
              </w:rPr>
            </w:pPr>
            <w:r w:rsidRPr="00A8661C">
              <w:rPr>
                <w:rFonts w:ascii="Arial" w:eastAsia="Times New Roman" w:hAnsi="Arial" w:cs="Arial"/>
                <w:szCs w:val="20"/>
                <w:lang w:eastAsia="es-CO"/>
              </w:rPr>
              <w:t>“¿Podéis atraer a la defensa hacia un lado para liberar otro?”</w:t>
            </w:r>
            <w:commentRangeEnd w:id="155"/>
            <w:r w:rsidR="00A42AE6">
              <w:rPr>
                <w:rStyle w:val="Refdecomentario"/>
              </w:rPr>
              <w:commentReference w:id="155"/>
            </w:r>
          </w:p>
          <w:p w14:paraId="7902B5C3" w14:textId="77777777" w:rsidR="00A8661C" w:rsidRPr="00A85691" w:rsidRDefault="00A8661C" w:rsidP="00A85691">
            <w:pPr>
              <w:spacing w:after="0" w:line="240" w:lineRule="auto"/>
              <w:rPr>
                <w:rFonts w:ascii="Arial" w:eastAsia="Times New Roman" w:hAnsi="Arial" w:cs="Arial"/>
                <w:szCs w:val="20"/>
                <w:lang w:eastAsia="es-CO"/>
              </w:rPr>
            </w:pPr>
          </w:p>
          <w:p w14:paraId="4A96CBB3" w14:textId="45EEEF8D" w:rsidR="00843170" w:rsidRPr="00A85691" w:rsidRDefault="00843170" w:rsidP="00A85691">
            <w:pPr>
              <w:spacing w:after="0" w:line="240" w:lineRule="auto"/>
              <w:rPr>
                <w:rFonts w:ascii="Arial" w:eastAsia="Times New Roman" w:hAnsi="Arial" w:cs="Arial"/>
                <w:b/>
                <w:bCs/>
                <w:szCs w:val="20"/>
                <w:lang w:eastAsia="es-CO"/>
              </w:rPr>
            </w:pPr>
            <w:commentRangeStart w:id="156"/>
            <w:r w:rsidRPr="00A85691">
              <w:rPr>
                <w:rFonts w:ascii="Arial" w:eastAsia="Times New Roman" w:hAnsi="Arial" w:cs="Arial"/>
                <w:b/>
                <w:bCs/>
                <w:szCs w:val="20"/>
                <w:lang w:eastAsia="es-CO"/>
              </w:rPr>
              <w:t>Actividad 3: “</w:t>
            </w:r>
            <w:r>
              <w:rPr>
                <w:rFonts w:ascii="Arial" w:eastAsia="Times New Roman" w:hAnsi="Arial" w:cs="Arial"/>
                <w:b/>
                <w:bCs/>
                <w:szCs w:val="20"/>
                <w:lang w:eastAsia="es-CO"/>
              </w:rPr>
              <w:t xml:space="preserve">Juego </w:t>
            </w:r>
            <w:r w:rsidRPr="00A85691">
              <w:rPr>
                <w:rFonts w:ascii="Arial" w:eastAsia="Times New Roman" w:hAnsi="Arial" w:cs="Arial"/>
                <w:b/>
                <w:bCs/>
                <w:szCs w:val="20"/>
                <w:lang w:eastAsia="es-CO"/>
              </w:rPr>
              <w:t xml:space="preserve">de los 10 pases” </w:t>
            </w:r>
            <w:r w:rsidRPr="00843170">
              <w:rPr>
                <w:rFonts w:ascii="Arial" w:eastAsia="Times New Roman" w:hAnsi="Arial" w:cs="Arial"/>
                <w:i/>
                <w:iCs/>
                <w:szCs w:val="20"/>
                <w:lang w:eastAsia="es-CO"/>
              </w:rPr>
              <w:t>(10 min)</w:t>
            </w:r>
          </w:p>
          <w:p w14:paraId="16116AF8" w14:textId="24EE6A0E" w:rsidR="00843170" w:rsidRPr="00D9409F" w:rsidRDefault="00843170" w:rsidP="00D9409F">
            <w:pPr>
              <w:pStyle w:val="Prrafodelista"/>
              <w:numPr>
                <w:ilvl w:val="0"/>
                <w:numId w:val="4"/>
              </w:numPr>
              <w:spacing w:after="0" w:line="240" w:lineRule="auto"/>
              <w:rPr>
                <w:rFonts w:ascii="Arial" w:eastAsia="Times New Roman" w:hAnsi="Arial" w:cs="Arial"/>
                <w:szCs w:val="20"/>
                <w:lang w:eastAsia="es-CO"/>
              </w:rPr>
            </w:pPr>
            <w:r w:rsidRPr="00D9409F">
              <w:rPr>
                <w:rFonts w:ascii="Arial" w:eastAsia="Times New Roman" w:hAnsi="Arial" w:cs="Arial"/>
                <w:szCs w:val="20"/>
                <w:lang w:eastAsia="es-CO"/>
              </w:rPr>
              <w:t>Dos equipos se enfrentan en un espacio reducido.</w:t>
            </w:r>
          </w:p>
          <w:p w14:paraId="2B7A2D7E" w14:textId="73272201" w:rsidR="00843170" w:rsidRPr="00B30599" w:rsidRDefault="00843170" w:rsidP="00B30599">
            <w:pPr>
              <w:pStyle w:val="Prrafodelista"/>
              <w:numPr>
                <w:ilvl w:val="0"/>
                <w:numId w:val="4"/>
              </w:numPr>
              <w:spacing w:after="0" w:line="240" w:lineRule="auto"/>
              <w:rPr>
                <w:rFonts w:ascii="Arial" w:eastAsia="Times New Roman" w:hAnsi="Arial" w:cs="Arial"/>
                <w:szCs w:val="20"/>
                <w:lang w:eastAsia="es-CO"/>
              </w:rPr>
            </w:pPr>
            <w:r w:rsidRPr="00D9409F">
              <w:rPr>
                <w:rFonts w:ascii="Arial" w:eastAsia="Times New Roman" w:hAnsi="Arial" w:cs="Arial"/>
                <w:szCs w:val="20"/>
                <w:lang w:eastAsia="es-CO"/>
              </w:rPr>
              <w:t xml:space="preserve">El objetivo es realizar </w:t>
            </w:r>
            <w:commentRangeStart w:id="157"/>
            <w:r w:rsidRPr="00D9409F">
              <w:rPr>
                <w:rFonts w:ascii="Arial" w:eastAsia="Times New Roman" w:hAnsi="Arial" w:cs="Arial"/>
                <w:b/>
                <w:bCs/>
                <w:szCs w:val="20"/>
                <w:lang w:eastAsia="es-CO"/>
              </w:rPr>
              <w:t>10 pases consecutivos sin que el balón caiga ni sea interceptado</w:t>
            </w:r>
            <w:r w:rsidRPr="00D9409F">
              <w:rPr>
                <w:rFonts w:ascii="Arial" w:eastAsia="Times New Roman" w:hAnsi="Arial" w:cs="Arial"/>
                <w:szCs w:val="20"/>
                <w:lang w:eastAsia="es-CO"/>
              </w:rPr>
              <w:t>.</w:t>
            </w:r>
            <w:r w:rsidRPr="00B30599">
              <w:rPr>
                <w:rFonts w:ascii="Arial" w:eastAsia="Times New Roman" w:hAnsi="Arial" w:cs="Arial"/>
                <w:szCs w:val="20"/>
                <w:lang w:eastAsia="es-CO"/>
              </w:rPr>
              <w:t xml:space="preserve"> </w:t>
            </w:r>
            <w:commentRangeEnd w:id="157"/>
            <w:r w:rsidR="00A42AE6">
              <w:rPr>
                <w:rStyle w:val="Refdecomentario"/>
              </w:rPr>
              <w:commentReference w:id="157"/>
            </w:r>
            <w:r w:rsidRPr="00B30599">
              <w:rPr>
                <w:rFonts w:ascii="Arial" w:eastAsia="Times New Roman" w:hAnsi="Arial" w:cs="Arial"/>
                <w:szCs w:val="20"/>
                <w:lang w:eastAsia="es-CO"/>
              </w:rPr>
              <w:t>Gana el equipo que lo consigue más veces.</w:t>
            </w:r>
          </w:p>
          <w:p w14:paraId="09300482" w14:textId="7C924EFC" w:rsidR="00843170" w:rsidRPr="00A85691" w:rsidRDefault="00843170" w:rsidP="00A85691">
            <w:pPr>
              <w:numPr>
                <w:ilvl w:val="0"/>
                <w:numId w:val="11"/>
              </w:numPr>
              <w:tabs>
                <w:tab w:val="num" w:pos="720"/>
              </w:tabs>
              <w:spacing w:after="0" w:line="240" w:lineRule="auto"/>
              <w:rPr>
                <w:rFonts w:ascii="Arial" w:eastAsia="Times New Roman" w:hAnsi="Arial" w:cs="Arial"/>
                <w:szCs w:val="20"/>
                <w:lang w:eastAsia="es-CO"/>
              </w:rPr>
            </w:pPr>
            <w:commentRangeStart w:id="158"/>
            <w:r w:rsidRPr="00A85691">
              <w:rPr>
                <w:rFonts w:ascii="Arial" w:eastAsia="Times New Roman" w:hAnsi="Arial" w:cs="Arial"/>
                <w:szCs w:val="20"/>
                <w:lang w:eastAsia="es-CO"/>
              </w:rPr>
              <w:t>Preguntas</w:t>
            </w:r>
            <w:r>
              <w:rPr>
                <w:rFonts w:ascii="Arial" w:eastAsia="Times New Roman" w:hAnsi="Arial" w:cs="Arial"/>
                <w:szCs w:val="20"/>
                <w:lang w:eastAsia="es-CO"/>
              </w:rPr>
              <w:t xml:space="preserve"> de</w:t>
            </w:r>
            <w:r w:rsidRPr="00A85691">
              <w:rPr>
                <w:rFonts w:ascii="Arial" w:eastAsia="Times New Roman" w:hAnsi="Arial" w:cs="Arial"/>
                <w:szCs w:val="20"/>
                <w:lang w:eastAsia="es-CO"/>
              </w:rPr>
              <w:t xml:space="preserve"> guía:</w:t>
            </w:r>
          </w:p>
          <w:p w14:paraId="12299884" w14:textId="77777777" w:rsidR="00843170" w:rsidRPr="00A85691" w:rsidRDefault="00843170" w:rsidP="00A85691">
            <w:pPr>
              <w:numPr>
                <w:ilvl w:val="1"/>
                <w:numId w:val="11"/>
              </w:numPr>
              <w:tabs>
                <w:tab w:val="num" w:pos="1440"/>
              </w:tabs>
              <w:spacing w:after="0" w:line="240" w:lineRule="auto"/>
              <w:rPr>
                <w:rFonts w:ascii="Arial" w:eastAsia="Times New Roman" w:hAnsi="Arial" w:cs="Arial"/>
                <w:i/>
                <w:iCs/>
                <w:szCs w:val="20"/>
                <w:lang w:eastAsia="es-CO"/>
              </w:rPr>
            </w:pPr>
            <w:r w:rsidRPr="00A85691">
              <w:rPr>
                <w:rFonts w:ascii="Arial" w:eastAsia="Times New Roman" w:hAnsi="Arial" w:cs="Arial"/>
                <w:i/>
                <w:iCs/>
                <w:szCs w:val="20"/>
                <w:lang w:eastAsia="es-CO"/>
              </w:rPr>
              <w:t>“¿Cómo podéis organizaros para mantener la posesión?”</w:t>
            </w:r>
          </w:p>
          <w:p w14:paraId="7F4604A4" w14:textId="62FF2CEC" w:rsidR="00843170" w:rsidRPr="00843170" w:rsidRDefault="00843170" w:rsidP="00843170">
            <w:pPr>
              <w:numPr>
                <w:ilvl w:val="1"/>
                <w:numId w:val="11"/>
              </w:numPr>
              <w:tabs>
                <w:tab w:val="num" w:pos="1440"/>
              </w:tabs>
              <w:spacing w:after="0" w:line="240" w:lineRule="auto"/>
              <w:rPr>
                <w:rFonts w:ascii="Arial" w:eastAsia="Times New Roman" w:hAnsi="Arial" w:cs="Arial"/>
                <w:i/>
                <w:iCs/>
                <w:szCs w:val="20"/>
                <w:lang w:eastAsia="es-CO"/>
              </w:rPr>
            </w:pPr>
            <w:r w:rsidRPr="00A85691">
              <w:rPr>
                <w:rFonts w:ascii="Arial" w:eastAsia="Times New Roman" w:hAnsi="Arial" w:cs="Arial"/>
                <w:i/>
                <w:iCs/>
                <w:szCs w:val="20"/>
                <w:lang w:eastAsia="es-CO"/>
              </w:rPr>
              <w:t>“¿Qué tipo de pase es más útil cuando un defensor está cerca?</w:t>
            </w:r>
            <w:r>
              <w:rPr>
                <w:rFonts w:ascii="Arial" w:eastAsia="Times New Roman" w:hAnsi="Arial" w:cs="Arial"/>
                <w:i/>
                <w:iCs/>
                <w:szCs w:val="20"/>
                <w:lang w:eastAsia="es-CO"/>
              </w:rPr>
              <w:t xml:space="preserve"> ¿Y cuando está lejos?</w:t>
            </w:r>
            <w:r w:rsidRPr="00A85691">
              <w:rPr>
                <w:rFonts w:ascii="Arial" w:eastAsia="Times New Roman" w:hAnsi="Arial" w:cs="Arial"/>
                <w:i/>
                <w:iCs/>
                <w:szCs w:val="20"/>
                <w:lang w:eastAsia="es-CO"/>
              </w:rPr>
              <w:t>”</w:t>
            </w:r>
            <w:commentRangeEnd w:id="156"/>
            <w:r>
              <w:rPr>
                <w:rStyle w:val="Refdecomentario"/>
              </w:rPr>
              <w:commentReference w:id="156"/>
            </w:r>
            <w:commentRangeEnd w:id="158"/>
            <w:r w:rsidR="00A42AE6">
              <w:rPr>
                <w:rStyle w:val="Refdecomentario"/>
              </w:rPr>
              <w:commentReference w:id="158"/>
            </w:r>
          </w:p>
        </w:tc>
      </w:tr>
      <w:tr w:rsidR="00843170" w:rsidRPr="008608F3" w14:paraId="2E428153" w14:textId="77777777" w:rsidTr="00102FFC">
        <w:trPr>
          <w:trHeight w:val="418"/>
        </w:trPr>
        <w:tc>
          <w:tcPr>
            <w:tcW w:w="428"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31BEC019" w14:textId="3904AB8B" w:rsidR="00843170" w:rsidRPr="00346058" w:rsidRDefault="00843170">
            <w:pPr>
              <w:spacing w:after="0" w:line="240" w:lineRule="auto"/>
              <w:jc w:val="center"/>
              <w:rPr>
                <w:rFonts w:ascii="Arial" w:eastAsia="Times New Roman" w:hAnsi="Arial" w:cs="Arial"/>
                <w:b/>
                <w:bCs/>
                <w:sz w:val="24"/>
                <w:szCs w:val="20"/>
                <w:lang w:eastAsia="es-CO"/>
              </w:rPr>
            </w:pPr>
            <w:r w:rsidRPr="00346058">
              <w:rPr>
                <w:rFonts w:ascii="Arial" w:eastAsia="Times New Roman" w:hAnsi="Arial" w:cs="Arial"/>
                <w:b/>
                <w:bCs/>
                <w:sz w:val="24"/>
                <w:szCs w:val="20"/>
                <w:lang w:eastAsia="es-CO"/>
              </w:rPr>
              <w:t>VUELTA</w:t>
            </w:r>
          </w:p>
          <w:p w14:paraId="087770FB" w14:textId="77777777" w:rsidR="00843170" w:rsidRPr="00346058" w:rsidRDefault="00843170">
            <w:pPr>
              <w:spacing w:after="0" w:line="240" w:lineRule="auto"/>
              <w:jc w:val="center"/>
              <w:rPr>
                <w:rFonts w:ascii="Arial" w:eastAsia="Times New Roman" w:hAnsi="Arial" w:cs="Arial"/>
                <w:b/>
                <w:bCs/>
                <w:sz w:val="24"/>
                <w:szCs w:val="20"/>
                <w:lang w:eastAsia="es-CO"/>
              </w:rPr>
            </w:pPr>
          </w:p>
          <w:p w14:paraId="52019A10" w14:textId="77777777" w:rsidR="00843170" w:rsidRPr="00346058" w:rsidRDefault="00843170">
            <w:pPr>
              <w:spacing w:after="0" w:line="240" w:lineRule="auto"/>
              <w:jc w:val="center"/>
              <w:rPr>
                <w:rFonts w:ascii="Arial" w:eastAsia="Times New Roman" w:hAnsi="Arial" w:cs="Arial"/>
                <w:b/>
                <w:bCs/>
                <w:sz w:val="24"/>
                <w:szCs w:val="20"/>
                <w:lang w:eastAsia="es-CO"/>
              </w:rPr>
            </w:pPr>
            <w:r w:rsidRPr="00346058">
              <w:rPr>
                <w:rFonts w:ascii="Arial" w:eastAsia="Times New Roman" w:hAnsi="Arial" w:cs="Arial"/>
                <w:b/>
                <w:bCs/>
                <w:sz w:val="24"/>
                <w:szCs w:val="20"/>
                <w:lang w:eastAsia="es-CO"/>
              </w:rPr>
              <w:t>A</w:t>
            </w:r>
          </w:p>
          <w:p w14:paraId="2D33EBDD" w14:textId="77777777" w:rsidR="00843170" w:rsidRPr="00346058" w:rsidRDefault="00843170">
            <w:pPr>
              <w:spacing w:after="0" w:line="240" w:lineRule="auto"/>
              <w:jc w:val="center"/>
              <w:rPr>
                <w:rFonts w:ascii="Arial" w:eastAsia="Times New Roman" w:hAnsi="Arial" w:cs="Arial"/>
                <w:b/>
                <w:bCs/>
                <w:sz w:val="24"/>
                <w:szCs w:val="20"/>
                <w:lang w:eastAsia="es-CO"/>
              </w:rPr>
            </w:pPr>
          </w:p>
          <w:p w14:paraId="4FB40D2E" w14:textId="77777777" w:rsidR="00843170" w:rsidRPr="00346058" w:rsidRDefault="00843170">
            <w:pPr>
              <w:spacing w:after="0" w:line="240" w:lineRule="auto"/>
              <w:jc w:val="center"/>
              <w:rPr>
                <w:rFonts w:ascii="Arial" w:eastAsia="Times New Roman" w:hAnsi="Arial" w:cs="Arial"/>
                <w:b/>
                <w:bCs/>
                <w:sz w:val="24"/>
                <w:szCs w:val="20"/>
                <w:lang w:eastAsia="es-CO"/>
              </w:rPr>
            </w:pPr>
            <w:r w:rsidRPr="00346058">
              <w:rPr>
                <w:rFonts w:ascii="Arial" w:eastAsia="Times New Roman" w:hAnsi="Arial" w:cs="Arial"/>
                <w:b/>
                <w:bCs/>
                <w:sz w:val="24"/>
                <w:szCs w:val="20"/>
                <w:lang w:eastAsia="es-CO"/>
              </w:rPr>
              <w:t>LA</w:t>
            </w:r>
          </w:p>
          <w:p w14:paraId="1356DAF6" w14:textId="77777777" w:rsidR="00843170" w:rsidRPr="00346058" w:rsidRDefault="00843170">
            <w:pPr>
              <w:spacing w:after="0" w:line="240" w:lineRule="auto"/>
              <w:jc w:val="center"/>
              <w:rPr>
                <w:rFonts w:ascii="Arial" w:eastAsia="Times New Roman" w:hAnsi="Arial" w:cs="Arial"/>
                <w:b/>
                <w:bCs/>
                <w:sz w:val="24"/>
                <w:szCs w:val="20"/>
                <w:lang w:eastAsia="es-CO"/>
              </w:rPr>
            </w:pPr>
          </w:p>
          <w:p w14:paraId="556CE0DF" w14:textId="061ABCA1" w:rsidR="00843170" w:rsidRPr="00346058" w:rsidRDefault="00843170">
            <w:pPr>
              <w:spacing w:after="0" w:line="240" w:lineRule="auto"/>
              <w:jc w:val="center"/>
              <w:rPr>
                <w:rFonts w:ascii="Arial" w:eastAsia="Times New Roman" w:hAnsi="Arial" w:cs="Arial"/>
                <w:b/>
                <w:bCs/>
                <w:sz w:val="24"/>
                <w:szCs w:val="20"/>
                <w:lang w:eastAsia="es-CO"/>
              </w:rPr>
            </w:pPr>
            <w:r w:rsidRPr="00346058">
              <w:rPr>
                <w:rFonts w:ascii="Arial" w:eastAsia="Times New Roman" w:hAnsi="Arial" w:cs="Arial"/>
                <w:b/>
                <w:bCs/>
                <w:sz w:val="24"/>
                <w:szCs w:val="20"/>
                <w:lang w:eastAsia="es-CO"/>
              </w:rPr>
              <w:t>C</w:t>
            </w:r>
          </w:p>
          <w:p w14:paraId="4CFBAE11" w14:textId="77777777" w:rsidR="00843170" w:rsidRPr="00346058" w:rsidRDefault="00843170">
            <w:pPr>
              <w:spacing w:after="0" w:line="240" w:lineRule="auto"/>
              <w:jc w:val="center"/>
              <w:rPr>
                <w:rFonts w:ascii="Arial" w:eastAsia="Times New Roman" w:hAnsi="Arial" w:cs="Arial"/>
                <w:b/>
                <w:bCs/>
                <w:sz w:val="24"/>
                <w:szCs w:val="20"/>
                <w:lang w:eastAsia="es-CO"/>
              </w:rPr>
            </w:pPr>
            <w:r w:rsidRPr="00346058">
              <w:rPr>
                <w:rFonts w:ascii="Arial" w:eastAsia="Times New Roman" w:hAnsi="Arial" w:cs="Arial"/>
                <w:b/>
                <w:bCs/>
                <w:sz w:val="24"/>
                <w:szCs w:val="20"/>
                <w:lang w:eastAsia="es-CO"/>
              </w:rPr>
              <w:t>A</w:t>
            </w:r>
          </w:p>
          <w:p w14:paraId="6E51A0F5" w14:textId="77777777" w:rsidR="00843170" w:rsidRPr="00346058" w:rsidRDefault="00843170">
            <w:pPr>
              <w:spacing w:after="0" w:line="240" w:lineRule="auto"/>
              <w:jc w:val="center"/>
              <w:rPr>
                <w:rFonts w:ascii="Arial" w:eastAsia="Times New Roman" w:hAnsi="Arial" w:cs="Arial"/>
                <w:b/>
                <w:bCs/>
                <w:sz w:val="24"/>
                <w:szCs w:val="20"/>
                <w:lang w:eastAsia="es-CO"/>
              </w:rPr>
            </w:pPr>
            <w:r w:rsidRPr="00346058">
              <w:rPr>
                <w:rFonts w:ascii="Arial" w:eastAsia="Times New Roman" w:hAnsi="Arial" w:cs="Arial"/>
                <w:b/>
                <w:bCs/>
                <w:sz w:val="24"/>
                <w:szCs w:val="20"/>
                <w:lang w:eastAsia="es-CO"/>
              </w:rPr>
              <w:t>LM</w:t>
            </w:r>
          </w:p>
          <w:p w14:paraId="4C98CE97" w14:textId="77777777" w:rsidR="00843170" w:rsidRPr="008608F3" w:rsidRDefault="00843170">
            <w:pPr>
              <w:spacing w:after="0" w:line="240" w:lineRule="auto"/>
              <w:jc w:val="center"/>
              <w:rPr>
                <w:rFonts w:ascii="Arial" w:eastAsia="Times New Roman" w:hAnsi="Arial" w:cs="Arial"/>
                <w:b/>
                <w:bCs/>
                <w:sz w:val="24"/>
                <w:szCs w:val="20"/>
                <w:lang w:val="en-GB" w:eastAsia="es-CO"/>
              </w:rPr>
            </w:pPr>
            <w:r w:rsidRPr="008608F3">
              <w:rPr>
                <w:rFonts w:ascii="Arial" w:eastAsia="Times New Roman" w:hAnsi="Arial" w:cs="Arial"/>
                <w:b/>
                <w:bCs/>
                <w:sz w:val="24"/>
                <w:szCs w:val="20"/>
                <w:lang w:val="en-GB" w:eastAsia="es-CO"/>
              </w:rPr>
              <w:t>A</w:t>
            </w:r>
          </w:p>
        </w:tc>
        <w:tc>
          <w:tcPr>
            <w:tcW w:w="10057" w:type="dxa"/>
            <w:tcBorders>
              <w:top w:val="single" w:sz="4" w:space="0" w:color="auto"/>
              <w:left w:val="single" w:sz="4" w:space="0" w:color="auto"/>
              <w:bottom w:val="single" w:sz="4" w:space="0" w:color="auto"/>
              <w:right w:val="single" w:sz="4" w:space="0" w:color="auto"/>
            </w:tcBorders>
          </w:tcPr>
          <w:p w14:paraId="1D3A4CCD" w14:textId="77777777" w:rsidR="00843170" w:rsidRPr="008608F3" w:rsidRDefault="00843170" w:rsidP="000570D2">
            <w:pPr>
              <w:spacing w:after="0" w:line="240" w:lineRule="auto"/>
              <w:jc w:val="both"/>
              <w:rPr>
                <w:rFonts w:ascii="Arial" w:eastAsia="Times New Roman" w:hAnsi="Arial" w:cs="Arial"/>
                <w:b/>
                <w:szCs w:val="20"/>
                <w:lang w:val="es-CO" w:eastAsia="es-CO"/>
              </w:rPr>
            </w:pPr>
            <w:r w:rsidRPr="008608F3">
              <w:rPr>
                <w:rFonts w:ascii="Arial" w:eastAsia="Times New Roman" w:hAnsi="Arial" w:cs="Arial"/>
                <w:b/>
                <w:szCs w:val="20"/>
                <w:lang w:val="es-CO" w:eastAsia="es-CO"/>
              </w:rPr>
              <w:t>Ejercicios:</w:t>
            </w:r>
          </w:p>
          <w:p w14:paraId="60A1150F" w14:textId="77777777" w:rsidR="00843170" w:rsidRPr="008608F3" w:rsidRDefault="00843170" w:rsidP="000570D2">
            <w:pPr>
              <w:spacing w:after="0" w:line="240" w:lineRule="auto"/>
              <w:ind w:left="708"/>
              <w:jc w:val="both"/>
              <w:rPr>
                <w:rFonts w:ascii="Arial" w:eastAsia="Times New Roman" w:hAnsi="Arial" w:cs="Arial"/>
                <w:szCs w:val="20"/>
                <w:lang w:val="es-CO" w:eastAsia="es-CO"/>
              </w:rPr>
            </w:pPr>
          </w:p>
          <w:p w14:paraId="4630652B" w14:textId="7DD60EDB" w:rsidR="00843170" w:rsidRPr="000570D2" w:rsidRDefault="00843170" w:rsidP="000570D2">
            <w:pPr>
              <w:spacing w:after="0" w:line="240" w:lineRule="auto"/>
              <w:jc w:val="both"/>
              <w:rPr>
                <w:rFonts w:ascii="Arial" w:eastAsia="Times New Roman" w:hAnsi="Arial" w:cs="Arial"/>
                <w:b/>
                <w:bCs/>
                <w:szCs w:val="20"/>
                <w:lang w:val="es-CO" w:eastAsia="es-CO"/>
              </w:rPr>
            </w:pPr>
            <w:commentRangeStart w:id="159"/>
            <w:r w:rsidRPr="000570D2">
              <w:rPr>
                <w:rFonts w:ascii="Arial" w:eastAsia="Times New Roman" w:hAnsi="Arial" w:cs="Arial"/>
                <w:b/>
                <w:bCs/>
                <w:szCs w:val="20"/>
                <w:lang w:val="es-CO" w:eastAsia="es-CO"/>
              </w:rPr>
              <w:t>Balonmano rugby</w:t>
            </w:r>
            <w:r>
              <w:rPr>
                <w:rFonts w:ascii="Arial" w:eastAsia="Times New Roman" w:hAnsi="Arial" w:cs="Arial"/>
                <w:b/>
                <w:bCs/>
                <w:szCs w:val="20"/>
                <w:lang w:val="es-CO" w:eastAsia="es-CO"/>
              </w:rPr>
              <w:t xml:space="preserve"> </w:t>
            </w:r>
            <w:r w:rsidRPr="00843170">
              <w:rPr>
                <w:rFonts w:ascii="Arial" w:eastAsia="Times New Roman" w:hAnsi="Arial" w:cs="Arial"/>
                <w:i/>
                <w:iCs/>
                <w:szCs w:val="20"/>
                <w:lang w:val="es-CO" w:eastAsia="es-CO"/>
              </w:rPr>
              <w:t>(10 min):</w:t>
            </w:r>
            <w:commentRangeEnd w:id="159"/>
            <w:r w:rsidRPr="00843170">
              <w:rPr>
                <w:rStyle w:val="Refdecomentario"/>
                <w:i/>
                <w:iCs/>
              </w:rPr>
              <w:commentReference w:id="159"/>
            </w:r>
          </w:p>
          <w:p w14:paraId="1A4D9E63" w14:textId="2BBE7F8F" w:rsidR="00843170" w:rsidRPr="000570D2" w:rsidRDefault="00843170" w:rsidP="000570D2">
            <w:pPr>
              <w:spacing w:after="0" w:line="240" w:lineRule="auto"/>
              <w:rPr>
                <w:rFonts w:ascii="Arial" w:eastAsia="Times New Roman" w:hAnsi="Arial" w:cs="Arial"/>
                <w:szCs w:val="20"/>
                <w:lang w:eastAsia="es-CO"/>
              </w:rPr>
            </w:pPr>
            <w:r w:rsidRPr="000570D2">
              <w:rPr>
                <w:rFonts w:ascii="Arial" w:eastAsia="Times New Roman" w:hAnsi="Arial" w:cs="Arial"/>
                <w:szCs w:val="20"/>
                <w:lang w:eastAsia="es-CO"/>
              </w:rPr>
              <w:t xml:space="preserve">Cada equipo debe avanzar hacia la zona de marca rival mediante pases, pero no pueden correr con </w:t>
            </w:r>
            <w:commentRangeStart w:id="160"/>
            <w:r w:rsidRPr="000570D2">
              <w:rPr>
                <w:rFonts w:ascii="Arial" w:eastAsia="Times New Roman" w:hAnsi="Arial" w:cs="Arial"/>
                <w:szCs w:val="20"/>
                <w:lang w:eastAsia="es-CO"/>
              </w:rPr>
              <w:t>el balón.</w:t>
            </w:r>
            <w:commentRangeEnd w:id="160"/>
            <w:r w:rsidR="00A42AE6">
              <w:rPr>
                <w:rStyle w:val="Refdecomentario"/>
              </w:rPr>
              <w:commentReference w:id="160"/>
            </w:r>
            <w:r w:rsidRPr="000570D2">
              <w:rPr>
                <w:rFonts w:ascii="Arial" w:eastAsia="Times New Roman" w:hAnsi="Arial" w:cs="Arial"/>
                <w:szCs w:val="20"/>
                <w:lang w:eastAsia="es-CO"/>
              </w:rPr>
              <w:br/>
              <w:t>Para que un punto sea válido:</w:t>
            </w:r>
          </w:p>
          <w:p w14:paraId="2EC1F43D" w14:textId="77777777" w:rsidR="00843170" w:rsidRPr="00FA5990" w:rsidRDefault="00843170" w:rsidP="000570D2">
            <w:pPr>
              <w:numPr>
                <w:ilvl w:val="0"/>
                <w:numId w:val="12"/>
              </w:numPr>
              <w:spacing w:after="0" w:line="240" w:lineRule="auto"/>
              <w:jc w:val="both"/>
              <w:rPr>
                <w:rFonts w:ascii="Arial" w:eastAsia="Times New Roman" w:hAnsi="Arial" w:cs="Arial"/>
                <w:szCs w:val="20"/>
                <w:lang w:eastAsia="es-CO"/>
              </w:rPr>
            </w:pPr>
            <w:r w:rsidRPr="00FA5990">
              <w:rPr>
                <w:rFonts w:ascii="Arial" w:eastAsia="Times New Roman" w:hAnsi="Arial" w:cs="Arial"/>
                <w:szCs w:val="20"/>
                <w:lang w:eastAsia="es-CO"/>
              </w:rPr>
              <w:t>Todos los jugadores del equipo deben tocar el balón al menos una vez.</w:t>
            </w:r>
          </w:p>
          <w:p w14:paraId="61C38B72" w14:textId="77777777" w:rsidR="00843170" w:rsidRPr="00FA5990" w:rsidRDefault="00843170" w:rsidP="000570D2">
            <w:pPr>
              <w:numPr>
                <w:ilvl w:val="0"/>
                <w:numId w:val="12"/>
              </w:numPr>
              <w:spacing w:after="0" w:line="240" w:lineRule="auto"/>
              <w:jc w:val="both"/>
              <w:rPr>
                <w:rFonts w:ascii="Arial" w:eastAsia="Times New Roman" w:hAnsi="Arial" w:cs="Arial"/>
                <w:szCs w:val="20"/>
                <w:lang w:eastAsia="es-CO"/>
              </w:rPr>
            </w:pPr>
            <w:r w:rsidRPr="00FA5990">
              <w:rPr>
                <w:rFonts w:ascii="Arial" w:eastAsia="Times New Roman" w:hAnsi="Arial" w:cs="Arial"/>
                <w:szCs w:val="20"/>
                <w:lang w:eastAsia="es-CO"/>
              </w:rPr>
              <w:t>Una vez cumplido esto, pueden plantar el balón detrás de la línea de meta para anotar.</w:t>
            </w:r>
          </w:p>
          <w:p w14:paraId="25C9729A" w14:textId="77777777" w:rsidR="00843170" w:rsidRPr="00FA5990" w:rsidRDefault="00843170" w:rsidP="000570D2">
            <w:pPr>
              <w:numPr>
                <w:ilvl w:val="0"/>
                <w:numId w:val="12"/>
              </w:numPr>
              <w:spacing w:after="0" w:line="240" w:lineRule="auto"/>
              <w:jc w:val="both"/>
              <w:rPr>
                <w:rFonts w:ascii="Arial" w:eastAsia="Times New Roman" w:hAnsi="Arial" w:cs="Arial"/>
                <w:szCs w:val="20"/>
                <w:lang w:eastAsia="es-CO"/>
              </w:rPr>
            </w:pPr>
            <w:r w:rsidRPr="00FA5990">
              <w:rPr>
                <w:rFonts w:ascii="Arial" w:eastAsia="Times New Roman" w:hAnsi="Arial" w:cs="Arial"/>
                <w:szCs w:val="20"/>
                <w:lang w:eastAsia="es-CO"/>
              </w:rPr>
              <w:t>Si el balón se cae o el otro equipo lo intercepta, la posesión cambia.</w:t>
            </w:r>
          </w:p>
          <w:p w14:paraId="1C1C56A2" w14:textId="7989F88E" w:rsidR="00843170" w:rsidRPr="00FA5990" w:rsidRDefault="00843170" w:rsidP="006F4A3B">
            <w:pPr>
              <w:numPr>
                <w:ilvl w:val="0"/>
                <w:numId w:val="12"/>
              </w:numPr>
              <w:spacing w:after="0" w:line="240" w:lineRule="auto"/>
              <w:jc w:val="both"/>
              <w:rPr>
                <w:rFonts w:ascii="Arial" w:eastAsia="Times New Roman" w:hAnsi="Arial" w:cs="Arial"/>
                <w:szCs w:val="20"/>
                <w:lang w:eastAsia="es-CO"/>
              </w:rPr>
            </w:pPr>
            <w:r w:rsidRPr="00FA5990">
              <w:rPr>
                <w:rFonts w:ascii="Arial" w:eastAsia="Times New Roman" w:hAnsi="Arial" w:cs="Arial"/>
                <w:szCs w:val="20"/>
                <w:lang w:eastAsia="es-CO"/>
              </w:rPr>
              <w:t>No hay contacto físico; la defensa solo puede interceptar los pases.</w:t>
            </w:r>
          </w:p>
          <w:p w14:paraId="0634442B" w14:textId="75B6BEE7" w:rsidR="00843170" w:rsidRPr="00FA5990" w:rsidRDefault="00843170" w:rsidP="000570D2">
            <w:pPr>
              <w:spacing w:after="0" w:line="240" w:lineRule="auto"/>
              <w:jc w:val="both"/>
              <w:rPr>
                <w:rFonts w:ascii="Arial" w:eastAsia="Times New Roman" w:hAnsi="Arial" w:cs="Arial"/>
                <w:b/>
                <w:bCs/>
                <w:szCs w:val="20"/>
                <w:lang w:eastAsia="es-CO"/>
              </w:rPr>
            </w:pPr>
          </w:p>
          <w:p w14:paraId="1E27EBC2" w14:textId="77777777" w:rsidR="00843170" w:rsidRPr="00FA5990" w:rsidRDefault="00843170" w:rsidP="000570D2">
            <w:pPr>
              <w:spacing w:after="0" w:line="240" w:lineRule="auto"/>
              <w:jc w:val="both"/>
              <w:rPr>
                <w:rFonts w:ascii="Arial" w:eastAsia="Times New Roman" w:hAnsi="Arial" w:cs="Arial"/>
                <w:szCs w:val="20"/>
                <w:lang w:eastAsia="es-CO"/>
              </w:rPr>
            </w:pPr>
            <w:commentRangeStart w:id="161"/>
            <w:r w:rsidRPr="00FA5990">
              <w:rPr>
                <w:rFonts w:ascii="Arial" w:eastAsia="Times New Roman" w:hAnsi="Arial" w:cs="Arial"/>
                <w:szCs w:val="20"/>
                <w:lang w:eastAsia="es-CO"/>
              </w:rPr>
              <w:t>Durante el juego, el docente no da instrucciones directas sobre cómo jugar, sino que plantea preguntas que estimulan la reflexión y la búsqueda de soluciones:</w:t>
            </w:r>
          </w:p>
          <w:p w14:paraId="7C8C258C" w14:textId="00AAD6FC" w:rsidR="00843170" w:rsidRPr="00FA5990" w:rsidRDefault="00843170" w:rsidP="00FA5990">
            <w:pPr>
              <w:numPr>
                <w:ilvl w:val="0"/>
                <w:numId w:val="13"/>
              </w:numPr>
              <w:spacing w:after="0" w:line="240" w:lineRule="auto"/>
              <w:rPr>
                <w:rFonts w:ascii="Arial" w:eastAsia="Times New Roman" w:hAnsi="Arial" w:cs="Arial"/>
                <w:i/>
                <w:iCs/>
                <w:szCs w:val="20"/>
                <w:lang w:eastAsia="es-CO"/>
              </w:rPr>
            </w:pPr>
            <w:r w:rsidRPr="00FA5990">
              <w:rPr>
                <w:rFonts w:ascii="Arial" w:eastAsia="Times New Roman" w:hAnsi="Arial" w:cs="Arial"/>
                <w:i/>
                <w:iCs/>
                <w:szCs w:val="20"/>
                <w:lang w:eastAsia="es-CO"/>
              </w:rPr>
              <w:t xml:space="preserve">“¿Qué podéis hacer para que todos toquen el balón antes de </w:t>
            </w:r>
            <w:r>
              <w:rPr>
                <w:rFonts w:ascii="Arial" w:eastAsia="Times New Roman" w:hAnsi="Arial" w:cs="Arial"/>
                <w:i/>
                <w:iCs/>
                <w:szCs w:val="20"/>
                <w:lang w:eastAsia="es-CO"/>
              </w:rPr>
              <w:t>anotar</w:t>
            </w:r>
            <w:r w:rsidRPr="00FA5990">
              <w:rPr>
                <w:rFonts w:ascii="Arial" w:eastAsia="Times New Roman" w:hAnsi="Arial" w:cs="Arial"/>
                <w:i/>
                <w:iCs/>
                <w:szCs w:val="20"/>
                <w:lang w:eastAsia="es-CO"/>
              </w:rPr>
              <w:t>?”</w:t>
            </w:r>
          </w:p>
          <w:p w14:paraId="27897548" w14:textId="77777777" w:rsidR="00843170" w:rsidRPr="00FA5990" w:rsidRDefault="00843170" w:rsidP="00FA5990">
            <w:pPr>
              <w:numPr>
                <w:ilvl w:val="0"/>
                <w:numId w:val="13"/>
              </w:numPr>
              <w:spacing w:after="0" w:line="240" w:lineRule="auto"/>
              <w:rPr>
                <w:rFonts w:ascii="Arial" w:eastAsia="Times New Roman" w:hAnsi="Arial" w:cs="Arial"/>
                <w:i/>
                <w:iCs/>
                <w:szCs w:val="20"/>
                <w:lang w:eastAsia="es-CO"/>
              </w:rPr>
            </w:pPr>
            <w:r w:rsidRPr="00FA5990">
              <w:rPr>
                <w:rFonts w:ascii="Arial" w:eastAsia="Times New Roman" w:hAnsi="Arial" w:cs="Arial"/>
                <w:i/>
                <w:iCs/>
                <w:szCs w:val="20"/>
                <w:lang w:eastAsia="es-CO"/>
              </w:rPr>
              <w:t>“¿Cómo podéis moveros sin balón para ofrecer una buena opción de pase?”</w:t>
            </w:r>
          </w:p>
          <w:p w14:paraId="5F6503BA" w14:textId="77777777" w:rsidR="00843170" w:rsidRPr="00FA5990" w:rsidRDefault="00843170" w:rsidP="00FA5990">
            <w:pPr>
              <w:numPr>
                <w:ilvl w:val="0"/>
                <w:numId w:val="13"/>
              </w:numPr>
              <w:spacing w:after="0" w:line="240" w:lineRule="auto"/>
              <w:rPr>
                <w:rFonts w:ascii="Arial" w:eastAsia="Times New Roman" w:hAnsi="Arial" w:cs="Arial"/>
                <w:i/>
                <w:iCs/>
                <w:szCs w:val="20"/>
                <w:lang w:eastAsia="es-CO"/>
              </w:rPr>
            </w:pPr>
            <w:r w:rsidRPr="00FA5990">
              <w:rPr>
                <w:rFonts w:ascii="Arial" w:eastAsia="Times New Roman" w:hAnsi="Arial" w:cs="Arial"/>
                <w:i/>
                <w:iCs/>
                <w:szCs w:val="20"/>
                <w:lang w:eastAsia="es-CO"/>
              </w:rPr>
              <w:t>“¿Qué tipo de pase os ayuda más cuando estáis cerca de la zona de marca?”</w:t>
            </w:r>
          </w:p>
          <w:p w14:paraId="414CD5BB" w14:textId="20B3ADB2" w:rsidR="00843170" w:rsidRPr="00FA5990" w:rsidRDefault="00843170" w:rsidP="00FA5990">
            <w:pPr>
              <w:numPr>
                <w:ilvl w:val="0"/>
                <w:numId w:val="13"/>
              </w:numPr>
              <w:spacing w:after="0" w:line="240" w:lineRule="auto"/>
              <w:rPr>
                <w:rFonts w:ascii="Arial" w:eastAsia="Times New Roman" w:hAnsi="Arial" w:cs="Arial"/>
                <w:i/>
                <w:iCs/>
                <w:szCs w:val="20"/>
                <w:lang w:eastAsia="es-CO"/>
              </w:rPr>
            </w:pPr>
            <w:r w:rsidRPr="00FA5990">
              <w:rPr>
                <w:rFonts w:ascii="Arial" w:eastAsia="Times New Roman" w:hAnsi="Arial" w:cs="Arial"/>
                <w:i/>
                <w:iCs/>
                <w:szCs w:val="20"/>
                <w:lang w:eastAsia="es-CO"/>
              </w:rPr>
              <w:t>“¿Cómo podéis mantener la precisión, aunque el balón pase por muchas manos?”</w:t>
            </w:r>
          </w:p>
          <w:p w14:paraId="3BB034A3" w14:textId="50C77FD4" w:rsidR="00843170" w:rsidRPr="00FA5990" w:rsidRDefault="00843170" w:rsidP="00FA5990">
            <w:pPr>
              <w:numPr>
                <w:ilvl w:val="0"/>
                <w:numId w:val="13"/>
              </w:numPr>
              <w:spacing w:after="0" w:line="240" w:lineRule="auto"/>
              <w:rPr>
                <w:rFonts w:ascii="Arial" w:eastAsia="Times New Roman" w:hAnsi="Arial" w:cs="Arial"/>
                <w:i/>
                <w:iCs/>
                <w:szCs w:val="20"/>
                <w:lang w:eastAsia="es-CO"/>
              </w:rPr>
            </w:pPr>
            <w:r w:rsidRPr="00FA5990">
              <w:rPr>
                <w:rFonts w:ascii="Arial" w:eastAsia="Times New Roman" w:hAnsi="Arial" w:cs="Arial"/>
                <w:i/>
                <w:iCs/>
                <w:szCs w:val="20"/>
                <w:lang w:eastAsia="es-CO"/>
              </w:rPr>
              <w:t xml:space="preserve">“¿Qué hacéis cuando un compañero está lejos o </w:t>
            </w:r>
            <w:r>
              <w:rPr>
                <w:rFonts w:ascii="Arial" w:eastAsia="Times New Roman" w:hAnsi="Arial" w:cs="Arial"/>
                <w:i/>
                <w:iCs/>
                <w:szCs w:val="20"/>
                <w:lang w:eastAsia="es-CO"/>
              </w:rPr>
              <w:t>cubierto</w:t>
            </w:r>
            <w:r w:rsidRPr="00FA5990">
              <w:rPr>
                <w:rFonts w:ascii="Arial" w:eastAsia="Times New Roman" w:hAnsi="Arial" w:cs="Arial"/>
                <w:i/>
                <w:iCs/>
                <w:szCs w:val="20"/>
                <w:lang w:eastAsia="es-CO"/>
              </w:rPr>
              <w:t xml:space="preserve"> por otro jugador?”</w:t>
            </w:r>
            <w:commentRangeEnd w:id="161"/>
            <w:r w:rsidR="00A42AE6">
              <w:rPr>
                <w:rStyle w:val="Refdecomentario"/>
              </w:rPr>
              <w:commentReference w:id="161"/>
            </w:r>
          </w:p>
          <w:p w14:paraId="3C34940C" w14:textId="7FBEC272" w:rsidR="00843170" w:rsidRPr="00FA5990" w:rsidRDefault="00843170" w:rsidP="00FA5990">
            <w:pPr>
              <w:spacing w:after="0" w:line="240" w:lineRule="auto"/>
              <w:ind w:left="708"/>
              <w:rPr>
                <w:rFonts w:ascii="Arial" w:eastAsia="Times New Roman" w:hAnsi="Arial" w:cs="Arial"/>
                <w:szCs w:val="20"/>
                <w:lang w:eastAsia="es-CO"/>
              </w:rPr>
            </w:pPr>
          </w:p>
          <w:p w14:paraId="48206EB2" w14:textId="3A71A1E7" w:rsidR="00843170" w:rsidRPr="00FA5990" w:rsidRDefault="00843170" w:rsidP="0059415A">
            <w:pPr>
              <w:spacing w:after="0" w:line="240" w:lineRule="auto"/>
              <w:rPr>
                <w:rFonts w:ascii="Arial" w:eastAsia="Times New Roman" w:hAnsi="Arial" w:cs="Arial"/>
                <w:b/>
                <w:bCs/>
                <w:szCs w:val="20"/>
                <w:lang w:eastAsia="es-CO"/>
              </w:rPr>
            </w:pPr>
            <w:del w:id="162" w:author="María Fernández Rivas" w:date="2025-11-10T21:06:00Z" w16du:dateUtc="2025-11-10T20:06:00Z">
              <w:r w:rsidRPr="00FA5990" w:rsidDel="00A42AE6">
                <w:rPr>
                  <w:rFonts w:ascii="Arial" w:eastAsia="Times New Roman" w:hAnsi="Arial" w:cs="Arial"/>
                  <w:b/>
                  <w:bCs/>
                  <w:szCs w:val="20"/>
                  <w:lang w:eastAsia="es-CO"/>
                </w:rPr>
                <w:delText>Final y e</w:delText>
              </w:r>
            </w:del>
            <w:ins w:id="163" w:author="María Fernández Rivas" w:date="2025-11-10T21:06:00Z" w16du:dateUtc="2025-11-10T20:06:00Z">
              <w:r w:rsidR="00A42AE6">
                <w:rPr>
                  <w:rFonts w:ascii="Arial" w:eastAsia="Times New Roman" w:hAnsi="Arial" w:cs="Arial"/>
                  <w:b/>
                  <w:bCs/>
                  <w:szCs w:val="20"/>
                  <w:lang w:eastAsia="es-CO"/>
                </w:rPr>
                <w:t>E</w:t>
              </w:r>
            </w:ins>
            <w:r w:rsidRPr="00FA5990">
              <w:rPr>
                <w:rFonts w:ascii="Arial" w:eastAsia="Times New Roman" w:hAnsi="Arial" w:cs="Arial"/>
                <w:b/>
                <w:bCs/>
                <w:szCs w:val="20"/>
                <w:lang w:eastAsia="es-CO"/>
              </w:rPr>
              <w:t>stiramientos</w:t>
            </w:r>
          </w:p>
          <w:p w14:paraId="5A709A01" w14:textId="77777777" w:rsidR="00843170" w:rsidRPr="008608F3" w:rsidRDefault="00843170">
            <w:pPr>
              <w:spacing w:after="0" w:line="240" w:lineRule="auto"/>
              <w:rPr>
                <w:rFonts w:ascii="Arial" w:eastAsia="Times New Roman" w:hAnsi="Arial" w:cs="Arial"/>
                <w:szCs w:val="20"/>
                <w:lang w:val="es-CO" w:eastAsia="es-CO"/>
              </w:rPr>
            </w:pPr>
          </w:p>
        </w:tc>
      </w:tr>
    </w:tbl>
    <w:p w14:paraId="38844B2D" w14:textId="09C33AB0" w:rsidR="00140528" w:rsidRPr="003A5784" w:rsidRDefault="00140528" w:rsidP="006E3056">
      <w:pPr>
        <w:jc w:val="both"/>
      </w:pPr>
    </w:p>
    <w:sectPr w:rsidR="00140528" w:rsidRPr="003A5784">
      <w:headerReference w:type="default" r:id="rId23"/>
      <w:pgSz w:w="11906" w:h="16838"/>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María Fernández Rivas" w:date="2025-10-28T17:55:00Z" w:initials="MF">
    <w:p w14:paraId="2A85164E" w14:textId="77777777" w:rsidR="00C342EB" w:rsidRDefault="00C342EB" w:rsidP="00C342EB">
      <w:pPr>
        <w:pStyle w:val="Textocomentario"/>
      </w:pPr>
      <w:r>
        <w:rPr>
          <w:rStyle w:val="Refdecomentario"/>
        </w:rPr>
        <w:annotationRef/>
      </w:r>
      <w:r>
        <w:t>Elige el título que más te guste. El primero lo he modificado un poco para evitar lo de “estudio comparativo…”</w:t>
      </w:r>
    </w:p>
  </w:comment>
  <w:comment w:id="1" w:author="Antonio Olmedo Martínez-Santos" w:date="2025-11-03T13:05:00Z" w:initials="AO">
    <w:p w14:paraId="299E48CD" w14:textId="77777777" w:rsidR="0017145A" w:rsidRDefault="0017145A" w:rsidP="0017145A">
      <w:pPr>
        <w:pStyle w:val="Textocomentario"/>
      </w:pPr>
      <w:r>
        <w:rPr>
          <w:rStyle w:val="Refdecomentario"/>
        </w:rPr>
        <w:annotationRef/>
      </w:r>
      <w:r>
        <w:t>Además del título, ¿no había que poner algo más en la portada? ¿O solo me tengo que quedar con uno de estos dos y ya?</w:t>
      </w:r>
    </w:p>
  </w:comment>
  <w:comment w:id="2" w:author="María Fernández Rivas" w:date="2025-11-10T20:24:00Z" w:initials="MF">
    <w:p w14:paraId="5ABCFF02" w14:textId="77777777" w:rsidR="00FC32FE" w:rsidRDefault="00FC32FE" w:rsidP="00FC32FE">
      <w:pPr>
        <w:pStyle w:val="Textocomentario"/>
      </w:pPr>
      <w:r>
        <w:rPr>
          <w:rStyle w:val="Refdecomentario"/>
        </w:rPr>
        <w:annotationRef/>
      </w:r>
      <w:r>
        <w:t>Con esto sería suficiente. He añadido el tipo de trabajo</w:t>
      </w:r>
    </w:p>
  </w:comment>
  <w:comment w:id="3" w:author="María Fernández Rivas" w:date="2025-10-28T17:55:00Z" w:initials="MF">
    <w:p w14:paraId="4C966D3D" w14:textId="3393B73B" w:rsidR="00C342EB" w:rsidRDefault="00C342EB" w:rsidP="00C342EB">
      <w:pPr>
        <w:pStyle w:val="Textocomentario"/>
      </w:pPr>
      <w:r>
        <w:rPr>
          <w:rStyle w:val="Refdecomentario"/>
        </w:rPr>
        <w:annotationRef/>
      </w:r>
      <w:r>
        <w:t>Aquí pondremos la fecha de entrega en ordinaria</w:t>
      </w:r>
    </w:p>
  </w:comment>
  <w:comment w:id="5" w:author="María Fernández Rivas" w:date="2025-10-28T17:56:00Z" w:initials="MF">
    <w:p w14:paraId="22D330E1" w14:textId="77777777" w:rsidR="00C342EB" w:rsidRDefault="00C342EB" w:rsidP="00C342EB">
      <w:pPr>
        <w:pStyle w:val="Textocomentario"/>
      </w:pPr>
      <w:r>
        <w:rPr>
          <w:rStyle w:val="Refdecomentario"/>
        </w:rPr>
        <w:annotationRef/>
      </w:r>
      <w:r>
        <w:t>Esto lo dejamos para el final, y deberemos hacerlo en español e inglés, incluyendo 5 palabras clave. No lo voy a revisar porque lo haremos al final</w:t>
      </w:r>
    </w:p>
  </w:comment>
  <w:comment w:id="8" w:author="María Fernández Rivas" w:date="2025-10-28T17:55:00Z" w:initials="MF">
    <w:p w14:paraId="72D9BD0E" w14:textId="1775F0FB" w:rsidR="00C342EB" w:rsidRDefault="00C342EB" w:rsidP="00C342EB">
      <w:pPr>
        <w:pStyle w:val="Textocomentario"/>
      </w:pPr>
      <w:r>
        <w:rPr>
          <w:rStyle w:val="Refdecomentario"/>
        </w:rPr>
        <w:annotationRef/>
      </w:r>
      <w:r>
        <w:t>Esto se deja para el final</w:t>
      </w:r>
    </w:p>
  </w:comment>
  <w:comment w:id="15" w:author="Antonio Olmedo Martínez-Santos" w:date="2025-10-22T21:41:00Z" w:initials="AO">
    <w:p w14:paraId="4079059C" w14:textId="77777777" w:rsidR="0017145A" w:rsidRDefault="00B03D84" w:rsidP="0017145A">
      <w:pPr>
        <w:pStyle w:val="Textocomentario"/>
      </w:pPr>
      <w:r>
        <w:rPr>
          <w:rStyle w:val="Refdecomentario"/>
        </w:rPr>
        <w:annotationRef/>
      </w:r>
      <w:r w:rsidR="0017145A">
        <w:t xml:space="preserve">No sé si la extensión está bien así </w:t>
      </w:r>
    </w:p>
  </w:comment>
  <w:comment w:id="16" w:author="María Fernández Rivas" w:date="2025-11-10T20:29:00Z" w:initials="MF">
    <w:p w14:paraId="62E25CBE" w14:textId="77777777" w:rsidR="008E6FCC" w:rsidRDefault="008E6FCC" w:rsidP="008E6FCC">
      <w:pPr>
        <w:pStyle w:val="Textocomentario"/>
      </w:pPr>
      <w:r>
        <w:rPr>
          <w:rStyle w:val="Refdecomentario"/>
        </w:rPr>
        <w:annotationRef/>
      </w:r>
      <w:r>
        <w:t>Está muy bien!!</w:t>
      </w:r>
    </w:p>
  </w:comment>
  <w:comment w:id="46" w:author="María Fernández Rivas" w:date="2025-10-28T18:09:00Z" w:initials="MF">
    <w:p w14:paraId="1CF2C07E" w14:textId="506DB227" w:rsidR="008442B0" w:rsidRDefault="008442B0" w:rsidP="008442B0">
      <w:pPr>
        <w:pStyle w:val="Textocomentario"/>
      </w:pPr>
      <w:r>
        <w:rPr>
          <w:rStyle w:val="Refdecomentario"/>
        </w:rPr>
        <w:annotationRef/>
      </w:r>
      <w:r>
        <w:t>Con los artículos que tienes, es decir citando tanto esos artículos como citando autores que citen esos mismo artículos, debes abordar lo siguiente:</w:t>
      </w:r>
    </w:p>
    <w:p w14:paraId="27CF63A3" w14:textId="77777777" w:rsidR="008442B0" w:rsidRDefault="008442B0" w:rsidP="008442B0">
      <w:pPr>
        <w:pStyle w:val="Textocomentario"/>
        <w:ind w:left="300"/>
      </w:pPr>
      <w:r>
        <w:t>Definición de la Teoría de la Autodeterminación, nombrando las categorías que aborda y explicando en detalle la de NPB y sus subcategorías (autonomía, competencia y relación).</w:t>
      </w:r>
    </w:p>
    <w:p w14:paraId="5A2E3117" w14:textId="77777777" w:rsidR="008442B0" w:rsidRDefault="008442B0" w:rsidP="008442B0">
      <w:pPr>
        <w:pStyle w:val="Textocomentario"/>
        <w:ind w:left="300"/>
      </w:pPr>
      <w:r>
        <w:t>Hablar cómo las NPB se relacionan con la motivación y por qué la motivación en EF es importante.</w:t>
      </w:r>
    </w:p>
    <w:p w14:paraId="391E2722" w14:textId="77777777" w:rsidR="008442B0" w:rsidRDefault="008442B0" w:rsidP="008442B0">
      <w:pPr>
        <w:pStyle w:val="Textocomentario"/>
        <w:ind w:left="300"/>
      </w:pPr>
      <w:r>
        <w:t>Hablar de los EE de Mosston y Ahsworth, nombrando su clasificación y definiendo particularmente los estilos que aplicas.</w:t>
      </w:r>
    </w:p>
    <w:p w14:paraId="54D00CC8" w14:textId="77777777" w:rsidR="008442B0" w:rsidRDefault="008442B0" w:rsidP="008442B0">
      <w:pPr>
        <w:pStyle w:val="Textocomentario"/>
      </w:pPr>
    </w:p>
    <w:p w14:paraId="17E4158D" w14:textId="77777777" w:rsidR="008442B0" w:rsidRDefault="008442B0" w:rsidP="008442B0">
      <w:pPr>
        <w:pStyle w:val="Textocomentario"/>
      </w:pPr>
      <w:r>
        <w:t>No hace falta que lo separes en apartados, pero a lo largo del apartado de marco teórico deben abordarse esas ideas (si se te ocurre alguna otra cosa que pueda ser interesante, también puedes incluirla.</w:t>
      </w:r>
    </w:p>
  </w:comment>
  <w:comment w:id="47" w:author="Antonio Olmedo Martínez-Santos" w:date="2025-11-04T20:53:00Z" w:initials="AO">
    <w:p w14:paraId="41FBB496" w14:textId="77777777" w:rsidR="00354F60" w:rsidRDefault="00354F60" w:rsidP="00354F60">
      <w:pPr>
        <w:pStyle w:val="Textocomentario"/>
      </w:pPr>
      <w:r>
        <w:rPr>
          <w:rStyle w:val="Refdecomentario"/>
        </w:rPr>
        <w:annotationRef/>
      </w:r>
      <w:r>
        <w:t>No sé si resaltar lo más importante en negrita o dejarlo así. Por ahora lo dejo así y si tengo que destacar palabras o frases clave avisame.</w:t>
      </w:r>
    </w:p>
  </w:comment>
  <w:comment w:id="50" w:author="María Fernández Rivas" w:date="2025-11-10T20:31:00Z" w:initials="MF">
    <w:p w14:paraId="3447F430" w14:textId="77777777" w:rsidR="008E6FCC" w:rsidRDefault="008E6FCC" w:rsidP="008E6FCC">
      <w:pPr>
        <w:pStyle w:val="Textocomentario"/>
      </w:pPr>
      <w:r>
        <w:rPr>
          <w:rStyle w:val="Refdecomentario"/>
        </w:rPr>
        <w:annotationRef/>
      </w:r>
      <w:r>
        <w:t>De aparición de esta teoría</w:t>
      </w:r>
    </w:p>
  </w:comment>
  <w:comment w:id="55" w:author="María Fernández Rivas" w:date="2025-11-10T20:30:00Z" w:initials="MF">
    <w:p w14:paraId="38B51F48" w14:textId="7803327D" w:rsidR="008E6FCC" w:rsidRDefault="008E6FCC" w:rsidP="008E6FCC">
      <w:pPr>
        <w:pStyle w:val="Textocomentario"/>
      </w:pPr>
      <w:r>
        <w:rPr>
          <w:rStyle w:val="Refdecomentario"/>
        </w:rPr>
        <w:annotationRef/>
      </w:r>
      <w:r>
        <w:t>Sin cursiva y con “y” ya que la “&amp;” solo se usa cuando redactamos en inglés</w:t>
      </w:r>
    </w:p>
  </w:comment>
  <w:comment w:id="56" w:author="María Fernández Rivas" w:date="2025-11-10T20:31:00Z" w:initials="MF">
    <w:p w14:paraId="0013A0B1" w14:textId="77777777" w:rsidR="008E6FCC" w:rsidRDefault="008E6FCC" w:rsidP="008E6FCC">
      <w:pPr>
        <w:pStyle w:val="Textocomentario"/>
      </w:pPr>
      <w:r>
        <w:rPr>
          <w:rStyle w:val="Refdecomentario"/>
        </w:rPr>
        <w:annotationRef/>
      </w:r>
      <w:r>
        <w:t>Todas las referencias sin cursiva. Revisalas</w:t>
      </w:r>
    </w:p>
  </w:comment>
  <w:comment w:id="61" w:author="María Fernández Rivas" w:date="2025-11-10T20:33:00Z" w:initials="MF">
    <w:p w14:paraId="62AAA022" w14:textId="77777777" w:rsidR="00B85D75" w:rsidRDefault="00B85D75" w:rsidP="00B85D75">
      <w:pPr>
        <w:pStyle w:val="Textocomentario"/>
      </w:pPr>
      <w:r>
        <w:rPr>
          <w:rStyle w:val="Refdecomentario"/>
        </w:rPr>
        <w:annotationRef/>
      </w:r>
      <w:r>
        <w:t>Mismo autores que la TAD, ya que forma parte de esta</w:t>
      </w:r>
    </w:p>
  </w:comment>
  <w:comment w:id="67" w:author="María Fernández Rivas" w:date="2025-11-10T20:44:00Z" w:initials="MF">
    <w:p w14:paraId="794F5351" w14:textId="77777777" w:rsidR="00E27872" w:rsidRDefault="00E27872" w:rsidP="00E27872">
      <w:pPr>
        <w:pStyle w:val="Textocomentario"/>
      </w:pPr>
      <w:r>
        <w:rPr>
          <w:rStyle w:val="Refdecomentario"/>
        </w:rPr>
        <w:annotationRef/>
      </w:r>
      <w:r>
        <w:t>Revisa el articulo de coteron y el de Espada, donde se habla de los tipos de motivación. De esta forma, luego, cuando hablamos de las NPB, podemos decir que lo que se busca con la satisfacción de estas necesidades es incidir en la motivación intrínseca, que es la más efectiva y duradera</w:t>
      </w:r>
    </w:p>
  </w:comment>
  <w:comment w:id="71" w:author="María Fernández Rivas" w:date="2025-11-10T20:33:00Z" w:initials="MF">
    <w:p w14:paraId="566F15E4" w14:textId="21414D93" w:rsidR="00B85D75" w:rsidRDefault="00B85D75" w:rsidP="00B85D75">
      <w:pPr>
        <w:pStyle w:val="Textocomentario"/>
      </w:pPr>
      <w:r>
        <w:rPr>
          <w:rStyle w:val="Refdecomentario"/>
        </w:rPr>
        <w:annotationRef/>
      </w:r>
      <w:r>
        <w:t>Ya siempre podemos poner EF</w:t>
      </w:r>
    </w:p>
  </w:comment>
  <w:comment w:id="80" w:author="María Fernández Rivas" w:date="2025-11-10T20:36:00Z" w:initials="MF">
    <w:p w14:paraId="7F27B784" w14:textId="77777777" w:rsidR="00B5080D" w:rsidRDefault="00B5080D" w:rsidP="00B5080D">
      <w:pPr>
        <w:pStyle w:val="Textocomentario"/>
      </w:pPr>
      <w:r>
        <w:rPr>
          <w:rStyle w:val="Refdecomentario"/>
        </w:rPr>
        <w:annotationRef/>
      </w:r>
      <w:r>
        <w:t>“y”</w:t>
      </w:r>
    </w:p>
  </w:comment>
  <w:comment w:id="94" w:author="María Fernández Rivas" w:date="2025-10-28T18:04:00Z" w:initials="MF">
    <w:p w14:paraId="0CF83EFC" w14:textId="6AB08FD2" w:rsidR="00FC151F" w:rsidRDefault="00FC151F" w:rsidP="00FC151F">
      <w:pPr>
        <w:pStyle w:val="Textocomentario"/>
      </w:pPr>
      <w:r>
        <w:rPr>
          <w:rStyle w:val="Refdecomentario"/>
        </w:rPr>
        <w:annotationRef/>
      </w:r>
      <w:r>
        <w:t>Por ahora vamos a dejarlo así. Luego vemos si modificamos ligetramente los objetivos del estudio</w:t>
      </w:r>
    </w:p>
  </w:comment>
  <w:comment w:id="115" w:author="María Fernández Rivas" w:date="2025-11-10T21:09:00Z" w:initials="MF">
    <w:p w14:paraId="2BE18240" w14:textId="77777777" w:rsidR="003A183B" w:rsidRDefault="003A183B" w:rsidP="003A183B">
      <w:pPr>
        <w:pStyle w:val="Textocomentario"/>
      </w:pPr>
      <w:r>
        <w:rPr>
          <w:rStyle w:val="Refdecomentario"/>
        </w:rPr>
        <w:annotationRef/>
      </w:r>
      <w:r>
        <w:t xml:space="preserve">Puedes ir haciendo este apartado. Fíjate Fíjate en este artículo y hazlo similar teniendo en cuenta tu muestra (las clases donde llevarás a cabo las sesiones): </w:t>
      </w:r>
      <w:hyperlink r:id="rId1" w:history="1">
        <w:r w:rsidRPr="009D597E">
          <w:rPr>
            <w:rStyle w:val="Hipervnculo"/>
          </w:rPr>
          <w:t>https://reunido.uniovi.es/index.php/AA/article/view/20798</w:t>
        </w:r>
      </w:hyperlink>
    </w:p>
  </w:comment>
  <w:comment w:id="116" w:author="María Fernández Rivas" w:date="2025-11-10T21:11:00Z" w:initials="MF">
    <w:p w14:paraId="48244880" w14:textId="77777777" w:rsidR="003A183B" w:rsidRDefault="003A183B" w:rsidP="003A183B">
      <w:pPr>
        <w:pStyle w:val="Textocomentario"/>
      </w:pPr>
      <w:r>
        <w:rPr>
          <w:rStyle w:val="Refdecomentario"/>
        </w:rPr>
        <w:annotationRef/>
      </w:r>
      <w:r>
        <w:t>Fíjate en el mismo articulo para redactar el este apartado. Ten en cuenta que aplicarás las sesiones asi:</w:t>
      </w:r>
    </w:p>
    <w:p w14:paraId="32FE2F11" w14:textId="77777777" w:rsidR="003A183B" w:rsidRDefault="003A183B" w:rsidP="003A183B">
      <w:pPr>
        <w:pStyle w:val="Textocomentario"/>
      </w:pPr>
      <w:r>
        <w:t>Grupo 1: sesión 1 práctica, sesión 2 divergente</w:t>
      </w:r>
    </w:p>
    <w:p w14:paraId="5C606D79" w14:textId="77777777" w:rsidR="003A183B" w:rsidRDefault="003A183B" w:rsidP="003A183B">
      <w:pPr>
        <w:pStyle w:val="Textocomentario"/>
      </w:pPr>
      <w:r>
        <w:t>Grupo 2: sesión 1 divergente, sesión 2 práctica</w:t>
      </w:r>
    </w:p>
    <w:p w14:paraId="7A54B40A" w14:textId="77777777" w:rsidR="003A183B" w:rsidRDefault="003A183B" w:rsidP="003A183B">
      <w:pPr>
        <w:pStyle w:val="Textocomentario"/>
      </w:pPr>
    </w:p>
    <w:p w14:paraId="0269CFE6" w14:textId="77777777" w:rsidR="003A183B" w:rsidRDefault="003A183B" w:rsidP="003A183B">
      <w:pPr>
        <w:pStyle w:val="Textocomentario"/>
      </w:pPr>
      <w:r>
        <w:t>Deberás pasar los cuestionarios antes de la sesión 1, entre la 1 y la 2 y al terminar la 2.</w:t>
      </w:r>
    </w:p>
  </w:comment>
  <w:comment w:id="114" w:author="María Fernández Rivas" w:date="2025-10-28T18:18:00Z" w:initials="MF">
    <w:p w14:paraId="7C5AA994" w14:textId="74FE7986" w:rsidR="00187D13" w:rsidRDefault="00187D13" w:rsidP="00187D13">
      <w:pPr>
        <w:pStyle w:val="Textocomentario"/>
      </w:pPr>
      <w:r>
        <w:rPr>
          <w:rStyle w:val="Refdecomentario"/>
        </w:rPr>
        <w:annotationRef/>
      </w:r>
      <w:r>
        <w:t>El método incluye los subapartados que te pongo con guiones en el cuerpo del documento.</w:t>
      </w:r>
    </w:p>
    <w:p w14:paraId="3D28967D" w14:textId="77777777" w:rsidR="00187D13" w:rsidRDefault="00187D13" w:rsidP="00187D13">
      <w:pPr>
        <w:pStyle w:val="Textocomentario"/>
      </w:pPr>
    </w:p>
    <w:p w14:paraId="59221FD6" w14:textId="77777777" w:rsidR="00187D13" w:rsidRDefault="00187D13" w:rsidP="00187D13">
      <w:pPr>
        <w:pStyle w:val="Textocomentario"/>
      </w:pPr>
      <w:r>
        <w:t>De todo esto, yo te escribiré la frase introductoria (y te explicaré el método de investigación aplicado). También te ayudaré a comprender e y redactar las caracteristicas del intrumento (el cuestionario elegido). Lo mismo con el apartado de análisis de datos.</w:t>
      </w:r>
    </w:p>
    <w:p w14:paraId="0D2C3A33" w14:textId="77777777" w:rsidR="00187D13" w:rsidRDefault="00187D13" w:rsidP="00187D13">
      <w:pPr>
        <w:pStyle w:val="Textocomentario"/>
      </w:pPr>
    </w:p>
    <w:p w14:paraId="74C167C1" w14:textId="77777777" w:rsidR="00187D13" w:rsidRDefault="00187D13" w:rsidP="00187D13">
      <w:pPr>
        <w:pStyle w:val="Textocomentario"/>
      </w:pPr>
      <w:r>
        <w:t>El apartado de participantes lo haremos cuando conozcas el grupo, pero puedes dejar puesto los cursos donde se llevará a cabo la itnervención.</w:t>
      </w:r>
    </w:p>
    <w:p w14:paraId="3AB63DEA" w14:textId="77777777" w:rsidR="00187D13" w:rsidRDefault="00187D13" w:rsidP="00187D13">
      <w:pPr>
        <w:pStyle w:val="Textocomentario"/>
      </w:pPr>
      <w:r>
        <w:t xml:space="preserve">El procedimiento puedes ir haciéndolo, ya que debes indicar qué es lo que vas a hacer (pasar un pretest, llevar a cabo sesiones en cada grupo, donde cada grupo empezará con un estilo diferente…. Te adjunto artículo que hace una intervención similar (cruzada) para que te hagas una idea de qué poner: </w:t>
      </w:r>
      <w:hyperlink r:id="rId2" w:history="1">
        <w:r w:rsidRPr="001B464D">
          <w:rPr>
            <w:rStyle w:val="Hipervnculo"/>
          </w:rPr>
          <w:t>https://publicaciones.unirioja.es/ojs/index.php/contextos/article/view/5366</w:t>
        </w:r>
      </w:hyperlink>
    </w:p>
    <w:p w14:paraId="7C721BF0" w14:textId="77777777" w:rsidR="00187D13" w:rsidRDefault="00187D13" w:rsidP="00187D13">
      <w:pPr>
        <w:pStyle w:val="Textocomentario"/>
      </w:pPr>
    </w:p>
    <w:p w14:paraId="164C5FA8" w14:textId="77777777" w:rsidR="00187D13" w:rsidRDefault="00187D13" w:rsidP="00187D13">
      <w:pPr>
        <w:pStyle w:val="Textocomentario"/>
      </w:pPr>
      <w:r>
        <w:t>De ese artículo puedes ver también cómo hacer el apartado de participantes cuando conozcamos los grupos (chicas y chicos de cada grupo, nº de estudiantes en total…)</w:t>
      </w:r>
    </w:p>
  </w:comment>
  <w:comment w:id="121" w:author="Antonio Olmedo Martínez-Santos" w:date="2025-11-04T17:09:00Z" w:initials="AO">
    <w:p w14:paraId="143F4D34" w14:textId="77777777" w:rsidR="00354F60" w:rsidRDefault="00264A57" w:rsidP="00354F60">
      <w:pPr>
        <w:pStyle w:val="Textocomentario"/>
      </w:pPr>
      <w:r>
        <w:rPr>
          <w:rStyle w:val="Refdecomentario"/>
        </w:rPr>
        <w:annotationRef/>
      </w:r>
      <w:r w:rsidR="00354F60">
        <w:t>He ido metiendo todos los artículos que he voy utilizando en ChatGPT y le he pedido que me lo referencia correctamente en APA 7. No sé si así estará bien.</w:t>
      </w:r>
      <w:r w:rsidR="00354F60">
        <w:br/>
        <w:t>Solo era para que lo vieras y me des tu visto bueno y para que no se me vayan olvidando todos los artículos que voy metiendo.</w:t>
      </w:r>
    </w:p>
  </w:comment>
  <w:comment w:id="122" w:author="María Fernández Rivas" w:date="2025-11-10T20:46:00Z" w:initials="MF">
    <w:p w14:paraId="33E96576" w14:textId="77777777" w:rsidR="00E27872" w:rsidRDefault="00E27872" w:rsidP="00E27872">
      <w:pPr>
        <w:pStyle w:val="Textocomentario"/>
      </w:pPr>
      <w:r>
        <w:rPr>
          <w:rStyle w:val="Refdecomentario"/>
        </w:rPr>
        <w:annotationRef/>
      </w:r>
      <w:r>
        <w:t>Sin negrita. El titulo va a continuación de la fecha (punto y seguido). Lo demás parece estar bien citado.</w:t>
      </w:r>
    </w:p>
  </w:comment>
  <w:comment w:id="123" w:author="María Fernández Rivas" w:date="2025-11-10T20:46:00Z" w:initials="MF">
    <w:p w14:paraId="7617B663" w14:textId="77777777" w:rsidR="00E27872" w:rsidRDefault="00E27872" w:rsidP="00E27872">
      <w:pPr>
        <w:pStyle w:val="Textocomentario"/>
      </w:pPr>
      <w:r>
        <w:rPr>
          <w:rStyle w:val="Refdecomentario"/>
        </w:rPr>
        <w:annotationRef/>
      </w:r>
      <w:r>
        <w:t xml:space="preserve">Ejemplo: Calonge-Pascual, S., González-Cutre, D., &amp; Sicilia, Á. (2024). Effects of autonomy-supportive teaching on students’ motivation and engagement in Physical Education. </w:t>
      </w:r>
      <w:r>
        <w:rPr>
          <w:i/>
          <w:iCs/>
        </w:rPr>
        <w:t>Psychology of Sport and Exercise, 72</w:t>
      </w:r>
      <w:r>
        <w:t xml:space="preserve">, 102556. </w:t>
      </w:r>
      <w:hyperlink r:id="rId3" w:history="1">
        <w:r w:rsidRPr="006A3278">
          <w:rPr>
            <w:rStyle w:val="Hipervnculo"/>
          </w:rPr>
          <w:t>https://doi.org/10.1016/j.psychsport.2023.102556</w:t>
        </w:r>
      </w:hyperlink>
    </w:p>
  </w:comment>
  <w:comment w:id="124" w:author="María Fernández Rivas" w:date="2025-11-10T20:47:00Z" w:initials="MF">
    <w:p w14:paraId="35FBB676" w14:textId="77777777" w:rsidR="00E27872" w:rsidRDefault="00E27872" w:rsidP="00E27872">
      <w:pPr>
        <w:pStyle w:val="Textocomentario"/>
      </w:pPr>
      <w:r>
        <w:rPr>
          <w:rStyle w:val="Refdecomentario"/>
        </w:rPr>
        <w:annotationRef/>
      </w:r>
      <w:r>
        <w:t>El doi también es tras punto y seguido. Comprueba las direcciones del doi (que funcionen y sean correctas), ya que la mayoría de las veces Chatgpt se las inventa</w:t>
      </w:r>
    </w:p>
  </w:comment>
  <w:comment w:id="125" w:author="María Fernández Rivas" w:date="2025-11-10T20:47:00Z" w:initials="MF">
    <w:p w14:paraId="209950C2" w14:textId="77777777" w:rsidR="00A93DFE" w:rsidRDefault="00A93DFE" w:rsidP="00A93DFE">
      <w:pPr>
        <w:pStyle w:val="Textocomentario"/>
      </w:pPr>
      <w:r>
        <w:rPr>
          <w:rStyle w:val="Refdecomentario"/>
        </w:rPr>
        <w:annotationRef/>
      </w:r>
      <w:r>
        <w:t>Creo que este es uno de esos casos.</w:t>
      </w:r>
    </w:p>
  </w:comment>
  <w:comment w:id="126" w:author="María Fernández Rivas" w:date="2025-11-10T20:51:00Z" w:initials="MF">
    <w:p w14:paraId="64F654E9" w14:textId="77777777" w:rsidR="006124BB" w:rsidRDefault="00F6586A" w:rsidP="006124BB">
      <w:pPr>
        <w:pStyle w:val="Textocomentario"/>
      </w:pPr>
      <w:r>
        <w:rPr>
          <w:rStyle w:val="Refdecomentario"/>
        </w:rPr>
        <w:annotationRef/>
      </w:r>
      <w:r w:rsidR="006124BB">
        <w:t xml:space="preserve">Para comprobar que la referencia esté bien incluye el nombre del artículo en el siguiente enlace: </w:t>
      </w:r>
      <w:hyperlink r:id="rId4" w:history="1">
        <w:r w:rsidR="006124BB" w:rsidRPr="00E37876">
          <w:rPr>
            <w:rStyle w:val="Hipervnculo"/>
          </w:rPr>
          <w:t>https://www.crossref.org/</w:t>
        </w:r>
      </w:hyperlink>
    </w:p>
    <w:p w14:paraId="3986BC3A" w14:textId="77777777" w:rsidR="006124BB" w:rsidRDefault="006124BB" w:rsidP="006124BB">
      <w:pPr>
        <w:pStyle w:val="Textocomentario"/>
      </w:pPr>
      <w:r>
        <w:t>Pincha en search metadata y pon el titulo en el buscador. SI no sale ahí, es que no tiene doi. SI sale, pinchas en action--&gt;cite y eliges APA. Esta página siempre las da bien</w:t>
      </w:r>
    </w:p>
  </w:comment>
  <w:comment w:id="128" w:author="María Fernández Rivas" w:date="2025-11-10T20:53:00Z" w:initials="MF">
    <w:p w14:paraId="40CCBCF4" w14:textId="62BAEF29" w:rsidR="008C05AB" w:rsidRDefault="008C05AB" w:rsidP="008C05AB">
      <w:pPr>
        <w:pStyle w:val="Textocomentario"/>
      </w:pPr>
      <w:r>
        <w:rPr>
          <w:rStyle w:val="Refdecomentario"/>
        </w:rPr>
        <w:annotationRef/>
      </w:r>
      <w:r>
        <w:rPr>
          <w:color w:val="000000"/>
        </w:rPr>
        <w:t xml:space="preserve">No se si esta referencia es la de el artículo de la carpeta. Si es asi, seria esta: Coterón, J., Franco, E., &amp; Almena, A. (2020). Predicción del com­promiso en Educación Física desde la teoría de la autodetermi­nación: análisis de invarianza según el nivel de actividad física. </w:t>
      </w:r>
      <w:r>
        <w:rPr>
          <w:i/>
          <w:iCs/>
          <w:color w:val="000000"/>
        </w:rPr>
        <w:t>Cultura, Ciencia y Deporte, 15</w:t>
      </w:r>
      <w:r>
        <w:rPr>
          <w:color w:val="000000"/>
        </w:rPr>
        <w:t xml:space="preserve">(46), 485-494. </w:t>
      </w:r>
    </w:p>
    <w:p w14:paraId="0979A626" w14:textId="77777777" w:rsidR="008C05AB" w:rsidRDefault="008C05AB" w:rsidP="008C05AB">
      <w:pPr>
        <w:pStyle w:val="Textocomentario"/>
      </w:pPr>
    </w:p>
    <w:p w14:paraId="1AE7BA8D" w14:textId="77777777" w:rsidR="008C05AB" w:rsidRDefault="008C05AB" w:rsidP="008C05AB">
      <w:pPr>
        <w:pStyle w:val="Textocomentario"/>
      </w:pPr>
      <w:r>
        <w:rPr>
          <w:color w:val="000000"/>
        </w:rPr>
        <w:t>Si no es esa y la has sacado de que esta citado en algún otro articulo, saca la referencia de la bibliografia de dicho artículo.</w:t>
      </w:r>
    </w:p>
    <w:p w14:paraId="46EC7649" w14:textId="77777777" w:rsidR="008C05AB" w:rsidRDefault="008C05AB" w:rsidP="008C05AB">
      <w:pPr>
        <w:pStyle w:val="Textocomentario"/>
      </w:pPr>
    </w:p>
    <w:p w14:paraId="18B35A9F" w14:textId="77777777" w:rsidR="008C05AB" w:rsidRDefault="008C05AB" w:rsidP="008C05AB">
      <w:pPr>
        <w:pStyle w:val="Textocomentario"/>
      </w:pPr>
      <w:r>
        <w:rPr>
          <w:color w:val="000000"/>
        </w:rPr>
        <w:t>Aparentemente, hasta aquí, ninguno de los 3 artículos existe</w:t>
      </w:r>
    </w:p>
  </w:comment>
  <w:comment w:id="130" w:author="María Fernández Rivas" w:date="2025-11-10T20:54:00Z" w:initials="MF">
    <w:p w14:paraId="6E016AEA" w14:textId="77777777" w:rsidR="00F33F01" w:rsidRDefault="00F33F01" w:rsidP="00F33F01">
      <w:pPr>
        <w:pStyle w:val="Textocomentario"/>
      </w:pPr>
      <w:r>
        <w:rPr>
          <w:rStyle w:val="Refdecomentario"/>
        </w:rPr>
        <w:annotationRef/>
      </w:r>
      <w:r>
        <w:t>Si este es el de la carpeta, también se lo ha inventado. El correcto es este:</w:t>
      </w:r>
    </w:p>
    <w:p w14:paraId="4555351D" w14:textId="77777777" w:rsidR="00F33F01" w:rsidRDefault="00F33F01" w:rsidP="00F33F01">
      <w:pPr>
        <w:pStyle w:val="Textocomentario"/>
      </w:pPr>
      <w:r>
        <w:rPr>
          <w:b/>
          <w:bCs/>
          <w:highlight w:val="white"/>
        </w:rPr>
        <w:t>Espada, M., Bores-García, D., Romero-Parra, N., &amp; Fernández-Rivas, M. (2025). Spanish University Students’ Experiences and Perceptions of the Spectrum of Teaching Styles and Application of the Model Based on the Self-Determination Theory. </w:t>
      </w:r>
      <w:r>
        <w:rPr>
          <w:b/>
          <w:bCs/>
          <w:i/>
          <w:iCs/>
          <w:highlight w:val="white"/>
        </w:rPr>
        <w:t>Journal of Teaching in Physical Education</w:t>
      </w:r>
      <w:r>
        <w:rPr>
          <w:b/>
          <w:bCs/>
          <w:highlight w:val="white"/>
        </w:rPr>
        <w:t xml:space="preserve"> (published online ahead of print 2025). </w:t>
      </w:r>
      <w:hyperlink r:id="rId5" w:history="1">
        <w:r w:rsidRPr="00880A00">
          <w:rPr>
            <w:rStyle w:val="Hipervnculo"/>
          </w:rPr>
          <w:t>https://doi.org/10.1123/jtpe.2024-0308</w:t>
        </w:r>
      </w:hyperlink>
      <w:r>
        <w:t xml:space="preserve"> </w:t>
      </w:r>
    </w:p>
  </w:comment>
  <w:comment w:id="131" w:author="María Fernández Rivas" w:date="2025-11-10T20:56:00Z" w:initials="MF">
    <w:p w14:paraId="4E0517B0" w14:textId="77777777" w:rsidR="006124BB" w:rsidRDefault="006124BB" w:rsidP="006124BB">
      <w:pPr>
        <w:pStyle w:val="Textocomentario"/>
      </w:pPr>
      <w:r>
        <w:rPr>
          <w:rStyle w:val="Refdecomentario"/>
        </w:rPr>
        <w:annotationRef/>
      </w:r>
      <w:r>
        <w:t>Dentro de los mismos articulo, a veces viene el cómo citar, y seria copiar y pegar. Sino, lo buscas en el enlace que te he puesto en el otro comentario. Si ahí no aparece, lo buscas en google académico, y cuando te salga, pinchas en “citar” y eliges APA, aunque igualmente, a veces está mal citado y hay que corregirlo manualmente</w:t>
      </w:r>
    </w:p>
  </w:comment>
  <w:comment w:id="132" w:author="María Fernández Rivas" w:date="2025-11-10T20:57:00Z" w:initials="MF">
    <w:p w14:paraId="542FE5E3" w14:textId="77777777" w:rsidR="006124BB" w:rsidRDefault="006124BB" w:rsidP="006124BB">
      <w:pPr>
        <w:pStyle w:val="Textocomentario"/>
      </w:pPr>
      <w:r>
        <w:rPr>
          <w:rStyle w:val="Refdecomentario"/>
        </w:rPr>
        <w:annotationRef/>
      </w:r>
      <w:r>
        <w:t>Revisa todas porque me parece a mi que estan todas mal.</w:t>
      </w:r>
    </w:p>
  </w:comment>
  <w:comment w:id="137" w:author="Antonio Olmedo Martínez-Santos" w:date="2025-10-22T21:41:00Z" w:initials="AO">
    <w:p w14:paraId="2B2C87D7" w14:textId="082769E4" w:rsidR="00BF1AAE" w:rsidRDefault="00BF1AAE" w:rsidP="00BF1AAE">
      <w:pPr>
        <w:pStyle w:val="Textocomentario"/>
      </w:pPr>
      <w:r>
        <w:rPr>
          <w:rStyle w:val="Refdecomentario"/>
        </w:rPr>
        <w:annotationRef/>
      </w:r>
      <w:r>
        <w:t>No sé muy bien dentro de qué apartado incluirlas</w:t>
      </w:r>
    </w:p>
  </w:comment>
  <w:comment w:id="145" w:author="María Fernández Rivas" w:date="2025-10-29T12:44:00Z" w:initials="MFR">
    <w:p w14:paraId="622245EF" w14:textId="0F0F5DC5" w:rsidR="00346058" w:rsidRDefault="00346058">
      <w:pPr>
        <w:pStyle w:val="Textocomentario"/>
      </w:pPr>
      <w:r>
        <w:rPr>
          <w:rStyle w:val="Refdecomentario"/>
        </w:rPr>
        <w:annotationRef/>
      </w:r>
      <w:r>
        <w:t>Será sesión 1 no??</w:t>
      </w:r>
    </w:p>
  </w:comment>
  <w:comment w:id="152" w:author="María Fernández Rivas" w:date="2025-11-10T21:03:00Z" w:initials="MF">
    <w:p w14:paraId="673AEA83" w14:textId="77777777" w:rsidR="00A42AE6" w:rsidRDefault="00A42AE6" w:rsidP="00A42AE6">
      <w:pPr>
        <w:pStyle w:val="Textocomentario"/>
      </w:pPr>
      <w:r>
        <w:rPr>
          <w:rStyle w:val="Refdecomentario"/>
        </w:rPr>
        <w:annotationRef/>
      </w:r>
      <w:r>
        <w:t>Antes de recibir ya lo tienen que decidir, o te refieres a que deben pasar antes de moverse? Antes pones “debe moverse…” pero si tiene el balón, no deberia moverse, ¿no?</w:t>
      </w:r>
    </w:p>
  </w:comment>
  <w:comment w:id="153" w:author="María Fernández Rivas" w:date="2025-11-10T21:01:00Z" w:initials="MF">
    <w:p w14:paraId="4F59CECC" w14:textId="6D4CF2F1" w:rsidR="004708CD" w:rsidRDefault="004708CD" w:rsidP="004708CD">
      <w:pPr>
        <w:pStyle w:val="Textocomentario"/>
      </w:pPr>
      <w:r>
        <w:rPr>
          <w:rStyle w:val="Refdecomentario"/>
        </w:rPr>
        <w:annotationRef/>
      </w:r>
      <w:r>
        <w:t>No hay preguntas, ya que ahora ya aplicamos estilo divergente. Hay muchas maneras de responder a esa pregunta de forma correcto (o eso debería ser para que se ajuste a divergente</w:t>
      </w:r>
    </w:p>
  </w:comment>
  <w:comment w:id="154" w:author="María Fernández Rivas" w:date="2025-11-10T21:04:00Z" w:initials="MF">
    <w:p w14:paraId="6AF7AC45" w14:textId="77777777" w:rsidR="00A42AE6" w:rsidRDefault="00A42AE6" w:rsidP="00A42AE6">
      <w:pPr>
        <w:pStyle w:val="Textocomentario"/>
      </w:pPr>
      <w:r>
        <w:rPr>
          <w:rStyle w:val="Refdecomentario"/>
        </w:rPr>
        <w:annotationRef/>
      </w:r>
      <w:r>
        <w:t>En este juego me falta que pongas reglas para interceptar el balón. Por ejemplo: no se puede quitar de las manos, solo se puede defender a un metro, la única manera de robar el balón es interceptar un pase… Lo que tu quieras.</w:t>
      </w:r>
    </w:p>
  </w:comment>
  <w:comment w:id="155" w:author="María Fernández Rivas" w:date="2025-11-10T21:04:00Z" w:initials="MF">
    <w:p w14:paraId="34A7E44D" w14:textId="77777777" w:rsidR="00A42AE6" w:rsidRDefault="00A42AE6" w:rsidP="00A42AE6">
      <w:pPr>
        <w:pStyle w:val="Textocomentario"/>
      </w:pPr>
      <w:r>
        <w:rPr>
          <w:rStyle w:val="Refdecomentario"/>
        </w:rPr>
        <w:annotationRef/>
      </w:r>
      <w:r>
        <w:t>elimina</w:t>
      </w:r>
    </w:p>
  </w:comment>
  <w:comment w:id="157" w:author="María Fernández Rivas" w:date="2025-11-10T21:05:00Z" w:initials="MF">
    <w:p w14:paraId="645B28DD" w14:textId="77777777" w:rsidR="00A42AE6" w:rsidRDefault="00A42AE6" w:rsidP="00A42AE6">
      <w:pPr>
        <w:pStyle w:val="Textocomentario"/>
      </w:pPr>
      <w:r>
        <w:rPr>
          <w:rStyle w:val="Refdecomentario"/>
        </w:rPr>
        <w:annotationRef/>
      </w:r>
      <w:r>
        <w:t>Pueden moverse con balón? Botar? Cómo se puede robar el balón? Explica un poco mejor</w:t>
      </w:r>
    </w:p>
  </w:comment>
  <w:comment w:id="156" w:author="María Fernández Rivas" w:date="2025-10-29T12:55:00Z" w:initials="MFR">
    <w:p w14:paraId="0B4A2ACF" w14:textId="458191CF" w:rsidR="00843170" w:rsidRDefault="00843170">
      <w:pPr>
        <w:pStyle w:val="Textocomentario"/>
      </w:pPr>
      <w:r>
        <w:rPr>
          <w:rStyle w:val="Refdecomentario"/>
        </w:rPr>
        <w:annotationRef/>
      </w:r>
      <w:r>
        <w:t>Igual que te indicaba arriba. Si es descubrimiento guiado necesitamos pregunta inicial clara y respuesta final que buscamos (una única respuesta válida para la pregunta que lanzamos), así como las preguntas intermedias que realizaríamos para guiar al alumno hasta la respuesta final.</w:t>
      </w:r>
    </w:p>
    <w:p w14:paraId="6C5347FB" w14:textId="77777777" w:rsidR="00843170" w:rsidRDefault="00843170">
      <w:pPr>
        <w:pStyle w:val="Textocomentario"/>
      </w:pPr>
    </w:p>
    <w:p w14:paraId="476E9C43" w14:textId="77777777" w:rsidR="00843170" w:rsidRDefault="00843170">
      <w:pPr>
        <w:pStyle w:val="Textocomentario"/>
      </w:pPr>
      <w:r>
        <w:t xml:space="preserve">Podríamos utilizar este juego, pero necesitamos una pregunta muy clara. Por ejemplo: </w:t>
      </w:r>
    </w:p>
    <w:p w14:paraId="1B23CB04" w14:textId="77777777" w:rsidR="00843170" w:rsidRPr="00270CC3" w:rsidRDefault="00843170">
      <w:pPr>
        <w:pStyle w:val="Textocomentario"/>
      </w:pPr>
      <w:r w:rsidRPr="00270CC3">
        <w:rPr>
          <w:b/>
          <w:bCs/>
        </w:rPr>
        <w:t>Pregunta inicial:</w:t>
      </w:r>
      <w:r>
        <w:t xml:space="preserve"> ¿</w:t>
      </w:r>
      <w:r w:rsidRPr="00270CC3">
        <w:t>Qué tipo de pase es más útil cuando un defensor está cerca?</w:t>
      </w:r>
    </w:p>
    <w:p w14:paraId="234B41AF" w14:textId="77777777" w:rsidR="00843170" w:rsidRPr="00270CC3" w:rsidRDefault="00843170">
      <w:pPr>
        <w:pStyle w:val="Textocomentario"/>
      </w:pPr>
      <w:r w:rsidRPr="00270CC3">
        <w:rPr>
          <w:b/>
          <w:bCs/>
        </w:rPr>
        <w:t>Preguntas intermedias</w:t>
      </w:r>
      <w:r w:rsidRPr="00270CC3">
        <w:t xml:space="preserve"> para dar respuesta a esta.</w:t>
      </w:r>
    </w:p>
    <w:p w14:paraId="139D28D3" w14:textId="15F35B1D" w:rsidR="00843170" w:rsidRDefault="00843170">
      <w:pPr>
        <w:pStyle w:val="Textocomentario"/>
      </w:pPr>
      <w:r w:rsidRPr="00270CC3">
        <w:rPr>
          <w:b/>
          <w:bCs/>
        </w:rPr>
        <w:t>Respuesta final requerida</w:t>
      </w:r>
      <w:r w:rsidRPr="00270CC3">
        <w:t xml:space="preserve"> (y única): pase picado ¿? (o el que sea mejor)</w:t>
      </w:r>
    </w:p>
  </w:comment>
  <w:comment w:id="158" w:author="María Fernández Rivas" w:date="2025-11-10T21:05:00Z" w:initials="MF">
    <w:p w14:paraId="746F7CC4" w14:textId="77777777" w:rsidR="00A42AE6" w:rsidRDefault="00A42AE6" w:rsidP="00A42AE6">
      <w:pPr>
        <w:pStyle w:val="Textocomentario"/>
      </w:pPr>
      <w:r>
        <w:rPr>
          <w:rStyle w:val="Refdecomentario"/>
        </w:rPr>
        <w:annotationRef/>
      </w:r>
      <w:r>
        <w:t>eliminamos</w:t>
      </w:r>
    </w:p>
  </w:comment>
  <w:comment w:id="159" w:author="María Fernández Rivas" w:date="2025-10-29T12:58:00Z" w:initials="MFR">
    <w:p w14:paraId="2C62D456" w14:textId="6FEC385F" w:rsidR="00843170" w:rsidRDefault="00843170">
      <w:pPr>
        <w:pStyle w:val="Textocomentario"/>
      </w:pPr>
      <w:r>
        <w:rPr>
          <w:rStyle w:val="Refdecomentario"/>
        </w:rPr>
        <w:annotationRef/>
      </w:r>
      <w:r>
        <w:t>Aunque no sería necesario aplicar el estilo de enseñanza en la VC, podríamos lanzar una única pregunta para este juego (elige una de las que has propuesto), piensa que tendrás que ir parando al menos dos o tres veces hasta que los estudiantes lleguen a la respuesta correcta. Por ejemplo:</w:t>
      </w:r>
    </w:p>
    <w:p w14:paraId="7112C926" w14:textId="543645D2" w:rsidR="00843170" w:rsidRPr="00270CC3" w:rsidRDefault="00843170" w:rsidP="008524F5">
      <w:pPr>
        <w:pStyle w:val="Textocomentario"/>
        <w:numPr>
          <w:ilvl w:val="0"/>
          <w:numId w:val="18"/>
        </w:numPr>
      </w:pPr>
      <w:r w:rsidRPr="00270CC3">
        <w:rPr>
          <w:b/>
          <w:bCs/>
        </w:rPr>
        <w:t>Pregunta inicial:</w:t>
      </w:r>
      <w:r>
        <w:t xml:space="preserve"> </w:t>
      </w:r>
      <w:r w:rsidRPr="008524F5">
        <w:t xml:space="preserve">“¿Qué </w:t>
      </w:r>
      <w:r>
        <w:t>demos hacer</w:t>
      </w:r>
      <w:r w:rsidRPr="008524F5">
        <w:t xml:space="preserve"> cuando un compañero está lejos o cubierto por otro jugador?”</w:t>
      </w:r>
    </w:p>
    <w:p w14:paraId="78BBB44E" w14:textId="77777777" w:rsidR="00843170" w:rsidRPr="00270CC3" w:rsidRDefault="00843170" w:rsidP="008524F5">
      <w:pPr>
        <w:pStyle w:val="Textocomentario"/>
        <w:numPr>
          <w:ilvl w:val="0"/>
          <w:numId w:val="18"/>
        </w:numPr>
      </w:pPr>
      <w:r w:rsidRPr="00270CC3">
        <w:rPr>
          <w:b/>
          <w:bCs/>
        </w:rPr>
        <w:t>Preguntas intermedias</w:t>
      </w:r>
      <w:r w:rsidRPr="00270CC3">
        <w:t xml:space="preserve"> para dar respuesta a esta.</w:t>
      </w:r>
    </w:p>
    <w:p w14:paraId="6772349D" w14:textId="3F2EB077" w:rsidR="00843170" w:rsidRDefault="00843170" w:rsidP="008524F5">
      <w:pPr>
        <w:pStyle w:val="Textocomentario"/>
        <w:numPr>
          <w:ilvl w:val="0"/>
          <w:numId w:val="18"/>
        </w:numPr>
      </w:pPr>
      <w:r w:rsidRPr="00270CC3">
        <w:rPr>
          <w:b/>
          <w:bCs/>
        </w:rPr>
        <w:t>Respuesta final requerida</w:t>
      </w:r>
      <w:r w:rsidRPr="00270CC3">
        <w:t xml:space="preserve"> (y única): </w:t>
      </w:r>
      <w:r>
        <w:t>buscar a otro compañero.</w:t>
      </w:r>
    </w:p>
  </w:comment>
  <w:comment w:id="160" w:author="María Fernández Rivas" w:date="2025-11-10T21:05:00Z" w:initials="MF">
    <w:p w14:paraId="6BE5A81E" w14:textId="77777777" w:rsidR="00A42AE6" w:rsidRDefault="00A42AE6" w:rsidP="00A42AE6">
      <w:pPr>
        <w:pStyle w:val="Textocomentario"/>
      </w:pPr>
      <w:r>
        <w:rPr>
          <w:rStyle w:val="Refdecomentario"/>
        </w:rPr>
        <w:annotationRef/>
      </w:r>
      <w:r>
        <w:t>Y botar?</w:t>
      </w:r>
    </w:p>
  </w:comment>
  <w:comment w:id="161" w:author="María Fernández Rivas" w:date="2025-11-10T21:06:00Z" w:initials="MF">
    <w:p w14:paraId="1001B7A9" w14:textId="77777777" w:rsidR="00A42AE6" w:rsidRDefault="00A42AE6" w:rsidP="00A42AE6">
      <w:pPr>
        <w:pStyle w:val="Textocomentario"/>
      </w:pPr>
      <w:r>
        <w:rPr>
          <w:rStyle w:val="Refdecomentario"/>
        </w:rPr>
        <w:annotationRef/>
      </w:r>
      <w:r>
        <w:t>Eliminar, no es necesario</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A85164E" w15:done="0"/>
  <w15:commentEx w15:paraId="299E48CD" w15:paraIdParent="2A85164E" w15:done="0"/>
  <w15:commentEx w15:paraId="5ABCFF02" w15:paraIdParent="2A85164E" w15:done="0"/>
  <w15:commentEx w15:paraId="4C966D3D" w15:done="0"/>
  <w15:commentEx w15:paraId="22D330E1" w15:done="0"/>
  <w15:commentEx w15:paraId="72D9BD0E" w15:done="0"/>
  <w15:commentEx w15:paraId="4079059C" w15:done="0"/>
  <w15:commentEx w15:paraId="62E25CBE" w15:paraIdParent="4079059C" w15:done="0"/>
  <w15:commentEx w15:paraId="17E4158D" w15:done="0"/>
  <w15:commentEx w15:paraId="41FBB496" w15:done="0"/>
  <w15:commentEx w15:paraId="3447F430" w15:done="0"/>
  <w15:commentEx w15:paraId="38B51F48" w15:done="0"/>
  <w15:commentEx w15:paraId="0013A0B1" w15:done="0"/>
  <w15:commentEx w15:paraId="62AAA022" w15:done="0"/>
  <w15:commentEx w15:paraId="794F5351" w15:done="0"/>
  <w15:commentEx w15:paraId="566F15E4" w15:done="0"/>
  <w15:commentEx w15:paraId="7F27B784" w15:done="0"/>
  <w15:commentEx w15:paraId="0CF83EFC" w15:done="0"/>
  <w15:commentEx w15:paraId="2BE18240" w15:done="0"/>
  <w15:commentEx w15:paraId="0269CFE6" w15:done="0"/>
  <w15:commentEx w15:paraId="164C5FA8" w15:done="0"/>
  <w15:commentEx w15:paraId="143F4D34" w15:done="0"/>
  <w15:commentEx w15:paraId="33E96576" w15:done="0"/>
  <w15:commentEx w15:paraId="7617B663" w15:paraIdParent="33E96576" w15:done="0"/>
  <w15:commentEx w15:paraId="35FBB676" w15:done="0"/>
  <w15:commentEx w15:paraId="209950C2" w15:paraIdParent="35FBB676" w15:done="0"/>
  <w15:commentEx w15:paraId="3986BC3A" w15:paraIdParent="35FBB676" w15:done="0"/>
  <w15:commentEx w15:paraId="18B35A9F" w15:done="0"/>
  <w15:commentEx w15:paraId="4555351D" w15:done="0"/>
  <w15:commentEx w15:paraId="4E0517B0" w15:paraIdParent="4555351D" w15:done="0"/>
  <w15:commentEx w15:paraId="542FE5E3" w15:done="0"/>
  <w15:commentEx w15:paraId="2B2C87D7" w15:done="0"/>
  <w15:commentEx w15:paraId="622245EF" w15:done="0"/>
  <w15:commentEx w15:paraId="673AEA83" w15:done="0"/>
  <w15:commentEx w15:paraId="4F59CECC" w15:done="0"/>
  <w15:commentEx w15:paraId="6AF7AC45" w15:done="0"/>
  <w15:commentEx w15:paraId="34A7E44D" w15:done="0"/>
  <w15:commentEx w15:paraId="645B28DD" w15:done="0"/>
  <w15:commentEx w15:paraId="139D28D3" w15:done="1"/>
  <w15:commentEx w15:paraId="746F7CC4" w15:done="0"/>
  <w15:commentEx w15:paraId="6772349D" w15:done="0"/>
  <w15:commentEx w15:paraId="6BE5A81E" w15:done="0"/>
  <w15:commentEx w15:paraId="1001B7A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06661C0" w16cex:dateUtc="2025-10-28T16:55:00Z"/>
  <w16cex:commentExtensible w16cex:durableId="6EB05DB7" w16cex:dateUtc="2025-11-03T12:05:00Z"/>
  <w16cex:commentExtensible w16cex:durableId="2DFB5002" w16cex:dateUtc="2025-11-10T19:24:00Z"/>
  <w16cex:commentExtensible w16cex:durableId="60DFC6B3" w16cex:dateUtc="2025-10-28T16:55:00Z"/>
  <w16cex:commentExtensible w16cex:durableId="7B7192B8" w16cex:dateUtc="2025-10-28T16:56:00Z"/>
  <w16cex:commentExtensible w16cex:durableId="19A973A1" w16cex:dateUtc="2025-10-28T16:55:00Z"/>
  <w16cex:commentExtensible w16cex:durableId="163BBC06" w16cex:dateUtc="2025-10-22T19:41:00Z"/>
  <w16cex:commentExtensible w16cex:durableId="7255DEEF" w16cex:dateUtc="2025-11-10T19:29:00Z"/>
  <w16cex:commentExtensible w16cex:durableId="20827071" w16cex:dateUtc="2025-10-28T17:09:00Z"/>
  <w16cex:commentExtensible w16cex:durableId="17B09B2E" w16cex:dateUtc="2025-11-04T19:53:00Z"/>
  <w16cex:commentExtensible w16cex:durableId="4DD69A83" w16cex:dateUtc="2025-11-10T19:31:00Z"/>
  <w16cex:commentExtensible w16cex:durableId="183643D8" w16cex:dateUtc="2025-11-10T19:30:00Z"/>
  <w16cex:commentExtensible w16cex:durableId="35DB1A13" w16cex:dateUtc="2025-11-10T19:31:00Z"/>
  <w16cex:commentExtensible w16cex:durableId="3BC088EC" w16cex:dateUtc="2025-11-10T19:33:00Z"/>
  <w16cex:commentExtensible w16cex:durableId="6A2D0D65" w16cex:dateUtc="2025-11-10T19:44:00Z"/>
  <w16cex:commentExtensible w16cex:durableId="7ABA0725" w16cex:dateUtc="2025-11-10T19:33:00Z"/>
  <w16cex:commentExtensible w16cex:durableId="49442CE4" w16cex:dateUtc="2025-11-10T19:36:00Z"/>
  <w16cex:commentExtensible w16cex:durableId="4E9DC329" w16cex:dateUtc="2025-10-28T17:04:00Z"/>
  <w16cex:commentExtensible w16cex:durableId="30D6059E" w16cex:dateUtc="2025-11-10T20:09:00Z"/>
  <w16cex:commentExtensible w16cex:durableId="0752FB3C" w16cex:dateUtc="2025-11-10T20:11:00Z"/>
  <w16cex:commentExtensible w16cex:durableId="1B019C1C" w16cex:dateUtc="2025-10-28T17:18:00Z"/>
  <w16cex:commentExtensible w16cex:durableId="5D7BC7A4" w16cex:dateUtc="2025-11-04T16:09:00Z"/>
  <w16cex:commentExtensible w16cex:durableId="2938F993" w16cex:dateUtc="2025-11-10T19:46:00Z"/>
  <w16cex:commentExtensible w16cex:durableId="1D10A1BB" w16cex:dateUtc="2025-11-10T19:46:00Z"/>
  <w16cex:commentExtensible w16cex:durableId="6597E24D" w16cex:dateUtc="2025-11-10T19:47:00Z"/>
  <w16cex:commentExtensible w16cex:durableId="13114FFF" w16cex:dateUtc="2025-11-10T19:47:00Z"/>
  <w16cex:commentExtensible w16cex:durableId="0073E8CD" w16cex:dateUtc="2025-11-10T19:51:00Z"/>
  <w16cex:commentExtensible w16cex:durableId="62CAA763" w16cex:dateUtc="2025-11-10T19:53:00Z"/>
  <w16cex:commentExtensible w16cex:durableId="3C4C192D" w16cex:dateUtc="2025-11-10T19:54:00Z"/>
  <w16cex:commentExtensible w16cex:durableId="2805AD48" w16cex:dateUtc="2025-11-10T19:56:00Z"/>
  <w16cex:commentExtensible w16cex:durableId="3C30A61E" w16cex:dateUtc="2025-11-10T19:57:00Z"/>
  <w16cex:commentExtensible w16cex:durableId="674D8B04" w16cex:dateUtc="2025-10-22T19:41:00Z"/>
  <w16cex:commentExtensible w16cex:durableId="2CAC8AAC" w16cex:dateUtc="2025-10-29T11:44:00Z"/>
  <w16cex:commentExtensible w16cex:durableId="4988C2EF" w16cex:dateUtc="2025-11-10T20:03:00Z"/>
  <w16cex:commentExtensible w16cex:durableId="6D21B338" w16cex:dateUtc="2025-11-10T20:01:00Z"/>
  <w16cex:commentExtensible w16cex:durableId="461EB194" w16cex:dateUtc="2025-11-10T20:04:00Z"/>
  <w16cex:commentExtensible w16cex:durableId="50C040B8" w16cex:dateUtc="2025-11-10T20:04:00Z"/>
  <w16cex:commentExtensible w16cex:durableId="5A1AF974" w16cex:dateUtc="2025-11-10T20:05:00Z"/>
  <w16cex:commentExtensible w16cex:durableId="2CAC8D49" w16cex:dateUtc="2025-10-29T11:55:00Z"/>
  <w16cex:commentExtensible w16cex:durableId="57B062B7" w16cex:dateUtc="2025-11-10T20:05:00Z"/>
  <w16cex:commentExtensible w16cex:durableId="2CAC8DDC" w16cex:dateUtc="2025-10-29T11:58:00Z"/>
  <w16cex:commentExtensible w16cex:durableId="15F7EA9D" w16cex:dateUtc="2025-11-10T20:05:00Z"/>
  <w16cex:commentExtensible w16cex:durableId="78C8E06A" w16cex:dateUtc="2025-11-10T20:0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A85164E" w16cid:durableId="706661C0"/>
  <w16cid:commentId w16cid:paraId="299E48CD" w16cid:durableId="6EB05DB7"/>
  <w16cid:commentId w16cid:paraId="5ABCFF02" w16cid:durableId="2DFB5002"/>
  <w16cid:commentId w16cid:paraId="4C966D3D" w16cid:durableId="60DFC6B3"/>
  <w16cid:commentId w16cid:paraId="22D330E1" w16cid:durableId="7B7192B8"/>
  <w16cid:commentId w16cid:paraId="72D9BD0E" w16cid:durableId="19A973A1"/>
  <w16cid:commentId w16cid:paraId="4079059C" w16cid:durableId="163BBC06"/>
  <w16cid:commentId w16cid:paraId="62E25CBE" w16cid:durableId="7255DEEF"/>
  <w16cid:commentId w16cid:paraId="17E4158D" w16cid:durableId="20827071"/>
  <w16cid:commentId w16cid:paraId="41FBB496" w16cid:durableId="17B09B2E"/>
  <w16cid:commentId w16cid:paraId="3447F430" w16cid:durableId="4DD69A83"/>
  <w16cid:commentId w16cid:paraId="38B51F48" w16cid:durableId="183643D8"/>
  <w16cid:commentId w16cid:paraId="0013A0B1" w16cid:durableId="35DB1A13"/>
  <w16cid:commentId w16cid:paraId="62AAA022" w16cid:durableId="3BC088EC"/>
  <w16cid:commentId w16cid:paraId="794F5351" w16cid:durableId="6A2D0D65"/>
  <w16cid:commentId w16cid:paraId="566F15E4" w16cid:durableId="7ABA0725"/>
  <w16cid:commentId w16cid:paraId="7F27B784" w16cid:durableId="49442CE4"/>
  <w16cid:commentId w16cid:paraId="0CF83EFC" w16cid:durableId="4E9DC329"/>
  <w16cid:commentId w16cid:paraId="2BE18240" w16cid:durableId="30D6059E"/>
  <w16cid:commentId w16cid:paraId="0269CFE6" w16cid:durableId="0752FB3C"/>
  <w16cid:commentId w16cid:paraId="164C5FA8" w16cid:durableId="1B019C1C"/>
  <w16cid:commentId w16cid:paraId="143F4D34" w16cid:durableId="5D7BC7A4"/>
  <w16cid:commentId w16cid:paraId="33E96576" w16cid:durableId="2938F993"/>
  <w16cid:commentId w16cid:paraId="7617B663" w16cid:durableId="1D10A1BB"/>
  <w16cid:commentId w16cid:paraId="35FBB676" w16cid:durableId="6597E24D"/>
  <w16cid:commentId w16cid:paraId="209950C2" w16cid:durableId="13114FFF"/>
  <w16cid:commentId w16cid:paraId="3986BC3A" w16cid:durableId="0073E8CD"/>
  <w16cid:commentId w16cid:paraId="18B35A9F" w16cid:durableId="62CAA763"/>
  <w16cid:commentId w16cid:paraId="4555351D" w16cid:durableId="3C4C192D"/>
  <w16cid:commentId w16cid:paraId="4E0517B0" w16cid:durableId="2805AD48"/>
  <w16cid:commentId w16cid:paraId="542FE5E3" w16cid:durableId="3C30A61E"/>
  <w16cid:commentId w16cid:paraId="2B2C87D7" w16cid:durableId="674D8B04"/>
  <w16cid:commentId w16cid:paraId="622245EF" w16cid:durableId="2CAC8AAC"/>
  <w16cid:commentId w16cid:paraId="673AEA83" w16cid:durableId="4988C2EF"/>
  <w16cid:commentId w16cid:paraId="4F59CECC" w16cid:durableId="6D21B338"/>
  <w16cid:commentId w16cid:paraId="6AF7AC45" w16cid:durableId="461EB194"/>
  <w16cid:commentId w16cid:paraId="34A7E44D" w16cid:durableId="50C040B8"/>
  <w16cid:commentId w16cid:paraId="645B28DD" w16cid:durableId="5A1AF974"/>
  <w16cid:commentId w16cid:paraId="139D28D3" w16cid:durableId="2CAC8D49"/>
  <w16cid:commentId w16cid:paraId="746F7CC4" w16cid:durableId="57B062B7"/>
  <w16cid:commentId w16cid:paraId="6772349D" w16cid:durableId="2CAC8DDC"/>
  <w16cid:commentId w16cid:paraId="6BE5A81E" w16cid:durableId="15F7EA9D"/>
  <w16cid:commentId w16cid:paraId="1001B7A9" w16cid:durableId="78C8E06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10FC16" w14:textId="77777777" w:rsidR="001444AD" w:rsidRDefault="001444AD" w:rsidP="00F03D62">
      <w:pPr>
        <w:spacing w:after="0" w:line="240" w:lineRule="auto"/>
      </w:pPr>
      <w:r>
        <w:separator/>
      </w:r>
    </w:p>
  </w:endnote>
  <w:endnote w:type="continuationSeparator" w:id="0">
    <w:p w14:paraId="1CA22D49" w14:textId="77777777" w:rsidR="001444AD" w:rsidRDefault="001444AD" w:rsidP="00F03D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11093924"/>
      <w:docPartObj>
        <w:docPartGallery w:val="Page Numbers (Bottom of Page)"/>
        <w:docPartUnique/>
      </w:docPartObj>
    </w:sdtPr>
    <w:sdtEndPr/>
    <w:sdtContent>
      <w:p w14:paraId="1898B6BF" w14:textId="73EF3C76" w:rsidR="003E6460" w:rsidRDefault="003E6460">
        <w:pPr>
          <w:pStyle w:val="Piedepgina"/>
          <w:jc w:val="center"/>
        </w:pPr>
        <w:r>
          <w:fldChar w:fldCharType="begin"/>
        </w:r>
        <w:r>
          <w:instrText>PAGE   \* MERGEFORMAT</w:instrText>
        </w:r>
        <w:r>
          <w:fldChar w:fldCharType="separate"/>
        </w:r>
        <w:r>
          <w:t>2</w:t>
        </w:r>
        <w:r>
          <w:fldChar w:fldCharType="end"/>
        </w:r>
      </w:p>
    </w:sdtContent>
  </w:sdt>
  <w:p w14:paraId="17F4C624" w14:textId="77777777" w:rsidR="003E6460" w:rsidRDefault="003E646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974A8D" w14:textId="77777777" w:rsidR="001444AD" w:rsidRDefault="001444AD" w:rsidP="00F03D62">
      <w:pPr>
        <w:spacing w:after="0" w:line="240" w:lineRule="auto"/>
      </w:pPr>
      <w:r>
        <w:separator/>
      </w:r>
    </w:p>
  </w:footnote>
  <w:footnote w:type="continuationSeparator" w:id="0">
    <w:p w14:paraId="7ACC4CB2" w14:textId="77777777" w:rsidR="001444AD" w:rsidRDefault="001444AD" w:rsidP="00F03D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7547A6" w14:textId="0B99BDC6" w:rsidR="00F03D62" w:rsidRPr="00F03D62" w:rsidRDefault="00F03D62" w:rsidP="00F03D62">
    <w:pPr>
      <w:pStyle w:val="Encabezado"/>
      <w:jc w:val="center"/>
      <w:rPr>
        <w:rFonts w:ascii="Times New Roman" w:hAnsi="Times New Roman" w:cs="Times New Roman"/>
        <w:b/>
        <w:bCs/>
        <w:u w:val="singl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A305F"/>
    <w:multiLevelType w:val="hybridMultilevel"/>
    <w:tmpl w:val="CA222A5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5D03B27"/>
    <w:multiLevelType w:val="hybridMultilevel"/>
    <w:tmpl w:val="982A339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D995F77"/>
    <w:multiLevelType w:val="multilevel"/>
    <w:tmpl w:val="536CD81A"/>
    <w:lvl w:ilvl="0">
      <w:start w:val="1"/>
      <w:numFmt w:val="bullet"/>
      <w:lvlText w:val=""/>
      <w:lvlJc w:val="left"/>
      <w:pPr>
        <w:tabs>
          <w:tab w:val="num" w:pos="502"/>
        </w:tabs>
        <w:ind w:left="502" w:hanging="360"/>
      </w:pPr>
      <w:rPr>
        <w:rFonts w:ascii="Symbol" w:hAnsi="Symbol" w:hint="default"/>
        <w:sz w:val="20"/>
      </w:rPr>
    </w:lvl>
    <w:lvl w:ilvl="1">
      <w:start w:val="1"/>
      <w:numFmt w:val="bullet"/>
      <w:lvlText w:val="o"/>
      <w:lvlJc w:val="left"/>
      <w:pPr>
        <w:tabs>
          <w:tab w:val="num" w:pos="993"/>
        </w:tabs>
        <w:ind w:left="993" w:hanging="360"/>
      </w:pPr>
      <w:rPr>
        <w:rFonts w:ascii="Courier New" w:hAnsi="Courier New" w:hint="default"/>
        <w:sz w:val="20"/>
      </w:rPr>
    </w:lvl>
    <w:lvl w:ilvl="2" w:tentative="1">
      <w:start w:val="1"/>
      <w:numFmt w:val="bullet"/>
      <w:lvlText w:val=""/>
      <w:lvlJc w:val="left"/>
      <w:pPr>
        <w:tabs>
          <w:tab w:val="num" w:pos="1942"/>
        </w:tabs>
        <w:ind w:left="1942" w:hanging="360"/>
      </w:pPr>
      <w:rPr>
        <w:rFonts w:ascii="Wingdings" w:hAnsi="Wingdings" w:hint="default"/>
        <w:sz w:val="20"/>
      </w:rPr>
    </w:lvl>
    <w:lvl w:ilvl="3" w:tentative="1">
      <w:start w:val="1"/>
      <w:numFmt w:val="bullet"/>
      <w:lvlText w:val=""/>
      <w:lvlJc w:val="left"/>
      <w:pPr>
        <w:tabs>
          <w:tab w:val="num" w:pos="2662"/>
        </w:tabs>
        <w:ind w:left="2662" w:hanging="360"/>
      </w:pPr>
      <w:rPr>
        <w:rFonts w:ascii="Wingdings" w:hAnsi="Wingdings" w:hint="default"/>
        <w:sz w:val="20"/>
      </w:rPr>
    </w:lvl>
    <w:lvl w:ilvl="4" w:tentative="1">
      <w:start w:val="1"/>
      <w:numFmt w:val="bullet"/>
      <w:lvlText w:val=""/>
      <w:lvlJc w:val="left"/>
      <w:pPr>
        <w:tabs>
          <w:tab w:val="num" w:pos="3382"/>
        </w:tabs>
        <w:ind w:left="3382" w:hanging="360"/>
      </w:pPr>
      <w:rPr>
        <w:rFonts w:ascii="Wingdings" w:hAnsi="Wingdings" w:hint="default"/>
        <w:sz w:val="20"/>
      </w:rPr>
    </w:lvl>
    <w:lvl w:ilvl="5" w:tentative="1">
      <w:start w:val="1"/>
      <w:numFmt w:val="bullet"/>
      <w:lvlText w:val=""/>
      <w:lvlJc w:val="left"/>
      <w:pPr>
        <w:tabs>
          <w:tab w:val="num" w:pos="4102"/>
        </w:tabs>
        <w:ind w:left="4102" w:hanging="360"/>
      </w:pPr>
      <w:rPr>
        <w:rFonts w:ascii="Wingdings" w:hAnsi="Wingdings" w:hint="default"/>
        <w:sz w:val="20"/>
      </w:rPr>
    </w:lvl>
    <w:lvl w:ilvl="6" w:tentative="1">
      <w:start w:val="1"/>
      <w:numFmt w:val="bullet"/>
      <w:lvlText w:val=""/>
      <w:lvlJc w:val="left"/>
      <w:pPr>
        <w:tabs>
          <w:tab w:val="num" w:pos="4822"/>
        </w:tabs>
        <w:ind w:left="4822" w:hanging="360"/>
      </w:pPr>
      <w:rPr>
        <w:rFonts w:ascii="Wingdings" w:hAnsi="Wingdings" w:hint="default"/>
        <w:sz w:val="20"/>
      </w:rPr>
    </w:lvl>
    <w:lvl w:ilvl="7" w:tentative="1">
      <w:start w:val="1"/>
      <w:numFmt w:val="bullet"/>
      <w:lvlText w:val=""/>
      <w:lvlJc w:val="left"/>
      <w:pPr>
        <w:tabs>
          <w:tab w:val="num" w:pos="5542"/>
        </w:tabs>
        <w:ind w:left="5542" w:hanging="360"/>
      </w:pPr>
      <w:rPr>
        <w:rFonts w:ascii="Wingdings" w:hAnsi="Wingdings" w:hint="default"/>
        <w:sz w:val="20"/>
      </w:rPr>
    </w:lvl>
    <w:lvl w:ilvl="8" w:tentative="1">
      <w:start w:val="1"/>
      <w:numFmt w:val="bullet"/>
      <w:lvlText w:val=""/>
      <w:lvlJc w:val="left"/>
      <w:pPr>
        <w:tabs>
          <w:tab w:val="num" w:pos="6262"/>
        </w:tabs>
        <w:ind w:left="6262" w:hanging="360"/>
      </w:pPr>
      <w:rPr>
        <w:rFonts w:ascii="Wingdings" w:hAnsi="Wingdings" w:hint="default"/>
        <w:sz w:val="20"/>
      </w:rPr>
    </w:lvl>
  </w:abstractNum>
  <w:abstractNum w:abstractNumId="3" w15:restartNumberingAfterBreak="0">
    <w:nsid w:val="141E6E86"/>
    <w:multiLevelType w:val="hybridMultilevel"/>
    <w:tmpl w:val="FFD8BD4A"/>
    <w:lvl w:ilvl="0" w:tplc="00D2E1FC">
      <w:numFmt w:val="bullet"/>
      <w:lvlText w:val="-"/>
      <w:lvlJc w:val="left"/>
      <w:pPr>
        <w:ind w:left="720" w:hanging="360"/>
      </w:pPr>
      <w:rPr>
        <w:rFonts w:ascii="Aptos" w:eastAsiaTheme="minorHAnsi" w:hAnsi="Apto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46E736B"/>
    <w:multiLevelType w:val="multilevel"/>
    <w:tmpl w:val="61324E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3A0FB9"/>
    <w:multiLevelType w:val="multilevel"/>
    <w:tmpl w:val="B9A0C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7DD1175"/>
    <w:multiLevelType w:val="multilevel"/>
    <w:tmpl w:val="BF5A6914"/>
    <w:lvl w:ilvl="0">
      <w:start w:val="1"/>
      <w:numFmt w:val="bullet"/>
      <w:lvlText w:val=""/>
      <w:lvlJc w:val="left"/>
      <w:pPr>
        <w:tabs>
          <w:tab w:val="num" w:pos="-976"/>
        </w:tabs>
        <w:ind w:left="-976" w:hanging="360"/>
      </w:pPr>
      <w:rPr>
        <w:rFonts w:ascii="Symbol" w:hAnsi="Symbol" w:hint="default"/>
        <w:sz w:val="20"/>
      </w:rPr>
    </w:lvl>
    <w:lvl w:ilvl="1" w:tentative="1">
      <w:start w:val="1"/>
      <w:numFmt w:val="bullet"/>
      <w:lvlText w:val="o"/>
      <w:lvlJc w:val="left"/>
      <w:pPr>
        <w:tabs>
          <w:tab w:val="num" w:pos="-256"/>
        </w:tabs>
        <w:ind w:left="-256" w:hanging="360"/>
      </w:pPr>
      <w:rPr>
        <w:rFonts w:ascii="Courier New" w:hAnsi="Courier New" w:hint="default"/>
        <w:sz w:val="20"/>
      </w:rPr>
    </w:lvl>
    <w:lvl w:ilvl="2" w:tentative="1">
      <w:start w:val="1"/>
      <w:numFmt w:val="bullet"/>
      <w:lvlText w:val=""/>
      <w:lvlJc w:val="left"/>
      <w:pPr>
        <w:tabs>
          <w:tab w:val="num" w:pos="464"/>
        </w:tabs>
        <w:ind w:left="464" w:hanging="360"/>
      </w:pPr>
      <w:rPr>
        <w:rFonts w:ascii="Wingdings" w:hAnsi="Wingdings" w:hint="default"/>
        <w:sz w:val="20"/>
      </w:rPr>
    </w:lvl>
    <w:lvl w:ilvl="3" w:tentative="1">
      <w:start w:val="1"/>
      <w:numFmt w:val="bullet"/>
      <w:lvlText w:val=""/>
      <w:lvlJc w:val="left"/>
      <w:pPr>
        <w:tabs>
          <w:tab w:val="num" w:pos="1184"/>
        </w:tabs>
        <w:ind w:left="1184" w:hanging="360"/>
      </w:pPr>
      <w:rPr>
        <w:rFonts w:ascii="Wingdings" w:hAnsi="Wingdings" w:hint="default"/>
        <w:sz w:val="20"/>
      </w:rPr>
    </w:lvl>
    <w:lvl w:ilvl="4" w:tentative="1">
      <w:start w:val="1"/>
      <w:numFmt w:val="bullet"/>
      <w:lvlText w:val=""/>
      <w:lvlJc w:val="left"/>
      <w:pPr>
        <w:tabs>
          <w:tab w:val="num" w:pos="1904"/>
        </w:tabs>
        <w:ind w:left="1904" w:hanging="360"/>
      </w:pPr>
      <w:rPr>
        <w:rFonts w:ascii="Wingdings" w:hAnsi="Wingdings" w:hint="default"/>
        <w:sz w:val="20"/>
      </w:rPr>
    </w:lvl>
    <w:lvl w:ilvl="5" w:tentative="1">
      <w:start w:val="1"/>
      <w:numFmt w:val="bullet"/>
      <w:lvlText w:val=""/>
      <w:lvlJc w:val="left"/>
      <w:pPr>
        <w:tabs>
          <w:tab w:val="num" w:pos="2624"/>
        </w:tabs>
        <w:ind w:left="2624" w:hanging="360"/>
      </w:pPr>
      <w:rPr>
        <w:rFonts w:ascii="Wingdings" w:hAnsi="Wingdings" w:hint="default"/>
        <w:sz w:val="20"/>
      </w:rPr>
    </w:lvl>
    <w:lvl w:ilvl="6" w:tentative="1">
      <w:start w:val="1"/>
      <w:numFmt w:val="bullet"/>
      <w:lvlText w:val=""/>
      <w:lvlJc w:val="left"/>
      <w:pPr>
        <w:tabs>
          <w:tab w:val="num" w:pos="3344"/>
        </w:tabs>
        <w:ind w:left="3344" w:hanging="360"/>
      </w:pPr>
      <w:rPr>
        <w:rFonts w:ascii="Wingdings" w:hAnsi="Wingdings" w:hint="default"/>
        <w:sz w:val="20"/>
      </w:rPr>
    </w:lvl>
    <w:lvl w:ilvl="7" w:tentative="1">
      <w:start w:val="1"/>
      <w:numFmt w:val="bullet"/>
      <w:lvlText w:val=""/>
      <w:lvlJc w:val="left"/>
      <w:pPr>
        <w:tabs>
          <w:tab w:val="num" w:pos="4064"/>
        </w:tabs>
        <w:ind w:left="4064" w:hanging="360"/>
      </w:pPr>
      <w:rPr>
        <w:rFonts w:ascii="Wingdings" w:hAnsi="Wingdings" w:hint="default"/>
        <w:sz w:val="20"/>
      </w:rPr>
    </w:lvl>
    <w:lvl w:ilvl="8" w:tentative="1">
      <w:start w:val="1"/>
      <w:numFmt w:val="bullet"/>
      <w:lvlText w:val=""/>
      <w:lvlJc w:val="left"/>
      <w:pPr>
        <w:tabs>
          <w:tab w:val="num" w:pos="4784"/>
        </w:tabs>
        <w:ind w:left="4784" w:hanging="360"/>
      </w:pPr>
      <w:rPr>
        <w:rFonts w:ascii="Wingdings" w:hAnsi="Wingdings" w:hint="default"/>
        <w:sz w:val="20"/>
      </w:rPr>
    </w:lvl>
  </w:abstractNum>
  <w:abstractNum w:abstractNumId="7" w15:restartNumberingAfterBreak="0">
    <w:nsid w:val="27F11492"/>
    <w:multiLevelType w:val="multilevel"/>
    <w:tmpl w:val="B0A08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98758A6"/>
    <w:multiLevelType w:val="hybridMultilevel"/>
    <w:tmpl w:val="190E99DE"/>
    <w:lvl w:ilvl="0" w:tplc="0C0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2D3218D7"/>
    <w:multiLevelType w:val="multilevel"/>
    <w:tmpl w:val="5C220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2DE3AEB"/>
    <w:multiLevelType w:val="hybridMultilevel"/>
    <w:tmpl w:val="F662A73A"/>
    <w:lvl w:ilvl="0" w:tplc="0C0A0003">
      <w:start w:val="1"/>
      <w:numFmt w:val="bullet"/>
      <w:lvlText w:val="o"/>
      <w:lvlJc w:val="left"/>
      <w:pPr>
        <w:ind w:left="1440" w:hanging="360"/>
      </w:pPr>
      <w:rPr>
        <w:rFonts w:ascii="Courier New" w:hAnsi="Courier New" w:cs="Courier New"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1" w15:restartNumberingAfterBreak="0">
    <w:nsid w:val="33894C9E"/>
    <w:multiLevelType w:val="multilevel"/>
    <w:tmpl w:val="19820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8384246"/>
    <w:multiLevelType w:val="hybridMultilevel"/>
    <w:tmpl w:val="7CC06CAA"/>
    <w:lvl w:ilvl="0" w:tplc="0C0A0003">
      <w:start w:val="1"/>
      <w:numFmt w:val="bullet"/>
      <w:lvlText w:val="o"/>
      <w:lvlJc w:val="left"/>
      <w:pPr>
        <w:ind w:left="1069" w:hanging="360"/>
      </w:pPr>
      <w:rPr>
        <w:rFonts w:ascii="Courier New" w:hAnsi="Courier New" w:cs="Courier New"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3" w15:restartNumberingAfterBreak="0">
    <w:nsid w:val="4BB22982"/>
    <w:multiLevelType w:val="hybridMultilevel"/>
    <w:tmpl w:val="769EF576"/>
    <w:lvl w:ilvl="0" w:tplc="B0728DDC">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4ED16540"/>
    <w:multiLevelType w:val="multilevel"/>
    <w:tmpl w:val="200CD9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6007AF7"/>
    <w:multiLevelType w:val="hybridMultilevel"/>
    <w:tmpl w:val="5BA2B0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563153A6"/>
    <w:multiLevelType w:val="multilevel"/>
    <w:tmpl w:val="8188DA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80B6F22"/>
    <w:multiLevelType w:val="hybridMultilevel"/>
    <w:tmpl w:val="93E8968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5F772C88"/>
    <w:multiLevelType w:val="hybridMultilevel"/>
    <w:tmpl w:val="7FDC9B6C"/>
    <w:lvl w:ilvl="0" w:tplc="D5A245B4">
      <w:start w:val="7"/>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5FDB25D6"/>
    <w:multiLevelType w:val="multilevel"/>
    <w:tmpl w:val="685AB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05B33BC"/>
    <w:multiLevelType w:val="hybridMultilevel"/>
    <w:tmpl w:val="F9BA10E0"/>
    <w:lvl w:ilvl="0" w:tplc="262A791E">
      <w:start w:val="3"/>
      <w:numFmt w:val="bullet"/>
      <w:lvlText w:val="-"/>
      <w:lvlJc w:val="left"/>
      <w:pPr>
        <w:ind w:left="1068" w:hanging="360"/>
      </w:pPr>
      <w:rPr>
        <w:rFonts w:ascii="Arial" w:eastAsia="Times New Roman" w:hAnsi="Arial" w:cs="Aria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1" w15:restartNumberingAfterBreak="0">
    <w:nsid w:val="71D968BF"/>
    <w:multiLevelType w:val="hybridMultilevel"/>
    <w:tmpl w:val="58C84648"/>
    <w:lvl w:ilvl="0" w:tplc="5AD86BB4">
      <w:start w:val="3"/>
      <w:numFmt w:val="bullet"/>
      <w:lvlText w:val="-"/>
      <w:lvlJc w:val="left"/>
      <w:pPr>
        <w:ind w:left="1068" w:hanging="360"/>
      </w:pPr>
      <w:rPr>
        <w:rFonts w:ascii="Arial" w:eastAsia="Times New Roman" w:hAnsi="Arial" w:cs="Aria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2" w15:restartNumberingAfterBreak="0">
    <w:nsid w:val="7917411B"/>
    <w:multiLevelType w:val="hybridMultilevel"/>
    <w:tmpl w:val="7EC01702"/>
    <w:lvl w:ilvl="0" w:tplc="98E866D6">
      <w:start w:val="1"/>
      <w:numFmt w:val="bullet"/>
      <w:lvlText w:val="-"/>
      <w:lvlJc w:val="left"/>
      <w:pPr>
        <w:ind w:left="1068" w:hanging="360"/>
      </w:pPr>
      <w:rPr>
        <w:rFonts w:ascii="Arial" w:eastAsia="Times New Roman" w:hAnsi="Arial" w:cs="Arial" w:hint="default"/>
      </w:rPr>
    </w:lvl>
    <w:lvl w:ilvl="1" w:tplc="0C0A0003">
      <w:start w:val="1"/>
      <w:numFmt w:val="bullet"/>
      <w:lvlText w:val="o"/>
      <w:lvlJc w:val="left"/>
      <w:pPr>
        <w:ind w:left="1788" w:hanging="360"/>
      </w:pPr>
      <w:rPr>
        <w:rFonts w:ascii="Courier New" w:hAnsi="Courier New" w:cs="Courier New" w:hint="default"/>
      </w:rPr>
    </w:lvl>
    <w:lvl w:ilvl="2" w:tplc="0C0A0005">
      <w:start w:val="1"/>
      <w:numFmt w:val="bullet"/>
      <w:lvlText w:val=""/>
      <w:lvlJc w:val="left"/>
      <w:pPr>
        <w:ind w:left="2508" w:hanging="360"/>
      </w:pPr>
      <w:rPr>
        <w:rFonts w:ascii="Wingdings" w:hAnsi="Wingdings" w:hint="default"/>
      </w:rPr>
    </w:lvl>
    <w:lvl w:ilvl="3" w:tplc="0C0A0001">
      <w:start w:val="1"/>
      <w:numFmt w:val="bullet"/>
      <w:lvlText w:val=""/>
      <w:lvlJc w:val="left"/>
      <w:pPr>
        <w:ind w:left="3228" w:hanging="360"/>
      </w:pPr>
      <w:rPr>
        <w:rFonts w:ascii="Symbol" w:hAnsi="Symbol" w:hint="default"/>
      </w:rPr>
    </w:lvl>
    <w:lvl w:ilvl="4" w:tplc="0C0A0003">
      <w:start w:val="1"/>
      <w:numFmt w:val="bullet"/>
      <w:lvlText w:val="o"/>
      <w:lvlJc w:val="left"/>
      <w:pPr>
        <w:ind w:left="3948" w:hanging="360"/>
      </w:pPr>
      <w:rPr>
        <w:rFonts w:ascii="Courier New" w:hAnsi="Courier New" w:cs="Courier New" w:hint="default"/>
      </w:rPr>
    </w:lvl>
    <w:lvl w:ilvl="5" w:tplc="0C0A0005">
      <w:start w:val="1"/>
      <w:numFmt w:val="bullet"/>
      <w:lvlText w:val=""/>
      <w:lvlJc w:val="left"/>
      <w:pPr>
        <w:ind w:left="4668" w:hanging="360"/>
      </w:pPr>
      <w:rPr>
        <w:rFonts w:ascii="Wingdings" w:hAnsi="Wingdings" w:hint="default"/>
      </w:rPr>
    </w:lvl>
    <w:lvl w:ilvl="6" w:tplc="0C0A0001">
      <w:start w:val="1"/>
      <w:numFmt w:val="bullet"/>
      <w:lvlText w:val=""/>
      <w:lvlJc w:val="left"/>
      <w:pPr>
        <w:ind w:left="5388" w:hanging="360"/>
      </w:pPr>
      <w:rPr>
        <w:rFonts w:ascii="Symbol" w:hAnsi="Symbol" w:hint="default"/>
      </w:rPr>
    </w:lvl>
    <w:lvl w:ilvl="7" w:tplc="0C0A0003">
      <w:start w:val="1"/>
      <w:numFmt w:val="bullet"/>
      <w:lvlText w:val="o"/>
      <w:lvlJc w:val="left"/>
      <w:pPr>
        <w:ind w:left="6108" w:hanging="360"/>
      </w:pPr>
      <w:rPr>
        <w:rFonts w:ascii="Courier New" w:hAnsi="Courier New" w:cs="Courier New" w:hint="default"/>
      </w:rPr>
    </w:lvl>
    <w:lvl w:ilvl="8" w:tplc="0C0A0005">
      <w:start w:val="1"/>
      <w:numFmt w:val="bullet"/>
      <w:lvlText w:val=""/>
      <w:lvlJc w:val="left"/>
      <w:pPr>
        <w:ind w:left="6828" w:hanging="360"/>
      </w:pPr>
      <w:rPr>
        <w:rFonts w:ascii="Wingdings" w:hAnsi="Wingdings" w:hint="default"/>
      </w:rPr>
    </w:lvl>
  </w:abstractNum>
  <w:abstractNum w:abstractNumId="23" w15:restartNumberingAfterBreak="0">
    <w:nsid w:val="7D266C76"/>
    <w:multiLevelType w:val="hybridMultilevel"/>
    <w:tmpl w:val="A09C2CF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262342428">
    <w:abstractNumId w:val="22"/>
  </w:num>
  <w:num w:numId="2" w16cid:durableId="817454718">
    <w:abstractNumId w:val="21"/>
  </w:num>
  <w:num w:numId="3" w16cid:durableId="1990396952">
    <w:abstractNumId w:val="20"/>
  </w:num>
  <w:num w:numId="4" w16cid:durableId="1466510204">
    <w:abstractNumId w:val="18"/>
  </w:num>
  <w:num w:numId="5" w16cid:durableId="248462762">
    <w:abstractNumId w:val="6"/>
  </w:num>
  <w:num w:numId="6" w16cid:durableId="1442069950">
    <w:abstractNumId w:val="19"/>
  </w:num>
  <w:num w:numId="7" w16cid:durableId="184485742">
    <w:abstractNumId w:val="9"/>
  </w:num>
  <w:num w:numId="8" w16cid:durableId="2081756265">
    <w:abstractNumId w:val="16"/>
  </w:num>
  <w:num w:numId="9" w16cid:durableId="198130773">
    <w:abstractNumId w:val="4"/>
  </w:num>
  <w:num w:numId="10" w16cid:durableId="2096169934">
    <w:abstractNumId w:val="14"/>
  </w:num>
  <w:num w:numId="11" w16cid:durableId="1816723931">
    <w:abstractNumId w:val="2"/>
  </w:num>
  <w:num w:numId="12" w16cid:durableId="1297568377">
    <w:abstractNumId w:val="7"/>
  </w:num>
  <w:num w:numId="13" w16cid:durableId="807867663">
    <w:abstractNumId w:val="11"/>
  </w:num>
  <w:num w:numId="14" w16cid:durableId="1866400837">
    <w:abstractNumId w:val="5"/>
  </w:num>
  <w:num w:numId="15" w16cid:durableId="702095075">
    <w:abstractNumId w:val="13"/>
  </w:num>
  <w:num w:numId="16" w16cid:durableId="991326308">
    <w:abstractNumId w:val="17"/>
  </w:num>
  <w:num w:numId="17" w16cid:durableId="1248462109">
    <w:abstractNumId w:val="3"/>
  </w:num>
  <w:num w:numId="18" w16cid:durableId="1861629092">
    <w:abstractNumId w:val="0"/>
  </w:num>
  <w:num w:numId="19" w16cid:durableId="778645595">
    <w:abstractNumId w:val="15"/>
  </w:num>
  <w:num w:numId="20" w16cid:durableId="1521315415">
    <w:abstractNumId w:val="12"/>
  </w:num>
  <w:num w:numId="21" w16cid:durableId="1512989036">
    <w:abstractNumId w:val="10"/>
  </w:num>
  <w:num w:numId="22" w16cid:durableId="835917913">
    <w:abstractNumId w:val="23"/>
  </w:num>
  <w:num w:numId="23" w16cid:durableId="1054431916">
    <w:abstractNumId w:val="1"/>
  </w:num>
  <w:num w:numId="24" w16cid:durableId="783309249">
    <w:abstractNumId w:val="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aría Fernández Rivas">
    <w15:presenceInfo w15:providerId="AD" w15:userId="S::mfrivas@comillas.edu::585b73fe-d8a3-469a-bd65-20c67c4d1065"/>
  </w15:person>
  <w15:person w15:author="Antonio Olmedo Martínez-Santos">
    <w15:presenceInfo w15:providerId="AD" w15:userId="S::202117977@alu.comillas.edu::116289a7-2db0-443f-88eb-66cbcc55ab5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527"/>
    <w:rsid w:val="00003D12"/>
    <w:rsid w:val="00036081"/>
    <w:rsid w:val="00040C0A"/>
    <w:rsid w:val="000508F7"/>
    <w:rsid w:val="000522B2"/>
    <w:rsid w:val="000570D2"/>
    <w:rsid w:val="00061604"/>
    <w:rsid w:val="00075ABA"/>
    <w:rsid w:val="000F31ED"/>
    <w:rsid w:val="00100DBC"/>
    <w:rsid w:val="00102FFC"/>
    <w:rsid w:val="0011027D"/>
    <w:rsid w:val="0011380B"/>
    <w:rsid w:val="00134B55"/>
    <w:rsid w:val="00140528"/>
    <w:rsid w:val="001444AD"/>
    <w:rsid w:val="001465D7"/>
    <w:rsid w:val="0015221F"/>
    <w:rsid w:val="0015332F"/>
    <w:rsid w:val="001574D3"/>
    <w:rsid w:val="0017145A"/>
    <w:rsid w:val="00187D13"/>
    <w:rsid w:val="00197206"/>
    <w:rsid w:val="001A7909"/>
    <w:rsid w:val="001C035B"/>
    <w:rsid w:val="001D6F3D"/>
    <w:rsid w:val="001F3C17"/>
    <w:rsid w:val="002067FB"/>
    <w:rsid w:val="00210C65"/>
    <w:rsid w:val="002421F0"/>
    <w:rsid w:val="0026012D"/>
    <w:rsid w:val="00264A57"/>
    <w:rsid w:val="00270CC3"/>
    <w:rsid w:val="00274D54"/>
    <w:rsid w:val="0029624C"/>
    <w:rsid w:val="00297527"/>
    <w:rsid w:val="002A42C7"/>
    <w:rsid w:val="002D6065"/>
    <w:rsid w:val="002D64E8"/>
    <w:rsid w:val="002E3D11"/>
    <w:rsid w:val="002F5C19"/>
    <w:rsid w:val="00324AE6"/>
    <w:rsid w:val="00343A33"/>
    <w:rsid w:val="00346058"/>
    <w:rsid w:val="00354F60"/>
    <w:rsid w:val="003A183B"/>
    <w:rsid w:val="003A3916"/>
    <w:rsid w:val="003A5784"/>
    <w:rsid w:val="003A73C6"/>
    <w:rsid w:val="003E6460"/>
    <w:rsid w:val="004109AE"/>
    <w:rsid w:val="0042229C"/>
    <w:rsid w:val="004708CD"/>
    <w:rsid w:val="00481061"/>
    <w:rsid w:val="00483D9C"/>
    <w:rsid w:val="0049428E"/>
    <w:rsid w:val="004D56EA"/>
    <w:rsid w:val="004F5CED"/>
    <w:rsid w:val="00500C9D"/>
    <w:rsid w:val="00501871"/>
    <w:rsid w:val="00516BF4"/>
    <w:rsid w:val="00530595"/>
    <w:rsid w:val="005441DA"/>
    <w:rsid w:val="0054637D"/>
    <w:rsid w:val="00547EE8"/>
    <w:rsid w:val="00550688"/>
    <w:rsid w:val="00556CAC"/>
    <w:rsid w:val="00557583"/>
    <w:rsid w:val="00564F60"/>
    <w:rsid w:val="00590BD8"/>
    <w:rsid w:val="00592B5D"/>
    <w:rsid w:val="0059415A"/>
    <w:rsid w:val="00595218"/>
    <w:rsid w:val="005E4108"/>
    <w:rsid w:val="005F2FCA"/>
    <w:rsid w:val="00603BF9"/>
    <w:rsid w:val="006124BB"/>
    <w:rsid w:val="00641BFF"/>
    <w:rsid w:val="006429DC"/>
    <w:rsid w:val="00661A75"/>
    <w:rsid w:val="00693238"/>
    <w:rsid w:val="006A727D"/>
    <w:rsid w:val="006B6C67"/>
    <w:rsid w:val="006C210D"/>
    <w:rsid w:val="006C69F9"/>
    <w:rsid w:val="006E3056"/>
    <w:rsid w:val="006E66A4"/>
    <w:rsid w:val="006F4A3B"/>
    <w:rsid w:val="007062FC"/>
    <w:rsid w:val="0070791A"/>
    <w:rsid w:val="00734519"/>
    <w:rsid w:val="0076600E"/>
    <w:rsid w:val="007A6DC6"/>
    <w:rsid w:val="007B61BE"/>
    <w:rsid w:val="007B61F1"/>
    <w:rsid w:val="007B6CD3"/>
    <w:rsid w:val="007C4475"/>
    <w:rsid w:val="007F5762"/>
    <w:rsid w:val="008210DE"/>
    <w:rsid w:val="00825ED8"/>
    <w:rsid w:val="00843170"/>
    <w:rsid w:val="008442B0"/>
    <w:rsid w:val="008524F5"/>
    <w:rsid w:val="008608F3"/>
    <w:rsid w:val="0086480C"/>
    <w:rsid w:val="008B0801"/>
    <w:rsid w:val="008B278F"/>
    <w:rsid w:val="008C05AB"/>
    <w:rsid w:val="008C7606"/>
    <w:rsid w:val="008D1D2C"/>
    <w:rsid w:val="008E087E"/>
    <w:rsid w:val="008E6FCC"/>
    <w:rsid w:val="00903A84"/>
    <w:rsid w:val="00903BD3"/>
    <w:rsid w:val="00904540"/>
    <w:rsid w:val="00921DB9"/>
    <w:rsid w:val="00944E80"/>
    <w:rsid w:val="00953670"/>
    <w:rsid w:val="00957482"/>
    <w:rsid w:val="00993960"/>
    <w:rsid w:val="00996E84"/>
    <w:rsid w:val="009F37D4"/>
    <w:rsid w:val="00A1738F"/>
    <w:rsid w:val="00A3361E"/>
    <w:rsid w:val="00A42AE6"/>
    <w:rsid w:val="00A60199"/>
    <w:rsid w:val="00A6516C"/>
    <w:rsid w:val="00A85691"/>
    <w:rsid w:val="00A8661C"/>
    <w:rsid w:val="00A93DFE"/>
    <w:rsid w:val="00A95544"/>
    <w:rsid w:val="00A96AF2"/>
    <w:rsid w:val="00AF1BBC"/>
    <w:rsid w:val="00B03D84"/>
    <w:rsid w:val="00B27620"/>
    <w:rsid w:val="00B30599"/>
    <w:rsid w:val="00B5080D"/>
    <w:rsid w:val="00B546B9"/>
    <w:rsid w:val="00B721FD"/>
    <w:rsid w:val="00B85D75"/>
    <w:rsid w:val="00B96F5C"/>
    <w:rsid w:val="00B97106"/>
    <w:rsid w:val="00BB0FBF"/>
    <w:rsid w:val="00BD2972"/>
    <w:rsid w:val="00BF1AAE"/>
    <w:rsid w:val="00BF3ED6"/>
    <w:rsid w:val="00C342EB"/>
    <w:rsid w:val="00C8529E"/>
    <w:rsid w:val="00CA08CA"/>
    <w:rsid w:val="00CA190C"/>
    <w:rsid w:val="00CA2EAA"/>
    <w:rsid w:val="00CB705E"/>
    <w:rsid w:val="00CC1B17"/>
    <w:rsid w:val="00CD2182"/>
    <w:rsid w:val="00CE1B27"/>
    <w:rsid w:val="00D00ECA"/>
    <w:rsid w:val="00D02062"/>
    <w:rsid w:val="00D078F3"/>
    <w:rsid w:val="00D310CB"/>
    <w:rsid w:val="00D60E4B"/>
    <w:rsid w:val="00D62EFF"/>
    <w:rsid w:val="00D77A19"/>
    <w:rsid w:val="00D90B62"/>
    <w:rsid w:val="00D91DED"/>
    <w:rsid w:val="00D933E9"/>
    <w:rsid w:val="00D93D23"/>
    <w:rsid w:val="00D9409F"/>
    <w:rsid w:val="00DD35A3"/>
    <w:rsid w:val="00DF163C"/>
    <w:rsid w:val="00E005FF"/>
    <w:rsid w:val="00E00A2B"/>
    <w:rsid w:val="00E27872"/>
    <w:rsid w:val="00E85586"/>
    <w:rsid w:val="00E85AE2"/>
    <w:rsid w:val="00E95873"/>
    <w:rsid w:val="00EB75DA"/>
    <w:rsid w:val="00ED375B"/>
    <w:rsid w:val="00ED5E80"/>
    <w:rsid w:val="00EF5E90"/>
    <w:rsid w:val="00F03D62"/>
    <w:rsid w:val="00F10916"/>
    <w:rsid w:val="00F20995"/>
    <w:rsid w:val="00F33F01"/>
    <w:rsid w:val="00F37FAB"/>
    <w:rsid w:val="00F60B72"/>
    <w:rsid w:val="00F6586A"/>
    <w:rsid w:val="00F77349"/>
    <w:rsid w:val="00F9129C"/>
    <w:rsid w:val="00F954FB"/>
    <w:rsid w:val="00FA0C5C"/>
    <w:rsid w:val="00FA5990"/>
    <w:rsid w:val="00FA715C"/>
    <w:rsid w:val="00FC151F"/>
    <w:rsid w:val="00FC32FE"/>
    <w:rsid w:val="00FC45C3"/>
    <w:rsid w:val="00FE17C4"/>
    <w:rsid w:val="00FE203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0C44AE"/>
  <w15:chartTrackingRefBased/>
  <w15:docId w15:val="{592C0DE0-3FAC-4889-8009-870A20F08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29752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29752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rsid w:val="00297527"/>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297527"/>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97527"/>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9752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9752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9752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9752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97527"/>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297527"/>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rsid w:val="00297527"/>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297527"/>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97527"/>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9752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9752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9752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97527"/>
    <w:rPr>
      <w:rFonts w:eastAsiaTheme="majorEastAsia" w:cstheme="majorBidi"/>
      <w:color w:val="272727" w:themeColor="text1" w:themeTint="D8"/>
    </w:rPr>
  </w:style>
  <w:style w:type="paragraph" w:styleId="Ttulo">
    <w:name w:val="Title"/>
    <w:basedOn w:val="Normal"/>
    <w:next w:val="Normal"/>
    <w:link w:val="TtuloCar"/>
    <w:uiPriority w:val="10"/>
    <w:qFormat/>
    <w:rsid w:val="002975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9752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9752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9752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97527"/>
    <w:pPr>
      <w:spacing w:before="160"/>
      <w:jc w:val="center"/>
    </w:pPr>
    <w:rPr>
      <w:i/>
      <w:iCs/>
      <w:color w:val="404040" w:themeColor="text1" w:themeTint="BF"/>
    </w:rPr>
  </w:style>
  <w:style w:type="character" w:customStyle="1" w:styleId="CitaCar">
    <w:name w:val="Cita Car"/>
    <w:basedOn w:val="Fuentedeprrafopredeter"/>
    <w:link w:val="Cita"/>
    <w:uiPriority w:val="29"/>
    <w:rsid w:val="00297527"/>
    <w:rPr>
      <w:i/>
      <w:iCs/>
      <w:color w:val="404040" w:themeColor="text1" w:themeTint="BF"/>
    </w:rPr>
  </w:style>
  <w:style w:type="paragraph" w:styleId="Prrafodelista">
    <w:name w:val="List Paragraph"/>
    <w:basedOn w:val="Normal"/>
    <w:uiPriority w:val="34"/>
    <w:qFormat/>
    <w:rsid w:val="00297527"/>
    <w:pPr>
      <w:ind w:left="720"/>
      <w:contextualSpacing/>
    </w:pPr>
  </w:style>
  <w:style w:type="character" w:styleId="nfasisintenso">
    <w:name w:val="Intense Emphasis"/>
    <w:basedOn w:val="Fuentedeprrafopredeter"/>
    <w:uiPriority w:val="21"/>
    <w:qFormat/>
    <w:rsid w:val="00297527"/>
    <w:rPr>
      <w:i/>
      <w:iCs/>
      <w:color w:val="0F4761" w:themeColor="accent1" w:themeShade="BF"/>
    </w:rPr>
  </w:style>
  <w:style w:type="paragraph" w:styleId="Citadestacada">
    <w:name w:val="Intense Quote"/>
    <w:basedOn w:val="Normal"/>
    <w:next w:val="Normal"/>
    <w:link w:val="CitadestacadaCar"/>
    <w:uiPriority w:val="30"/>
    <w:qFormat/>
    <w:rsid w:val="0029752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97527"/>
    <w:rPr>
      <w:i/>
      <w:iCs/>
      <w:color w:val="0F4761" w:themeColor="accent1" w:themeShade="BF"/>
    </w:rPr>
  </w:style>
  <w:style w:type="character" w:styleId="Referenciaintensa">
    <w:name w:val="Intense Reference"/>
    <w:basedOn w:val="Fuentedeprrafopredeter"/>
    <w:uiPriority w:val="32"/>
    <w:qFormat/>
    <w:rsid w:val="00297527"/>
    <w:rPr>
      <w:b/>
      <w:bCs/>
      <w:smallCaps/>
      <w:color w:val="0F4761" w:themeColor="accent1" w:themeShade="BF"/>
      <w:spacing w:val="5"/>
    </w:rPr>
  </w:style>
  <w:style w:type="paragraph" w:customStyle="1" w:styleId="Default">
    <w:name w:val="Default"/>
    <w:rsid w:val="00297527"/>
    <w:pPr>
      <w:autoSpaceDE w:val="0"/>
      <w:autoSpaceDN w:val="0"/>
      <w:adjustRightInd w:val="0"/>
      <w:spacing w:after="0" w:line="240" w:lineRule="auto"/>
    </w:pPr>
    <w:rPr>
      <w:rFonts w:ascii="Arial" w:hAnsi="Arial" w:cs="Arial"/>
      <w:color w:val="000000"/>
      <w:sz w:val="24"/>
      <w:szCs w:val="24"/>
    </w:rPr>
  </w:style>
  <w:style w:type="paragraph" w:styleId="Encabezado">
    <w:name w:val="header"/>
    <w:basedOn w:val="Normal"/>
    <w:link w:val="EncabezadoCar"/>
    <w:uiPriority w:val="99"/>
    <w:unhideWhenUsed/>
    <w:rsid w:val="00F03D6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03D62"/>
  </w:style>
  <w:style w:type="paragraph" w:styleId="Piedepgina">
    <w:name w:val="footer"/>
    <w:basedOn w:val="Normal"/>
    <w:link w:val="PiedepginaCar"/>
    <w:uiPriority w:val="99"/>
    <w:unhideWhenUsed/>
    <w:rsid w:val="00F03D6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03D62"/>
  </w:style>
  <w:style w:type="paragraph" w:styleId="TtuloTDC">
    <w:name w:val="TOC Heading"/>
    <w:basedOn w:val="Ttulo1"/>
    <w:next w:val="Normal"/>
    <w:uiPriority w:val="39"/>
    <w:unhideWhenUsed/>
    <w:qFormat/>
    <w:rsid w:val="003E6460"/>
    <w:pPr>
      <w:spacing w:before="240" w:after="0"/>
      <w:outlineLvl w:val="9"/>
    </w:pPr>
    <w:rPr>
      <w:sz w:val="32"/>
      <w:szCs w:val="32"/>
      <w:lang w:eastAsia="es-ES"/>
    </w:rPr>
  </w:style>
  <w:style w:type="paragraph" w:styleId="TDC1">
    <w:name w:val="toc 1"/>
    <w:basedOn w:val="Normal"/>
    <w:next w:val="Normal"/>
    <w:autoRedefine/>
    <w:uiPriority w:val="39"/>
    <w:unhideWhenUsed/>
    <w:rsid w:val="003E6460"/>
    <w:pPr>
      <w:spacing w:after="100"/>
    </w:pPr>
  </w:style>
  <w:style w:type="character" w:styleId="Hipervnculo">
    <w:name w:val="Hyperlink"/>
    <w:basedOn w:val="Fuentedeprrafopredeter"/>
    <w:uiPriority w:val="99"/>
    <w:unhideWhenUsed/>
    <w:rsid w:val="003E6460"/>
    <w:rPr>
      <w:color w:val="467886" w:themeColor="hyperlink"/>
      <w:u w:val="single"/>
    </w:rPr>
  </w:style>
  <w:style w:type="character" w:styleId="Refdecomentario">
    <w:name w:val="annotation reference"/>
    <w:basedOn w:val="Fuentedeprrafopredeter"/>
    <w:uiPriority w:val="99"/>
    <w:semiHidden/>
    <w:unhideWhenUsed/>
    <w:rsid w:val="00BF1AAE"/>
    <w:rPr>
      <w:sz w:val="16"/>
      <w:szCs w:val="16"/>
    </w:rPr>
  </w:style>
  <w:style w:type="paragraph" w:styleId="Textocomentario">
    <w:name w:val="annotation text"/>
    <w:basedOn w:val="Normal"/>
    <w:link w:val="TextocomentarioCar"/>
    <w:uiPriority w:val="99"/>
    <w:unhideWhenUsed/>
    <w:rsid w:val="00BF1AAE"/>
    <w:pPr>
      <w:spacing w:line="240" w:lineRule="auto"/>
    </w:pPr>
    <w:rPr>
      <w:sz w:val="20"/>
      <w:szCs w:val="20"/>
    </w:rPr>
  </w:style>
  <w:style w:type="character" w:customStyle="1" w:styleId="TextocomentarioCar">
    <w:name w:val="Texto comentario Car"/>
    <w:basedOn w:val="Fuentedeprrafopredeter"/>
    <w:link w:val="Textocomentario"/>
    <w:uiPriority w:val="99"/>
    <w:rsid w:val="00BF1AAE"/>
    <w:rPr>
      <w:sz w:val="20"/>
      <w:szCs w:val="20"/>
    </w:rPr>
  </w:style>
  <w:style w:type="paragraph" w:styleId="Asuntodelcomentario">
    <w:name w:val="annotation subject"/>
    <w:basedOn w:val="Textocomentario"/>
    <w:next w:val="Textocomentario"/>
    <w:link w:val="AsuntodelcomentarioCar"/>
    <w:uiPriority w:val="99"/>
    <w:semiHidden/>
    <w:unhideWhenUsed/>
    <w:rsid w:val="00BF1AAE"/>
    <w:rPr>
      <w:b/>
      <w:bCs/>
    </w:rPr>
  </w:style>
  <w:style w:type="character" w:customStyle="1" w:styleId="AsuntodelcomentarioCar">
    <w:name w:val="Asunto del comentario Car"/>
    <w:basedOn w:val="TextocomentarioCar"/>
    <w:link w:val="Asuntodelcomentario"/>
    <w:uiPriority w:val="99"/>
    <w:semiHidden/>
    <w:rsid w:val="00BF1AAE"/>
    <w:rPr>
      <w:b/>
      <w:bCs/>
      <w:sz w:val="20"/>
      <w:szCs w:val="20"/>
    </w:rPr>
  </w:style>
  <w:style w:type="paragraph" w:styleId="NormalWeb">
    <w:name w:val="Normal (Web)"/>
    <w:basedOn w:val="Normal"/>
    <w:uiPriority w:val="99"/>
    <w:semiHidden/>
    <w:unhideWhenUsed/>
    <w:rsid w:val="00903BD3"/>
    <w:rPr>
      <w:rFonts w:ascii="Times New Roman" w:hAnsi="Times New Roman" w:cs="Times New Roman"/>
      <w:sz w:val="24"/>
      <w:szCs w:val="24"/>
    </w:rPr>
  </w:style>
  <w:style w:type="paragraph" w:styleId="Revisin">
    <w:name w:val="Revision"/>
    <w:hidden/>
    <w:uiPriority w:val="99"/>
    <w:semiHidden/>
    <w:rsid w:val="00C342EB"/>
    <w:pPr>
      <w:spacing w:after="0" w:line="240" w:lineRule="auto"/>
    </w:pPr>
  </w:style>
  <w:style w:type="character" w:styleId="Mencinsinresolver">
    <w:name w:val="Unresolved Mention"/>
    <w:basedOn w:val="Fuentedeprrafopredeter"/>
    <w:uiPriority w:val="99"/>
    <w:semiHidden/>
    <w:unhideWhenUsed/>
    <w:rsid w:val="00187D13"/>
    <w:rPr>
      <w:color w:val="605E5C"/>
      <w:shd w:val="clear" w:color="auto" w:fill="E1DFDD"/>
    </w:rPr>
  </w:style>
  <w:style w:type="paragraph" w:styleId="TDC2">
    <w:name w:val="toc 2"/>
    <w:basedOn w:val="Normal"/>
    <w:next w:val="Normal"/>
    <w:autoRedefine/>
    <w:uiPriority w:val="39"/>
    <w:unhideWhenUsed/>
    <w:rsid w:val="0017145A"/>
    <w:pPr>
      <w:tabs>
        <w:tab w:val="right" w:leader="dot" w:pos="8494"/>
      </w:tabs>
      <w:spacing w:after="100"/>
      <w:ind w:left="220"/>
    </w:pPr>
    <w:rPr>
      <w:rFonts w:ascii="Arial" w:hAnsi="Arial" w:cs="Arial"/>
      <w:b/>
      <w:bCs/>
      <w:noProof/>
    </w:rPr>
  </w:style>
  <w:style w:type="paragraph" w:styleId="TDC3">
    <w:name w:val="toc 3"/>
    <w:basedOn w:val="Normal"/>
    <w:next w:val="Normal"/>
    <w:autoRedefine/>
    <w:uiPriority w:val="39"/>
    <w:unhideWhenUsed/>
    <w:rsid w:val="0017145A"/>
    <w:pPr>
      <w:spacing w:after="100"/>
      <w:ind w:left="440"/>
    </w:pPr>
  </w:style>
  <w:style w:type="character" w:styleId="Hipervnculovisitado">
    <w:name w:val="FollowedHyperlink"/>
    <w:basedOn w:val="Fuentedeprrafopredeter"/>
    <w:uiPriority w:val="99"/>
    <w:semiHidden/>
    <w:unhideWhenUsed/>
    <w:rsid w:val="00E27872"/>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comments.xml.rels><?xml version="1.0" encoding="UTF-8" standalone="yes"?>
<Relationships xmlns="http://schemas.openxmlformats.org/package/2006/relationships"><Relationship Id="rId3" Type="http://schemas.openxmlformats.org/officeDocument/2006/relationships/hyperlink" Target="https://doi.org/10.1016/j.psychsport.2023.102556" TargetMode="External"/><Relationship Id="rId2" Type="http://schemas.openxmlformats.org/officeDocument/2006/relationships/hyperlink" Target="https://publicaciones.unirioja.es/ojs/index.php/contextos/article/view/5366" TargetMode="External"/><Relationship Id="rId1" Type="http://schemas.openxmlformats.org/officeDocument/2006/relationships/hyperlink" Target="https://reunido.uniovi.es/index.php/AA/article/view/20798" TargetMode="External"/><Relationship Id="rId5" Type="http://schemas.openxmlformats.org/officeDocument/2006/relationships/hyperlink" Target="https://doi.org/10.1123/jtpe.2024-0308" TargetMode="External"/><Relationship Id="rId4" Type="http://schemas.openxmlformats.org/officeDocument/2006/relationships/hyperlink" Target="https://www.crossref.org/" TargetMode="External"/></Relationship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6/09/relationships/commentsIds" Target="commentsIds.xml"/><Relationship Id="rId18" Type="http://schemas.openxmlformats.org/officeDocument/2006/relationships/hyperlink" Target="https://doi.org/10.3390/ijerph17228358"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doi.org/10.1016/j.lmot.2020.101653" TargetMode="External"/><Relationship Id="rId7" Type="http://schemas.openxmlformats.org/officeDocument/2006/relationships/webSettings" Target="webSettings.xml"/><Relationship Id="rId12" Type="http://schemas.microsoft.com/office/2011/relationships/commentsExtended" Target="commentsExtended.xml"/><Relationship Id="rId17" Type="http://schemas.openxmlformats.org/officeDocument/2006/relationships/hyperlink" Target="https://doi.org/10.1016/j.childyouth.2020.105258" TargetMode="External"/><Relationship Id="rId25" Type="http://schemas.microsoft.com/office/2011/relationships/people" Target="people.xml"/><Relationship Id="rId2" Type="http://schemas.openxmlformats.org/officeDocument/2006/relationships/customXml" Target="../customXml/item2.xml"/><Relationship Id="rId16" Type="http://schemas.openxmlformats.org/officeDocument/2006/relationships/hyperlink" Target="https://doi.org/10.1016/j.psychsport.2023.102556" TargetMode="External"/><Relationship Id="rId20" Type="http://schemas.openxmlformats.org/officeDocument/2006/relationships/hyperlink" Target="https://doi.org/10.1007/978-3-319-28099-8_1164-1"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comments" Target="comments.xm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footer" Target="footer1.xml"/><Relationship Id="rId23" Type="http://schemas.openxmlformats.org/officeDocument/2006/relationships/header" Target="header1.xml"/><Relationship Id="rId10" Type="http://schemas.openxmlformats.org/officeDocument/2006/relationships/image" Target="media/image1.png"/><Relationship Id="rId19" Type="http://schemas.openxmlformats.org/officeDocument/2006/relationships/hyperlink" Target="https://doi.org/10.1080/00313831.2021.1887839" TargetMode="External"/><Relationship Id="rId4" Type="http://schemas.openxmlformats.org/officeDocument/2006/relationships/numbering" Target="numbering.xml"/><Relationship Id="rId9" Type="http://schemas.openxmlformats.org/officeDocument/2006/relationships/endnotes" Target="endnotes.xml"/><Relationship Id="rId14" Type="http://schemas.microsoft.com/office/2018/08/relationships/commentsExtensible" Target="commentsExtensible.xml"/><Relationship Id="rId22" Type="http://schemas.openxmlformats.org/officeDocument/2006/relationships/hyperlink" Target="https://doi.org/10.47197/retos.v45i0.94123"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CCFB54AD37C7D04CB7A3183E25A419A5" ma:contentTypeVersion="13" ma:contentTypeDescription="Crear nuevo documento." ma:contentTypeScope="" ma:versionID="41effa3a6f324956353f54c9338868e5">
  <xsd:schema xmlns:xsd="http://www.w3.org/2001/XMLSchema" xmlns:xs="http://www.w3.org/2001/XMLSchema" xmlns:p="http://schemas.microsoft.com/office/2006/metadata/properties" xmlns:ns3="8b0ebef7-0046-446c-be5c-977d017abee8" xmlns:ns4="234187af-90b7-4b80-816a-a99c138058d2" targetNamespace="http://schemas.microsoft.com/office/2006/metadata/properties" ma:root="true" ma:fieldsID="8af252e2405d85d7c92de17bd6acd05d" ns3:_="" ns4:_="">
    <xsd:import namespace="8b0ebef7-0046-446c-be5c-977d017abee8"/>
    <xsd:import namespace="234187af-90b7-4b80-816a-a99c138058d2"/>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_activity" minOccurs="0"/>
                <xsd:element ref="ns4:SharedWithUsers" minOccurs="0"/>
                <xsd:element ref="ns4:SharedWithDetails" minOccurs="0"/>
                <xsd:element ref="ns4:SharingHintHash" minOccurs="0"/>
                <xsd:element ref="ns3:MediaServiceSearchProperties" minOccurs="0"/>
                <xsd:element ref="ns3:MediaServiceDateTaken" minOccurs="0"/>
                <xsd:element ref="ns3:MediaServiceSystemTags"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b0ebef7-0046-446c-be5c-977d017abe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_activity" ma:index="11" nillable="true" ma:displayName="_activity" ma:hidden="true" ma:internalName="_activity">
      <xsd:simpleType>
        <xsd:restriction base="dms:Note"/>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34187af-90b7-4b80-816a-a99c138058d2"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SharingHintHash" ma:index="14" nillable="true" ma:displayName="Hash de la sugerencia para comparti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8b0ebef7-0046-446c-be5c-977d017abee8" xsi:nil="true"/>
  </documentManagement>
</p:properties>
</file>

<file path=customXml/itemProps1.xml><?xml version="1.0" encoding="utf-8"?>
<ds:datastoreItem xmlns:ds="http://schemas.openxmlformats.org/officeDocument/2006/customXml" ds:itemID="{5BEE7123-1BE1-460D-BF90-9722FEFAD3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b0ebef7-0046-446c-be5c-977d017abee8"/>
    <ds:schemaRef ds:uri="234187af-90b7-4b80-816a-a99c138058d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5CFD4CF-33B4-455D-BD80-0E1BE45368D7}">
  <ds:schemaRefs>
    <ds:schemaRef ds:uri="http://schemas.microsoft.com/sharepoint/v3/contenttype/forms"/>
  </ds:schemaRefs>
</ds:datastoreItem>
</file>

<file path=customXml/itemProps3.xml><?xml version="1.0" encoding="utf-8"?>
<ds:datastoreItem xmlns:ds="http://schemas.openxmlformats.org/officeDocument/2006/customXml" ds:itemID="{D6FFDA4F-ED70-4A6E-AE92-43EED291AA21}">
  <ds:schemaRefs>
    <ds:schemaRef ds:uri="http://schemas.microsoft.com/office/2006/metadata/properties"/>
    <ds:schemaRef ds:uri="http://schemas.microsoft.com/office/infopath/2007/PartnerControls"/>
    <ds:schemaRef ds:uri="8b0ebef7-0046-446c-be5c-977d017abee8"/>
  </ds:schemaRefs>
</ds:datastoreItem>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Properties xmlns="http://schemas.openxmlformats.org/officeDocument/2006/extended-properties" xmlns:vt="http://schemas.openxmlformats.org/officeDocument/2006/docPropsVTypes">
  <Template>Normal</Template>
  <TotalTime>226</TotalTime>
  <Pages>16</Pages>
  <Words>3656</Words>
  <Characters>20109</Characters>
  <Application>Microsoft Office Word</Application>
  <DocSecurity>0</DocSecurity>
  <Lines>167</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María Fernández Rivas</dc:creator>
  <cp:keywords/>
  <dc:description/>
  <cp:lastModifiedBy>María Fernández Rivas</cp:lastModifiedBy>
  <cp:revision>33</cp:revision>
  <dcterms:created xsi:type="dcterms:W3CDTF">2025-11-03T12:08:00Z</dcterms:created>
  <dcterms:modified xsi:type="dcterms:W3CDTF">2025-11-10T20:11:00Z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0x010100CCFB54AD37C7D04CB7A3183E25A419A5</vt:lpwstr>
  </property>
</Properties>
</file>