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0522D0" w:rsidRDefault="004343D6">
      <w:pPr>
        <w:spacing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u w:val="single"/>
        </w:rPr>
        <w:t xml:space="preserve"> “Identificación y protección de las víctimas de trata: análisis de la acreditación administrativa”</w:t>
      </w:r>
    </w:p>
    <w:p w14:paraId="00000002" w14:textId="77777777" w:rsidR="000522D0" w:rsidRDefault="000522D0">
      <w:pPr>
        <w:spacing w:line="360" w:lineRule="auto"/>
        <w:rPr>
          <w:rFonts w:ascii="Times New Roman" w:eastAsia="Times New Roman" w:hAnsi="Times New Roman" w:cs="Times New Roman"/>
          <w:sz w:val="24"/>
          <w:szCs w:val="24"/>
        </w:rPr>
      </w:pPr>
    </w:p>
    <w:p w14:paraId="00000003" w14:textId="2F8C8F53"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trata de seres humanos constituye un delito de gran preocupación a nivel mundial para las Naciones Unidas desde la Resolución 317 de la IV Asamblea General de 1949</w:t>
      </w:r>
      <w:r>
        <w:rPr>
          <w:rFonts w:ascii="Times New Roman" w:eastAsia="Times New Roman" w:hAnsi="Times New Roman" w:cs="Times New Roman"/>
          <w:sz w:val="24"/>
          <w:szCs w:val="24"/>
        </w:rPr>
        <w:t xml:space="preserve"> y</w:t>
      </w:r>
      <w:r w:rsidR="001333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commentRangeStart w:id="0"/>
      <w:r>
        <w:rPr>
          <w:rFonts w:ascii="Times New Roman" w:eastAsia="Times New Roman" w:hAnsi="Times New Roman" w:cs="Times New Roman"/>
          <w:sz w:val="24"/>
          <w:szCs w:val="24"/>
        </w:rPr>
        <w:t>hasta la actualidad, continúa requiriendo una atención especial por su magnitud</w:t>
      </w:r>
      <w:commentRangeEnd w:id="0"/>
      <w:r w:rsidR="0013338F">
        <w:rPr>
          <w:rStyle w:val="Refdecomentario"/>
        </w:rPr>
        <w:commentReference w:id="0"/>
      </w:r>
      <w:r>
        <w:rPr>
          <w:rFonts w:ascii="Times New Roman" w:eastAsia="Times New Roman" w:hAnsi="Times New Roman" w:cs="Times New Roman"/>
          <w:sz w:val="24"/>
          <w:szCs w:val="24"/>
        </w:rPr>
        <w:t xml:space="preserve">. </w:t>
      </w:r>
      <w:ins w:id="1" w:author="JIMENEZ ROMERO, MARTA" w:date="2025-10-27T14:52:00Z">
        <w:r w:rsidR="0013338F">
          <w:rPr>
            <w:rFonts w:ascii="Times New Roman" w:eastAsia="Times New Roman" w:hAnsi="Times New Roman" w:cs="Times New Roman"/>
            <w:sz w:val="24"/>
            <w:szCs w:val="24"/>
          </w:rPr>
          <w:t>S</w:t>
        </w:r>
        <w:r w:rsidR="0013338F">
          <w:rPr>
            <w:rFonts w:ascii="Times New Roman" w:eastAsia="Times New Roman" w:hAnsi="Times New Roman" w:cs="Times New Roman"/>
            <w:sz w:val="24"/>
            <w:szCs w:val="24"/>
          </w:rPr>
          <w:t>egún el balance estadístico 2020-2024 sobre la Trata y Explotación de seres humanos en España</w:t>
        </w:r>
        <w:r w:rsidR="0013338F">
          <w:rPr>
            <w:rFonts w:ascii="Times New Roman" w:eastAsia="Times New Roman" w:hAnsi="Times New Roman" w:cs="Times New Roman"/>
            <w:sz w:val="24"/>
            <w:szCs w:val="24"/>
          </w:rPr>
          <w:t xml:space="preserve">, </w:t>
        </w:r>
      </w:ins>
      <w:del w:id="2" w:author="JIMENEZ ROMERO, MARTA" w:date="2025-10-27T14:52:00Z">
        <w:r w:rsidDel="0013338F">
          <w:rPr>
            <w:rFonts w:ascii="Times New Roman" w:eastAsia="Times New Roman" w:hAnsi="Times New Roman" w:cs="Times New Roman"/>
            <w:sz w:val="24"/>
            <w:szCs w:val="24"/>
          </w:rPr>
          <w:delText>En Es</w:delText>
        </w:r>
        <w:r w:rsidDel="0013338F">
          <w:rPr>
            <w:rFonts w:ascii="Times New Roman" w:eastAsia="Times New Roman" w:hAnsi="Times New Roman" w:cs="Times New Roman"/>
            <w:sz w:val="24"/>
            <w:szCs w:val="24"/>
          </w:rPr>
          <w:delText xml:space="preserve">paña, </w:delText>
        </w:r>
      </w:del>
      <w:r>
        <w:rPr>
          <w:rFonts w:ascii="Times New Roman" w:eastAsia="Times New Roman" w:hAnsi="Times New Roman" w:cs="Times New Roman"/>
          <w:sz w:val="24"/>
          <w:szCs w:val="24"/>
        </w:rPr>
        <w:t>en 2024</w:t>
      </w:r>
      <w:del w:id="3" w:author="JIMENEZ ROMERO, MARTA" w:date="2025-10-27T14:53:00Z">
        <w:r w:rsidDel="0013338F">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se reconocieron 513 víctimas </w:t>
      </w:r>
      <w:r>
        <w:rPr>
          <w:rFonts w:ascii="Times New Roman" w:eastAsia="Times New Roman" w:hAnsi="Times New Roman" w:cs="Times New Roman"/>
          <w:sz w:val="24"/>
          <w:szCs w:val="24"/>
        </w:rPr>
        <w:t xml:space="preserve">captadas por redes criminales organizadas dedicadas a la trata de seres humanos.  </w:t>
      </w:r>
      <w:del w:id="4" w:author="JIMENEZ ROMERO, MARTA" w:date="2025-10-27T14:53:00Z">
        <w:r w:rsidDel="0013338F">
          <w:rPr>
            <w:rFonts w:ascii="Times New Roman" w:eastAsia="Times New Roman" w:hAnsi="Times New Roman" w:cs="Times New Roman"/>
            <w:sz w:val="24"/>
            <w:szCs w:val="24"/>
          </w:rPr>
          <w:delText>L</w:delText>
        </w:r>
      </w:del>
      <w:ins w:id="5" w:author="JIMENEZ ROMERO, MARTA" w:date="2025-10-27T14:53:00Z">
        <w:r w:rsidR="0013338F">
          <w:rPr>
            <w:rFonts w:ascii="Times New Roman" w:eastAsia="Times New Roman" w:hAnsi="Times New Roman" w:cs="Times New Roman"/>
            <w:sz w:val="24"/>
            <w:szCs w:val="24"/>
          </w:rPr>
          <w:t xml:space="preserve">De </w:t>
        </w:r>
        <w:proofErr w:type="gramStart"/>
        <w:r w:rsidR="0013338F">
          <w:rPr>
            <w:rFonts w:ascii="Times New Roman" w:eastAsia="Times New Roman" w:hAnsi="Times New Roman" w:cs="Times New Roman"/>
            <w:sz w:val="24"/>
            <w:szCs w:val="24"/>
          </w:rPr>
          <w:t>ellas,,</w:t>
        </w:r>
        <w:proofErr w:type="gramEnd"/>
        <w:r w:rsidR="0013338F">
          <w:rPr>
            <w:rFonts w:ascii="Times New Roman" w:eastAsia="Times New Roman" w:hAnsi="Times New Roman" w:cs="Times New Roman"/>
            <w:sz w:val="24"/>
            <w:szCs w:val="24"/>
          </w:rPr>
          <w:t xml:space="preserve"> l</w:t>
        </w:r>
      </w:ins>
      <w:r>
        <w:rPr>
          <w:rFonts w:ascii="Times New Roman" w:eastAsia="Times New Roman" w:hAnsi="Times New Roman" w:cs="Times New Roman"/>
          <w:sz w:val="24"/>
          <w:szCs w:val="24"/>
        </w:rPr>
        <w:t>a trata con fines de explotación sexual es la forma más frecuente, con 256 víctimas reconocidas, seguida de la trata con fines de</w:t>
      </w:r>
      <w:r>
        <w:rPr>
          <w:rFonts w:ascii="Times New Roman" w:eastAsia="Times New Roman" w:hAnsi="Times New Roman" w:cs="Times New Roman"/>
          <w:sz w:val="24"/>
          <w:szCs w:val="24"/>
        </w:rPr>
        <w:t xml:space="preserve"> explotación laboral, con 246 víctimas reconocidas</w:t>
      </w:r>
      <w:del w:id="6" w:author="JIMENEZ ROMERO, MARTA" w:date="2025-10-27T14:53:00Z">
        <w:r w:rsidDel="0013338F">
          <w:rPr>
            <w:rFonts w:ascii="Times New Roman" w:eastAsia="Times New Roman" w:hAnsi="Times New Roman" w:cs="Times New Roman"/>
            <w:sz w:val="24"/>
            <w:szCs w:val="24"/>
          </w:rPr>
          <w:delText>,</w:delText>
        </w:r>
      </w:del>
      <w:del w:id="7" w:author="JIMENEZ ROMERO, MARTA" w:date="2025-10-27T14:52:00Z">
        <w:r w:rsidDel="0013338F">
          <w:rPr>
            <w:rFonts w:ascii="Times New Roman" w:eastAsia="Times New Roman" w:hAnsi="Times New Roman" w:cs="Times New Roman"/>
            <w:sz w:val="24"/>
            <w:szCs w:val="24"/>
          </w:rPr>
          <w:delText xml:space="preserve"> según el balance estadístico 2020-2024 sobre la Trata y Explotación de seres humanos en España</w:delText>
        </w:r>
      </w:del>
      <w:r>
        <w:rPr>
          <w:rFonts w:ascii="Times New Roman" w:eastAsia="Times New Roman" w:hAnsi="Times New Roman" w:cs="Times New Roman"/>
          <w:sz w:val="24"/>
          <w:szCs w:val="24"/>
        </w:rPr>
        <w:t xml:space="preserve">. </w:t>
      </w:r>
      <w:r>
        <w:fldChar w:fldCharType="begin"/>
      </w:r>
      <w:r>
        <w:instrText xml:space="preserve"> HYPERLINK "https://www.zotero.org/google-docs/?tQVWeK" \h </w:instrText>
      </w:r>
      <w:r>
        <w:fldChar w:fldCharType="separate"/>
      </w:r>
      <w:r>
        <w:rPr>
          <w:rFonts w:ascii="Times New Roman" w:eastAsia="Times New Roman" w:hAnsi="Times New Roman" w:cs="Times New Roman"/>
          <w:sz w:val="24"/>
          <w:szCs w:val="24"/>
        </w:rPr>
        <w:t>(</w:t>
      </w:r>
      <w:ins w:id="8" w:author="JIMENEZ ROMERO, MARTA" w:date="2025-10-27T14:53:00Z">
        <w:r w:rsidR="0013338F" w:rsidRPr="0013338F">
          <w:rPr>
            <w:rFonts w:ascii="Times New Roman" w:eastAsia="Times New Roman" w:hAnsi="Times New Roman" w:cs="Times New Roman"/>
            <w:sz w:val="24"/>
            <w:szCs w:val="24"/>
          </w:rPr>
          <w:t>Centro de Inteligencia contra el Terrorismo y el Crimen Organizado</w:t>
        </w:r>
        <w:r w:rsidR="0013338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CITCO</w:t>
      </w:r>
      <w:ins w:id="9" w:author="JIMENEZ ROMERO, MARTA" w:date="2025-10-27T14:53:00Z">
        <w:r w:rsidR="0013338F">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2025)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0000004" w14:textId="77777777" w:rsidR="000522D0" w:rsidRDefault="000522D0">
      <w:pPr>
        <w:spacing w:line="360" w:lineRule="auto"/>
        <w:jc w:val="both"/>
        <w:rPr>
          <w:rFonts w:ascii="Times New Roman" w:eastAsia="Times New Roman" w:hAnsi="Times New Roman" w:cs="Times New Roman"/>
          <w:sz w:val="24"/>
          <w:szCs w:val="24"/>
        </w:rPr>
      </w:pPr>
    </w:p>
    <w:p w14:paraId="00000005" w14:textId="1B0669F2"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obstante, es necesario </w:t>
      </w:r>
      <w:del w:id="10" w:author="JIMENEZ ROMERO, MARTA" w:date="2025-10-27T15:33:00Z">
        <w:r w:rsidDel="00932CAB">
          <w:rPr>
            <w:rFonts w:ascii="Times New Roman" w:eastAsia="Times New Roman" w:hAnsi="Times New Roman" w:cs="Times New Roman"/>
            <w:sz w:val="24"/>
            <w:szCs w:val="24"/>
          </w:rPr>
          <w:delText>esp</w:delText>
        </w:r>
        <w:r w:rsidDel="00932CAB">
          <w:rPr>
            <w:rFonts w:ascii="Times New Roman" w:eastAsia="Times New Roman" w:hAnsi="Times New Roman" w:cs="Times New Roman"/>
            <w:sz w:val="24"/>
            <w:szCs w:val="24"/>
          </w:rPr>
          <w:delText xml:space="preserve">ecificar </w:delText>
        </w:r>
      </w:del>
      <w:ins w:id="11" w:author="JIMENEZ ROMERO, MARTA" w:date="2025-10-27T15:33:00Z">
        <w:r w:rsidR="00932CAB">
          <w:rPr>
            <w:rFonts w:ascii="Times New Roman" w:eastAsia="Times New Roman" w:hAnsi="Times New Roman" w:cs="Times New Roman"/>
            <w:sz w:val="24"/>
            <w:szCs w:val="24"/>
          </w:rPr>
          <w:t>aclarar</w:t>
        </w:r>
        <w:r w:rsidR="00932CAB">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que estas cifras únicamente abarcan las personas formalmente reconocidas como víctimas por las Fuerzas y Cuerpos de Seguridad del Estado, es decir, aquellas que han sido identificadas legalmente </w:t>
      </w:r>
      <w:commentRangeStart w:id="12"/>
      <w:r>
        <w:rPr>
          <w:rFonts w:ascii="Times New Roman" w:eastAsia="Times New Roman" w:hAnsi="Times New Roman" w:cs="Times New Roman"/>
          <w:sz w:val="24"/>
          <w:szCs w:val="24"/>
        </w:rPr>
        <w:t>tras una investigación</w:t>
      </w:r>
      <w:commentRangeEnd w:id="12"/>
      <w:r w:rsidR="00932CAB">
        <w:rPr>
          <w:rStyle w:val="Refdecomentario"/>
        </w:rPr>
        <w:commentReference w:id="12"/>
      </w:r>
      <w:r>
        <w:rPr>
          <w:rFonts w:ascii="Times New Roman" w:eastAsia="Times New Roman" w:hAnsi="Times New Roman" w:cs="Times New Roman"/>
          <w:sz w:val="24"/>
          <w:szCs w:val="24"/>
        </w:rPr>
        <w:t>.  Pero, ¿cuál es la cifra rea</w:t>
      </w:r>
      <w:r>
        <w:rPr>
          <w:rFonts w:ascii="Times New Roman" w:eastAsia="Times New Roman" w:hAnsi="Times New Roman" w:cs="Times New Roman"/>
          <w:sz w:val="24"/>
          <w:szCs w:val="24"/>
        </w:rPr>
        <w:t>l? Se estima que en torno al 26% de las víctimas de trata llegan a ser reconocidas oficialmente, lo que deja a un 74% invisible ante la sociedad y el sistema de protección</w:t>
      </w:r>
      <w:del w:id="13" w:author="JIMENEZ ROMERO, MARTA" w:date="2025-10-27T15:35:00Z">
        <w:r w:rsidDel="00932CAB">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commentRangeStart w:id="14"/>
      <w:r>
        <w:fldChar w:fldCharType="begin"/>
      </w:r>
      <w:r>
        <w:instrText xml:space="preserve"> HYPERLINK "https://www.zotero.org/google-docs/?kUK0y8" \h </w:instrText>
      </w:r>
      <w:r>
        <w:fldChar w:fldCharType="separate"/>
      </w:r>
      <w:r>
        <w:rPr>
          <w:rFonts w:ascii="Times New Roman" w:eastAsia="Times New Roman" w:hAnsi="Times New Roman" w:cs="Times New Roman"/>
          <w:sz w:val="24"/>
          <w:szCs w:val="24"/>
        </w:rPr>
        <w:t>(Universidad Pontific</w:t>
      </w:r>
      <w:r>
        <w:rPr>
          <w:rFonts w:ascii="Times New Roman" w:eastAsia="Times New Roman" w:hAnsi="Times New Roman" w:cs="Times New Roman"/>
          <w:sz w:val="24"/>
          <w:szCs w:val="24"/>
        </w:rPr>
        <w:t>ia Comillas et al., 2022)</w:t>
      </w:r>
      <w:r>
        <w:rPr>
          <w:rFonts w:ascii="Times New Roman" w:eastAsia="Times New Roman" w:hAnsi="Times New Roman" w:cs="Times New Roman"/>
          <w:sz w:val="24"/>
          <w:szCs w:val="24"/>
        </w:rPr>
        <w:fldChar w:fldCharType="end"/>
      </w:r>
      <w:commentRangeEnd w:id="14"/>
      <w:r w:rsidR="00932CAB">
        <w:rPr>
          <w:rStyle w:val="Refdecomentario"/>
        </w:rPr>
        <w:commentReference w:id="14"/>
      </w:r>
      <w:ins w:id="15" w:author="JIMENEZ ROMERO, MARTA" w:date="2025-10-27T15:35:00Z">
        <w:r w:rsidR="00932CAB">
          <w:rPr>
            <w:rFonts w:ascii="Times New Roman" w:eastAsia="Times New Roman" w:hAnsi="Times New Roman" w:cs="Times New Roman"/>
            <w:sz w:val="24"/>
            <w:szCs w:val="24"/>
          </w:rPr>
          <w:t>.</w:t>
        </w:r>
      </w:ins>
    </w:p>
    <w:p w14:paraId="00000006" w14:textId="77777777" w:rsidR="000522D0" w:rsidRDefault="000522D0">
      <w:pPr>
        <w:spacing w:line="360" w:lineRule="auto"/>
        <w:jc w:val="both"/>
        <w:rPr>
          <w:rFonts w:ascii="Times New Roman" w:eastAsia="Times New Roman" w:hAnsi="Times New Roman" w:cs="Times New Roman"/>
          <w:sz w:val="24"/>
          <w:szCs w:val="24"/>
        </w:rPr>
      </w:pPr>
    </w:p>
    <w:p w14:paraId="00000007" w14:textId="79F02268" w:rsidR="000522D0" w:rsidRDefault="004343D6">
      <w:pPr>
        <w:spacing w:line="360" w:lineRule="auto"/>
        <w:jc w:val="both"/>
        <w:rPr>
          <w:rFonts w:ascii="Times New Roman" w:eastAsia="Times New Roman" w:hAnsi="Times New Roman" w:cs="Times New Roman"/>
          <w:sz w:val="24"/>
          <w:szCs w:val="24"/>
        </w:rPr>
      </w:pPr>
      <w:del w:id="16" w:author="JIMENEZ ROMERO, MARTA" w:date="2025-10-27T15:35:00Z">
        <w:r w:rsidDel="00932CAB">
          <w:rPr>
            <w:rFonts w:ascii="Times New Roman" w:eastAsia="Times New Roman" w:hAnsi="Times New Roman" w:cs="Times New Roman"/>
            <w:sz w:val="24"/>
            <w:szCs w:val="24"/>
          </w:rPr>
          <w:delText>Como factor de riesgo en la trata sexual</w:delText>
        </w:r>
      </w:del>
      <w:ins w:id="17" w:author="JIMENEZ ROMERO, MARTA" w:date="2025-10-27T15:35:00Z">
        <w:r w:rsidR="00932CAB">
          <w:rPr>
            <w:rFonts w:ascii="Times New Roman" w:eastAsia="Times New Roman" w:hAnsi="Times New Roman" w:cs="Times New Roman"/>
            <w:sz w:val="24"/>
            <w:szCs w:val="24"/>
          </w:rPr>
          <w:t>Específicamente en la trata con fin</w:t>
        </w:r>
      </w:ins>
      <w:ins w:id="18" w:author="JIMENEZ ROMERO, MARTA" w:date="2025-10-27T15:36:00Z">
        <w:r w:rsidR="00932CAB">
          <w:rPr>
            <w:rFonts w:ascii="Times New Roman" w:eastAsia="Times New Roman" w:hAnsi="Times New Roman" w:cs="Times New Roman"/>
            <w:sz w:val="24"/>
            <w:szCs w:val="24"/>
          </w:rPr>
          <w:t>alidad de explotación sexual</w:t>
        </w:r>
      </w:ins>
      <w:r>
        <w:rPr>
          <w:rFonts w:ascii="Times New Roman" w:eastAsia="Times New Roman" w:hAnsi="Times New Roman" w:cs="Times New Roman"/>
          <w:sz w:val="24"/>
          <w:szCs w:val="24"/>
        </w:rPr>
        <w:t>, cabe destacar que más del 95% de las víctimas reconocidas son mujeres, lo que refleja los riesgos específicos asociados al hecho de ser mujer, vinculados a factores estructurales, sociale</w:t>
      </w:r>
      <w:r>
        <w:rPr>
          <w:rFonts w:ascii="Times New Roman" w:eastAsia="Times New Roman" w:hAnsi="Times New Roman" w:cs="Times New Roman"/>
          <w:sz w:val="24"/>
          <w:szCs w:val="24"/>
        </w:rPr>
        <w:t xml:space="preserve">s, económicos y culturales </w:t>
      </w:r>
      <w:hyperlink r:id="rId11">
        <w:r>
          <w:rPr>
            <w:rFonts w:ascii="Times New Roman" w:eastAsia="Times New Roman" w:hAnsi="Times New Roman" w:cs="Times New Roman"/>
            <w:sz w:val="24"/>
            <w:szCs w:val="24"/>
          </w:rPr>
          <w:t>(CITCO, 2025)</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Este mismo estudio presenta que solo el 2,7% de las víctimas de trata con fines de explotación sexual son españolas, afectando de forma predominante a p</w:t>
      </w:r>
      <w:r>
        <w:rPr>
          <w:rFonts w:ascii="Times New Roman" w:eastAsia="Times New Roman" w:hAnsi="Times New Roman" w:cs="Times New Roman"/>
          <w:sz w:val="24"/>
          <w:szCs w:val="24"/>
        </w:rPr>
        <w:t xml:space="preserve">ersonas </w:t>
      </w:r>
      <w:commentRangeStart w:id="19"/>
      <w:r>
        <w:rPr>
          <w:rFonts w:ascii="Times New Roman" w:eastAsia="Times New Roman" w:hAnsi="Times New Roman" w:cs="Times New Roman"/>
          <w:sz w:val="24"/>
          <w:szCs w:val="24"/>
        </w:rPr>
        <w:t>extranjeras y/o en situación administrativa irregular</w:t>
      </w:r>
      <w:commentRangeEnd w:id="19"/>
      <w:r w:rsidR="00932CAB">
        <w:rPr>
          <w:rStyle w:val="Refdecomentario"/>
        </w:rPr>
        <w:commentReference w:id="19"/>
      </w:r>
      <w:r>
        <w:rPr>
          <w:rFonts w:ascii="Times New Roman" w:eastAsia="Times New Roman" w:hAnsi="Times New Roman" w:cs="Times New Roman"/>
          <w:sz w:val="24"/>
          <w:szCs w:val="24"/>
        </w:rPr>
        <w:t xml:space="preserve">. Por ello, el abordaje de la trata de seres humanos debe incorporar una perspectiva integral que contemple la interseccionalidad de género y de </w:t>
      </w:r>
      <w:commentRangeStart w:id="20"/>
      <w:r>
        <w:rPr>
          <w:rFonts w:ascii="Times New Roman" w:eastAsia="Times New Roman" w:hAnsi="Times New Roman" w:cs="Times New Roman"/>
          <w:sz w:val="24"/>
          <w:szCs w:val="24"/>
        </w:rPr>
        <w:t>nacionalidad</w:t>
      </w:r>
      <w:commentRangeEnd w:id="20"/>
      <w:r w:rsidR="00932CAB">
        <w:rPr>
          <w:rStyle w:val="Refdecomentario"/>
        </w:rPr>
        <w:commentReference w:id="20"/>
      </w:r>
      <w:r>
        <w:rPr>
          <w:rFonts w:ascii="Times New Roman" w:eastAsia="Times New Roman" w:hAnsi="Times New Roman" w:cs="Times New Roman"/>
          <w:sz w:val="24"/>
          <w:szCs w:val="24"/>
        </w:rPr>
        <w:t xml:space="preserve">. </w:t>
      </w:r>
    </w:p>
    <w:p w14:paraId="00000008" w14:textId="77777777" w:rsidR="000522D0" w:rsidRDefault="000522D0">
      <w:pPr>
        <w:spacing w:line="360" w:lineRule="auto"/>
        <w:jc w:val="both"/>
        <w:rPr>
          <w:rFonts w:ascii="Times New Roman" w:eastAsia="Times New Roman" w:hAnsi="Times New Roman" w:cs="Times New Roman"/>
          <w:sz w:val="24"/>
          <w:szCs w:val="24"/>
        </w:rPr>
      </w:pPr>
    </w:p>
    <w:p w14:paraId="00000009" w14:textId="240908DE"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trabajo titulado</w:t>
      </w:r>
      <w:r>
        <w:rPr>
          <w:rFonts w:ascii="Times New Roman" w:eastAsia="Times New Roman" w:hAnsi="Times New Roman" w:cs="Times New Roman"/>
          <w:i/>
          <w:sz w:val="24"/>
          <w:szCs w:val="24"/>
        </w:rPr>
        <w:t xml:space="preserve"> </w:t>
      </w:r>
      <w:commentRangeStart w:id="21"/>
      <w:r>
        <w:rPr>
          <w:rFonts w:ascii="Times New Roman" w:eastAsia="Times New Roman" w:hAnsi="Times New Roman" w:cs="Times New Roman"/>
          <w:i/>
          <w:sz w:val="24"/>
          <w:szCs w:val="24"/>
        </w:rPr>
        <w:t>“Iden</w:t>
      </w:r>
      <w:r>
        <w:rPr>
          <w:rFonts w:ascii="Times New Roman" w:eastAsia="Times New Roman" w:hAnsi="Times New Roman" w:cs="Times New Roman"/>
          <w:i/>
          <w:sz w:val="24"/>
          <w:szCs w:val="24"/>
        </w:rPr>
        <w:t>tificación y protección de las víctimas de trata: análisis de la acreditación administrativa”</w:t>
      </w:r>
      <w:commentRangeEnd w:id="21"/>
      <w:r w:rsidR="00932CAB">
        <w:rPr>
          <w:rStyle w:val="Refdecomentario"/>
        </w:rPr>
        <w:commentReference w:id="21"/>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 desarrollará en cuatro ejes principales. En primer lugar</w:t>
      </w:r>
      <w:ins w:id="22" w:author="JIMENEZ ROMERO, MARTA" w:date="2025-10-27T15:38:00Z">
        <w:r w:rsidR="00932CAB">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se abordarán los factores de riesgo que afrontan las personas víctimas de trata. </w:t>
      </w:r>
      <w:commentRangeStart w:id="23"/>
      <w:r>
        <w:rPr>
          <w:rFonts w:ascii="Times New Roman" w:eastAsia="Times New Roman" w:hAnsi="Times New Roman" w:cs="Times New Roman"/>
          <w:sz w:val="24"/>
          <w:szCs w:val="24"/>
        </w:rPr>
        <w:t>Posteriormente, se a</w:t>
      </w:r>
      <w:r>
        <w:rPr>
          <w:rFonts w:ascii="Times New Roman" w:eastAsia="Times New Roman" w:hAnsi="Times New Roman" w:cs="Times New Roman"/>
          <w:sz w:val="24"/>
          <w:szCs w:val="24"/>
        </w:rPr>
        <w:t>nalizará la complejidad del proceso de reconocimiento y acreditación de la condición de víctima dentro del marco legal español. Finalmente, se expondrá la relevancia de los avances recientes en este ámbito, destacando la implementación de la acreditación a</w:t>
      </w:r>
      <w:r>
        <w:rPr>
          <w:rFonts w:ascii="Times New Roman" w:eastAsia="Times New Roman" w:hAnsi="Times New Roman" w:cs="Times New Roman"/>
          <w:sz w:val="24"/>
          <w:szCs w:val="24"/>
        </w:rPr>
        <w:t xml:space="preserve">dministrativa como una medida que refuerza el proceso de identificación y el papel de las entidades sociales en la lucha contra la trata de seres </w:t>
      </w:r>
      <w:r>
        <w:rPr>
          <w:rFonts w:ascii="Times New Roman" w:eastAsia="Times New Roman" w:hAnsi="Times New Roman" w:cs="Times New Roman"/>
          <w:sz w:val="24"/>
          <w:szCs w:val="24"/>
        </w:rPr>
        <w:lastRenderedPageBreak/>
        <w:t xml:space="preserve">humanos. </w:t>
      </w:r>
      <w:commentRangeEnd w:id="23"/>
      <w:r w:rsidR="00932CAB">
        <w:rPr>
          <w:rStyle w:val="Refdecomentario"/>
        </w:rPr>
        <w:commentReference w:id="23"/>
      </w:r>
      <w:ins w:id="24" w:author="JIMENEZ ROMERO, MARTA" w:date="2025-10-27T15:39:00Z">
        <w:r w:rsidR="00932CAB">
          <w:rPr>
            <w:rFonts w:ascii="Times New Roman" w:eastAsia="Times New Roman" w:hAnsi="Times New Roman" w:cs="Times New Roman"/>
            <w:sz w:val="24"/>
            <w:szCs w:val="24"/>
          </w:rPr>
          <w:t>Añade aquí cómo se pretende responder a la pregunta de investigación (un poco por encima, aunque luego se desarrolle más ampliamente en la metodología).</w:t>
        </w:r>
      </w:ins>
    </w:p>
    <w:p w14:paraId="0000000A" w14:textId="77777777" w:rsidR="000522D0" w:rsidRDefault="000522D0">
      <w:pPr>
        <w:spacing w:line="360" w:lineRule="auto"/>
        <w:jc w:val="both"/>
        <w:rPr>
          <w:rFonts w:ascii="Times New Roman" w:eastAsia="Times New Roman" w:hAnsi="Times New Roman" w:cs="Times New Roman"/>
          <w:sz w:val="24"/>
          <w:szCs w:val="24"/>
        </w:rPr>
      </w:pPr>
    </w:p>
    <w:p w14:paraId="0000000B" w14:textId="42A6F73C"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elección de este tema para mi Trabajo de Fin de Grado surge a raíz de la oportunidad de realizar</w:t>
      </w:r>
      <w:r>
        <w:rPr>
          <w:rFonts w:ascii="Times New Roman" w:eastAsia="Times New Roman" w:hAnsi="Times New Roman" w:cs="Times New Roman"/>
          <w:sz w:val="24"/>
          <w:szCs w:val="24"/>
        </w:rPr>
        <w:t xml:space="preserve"> prácticas extracurriculares en una </w:t>
      </w:r>
      <w:del w:id="25" w:author="JIMENEZ ROMERO, MARTA" w:date="2025-10-27T15:38:00Z">
        <w:r w:rsidDel="00932CAB">
          <w:rPr>
            <w:rFonts w:ascii="Times New Roman" w:eastAsia="Times New Roman" w:hAnsi="Times New Roman" w:cs="Times New Roman"/>
            <w:sz w:val="24"/>
            <w:szCs w:val="24"/>
          </w:rPr>
          <w:delText xml:space="preserve">fundación </w:delText>
        </w:r>
      </w:del>
      <w:ins w:id="26" w:author="JIMENEZ ROMERO, MARTA" w:date="2025-10-27T15:38:00Z">
        <w:r w:rsidR="00932CAB">
          <w:rPr>
            <w:rFonts w:ascii="Times New Roman" w:eastAsia="Times New Roman" w:hAnsi="Times New Roman" w:cs="Times New Roman"/>
            <w:sz w:val="24"/>
            <w:szCs w:val="24"/>
          </w:rPr>
          <w:t>entidad del ámbito social</w:t>
        </w:r>
        <w:r w:rsidR="00932CAB">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dedicada a la lucha contra la trata de seres humanos. Esta experiencia me permitió acercarme por primera vez a la realidad de este fenómeno y comprender la magnitud y complejidad que presenta en el contexto esp</w:t>
      </w:r>
      <w:r>
        <w:rPr>
          <w:rFonts w:ascii="Times New Roman" w:eastAsia="Times New Roman" w:hAnsi="Times New Roman" w:cs="Times New Roman"/>
          <w:sz w:val="24"/>
          <w:szCs w:val="24"/>
        </w:rPr>
        <w:t xml:space="preserve">añol. Pude observar cómo la trata de personas es una problemática profundamente invisibilizada y clandestina, que afecta a un gran número de personas en situación de vulnerabilidad. A partir de esta vivencia, nace la motivación por realizar un estudio que </w:t>
      </w:r>
      <w:r>
        <w:rPr>
          <w:rFonts w:ascii="Times New Roman" w:eastAsia="Times New Roman" w:hAnsi="Times New Roman" w:cs="Times New Roman"/>
          <w:sz w:val="24"/>
          <w:szCs w:val="24"/>
        </w:rPr>
        <w:t>contribuya a dar visibilidad a las víctimas, reflexionar sobre los mecanismos de identificación y protección existentes.</w:t>
      </w:r>
      <w:ins w:id="27" w:author="JIMENEZ ROMERO, MARTA" w:date="2025-10-27T15:40:00Z">
        <w:r w:rsidR="00932CAB">
          <w:rPr>
            <w:rFonts w:ascii="Times New Roman" w:eastAsia="Times New Roman" w:hAnsi="Times New Roman" w:cs="Times New Roman"/>
            <w:sz w:val="24"/>
            <w:szCs w:val="24"/>
          </w:rPr>
          <w:t xml:space="preserve"> Añade qué puede aportarse desde aquí al trabajo social, para justificar la “necesidad” del estudio.</w:t>
        </w:r>
      </w:ins>
    </w:p>
    <w:p w14:paraId="0000000C" w14:textId="77777777" w:rsidR="000522D0" w:rsidRDefault="000522D0">
      <w:pPr>
        <w:spacing w:line="360" w:lineRule="auto"/>
        <w:jc w:val="both"/>
        <w:rPr>
          <w:rFonts w:ascii="Times New Roman" w:eastAsia="Times New Roman" w:hAnsi="Times New Roman" w:cs="Times New Roman"/>
          <w:sz w:val="24"/>
          <w:szCs w:val="24"/>
        </w:rPr>
      </w:pPr>
    </w:p>
    <w:p w14:paraId="0000000D" w14:textId="77777777" w:rsidR="000522D0" w:rsidRDefault="000522D0">
      <w:pPr>
        <w:spacing w:line="360" w:lineRule="auto"/>
        <w:rPr>
          <w:rFonts w:ascii="Times New Roman" w:eastAsia="Times New Roman" w:hAnsi="Times New Roman" w:cs="Times New Roman"/>
          <w:b/>
          <w:sz w:val="24"/>
          <w:szCs w:val="24"/>
        </w:rPr>
      </w:pPr>
    </w:p>
    <w:p w14:paraId="0000000E" w14:textId="77777777" w:rsidR="000522D0" w:rsidRDefault="000522D0">
      <w:pPr>
        <w:spacing w:line="360" w:lineRule="auto"/>
        <w:rPr>
          <w:rFonts w:ascii="Times New Roman" w:eastAsia="Times New Roman" w:hAnsi="Times New Roman" w:cs="Times New Roman"/>
          <w:b/>
          <w:sz w:val="24"/>
          <w:szCs w:val="24"/>
        </w:rPr>
      </w:pPr>
    </w:p>
    <w:p w14:paraId="0000000F" w14:textId="77777777" w:rsidR="000522D0" w:rsidRDefault="000522D0">
      <w:pPr>
        <w:spacing w:line="360" w:lineRule="auto"/>
        <w:rPr>
          <w:rFonts w:ascii="Times New Roman" w:eastAsia="Times New Roman" w:hAnsi="Times New Roman" w:cs="Times New Roman"/>
          <w:b/>
          <w:sz w:val="24"/>
          <w:szCs w:val="24"/>
        </w:rPr>
      </w:pPr>
    </w:p>
    <w:p w14:paraId="00000010" w14:textId="77777777" w:rsidR="000522D0" w:rsidRDefault="000522D0">
      <w:pPr>
        <w:spacing w:line="360" w:lineRule="auto"/>
        <w:rPr>
          <w:rFonts w:ascii="Times New Roman" w:eastAsia="Times New Roman" w:hAnsi="Times New Roman" w:cs="Times New Roman"/>
          <w:b/>
          <w:sz w:val="24"/>
          <w:szCs w:val="24"/>
        </w:rPr>
      </w:pPr>
    </w:p>
    <w:p w14:paraId="00000011" w14:textId="77777777" w:rsidR="000522D0" w:rsidRDefault="000522D0">
      <w:pPr>
        <w:spacing w:line="360" w:lineRule="auto"/>
        <w:rPr>
          <w:rFonts w:ascii="Times New Roman" w:eastAsia="Times New Roman" w:hAnsi="Times New Roman" w:cs="Times New Roman"/>
          <w:b/>
          <w:sz w:val="24"/>
          <w:szCs w:val="24"/>
        </w:rPr>
      </w:pPr>
    </w:p>
    <w:p w14:paraId="00000012" w14:textId="77777777" w:rsidR="000522D0" w:rsidRDefault="000522D0">
      <w:pPr>
        <w:spacing w:line="360" w:lineRule="auto"/>
        <w:rPr>
          <w:rFonts w:ascii="Times New Roman" w:eastAsia="Times New Roman" w:hAnsi="Times New Roman" w:cs="Times New Roman"/>
          <w:b/>
          <w:sz w:val="24"/>
          <w:szCs w:val="24"/>
        </w:rPr>
      </w:pPr>
    </w:p>
    <w:p w14:paraId="00000013" w14:textId="77777777" w:rsidR="000522D0" w:rsidRDefault="000522D0">
      <w:pPr>
        <w:spacing w:line="360" w:lineRule="auto"/>
        <w:rPr>
          <w:rFonts w:ascii="Times New Roman" w:eastAsia="Times New Roman" w:hAnsi="Times New Roman" w:cs="Times New Roman"/>
          <w:b/>
          <w:sz w:val="24"/>
          <w:szCs w:val="24"/>
        </w:rPr>
      </w:pPr>
    </w:p>
    <w:p w14:paraId="00000014" w14:textId="77777777" w:rsidR="000522D0" w:rsidRDefault="000522D0">
      <w:pPr>
        <w:spacing w:line="360" w:lineRule="auto"/>
        <w:rPr>
          <w:rFonts w:ascii="Times New Roman" w:eastAsia="Times New Roman" w:hAnsi="Times New Roman" w:cs="Times New Roman"/>
          <w:b/>
          <w:sz w:val="24"/>
          <w:szCs w:val="24"/>
        </w:rPr>
      </w:pPr>
    </w:p>
    <w:p w14:paraId="00000015" w14:textId="77777777" w:rsidR="000522D0" w:rsidRDefault="000522D0">
      <w:pPr>
        <w:spacing w:line="360" w:lineRule="auto"/>
        <w:rPr>
          <w:rFonts w:ascii="Times New Roman" w:eastAsia="Times New Roman" w:hAnsi="Times New Roman" w:cs="Times New Roman"/>
          <w:b/>
          <w:sz w:val="24"/>
          <w:szCs w:val="24"/>
        </w:rPr>
      </w:pPr>
    </w:p>
    <w:p w14:paraId="00000016" w14:textId="77777777" w:rsidR="000522D0" w:rsidRDefault="000522D0">
      <w:pPr>
        <w:spacing w:line="360" w:lineRule="auto"/>
        <w:rPr>
          <w:rFonts w:ascii="Times New Roman" w:eastAsia="Times New Roman" w:hAnsi="Times New Roman" w:cs="Times New Roman"/>
          <w:b/>
          <w:sz w:val="24"/>
          <w:szCs w:val="24"/>
        </w:rPr>
      </w:pPr>
    </w:p>
    <w:p w14:paraId="00000017" w14:textId="77777777" w:rsidR="000522D0" w:rsidRDefault="000522D0">
      <w:pPr>
        <w:spacing w:line="360" w:lineRule="auto"/>
        <w:rPr>
          <w:rFonts w:ascii="Times New Roman" w:eastAsia="Times New Roman" w:hAnsi="Times New Roman" w:cs="Times New Roman"/>
          <w:b/>
          <w:sz w:val="24"/>
          <w:szCs w:val="24"/>
        </w:rPr>
      </w:pPr>
    </w:p>
    <w:p w14:paraId="00000018" w14:textId="77777777" w:rsidR="000522D0" w:rsidRDefault="004343D6">
      <w:pPr>
        <w:spacing w:line="360" w:lineRule="auto"/>
        <w:rPr>
          <w:rFonts w:ascii="Times New Roman" w:eastAsia="Times New Roman" w:hAnsi="Times New Roman" w:cs="Times New Roman"/>
          <w:b/>
          <w:sz w:val="24"/>
          <w:szCs w:val="24"/>
        </w:rPr>
      </w:pPr>
      <w:r>
        <w:br w:type="page"/>
      </w:r>
    </w:p>
    <w:p w14:paraId="00000019" w14:textId="77777777" w:rsidR="000522D0" w:rsidRDefault="004343D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METODOLOGÍA</w:t>
      </w:r>
    </w:p>
    <w:p w14:paraId="0000001A" w14:textId="17BA7E85" w:rsidR="000522D0" w:rsidRDefault="004343D6">
      <w:pPr>
        <w:spacing w:line="360" w:lineRule="auto"/>
        <w:jc w:val="both"/>
        <w:rPr>
          <w:rFonts w:ascii="Times New Roman" w:eastAsia="Times New Roman" w:hAnsi="Times New Roman" w:cs="Times New Roman"/>
          <w:sz w:val="24"/>
          <w:szCs w:val="24"/>
        </w:rPr>
      </w:pPr>
      <w:commentRangeStart w:id="28"/>
      <w:r>
        <w:rPr>
          <w:rFonts w:ascii="Times New Roman" w:eastAsia="Times New Roman" w:hAnsi="Times New Roman" w:cs="Times New Roman"/>
          <w:sz w:val="24"/>
          <w:szCs w:val="24"/>
        </w:rPr>
        <w:t>La investigación necesaria para el desarrollo de este trabajo, se ha enmarcado en un enfoque cualitativo</w:t>
      </w:r>
      <w:commentRangeEnd w:id="28"/>
      <w:r w:rsidR="00932CAB">
        <w:rPr>
          <w:rStyle w:val="Refdecomentario"/>
        </w:rPr>
        <w:commentReference w:id="28"/>
      </w:r>
      <w:ins w:id="29" w:author="JIMENEZ ROMERO, MARTA" w:date="2025-10-27T15:40:00Z">
        <w:r w:rsidR="00932CAB">
          <w:rPr>
            <w:rFonts w:ascii="Times New Roman" w:eastAsia="Times New Roman" w:hAnsi="Times New Roman" w:cs="Times New Roman"/>
            <w:sz w:val="24"/>
            <w:szCs w:val="24"/>
          </w:rPr>
          <w:t>. E</w:t>
        </w:r>
      </w:ins>
      <w:del w:id="30" w:author="JIMENEZ ROMERO, MARTA" w:date="2025-10-27T15:40:00Z">
        <w:r w:rsidDel="00932CAB">
          <w:rPr>
            <w:rFonts w:ascii="Times New Roman" w:eastAsia="Times New Roman" w:hAnsi="Times New Roman" w:cs="Times New Roman"/>
            <w:sz w:val="24"/>
            <w:szCs w:val="24"/>
          </w:rPr>
          <w:delText>, e</w:delText>
        </w:r>
      </w:del>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 xml:space="preserve">sentido amplio, puede definirse la metodología cualitativa como la investigación que produce datos descriptivos: las propias palabras de las personas, habladas o escritas, y la conducta observable </w:t>
      </w:r>
      <w:r>
        <w:fldChar w:fldCharType="begin"/>
      </w:r>
      <w:r>
        <w:instrText xml:space="preserve"> HYPERLINK "https://www.zotero.org/google-docs/?3Ug9WC" \</w:instrText>
      </w:r>
      <w:r>
        <w:instrText xml:space="preserve">h </w:instrText>
      </w:r>
      <w:r>
        <w:fldChar w:fldCharType="separate"/>
      </w:r>
      <w:r>
        <w:rPr>
          <w:rFonts w:ascii="Times New Roman" w:eastAsia="Times New Roman" w:hAnsi="Times New Roman" w:cs="Times New Roman"/>
          <w:sz w:val="24"/>
          <w:szCs w:val="24"/>
        </w:rPr>
        <w:t xml:space="preserve">(Castaño Garrido </w:t>
      </w:r>
      <w:ins w:id="31" w:author="JIMENEZ ROMERO, MARTA" w:date="2025-10-27T15:40:00Z">
        <w:r w:rsidR="00932CAB">
          <w:rPr>
            <w:rFonts w:ascii="Times New Roman" w:eastAsia="Times New Roman" w:hAnsi="Times New Roman" w:cs="Times New Roman"/>
            <w:sz w:val="24"/>
            <w:szCs w:val="24"/>
          </w:rPr>
          <w:t>y</w:t>
        </w:r>
      </w:ins>
      <w:del w:id="32" w:author="JIMENEZ ROMERO, MARTA" w:date="2025-10-27T15:40:00Z">
        <w:r w:rsidDel="00932CAB">
          <w:rPr>
            <w:rFonts w:ascii="Times New Roman" w:eastAsia="Times New Roman" w:hAnsi="Times New Roman" w:cs="Times New Roman"/>
            <w:sz w:val="24"/>
            <w:szCs w:val="24"/>
          </w:rPr>
          <w:delText>&amp;</w:delText>
        </w:r>
      </w:del>
      <w:r>
        <w:rPr>
          <w:rFonts w:ascii="Times New Roman" w:eastAsia="Times New Roman" w:hAnsi="Times New Roman" w:cs="Times New Roman"/>
          <w:sz w:val="24"/>
          <w:szCs w:val="24"/>
        </w:rPr>
        <w:t xml:space="preserve"> Quecedo Lecanda, 2002)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commentRangeStart w:id="33"/>
      <w:r>
        <w:rPr>
          <w:rFonts w:ascii="Times New Roman" w:eastAsia="Times New Roman" w:hAnsi="Times New Roman" w:cs="Times New Roman"/>
          <w:sz w:val="24"/>
          <w:szCs w:val="24"/>
        </w:rPr>
        <w:t xml:space="preserve">La investigación cualitativa </w:t>
      </w:r>
      <w:commentRangeEnd w:id="33"/>
      <w:r w:rsidR="00461907">
        <w:rPr>
          <w:rStyle w:val="Refdecomentario"/>
        </w:rPr>
        <w:commentReference w:id="33"/>
      </w:r>
      <w:r>
        <w:rPr>
          <w:rFonts w:ascii="Times New Roman" w:eastAsia="Times New Roman" w:hAnsi="Times New Roman" w:cs="Times New Roman"/>
          <w:sz w:val="24"/>
          <w:szCs w:val="24"/>
        </w:rPr>
        <w:t xml:space="preserve">como </w:t>
      </w:r>
      <w:r w:rsidRPr="00932CAB">
        <w:rPr>
          <w:rFonts w:ascii="Times New Roman" w:eastAsia="Times New Roman" w:hAnsi="Times New Roman" w:cs="Times New Roman"/>
          <w:sz w:val="24"/>
          <w:szCs w:val="24"/>
          <w:highlight w:val="yellow"/>
          <w:rPrChange w:id="34" w:author="JIMENEZ ROMERO, MARTA" w:date="2025-10-27T15:41:00Z">
            <w:rPr>
              <w:rFonts w:ascii="Times New Roman" w:eastAsia="Times New Roman" w:hAnsi="Times New Roman" w:cs="Times New Roman"/>
              <w:sz w:val="24"/>
              <w:szCs w:val="24"/>
            </w:rPr>
          </w:rPrChange>
        </w:rPr>
        <w:t>meramente</w:t>
      </w:r>
      <w:r>
        <w:rPr>
          <w:rFonts w:ascii="Times New Roman" w:eastAsia="Times New Roman" w:hAnsi="Times New Roman" w:cs="Times New Roman"/>
          <w:sz w:val="24"/>
          <w:szCs w:val="24"/>
        </w:rPr>
        <w:t xml:space="preserve"> inductiva, se limita a comprender la realidad desde una perspectiva holística, y recoge las diferentes visiones desde la </w:t>
      </w:r>
      <w:r w:rsidRPr="00932CAB">
        <w:rPr>
          <w:rFonts w:ascii="Times New Roman" w:eastAsia="Times New Roman" w:hAnsi="Times New Roman" w:cs="Times New Roman"/>
          <w:sz w:val="24"/>
          <w:szCs w:val="24"/>
          <w:highlight w:val="yellow"/>
          <w:rPrChange w:id="35" w:author="JIMENEZ ROMERO, MARTA" w:date="2025-10-27T15:41:00Z">
            <w:rPr>
              <w:rFonts w:ascii="Times New Roman" w:eastAsia="Times New Roman" w:hAnsi="Times New Roman" w:cs="Times New Roman"/>
              <w:sz w:val="24"/>
              <w:szCs w:val="24"/>
            </w:rPr>
          </w:rPrChange>
        </w:rPr>
        <w:t>mera</w:t>
      </w:r>
      <w:r>
        <w:rPr>
          <w:rFonts w:ascii="Times New Roman" w:eastAsia="Times New Roman" w:hAnsi="Times New Roman" w:cs="Times New Roman"/>
          <w:sz w:val="24"/>
          <w:szCs w:val="24"/>
        </w:rPr>
        <w:t xml:space="preserve"> subjetividad y validación, siendo por ta</w:t>
      </w:r>
      <w:r>
        <w:rPr>
          <w:rFonts w:ascii="Times New Roman" w:eastAsia="Times New Roman" w:hAnsi="Times New Roman" w:cs="Times New Roman"/>
          <w:sz w:val="24"/>
          <w:szCs w:val="24"/>
        </w:rPr>
        <w:t xml:space="preserve">nto la adecuada para la investigación del presente trabajo. </w:t>
      </w:r>
    </w:p>
    <w:p w14:paraId="0000001B" w14:textId="77777777" w:rsidR="000522D0" w:rsidRDefault="000522D0">
      <w:pPr>
        <w:spacing w:line="360" w:lineRule="auto"/>
        <w:jc w:val="both"/>
        <w:rPr>
          <w:rFonts w:ascii="Times New Roman" w:eastAsia="Times New Roman" w:hAnsi="Times New Roman" w:cs="Times New Roman"/>
          <w:sz w:val="24"/>
          <w:szCs w:val="24"/>
        </w:rPr>
      </w:pPr>
    </w:p>
    <w:p w14:paraId="0000001C" w14:textId="77777777"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ello, será necesario hacer una revisión bibliográfica para identificar el estado actual del conocimiento e identificar las fuentes de información relevantes </w:t>
      </w:r>
      <w:hyperlink r:id="rId1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Ocronos</w:t>
        </w:r>
        <w:proofErr w:type="spellEnd"/>
        <w:r>
          <w:rPr>
            <w:rFonts w:ascii="Times New Roman" w:eastAsia="Times New Roman" w:hAnsi="Times New Roman" w:cs="Times New Roman"/>
            <w:sz w:val="24"/>
            <w:szCs w:val="24"/>
          </w:rPr>
          <w:t>, 2023)</w:t>
        </w:r>
      </w:hyperlink>
      <w:r>
        <w:rPr>
          <w:rFonts w:ascii="Times New Roman" w:eastAsia="Times New Roman" w:hAnsi="Times New Roman" w:cs="Times New Roman"/>
          <w:sz w:val="24"/>
          <w:szCs w:val="24"/>
        </w:rPr>
        <w:t>. El marco teórico estará dotado de la información necesaria para comprender aquello que abarque lo relacionado con la trata de seres humanos y la acreditación administrativa, además de conocer el contexto mundi</w:t>
      </w:r>
      <w:r>
        <w:rPr>
          <w:rFonts w:ascii="Times New Roman" w:eastAsia="Times New Roman" w:hAnsi="Times New Roman" w:cs="Times New Roman"/>
          <w:sz w:val="24"/>
          <w:szCs w:val="24"/>
        </w:rPr>
        <w:t xml:space="preserve">al y nacional. </w:t>
      </w:r>
    </w:p>
    <w:p w14:paraId="0000001D" w14:textId="77777777" w:rsidR="000522D0" w:rsidRDefault="000522D0">
      <w:pPr>
        <w:spacing w:line="360" w:lineRule="auto"/>
        <w:jc w:val="both"/>
        <w:rPr>
          <w:rFonts w:ascii="Times New Roman" w:eastAsia="Times New Roman" w:hAnsi="Times New Roman" w:cs="Times New Roman"/>
          <w:sz w:val="24"/>
          <w:szCs w:val="24"/>
        </w:rPr>
      </w:pPr>
    </w:p>
    <w:p w14:paraId="0000001E" w14:textId="5DD14925" w:rsidR="000522D0" w:rsidRDefault="004343D6">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w:t>
      </w:r>
      <w:commentRangeStart w:id="36"/>
      <w:r>
        <w:rPr>
          <w:rFonts w:ascii="Times New Roman" w:eastAsia="Times New Roman" w:hAnsi="Times New Roman" w:cs="Times New Roman"/>
          <w:sz w:val="24"/>
          <w:szCs w:val="24"/>
        </w:rPr>
        <w:t xml:space="preserve">para complementar </w:t>
      </w:r>
      <w:commentRangeEnd w:id="36"/>
      <w:r w:rsidR="00461907">
        <w:rPr>
          <w:rStyle w:val="Refdecomentario"/>
        </w:rPr>
        <w:commentReference w:id="36"/>
      </w:r>
      <w:r>
        <w:rPr>
          <w:rFonts w:ascii="Times New Roman" w:eastAsia="Times New Roman" w:hAnsi="Times New Roman" w:cs="Times New Roman"/>
          <w:sz w:val="24"/>
          <w:szCs w:val="24"/>
        </w:rPr>
        <w:t>la revisión bibliográfica, la entrevista será utilizada como técnica principal de recogida de información, donde las personas entrevistadas nos darán una perspectiva de su experiencia al ser las protagonistas del contexto investig</w:t>
      </w:r>
      <w:r>
        <w:rPr>
          <w:rFonts w:ascii="Times New Roman" w:eastAsia="Times New Roman" w:hAnsi="Times New Roman" w:cs="Times New Roman"/>
          <w:sz w:val="24"/>
          <w:szCs w:val="24"/>
        </w:rPr>
        <w:t xml:space="preserve">ado. Con la entrevista se busca comprender, mediante el análisis exhaustivo y profundo, el objeto de investigación dentro de un contexto único sin pretender generalizar los resultados, según </w:t>
      </w:r>
      <w:r>
        <w:fldChar w:fldCharType="begin"/>
      </w:r>
      <w:r>
        <w:instrText xml:space="preserve"> HYPERLINK "https://www.zotero.org/google-docs/?vGczPZ" \h </w:instrText>
      </w:r>
      <w:r>
        <w:fldChar w:fldCharType="separate"/>
      </w:r>
      <w:del w:id="37" w:author="JIMENEZ ROMERO, MARTA" w:date="2025-10-27T15:45:00Z">
        <w:r w:rsidDel="00461907">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Ca</w:t>
      </w:r>
      <w:r>
        <w:rPr>
          <w:rFonts w:ascii="Times New Roman" w:eastAsia="Times New Roman" w:hAnsi="Times New Roman" w:cs="Times New Roman"/>
          <w:sz w:val="24"/>
          <w:szCs w:val="24"/>
        </w:rPr>
        <w:t>rballo</w:t>
      </w:r>
      <w:ins w:id="38" w:author="JIMENEZ ROMERO, MARTA" w:date="2025-10-27T15:45:00Z">
        <w:r w:rsidR="00461907">
          <w:rPr>
            <w:rFonts w:ascii="Times New Roman" w:eastAsia="Times New Roman" w:hAnsi="Times New Roman" w:cs="Times New Roman"/>
            <w:sz w:val="24"/>
            <w:szCs w:val="24"/>
          </w:rPr>
          <w:t xml:space="preserve"> </w:t>
        </w:r>
      </w:ins>
      <w:del w:id="39" w:author="JIMENEZ ROMERO, MARTA" w:date="2025-10-27T15:45:00Z">
        <w:r w:rsidDel="00461907">
          <w:rPr>
            <w:rFonts w:ascii="Times New Roman" w:eastAsia="Times New Roman" w:hAnsi="Times New Roman" w:cs="Times New Roman"/>
            <w:sz w:val="24"/>
            <w:szCs w:val="24"/>
          </w:rPr>
          <w:delText xml:space="preserve">, </w:delText>
        </w:r>
      </w:del>
      <w:ins w:id="40" w:author="JIMENEZ ROMERO, MARTA" w:date="2025-10-27T15:45:00Z">
        <w:r w:rsidR="0046190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2001)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Para ello, se preparará un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w:t>
      </w:r>
      <w:del w:id="41" w:author="JIMENEZ ROMERO, MARTA" w:date="2025-10-27T15:45:00Z">
        <w:r w:rsidDel="00461907">
          <w:rPr>
            <w:rFonts w:ascii="Times New Roman" w:eastAsia="Times New Roman" w:hAnsi="Times New Roman" w:cs="Times New Roman"/>
            <w:sz w:val="24"/>
            <w:szCs w:val="24"/>
          </w:rPr>
          <w:delText>para llevar a cabo</w:delText>
        </w:r>
      </w:del>
      <w:ins w:id="42" w:author="JIMENEZ ROMERO, MARTA" w:date="2025-10-27T15:45:00Z">
        <w:r w:rsidR="00461907">
          <w:rPr>
            <w:rFonts w:ascii="Times New Roman" w:eastAsia="Times New Roman" w:hAnsi="Times New Roman" w:cs="Times New Roman"/>
            <w:sz w:val="24"/>
            <w:szCs w:val="24"/>
          </w:rPr>
          <w:t xml:space="preserve">de </w:t>
        </w:r>
        <w:proofErr w:type="gramStart"/>
        <w:r w:rsidR="00461907">
          <w:rPr>
            <w:rFonts w:ascii="Times New Roman" w:eastAsia="Times New Roman" w:hAnsi="Times New Roman" w:cs="Times New Roman"/>
            <w:sz w:val="24"/>
            <w:szCs w:val="24"/>
          </w:rPr>
          <w:t>la</w:t>
        </w:r>
      </w:ins>
      <w:r>
        <w:rPr>
          <w:rFonts w:ascii="Times New Roman" w:eastAsia="Times New Roman" w:hAnsi="Times New Roman" w:cs="Times New Roman"/>
          <w:sz w:val="24"/>
          <w:szCs w:val="24"/>
        </w:rPr>
        <w:t xml:space="preserve"> entrevistas semiestructuradas</w:t>
      </w:r>
      <w:proofErr w:type="gramEnd"/>
      <w:ins w:id="43" w:author="JIMENEZ ROMERO, MARTA" w:date="2025-10-27T15:45:00Z">
        <w:r w:rsidR="00461907">
          <w:rPr>
            <w:rFonts w:ascii="Times New Roman" w:eastAsia="Times New Roman" w:hAnsi="Times New Roman" w:cs="Times New Roman"/>
            <w:sz w:val="24"/>
            <w:szCs w:val="24"/>
          </w:rPr>
          <w:t>,</w:t>
        </w:r>
      </w:ins>
      <w:del w:id="44" w:author="JIMENEZ ROMERO, MARTA" w:date="2025-10-27T15:45:00Z">
        <w:r w:rsidDel="00461907">
          <w:rPr>
            <w:rFonts w:ascii="Times New Roman" w:eastAsia="Times New Roman" w:hAnsi="Times New Roman" w:cs="Times New Roman"/>
            <w:sz w:val="24"/>
            <w:szCs w:val="24"/>
          </w:rPr>
          <w:delText xml:space="preserve"> y</w:delText>
        </w:r>
      </w:del>
      <w:r>
        <w:rPr>
          <w:rFonts w:ascii="Times New Roman" w:eastAsia="Times New Roman" w:hAnsi="Times New Roman" w:cs="Times New Roman"/>
          <w:sz w:val="24"/>
          <w:szCs w:val="24"/>
        </w:rPr>
        <w:t xml:space="preserve"> </w:t>
      </w:r>
      <w:commentRangeStart w:id="45"/>
      <w:r>
        <w:rPr>
          <w:rFonts w:ascii="Times New Roman" w:eastAsia="Times New Roman" w:hAnsi="Times New Roman" w:cs="Times New Roman"/>
          <w:sz w:val="24"/>
          <w:szCs w:val="24"/>
        </w:rPr>
        <w:t>adaptada</w:t>
      </w:r>
      <w:del w:id="46" w:author="JIMENEZ ROMERO, MARTA" w:date="2025-10-27T15:46:00Z">
        <w:r w:rsidDel="00461907">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 según la persona entrevistada</w:t>
      </w:r>
      <w:commentRangeEnd w:id="45"/>
      <w:r w:rsidR="00461907">
        <w:rPr>
          <w:rStyle w:val="Refdecomentario"/>
        </w:rPr>
        <w:commentReference w:id="45"/>
      </w:r>
      <w:r>
        <w:rPr>
          <w:rFonts w:ascii="Times New Roman" w:eastAsia="Times New Roman" w:hAnsi="Times New Roman" w:cs="Times New Roman"/>
          <w:sz w:val="24"/>
          <w:szCs w:val="24"/>
        </w:rPr>
        <w:t xml:space="preserve">. Las personas </w:t>
      </w:r>
      <w:commentRangeStart w:id="47"/>
      <w:r>
        <w:rPr>
          <w:rFonts w:ascii="Times New Roman" w:eastAsia="Times New Roman" w:hAnsi="Times New Roman" w:cs="Times New Roman"/>
          <w:sz w:val="24"/>
          <w:szCs w:val="24"/>
        </w:rPr>
        <w:t xml:space="preserve">serán seleccionadas exhaustivamente </w:t>
      </w:r>
      <w:commentRangeEnd w:id="47"/>
      <w:r w:rsidR="00461907">
        <w:rPr>
          <w:rStyle w:val="Refdecomentario"/>
        </w:rPr>
        <w:commentReference w:id="47"/>
      </w:r>
      <w:commentRangeStart w:id="48"/>
      <w:r>
        <w:rPr>
          <w:rFonts w:ascii="Times New Roman" w:eastAsia="Times New Roman" w:hAnsi="Times New Roman" w:cs="Times New Roman"/>
          <w:sz w:val="24"/>
          <w:szCs w:val="24"/>
        </w:rPr>
        <w:t xml:space="preserve">según su disposición y aportación a lo que se ha querido recoger, </w:t>
      </w:r>
      <w:r>
        <w:rPr>
          <w:rFonts w:ascii="Times New Roman" w:eastAsia="Times New Roman" w:hAnsi="Times New Roman" w:cs="Times New Roman"/>
          <w:sz w:val="24"/>
          <w:szCs w:val="24"/>
        </w:rPr>
        <w:t xml:space="preserve">con su debido consentimiento informado, finalidad y anonimato si así se ha manifestado. </w:t>
      </w:r>
      <w:commentRangeEnd w:id="48"/>
      <w:r w:rsidR="00461907">
        <w:rPr>
          <w:rStyle w:val="Refdecomentario"/>
        </w:rPr>
        <w:commentReference w:id="48"/>
      </w:r>
    </w:p>
    <w:p w14:paraId="0000001F" w14:textId="77777777" w:rsidR="000522D0" w:rsidRDefault="000522D0">
      <w:pPr>
        <w:spacing w:line="360" w:lineRule="auto"/>
        <w:jc w:val="both"/>
        <w:rPr>
          <w:rFonts w:ascii="Times New Roman" w:eastAsia="Times New Roman" w:hAnsi="Times New Roman" w:cs="Times New Roman"/>
          <w:sz w:val="24"/>
          <w:szCs w:val="24"/>
        </w:rPr>
      </w:pPr>
    </w:p>
    <w:p w14:paraId="00000020" w14:textId="77777777"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 la recogida de información, </w:t>
      </w:r>
      <w:commentRangeStart w:id="49"/>
      <w:r>
        <w:rPr>
          <w:rFonts w:ascii="Times New Roman" w:eastAsia="Times New Roman" w:hAnsi="Times New Roman" w:cs="Times New Roman"/>
          <w:sz w:val="24"/>
          <w:szCs w:val="24"/>
        </w:rPr>
        <w:t xml:space="preserve">se hará un análisis para poder </w:t>
      </w:r>
      <w:commentRangeEnd w:id="49"/>
      <w:r w:rsidR="00461907">
        <w:rPr>
          <w:rStyle w:val="Refdecomentario"/>
        </w:rPr>
        <w:commentReference w:id="49"/>
      </w:r>
      <w:r>
        <w:rPr>
          <w:rFonts w:ascii="Times New Roman" w:eastAsia="Times New Roman" w:hAnsi="Times New Roman" w:cs="Times New Roman"/>
          <w:sz w:val="24"/>
          <w:szCs w:val="24"/>
        </w:rPr>
        <w:t xml:space="preserve">extrapolar las conclusiones necesarias para </w:t>
      </w:r>
      <w:commentRangeStart w:id="50"/>
      <w:r>
        <w:rPr>
          <w:rFonts w:ascii="Times New Roman" w:eastAsia="Times New Roman" w:hAnsi="Times New Roman" w:cs="Times New Roman"/>
          <w:sz w:val="24"/>
          <w:szCs w:val="24"/>
        </w:rPr>
        <w:t>contrastar</w:t>
      </w:r>
      <w:r>
        <w:rPr>
          <w:rFonts w:ascii="Times New Roman" w:eastAsia="Times New Roman" w:hAnsi="Times New Roman" w:cs="Times New Roman"/>
          <w:sz w:val="24"/>
          <w:szCs w:val="24"/>
        </w:rPr>
        <w:t xml:space="preserve"> las hipótesis</w:t>
      </w:r>
      <w:commentRangeEnd w:id="50"/>
      <w:r w:rsidR="00461907">
        <w:rPr>
          <w:rStyle w:val="Refdecomentario"/>
        </w:rPr>
        <w:commentReference w:id="50"/>
      </w:r>
      <w:r>
        <w:rPr>
          <w:rFonts w:ascii="Times New Roman" w:eastAsia="Times New Roman" w:hAnsi="Times New Roman" w:cs="Times New Roman"/>
          <w:sz w:val="24"/>
          <w:szCs w:val="24"/>
        </w:rPr>
        <w:t xml:space="preserve">, en relación con el objetivo general y los específicos. </w:t>
      </w:r>
    </w:p>
    <w:p w14:paraId="00000021" w14:textId="77777777" w:rsidR="000522D0" w:rsidRDefault="000522D0">
      <w:pPr>
        <w:spacing w:line="360" w:lineRule="auto"/>
        <w:jc w:val="both"/>
        <w:rPr>
          <w:rFonts w:ascii="Times New Roman" w:eastAsia="Times New Roman" w:hAnsi="Times New Roman" w:cs="Times New Roman"/>
          <w:sz w:val="24"/>
          <w:szCs w:val="24"/>
        </w:rPr>
      </w:pPr>
    </w:p>
    <w:p w14:paraId="00000022" w14:textId="77777777"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principal dificultad encontrada en la ejecución de este trabajo es la accesibilidad para encontrar mujeres víctimas de trata dispuestas a contar su testimonio, en parte por el mied</w:t>
      </w:r>
      <w:r>
        <w:rPr>
          <w:rFonts w:ascii="Times New Roman" w:eastAsia="Times New Roman" w:hAnsi="Times New Roman" w:cs="Times New Roman"/>
          <w:sz w:val="24"/>
          <w:szCs w:val="24"/>
        </w:rPr>
        <w:t xml:space="preserve">o a su exposición e inseguridad que ello les genera. Esto puede llegar a </w:t>
      </w:r>
      <w:commentRangeStart w:id="51"/>
      <w:r>
        <w:rPr>
          <w:rFonts w:ascii="Times New Roman" w:eastAsia="Times New Roman" w:hAnsi="Times New Roman" w:cs="Times New Roman"/>
          <w:sz w:val="24"/>
          <w:szCs w:val="24"/>
        </w:rPr>
        <w:t xml:space="preserve">condicionar la representatividad de la muestra. </w:t>
      </w:r>
      <w:commentRangeEnd w:id="51"/>
      <w:r w:rsidR="00461907">
        <w:rPr>
          <w:rStyle w:val="Refdecomentario"/>
        </w:rPr>
        <w:commentReference w:id="51"/>
      </w:r>
    </w:p>
    <w:p w14:paraId="00000023" w14:textId="77777777" w:rsidR="000522D0" w:rsidRDefault="000522D0">
      <w:pPr>
        <w:spacing w:line="360" w:lineRule="auto"/>
        <w:rPr>
          <w:rFonts w:ascii="Times New Roman" w:eastAsia="Times New Roman" w:hAnsi="Times New Roman" w:cs="Times New Roman"/>
          <w:sz w:val="24"/>
          <w:szCs w:val="24"/>
        </w:rPr>
      </w:pPr>
    </w:p>
    <w:p w14:paraId="00000024" w14:textId="77777777" w:rsidR="000522D0" w:rsidRDefault="000522D0">
      <w:pPr>
        <w:spacing w:line="360" w:lineRule="auto"/>
        <w:rPr>
          <w:rFonts w:ascii="Times New Roman" w:eastAsia="Times New Roman" w:hAnsi="Times New Roman" w:cs="Times New Roman"/>
          <w:b/>
          <w:sz w:val="24"/>
          <w:szCs w:val="24"/>
        </w:rPr>
      </w:pPr>
    </w:p>
    <w:p w14:paraId="00000025" w14:textId="77777777" w:rsidR="000522D0" w:rsidRDefault="000522D0">
      <w:pPr>
        <w:spacing w:line="360" w:lineRule="auto"/>
        <w:rPr>
          <w:rFonts w:ascii="Times New Roman" w:eastAsia="Times New Roman" w:hAnsi="Times New Roman" w:cs="Times New Roman"/>
          <w:b/>
          <w:sz w:val="24"/>
          <w:szCs w:val="24"/>
        </w:rPr>
      </w:pPr>
    </w:p>
    <w:p w14:paraId="00000026" w14:textId="77777777" w:rsidR="000522D0" w:rsidRDefault="000522D0">
      <w:pPr>
        <w:spacing w:line="360" w:lineRule="auto"/>
        <w:rPr>
          <w:rFonts w:ascii="Times New Roman" w:eastAsia="Times New Roman" w:hAnsi="Times New Roman" w:cs="Times New Roman"/>
          <w:b/>
          <w:sz w:val="24"/>
          <w:szCs w:val="24"/>
        </w:rPr>
      </w:pPr>
    </w:p>
    <w:p w14:paraId="00000027" w14:textId="77777777" w:rsidR="000522D0" w:rsidRDefault="004343D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OBJETIVOS E HIPÓTESIS</w:t>
      </w:r>
    </w:p>
    <w:p w14:paraId="00000028" w14:textId="77777777" w:rsidR="000522D0" w:rsidRDefault="000522D0">
      <w:pPr>
        <w:spacing w:line="360" w:lineRule="auto"/>
        <w:rPr>
          <w:rFonts w:ascii="Times New Roman" w:eastAsia="Times New Roman" w:hAnsi="Times New Roman" w:cs="Times New Roman"/>
          <w:b/>
          <w:sz w:val="24"/>
          <w:szCs w:val="24"/>
        </w:rPr>
      </w:pPr>
    </w:p>
    <w:p w14:paraId="00000029" w14:textId="77777777"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 general:</w:t>
      </w:r>
      <w:r>
        <w:rPr>
          <w:rFonts w:ascii="Times New Roman" w:eastAsia="Times New Roman" w:hAnsi="Times New Roman" w:cs="Times New Roman"/>
          <w:sz w:val="24"/>
          <w:szCs w:val="24"/>
        </w:rPr>
        <w:t xml:space="preserve"> Estudiar el papel de la acreditación administrativa en la identificación y protección de </w:t>
      </w:r>
      <w:r>
        <w:rPr>
          <w:rFonts w:ascii="Times New Roman" w:eastAsia="Times New Roman" w:hAnsi="Times New Roman" w:cs="Times New Roman"/>
          <w:sz w:val="24"/>
          <w:szCs w:val="24"/>
        </w:rPr>
        <w:t xml:space="preserve">la condición de víctima de trata de seres humanos. </w:t>
      </w:r>
    </w:p>
    <w:p w14:paraId="0000002A" w14:textId="77777777" w:rsidR="000522D0" w:rsidRDefault="000522D0">
      <w:pPr>
        <w:spacing w:line="360" w:lineRule="auto"/>
        <w:jc w:val="both"/>
        <w:rPr>
          <w:rFonts w:ascii="Times New Roman" w:eastAsia="Times New Roman" w:hAnsi="Times New Roman" w:cs="Times New Roman"/>
          <w:b/>
          <w:sz w:val="24"/>
          <w:szCs w:val="24"/>
        </w:rPr>
      </w:pPr>
    </w:p>
    <w:p w14:paraId="0000002B" w14:textId="77777777" w:rsidR="000522D0" w:rsidRDefault="004343D6">
      <w:pPr>
        <w:numPr>
          <w:ilvl w:val="0"/>
          <w:numId w:val="1"/>
        </w:numPr>
        <w:spacing w:line="360" w:lineRule="auto"/>
        <w:jc w:val="both"/>
        <w:rPr>
          <w:b/>
          <w:sz w:val="24"/>
          <w:szCs w:val="24"/>
        </w:rPr>
      </w:pPr>
      <w:r>
        <w:rPr>
          <w:rFonts w:ascii="Times New Roman" w:eastAsia="Times New Roman" w:hAnsi="Times New Roman" w:cs="Times New Roman"/>
          <w:b/>
          <w:sz w:val="24"/>
          <w:szCs w:val="24"/>
        </w:rPr>
        <w:t>Objetivo específico 1:</w:t>
      </w:r>
      <w:r>
        <w:rPr>
          <w:rFonts w:ascii="Times New Roman" w:eastAsia="Times New Roman" w:hAnsi="Times New Roman" w:cs="Times New Roman"/>
          <w:sz w:val="24"/>
          <w:szCs w:val="24"/>
        </w:rPr>
        <w:t xml:space="preserve"> Identificar los factores de riesgo asociados a las personas víctimas de trata. </w:t>
      </w:r>
    </w:p>
    <w:p w14:paraId="0000002C" w14:textId="77777777" w:rsidR="000522D0" w:rsidRDefault="004343D6">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Hipótesis: Las personas víctimas de trata se encuentran en una situación de gran vulnerabilidad y de</w:t>
      </w:r>
      <w:r>
        <w:rPr>
          <w:rFonts w:ascii="Times New Roman" w:eastAsia="Times New Roman" w:hAnsi="Times New Roman" w:cs="Times New Roman"/>
          <w:sz w:val="24"/>
          <w:szCs w:val="24"/>
        </w:rPr>
        <w:t>sprotección.</w:t>
      </w:r>
    </w:p>
    <w:p w14:paraId="0000002D" w14:textId="77777777" w:rsidR="000522D0" w:rsidRDefault="000522D0">
      <w:pPr>
        <w:spacing w:line="360" w:lineRule="auto"/>
        <w:ind w:left="1440"/>
        <w:jc w:val="both"/>
        <w:rPr>
          <w:rFonts w:ascii="Times New Roman" w:eastAsia="Times New Roman" w:hAnsi="Times New Roman" w:cs="Times New Roman"/>
          <w:sz w:val="24"/>
          <w:szCs w:val="24"/>
        </w:rPr>
      </w:pPr>
    </w:p>
    <w:p w14:paraId="0000002E" w14:textId="77777777" w:rsidR="000522D0" w:rsidRDefault="004343D6">
      <w:pPr>
        <w:numPr>
          <w:ilvl w:val="0"/>
          <w:numId w:val="8"/>
        </w:numPr>
        <w:spacing w:line="360" w:lineRule="auto"/>
        <w:jc w:val="both"/>
        <w:rPr>
          <w:b/>
          <w:sz w:val="24"/>
          <w:szCs w:val="24"/>
        </w:rPr>
      </w:pPr>
      <w:r>
        <w:rPr>
          <w:rFonts w:ascii="Times New Roman" w:eastAsia="Times New Roman" w:hAnsi="Times New Roman" w:cs="Times New Roman"/>
          <w:b/>
          <w:sz w:val="24"/>
          <w:szCs w:val="24"/>
        </w:rPr>
        <w:t>Objetivo específico 2:</w:t>
      </w:r>
      <w:r>
        <w:rPr>
          <w:rFonts w:ascii="Times New Roman" w:eastAsia="Times New Roman" w:hAnsi="Times New Roman" w:cs="Times New Roman"/>
          <w:sz w:val="24"/>
          <w:szCs w:val="24"/>
        </w:rPr>
        <w:t xml:space="preserve"> Analizar el marco legal que regula la identificación y acreditación administrativa de víctimas de trata en España. </w:t>
      </w:r>
    </w:p>
    <w:p w14:paraId="0000002F" w14:textId="77777777" w:rsidR="000522D0" w:rsidRDefault="004343D6">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Hipótesis: La acreditación administrativa supone un avance significativo en la identificación y reconocimiento de la condición de víctima d</w:t>
      </w:r>
      <w:r>
        <w:rPr>
          <w:rFonts w:ascii="Times New Roman" w:eastAsia="Times New Roman" w:hAnsi="Times New Roman" w:cs="Times New Roman"/>
          <w:sz w:val="24"/>
          <w:szCs w:val="24"/>
        </w:rPr>
        <w:t xml:space="preserve">e trata. </w:t>
      </w:r>
    </w:p>
    <w:p w14:paraId="00000030" w14:textId="77777777" w:rsidR="000522D0" w:rsidRDefault="000522D0">
      <w:pPr>
        <w:spacing w:line="360" w:lineRule="auto"/>
        <w:ind w:left="1440"/>
        <w:jc w:val="both"/>
        <w:rPr>
          <w:rFonts w:ascii="Times New Roman" w:eastAsia="Times New Roman" w:hAnsi="Times New Roman" w:cs="Times New Roman"/>
          <w:sz w:val="24"/>
          <w:szCs w:val="24"/>
        </w:rPr>
      </w:pPr>
    </w:p>
    <w:p w14:paraId="00000031" w14:textId="77777777" w:rsidR="000522D0" w:rsidRDefault="004343D6">
      <w:pPr>
        <w:numPr>
          <w:ilvl w:val="0"/>
          <w:numId w:val="5"/>
        </w:numPr>
        <w:spacing w:line="360" w:lineRule="auto"/>
        <w:jc w:val="both"/>
        <w:rPr>
          <w:b/>
          <w:sz w:val="24"/>
          <w:szCs w:val="24"/>
        </w:rPr>
      </w:pPr>
      <w:r>
        <w:rPr>
          <w:rFonts w:ascii="Times New Roman" w:eastAsia="Times New Roman" w:hAnsi="Times New Roman" w:cs="Times New Roman"/>
          <w:b/>
          <w:sz w:val="24"/>
          <w:szCs w:val="24"/>
        </w:rPr>
        <w:t>Objetivo específico 3:</w:t>
      </w:r>
      <w:r>
        <w:rPr>
          <w:rFonts w:ascii="Times New Roman" w:eastAsia="Times New Roman" w:hAnsi="Times New Roman" w:cs="Times New Roman"/>
          <w:sz w:val="24"/>
          <w:szCs w:val="24"/>
        </w:rPr>
        <w:t xml:space="preserve"> Determinar los derechos y recursos que corresponden a las personas acreditadas como víctimas de trata. </w:t>
      </w:r>
    </w:p>
    <w:p w14:paraId="00000032" w14:textId="77777777" w:rsidR="000522D0" w:rsidRDefault="004343D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Hipótesis: La acreditación como persona víctima de trata garantiza el reconocimiento y ejercicio efectivo de los derec</w:t>
      </w:r>
      <w:r>
        <w:rPr>
          <w:rFonts w:ascii="Times New Roman" w:eastAsia="Times New Roman" w:hAnsi="Times New Roman" w:cs="Times New Roman"/>
          <w:sz w:val="24"/>
          <w:szCs w:val="24"/>
        </w:rPr>
        <w:t xml:space="preserve">hos y recursos correspondientes. </w:t>
      </w:r>
    </w:p>
    <w:p w14:paraId="00000033" w14:textId="77777777" w:rsidR="000522D0" w:rsidRDefault="000522D0">
      <w:pPr>
        <w:spacing w:line="360" w:lineRule="auto"/>
        <w:ind w:left="1440"/>
        <w:jc w:val="both"/>
        <w:rPr>
          <w:rFonts w:ascii="Times New Roman" w:eastAsia="Times New Roman" w:hAnsi="Times New Roman" w:cs="Times New Roman"/>
          <w:sz w:val="24"/>
          <w:szCs w:val="24"/>
        </w:rPr>
      </w:pPr>
    </w:p>
    <w:p w14:paraId="00000034" w14:textId="77777777" w:rsidR="000522D0" w:rsidRDefault="004343D6">
      <w:pPr>
        <w:numPr>
          <w:ilvl w:val="0"/>
          <w:numId w:val="6"/>
        </w:numPr>
        <w:spacing w:line="360" w:lineRule="auto"/>
        <w:jc w:val="both"/>
        <w:rPr>
          <w:b/>
          <w:sz w:val="24"/>
          <w:szCs w:val="24"/>
        </w:rPr>
      </w:pPr>
      <w:r>
        <w:rPr>
          <w:rFonts w:ascii="Times New Roman" w:eastAsia="Times New Roman" w:hAnsi="Times New Roman" w:cs="Times New Roman"/>
          <w:b/>
          <w:sz w:val="24"/>
          <w:szCs w:val="24"/>
        </w:rPr>
        <w:t>Objetivo específico 4:</w:t>
      </w:r>
      <w:r>
        <w:rPr>
          <w:rFonts w:ascii="Times New Roman" w:eastAsia="Times New Roman" w:hAnsi="Times New Roman" w:cs="Times New Roman"/>
          <w:sz w:val="24"/>
          <w:szCs w:val="24"/>
        </w:rPr>
        <w:t xml:space="preserve"> Definir el papel del trabajo social y de las entidades sociales en la detección, acompañamiento y protección de las personas víctimas de trata. </w:t>
      </w:r>
    </w:p>
    <w:p w14:paraId="00000035" w14:textId="77777777" w:rsidR="000522D0" w:rsidRDefault="004343D6">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entidades sociales desempeñan un papel fundamenta</w:t>
      </w:r>
      <w:r>
        <w:rPr>
          <w:rFonts w:ascii="Times New Roman" w:eastAsia="Times New Roman" w:hAnsi="Times New Roman" w:cs="Times New Roman"/>
          <w:sz w:val="24"/>
          <w:szCs w:val="24"/>
        </w:rPr>
        <w:t xml:space="preserve">l en el acompañamiento y asesoramiento en personas víctimas de trata. </w:t>
      </w:r>
    </w:p>
    <w:p w14:paraId="00000036" w14:textId="77777777" w:rsidR="000522D0" w:rsidRDefault="000522D0">
      <w:pPr>
        <w:ind w:left="1440"/>
        <w:jc w:val="both"/>
        <w:rPr>
          <w:rFonts w:ascii="Times New Roman" w:eastAsia="Times New Roman" w:hAnsi="Times New Roman" w:cs="Times New Roman"/>
          <w:sz w:val="24"/>
          <w:szCs w:val="24"/>
        </w:rPr>
      </w:pPr>
    </w:p>
    <w:p w14:paraId="00000037" w14:textId="77777777" w:rsidR="000522D0" w:rsidRDefault="000522D0">
      <w:pPr>
        <w:jc w:val="both"/>
        <w:rPr>
          <w:rFonts w:ascii="Times New Roman" w:eastAsia="Times New Roman" w:hAnsi="Times New Roman" w:cs="Times New Roman"/>
          <w:sz w:val="24"/>
          <w:szCs w:val="24"/>
        </w:rPr>
      </w:pPr>
    </w:p>
    <w:p w14:paraId="00000038" w14:textId="77777777" w:rsidR="000522D0" w:rsidRDefault="000522D0">
      <w:pPr>
        <w:jc w:val="both"/>
        <w:rPr>
          <w:rFonts w:ascii="Times New Roman" w:eastAsia="Times New Roman" w:hAnsi="Times New Roman" w:cs="Times New Roman"/>
          <w:sz w:val="24"/>
          <w:szCs w:val="24"/>
        </w:rPr>
      </w:pPr>
    </w:p>
    <w:p w14:paraId="00000039" w14:textId="77777777" w:rsidR="000522D0" w:rsidRDefault="000522D0">
      <w:pPr>
        <w:jc w:val="both"/>
        <w:rPr>
          <w:rFonts w:ascii="Times New Roman" w:eastAsia="Times New Roman" w:hAnsi="Times New Roman" w:cs="Times New Roman"/>
          <w:sz w:val="24"/>
          <w:szCs w:val="24"/>
        </w:rPr>
      </w:pPr>
    </w:p>
    <w:p w14:paraId="0000003A" w14:textId="77777777" w:rsidR="000522D0" w:rsidRDefault="000522D0">
      <w:pPr>
        <w:jc w:val="both"/>
        <w:rPr>
          <w:rFonts w:ascii="Times New Roman" w:eastAsia="Times New Roman" w:hAnsi="Times New Roman" w:cs="Times New Roman"/>
          <w:sz w:val="24"/>
          <w:szCs w:val="24"/>
        </w:rPr>
      </w:pPr>
    </w:p>
    <w:p w14:paraId="0000003B" w14:textId="77777777" w:rsidR="000522D0" w:rsidRDefault="000522D0">
      <w:pPr>
        <w:jc w:val="both"/>
        <w:rPr>
          <w:rFonts w:ascii="Times New Roman" w:eastAsia="Times New Roman" w:hAnsi="Times New Roman" w:cs="Times New Roman"/>
          <w:sz w:val="24"/>
          <w:szCs w:val="24"/>
        </w:rPr>
      </w:pPr>
    </w:p>
    <w:p w14:paraId="0000003C" w14:textId="77777777" w:rsidR="000522D0" w:rsidRDefault="000522D0">
      <w:pPr>
        <w:jc w:val="both"/>
        <w:rPr>
          <w:rFonts w:ascii="Times New Roman" w:eastAsia="Times New Roman" w:hAnsi="Times New Roman" w:cs="Times New Roman"/>
          <w:sz w:val="24"/>
          <w:szCs w:val="24"/>
        </w:rPr>
      </w:pPr>
    </w:p>
    <w:p w14:paraId="0000003D" w14:textId="77777777" w:rsidR="000522D0" w:rsidRDefault="000522D0">
      <w:pPr>
        <w:jc w:val="both"/>
        <w:rPr>
          <w:rFonts w:ascii="Times New Roman" w:eastAsia="Times New Roman" w:hAnsi="Times New Roman" w:cs="Times New Roman"/>
          <w:sz w:val="24"/>
          <w:szCs w:val="24"/>
        </w:rPr>
      </w:pPr>
    </w:p>
    <w:p w14:paraId="0000003E" w14:textId="77777777" w:rsidR="000522D0" w:rsidRDefault="000522D0">
      <w:pPr>
        <w:jc w:val="both"/>
        <w:rPr>
          <w:rFonts w:ascii="Times New Roman" w:eastAsia="Times New Roman" w:hAnsi="Times New Roman" w:cs="Times New Roman"/>
          <w:sz w:val="24"/>
          <w:szCs w:val="24"/>
        </w:rPr>
      </w:pPr>
    </w:p>
    <w:p w14:paraId="0000003F" w14:textId="77777777" w:rsidR="000522D0" w:rsidRDefault="000522D0">
      <w:pPr>
        <w:jc w:val="both"/>
        <w:rPr>
          <w:rFonts w:ascii="Times New Roman" w:eastAsia="Times New Roman" w:hAnsi="Times New Roman" w:cs="Times New Roman"/>
          <w:sz w:val="24"/>
          <w:szCs w:val="24"/>
        </w:rPr>
      </w:pPr>
    </w:p>
    <w:p w14:paraId="00000040" w14:textId="77777777" w:rsidR="000522D0" w:rsidRDefault="000522D0">
      <w:pPr>
        <w:jc w:val="both"/>
        <w:rPr>
          <w:rFonts w:ascii="Times New Roman" w:eastAsia="Times New Roman" w:hAnsi="Times New Roman" w:cs="Times New Roman"/>
          <w:sz w:val="24"/>
          <w:szCs w:val="24"/>
        </w:rPr>
      </w:pPr>
    </w:p>
    <w:p w14:paraId="00000041" w14:textId="77777777" w:rsidR="000522D0" w:rsidRDefault="000522D0">
      <w:pPr>
        <w:jc w:val="both"/>
        <w:rPr>
          <w:rFonts w:ascii="Times New Roman" w:eastAsia="Times New Roman" w:hAnsi="Times New Roman" w:cs="Times New Roman"/>
          <w:sz w:val="24"/>
          <w:szCs w:val="24"/>
        </w:rPr>
      </w:pPr>
    </w:p>
    <w:p w14:paraId="00000042" w14:textId="77777777" w:rsidR="000522D0" w:rsidRDefault="000522D0">
      <w:pPr>
        <w:jc w:val="both"/>
        <w:rPr>
          <w:rFonts w:ascii="Times New Roman" w:eastAsia="Times New Roman" w:hAnsi="Times New Roman" w:cs="Times New Roman"/>
          <w:sz w:val="24"/>
          <w:szCs w:val="24"/>
        </w:rPr>
      </w:pPr>
    </w:p>
    <w:p w14:paraId="00000043" w14:textId="77777777" w:rsidR="000522D0" w:rsidRDefault="000522D0">
      <w:pPr>
        <w:jc w:val="both"/>
        <w:rPr>
          <w:rFonts w:ascii="Times New Roman" w:eastAsia="Times New Roman" w:hAnsi="Times New Roman" w:cs="Times New Roman"/>
          <w:sz w:val="24"/>
          <w:szCs w:val="24"/>
        </w:rPr>
      </w:pPr>
    </w:p>
    <w:p w14:paraId="00000044" w14:textId="77777777" w:rsidR="000522D0" w:rsidRDefault="004343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BIBLIOGRAFÍA</w:t>
      </w:r>
    </w:p>
    <w:p w14:paraId="00000045" w14:textId="77777777" w:rsidR="000522D0" w:rsidRDefault="000522D0">
      <w:pPr>
        <w:jc w:val="both"/>
        <w:rPr>
          <w:rFonts w:ascii="Times New Roman" w:eastAsia="Times New Roman" w:hAnsi="Times New Roman" w:cs="Times New Roman"/>
          <w:sz w:val="24"/>
          <w:szCs w:val="24"/>
        </w:rPr>
      </w:pPr>
    </w:p>
    <w:p w14:paraId="00000046" w14:textId="77777777" w:rsidR="000522D0" w:rsidRDefault="004343D6">
      <w:pPr>
        <w:spacing w:line="480" w:lineRule="auto"/>
        <w:ind w:left="720" w:hanging="720"/>
        <w:jc w:val="both"/>
        <w:rPr>
          <w:rFonts w:ascii="Times New Roman" w:eastAsia="Times New Roman" w:hAnsi="Times New Roman" w:cs="Times New Roman"/>
          <w:sz w:val="24"/>
          <w:szCs w:val="24"/>
        </w:rPr>
      </w:pPr>
      <w:hyperlink r:id="rId13">
        <w:r>
          <w:rPr>
            <w:rFonts w:ascii="Times New Roman" w:eastAsia="Times New Roman" w:hAnsi="Times New Roman" w:cs="Times New Roman"/>
            <w:sz w:val="24"/>
            <w:szCs w:val="24"/>
          </w:rPr>
          <w:t xml:space="preserve">Carballo, R. F. (2001). La entrevista en la investigación cualitativa. </w:t>
        </w:r>
      </w:hyperlink>
      <w:hyperlink r:id="rId14">
        <w:r>
          <w:rPr>
            <w:rFonts w:ascii="Times New Roman" w:eastAsia="Times New Roman" w:hAnsi="Times New Roman" w:cs="Times New Roman"/>
            <w:i/>
            <w:sz w:val="24"/>
            <w:szCs w:val="24"/>
          </w:rPr>
          <w:t>Pensamiento Actual</w:t>
        </w:r>
      </w:hyperlink>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i/>
            <w:sz w:val="24"/>
            <w:szCs w:val="24"/>
          </w:rPr>
          <w:t>2</w:t>
        </w:r>
      </w:hyperlink>
      <w:hyperlink r:id="rId17">
        <w:r>
          <w:rPr>
            <w:rFonts w:ascii="Times New Roman" w:eastAsia="Times New Roman" w:hAnsi="Times New Roman" w:cs="Times New Roman"/>
            <w:sz w:val="24"/>
            <w:szCs w:val="24"/>
          </w:rPr>
          <w:t xml:space="preserve">(3). https://archivo.revistas.ucr.ac.cr/index.php/pensamiento-actual/article/view/8017 </w:t>
        </w:r>
      </w:hyperlink>
    </w:p>
    <w:p w14:paraId="00000047" w14:textId="77777777" w:rsidR="000522D0" w:rsidRDefault="004343D6">
      <w:pPr>
        <w:spacing w:line="480" w:lineRule="auto"/>
        <w:ind w:left="720" w:hanging="720"/>
        <w:jc w:val="both"/>
        <w:rPr>
          <w:rFonts w:ascii="Times New Roman" w:eastAsia="Times New Roman" w:hAnsi="Times New Roman" w:cs="Times New Roman"/>
          <w:sz w:val="24"/>
          <w:szCs w:val="24"/>
        </w:rPr>
      </w:pPr>
      <w:hyperlink r:id="rId18">
        <w:r>
          <w:rPr>
            <w:rFonts w:ascii="Times New Roman" w:eastAsia="Times New Roman" w:hAnsi="Times New Roman" w:cs="Times New Roman"/>
            <w:sz w:val="24"/>
            <w:szCs w:val="24"/>
          </w:rPr>
          <w:t>Castaño Garrido, C. M.</w:t>
        </w:r>
        <w:r>
          <w:rPr>
            <w:rFonts w:ascii="Times New Roman" w:eastAsia="Times New Roman" w:hAnsi="Times New Roman" w:cs="Times New Roman"/>
            <w:sz w:val="24"/>
            <w:szCs w:val="24"/>
          </w:rPr>
          <w:t xml:space="preserve">, &amp; Quecedo Lecanda, M. R. (2002). Introducción a la metodología de investigación cualitativa. </w:t>
        </w:r>
      </w:hyperlink>
      <w:hyperlink r:id="rId19">
        <w:r>
          <w:rPr>
            <w:rFonts w:ascii="Times New Roman" w:eastAsia="Times New Roman" w:hAnsi="Times New Roman" w:cs="Times New Roman"/>
            <w:i/>
            <w:sz w:val="24"/>
            <w:szCs w:val="24"/>
          </w:rPr>
          <w:t xml:space="preserve">Revista de </w:t>
        </w:r>
        <w:proofErr w:type="spellStart"/>
        <w:r>
          <w:rPr>
            <w:rFonts w:ascii="Times New Roman" w:eastAsia="Times New Roman" w:hAnsi="Times New Roman" w:cs="Times New Roman"/>
            <w:i/>
            <w:sz w:val="24"/>
            <w:szCs w:val="24"/>
          </w:rPr>
          <w:t>psicodidáctica</w:t>
        </w:r>
        <w:proofErr w:type="spellEnd"/>
      </w:hyperlink>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i/>
            <w:sz w:val="24"/>
            <w:szCs w:val="24"/>
          </w:rPr>
          <w:t>14</w:t>
        </w:r>
      </w:hyperlink>
      <w:hyperlink r:id="rId22">
        <w:r>
          <w:rPr>
            <w:rFonts w:ascii="Times New Roman" w:eastAsia="Times New Roman" w:hAnsi="Times New Roman" w:cs="Times New Roman"/>
            <w:sz w:val="24"/>
            <w:szCs w:val="24"/>
          </w:rPr>
          <w:t xml:space="preserve">, 5-40. </w:t>
        </w:r>
      </w:hyperlink>
    </w:p>
    <w:p w14:paraId="00000048" w14:textId="77777777" w:rsidR="000522D0" w:rsidRDefault="004343D6">
      <w:pPr>
        <w:spacing w:line="480" w:lineRule="auto"/>
        <w:ind w:left="720" w:hanging="720"/>
        <w:jc w:val="both"/>
        <w:rPr>
          <w:rFonts w:ascii="Times New Roman" w:eastAsia="Times New Roman" w:hAnsi="Times New Roman" w:cs="Times New Roman"/>
          <w:sz w:val="24"/>
          <w:szCs w:val="24"/>
        </w:rPr>
      </w:pPr>
      <w:hyperlink r:id="rId23">
        <w:r>
          <w:rPr>
            <w:rFonts w:ascii="Times New Roman" w:eastAsia="Times New Roman" w:hAnsi="Times New Roman" w:cs="Times New Roman"/>
            <w:sz w:val="24"/>
            <w:szCs w:val="24"/>
          </w:rPr>
          <w:t xml:space="preserve">CITCO. (2025). </w:t>
        </w:r>
      </w:hyperlink>
      <w:hyperlink r:id="rId24">
        <w:r>
          <w:rPr>
            <w:rFonts w:ascii="Times New Roman" w:eastAsia="Times New Roman" w:hAnsi="Times New Roman" w:cs="Times New Roman"/>
            <w:i/>
            <w:sz w:val="24"/>
            <w:szCs w:val="24"/>
          </w:rPr>
          <w:t>TRATA Y EXPLOTACIÓN DE SERES HUMANOS EN ESPAÑA</w:t>
        </w:r>
      </w:hyperlink>
      <w:hyperlink r:id="rId25">
        <w:r>
          <w:rPr>
            <w:rFonts w:ascii="Times New Roman" w:eastAsia="Times New Roman" w:hAnsi="Times New Roman" w:cs="Times New Roman"/>
            <w:sz w:val="24"/>
            <w:szCs w:val="24"/>
          </w:rPr>
          <w:t xml:space="preserve">. </w:t>
        </w:r>
      </w:hyperlink>
    </w:p>
    <w:p w14:paraId="00000049" w14:textId="77777777" w:rsidR="000522D0" w:rsidRDefault="004343D6">
      <w:pPr>
        <w:spacing w:line="480" w:lineRule="auto"/>
        <w:ind w:left="720" w:hanging="720"/>
        <w:jc w:val="both"/>
        <w:rPr>
          <w:rFonts w:ascii="Times New Roman" w:eastAsia="Times New Roman" w:hAnsi="Times New Roman" w:cs="Times New Roman"/>
          <w:sz w:val="24"/>
          <w:szCs w:val="24"/>
        </w:rPr>
      </w:pPr>
      <w:hyperlink r:id="rId26">
        <w:r>
          <w:rPr>
            <w:rFonts w:ascii="Times New Roman" w:eastAsia="Times New Roman" w:hAnsi="Times New Roman" w:cs="Times New Roman"/>
            <w:sz w:val="24"/>
            <w:szCs w:val="24"/>
          </w:rPr>
          <w:t>Ocr</w:t>
        </w:r>
        <w:r>
          <w:rPr>
            <w:rFonts w:ascii="Times New Roman" w:eastAsia="Times New Roman" w:hAnsi="Times New Roman" w:cs="Times New Roman"/>
            <w:sz w:val="24"/>
            <w:szCs w:val="24"/>
          </w:rPr>
          <w:t xml:space="preserve">onos, R. (2023, abril 11). ▷ La importancia de la revisión bibliográfica. </w:t>
        </w:r>
      </w:hyperlink>
      <w:hyperlink r:id="rId27">
        <w:r>
          <w:rPr>
            <w:rFonts w:ascii="Times New Roman" w:eastAsia="Times New Roman" w:hAnsi="Times New Roman" w:cs="Times New Roman"/>
            <w:i/>
            <w:sz w:val="24"/>
            <w:szCs w:val="24"/>
          </w:rPr>
          <w:t>Ocronos - Editorial Científico-Técnica</w:t>
        </w:r>
      </w:hyperlink>
      <w:hyperlink r:id="rId28">
        <w:r>
          <w:rPr>
            <w:rFonts w:ascii="Times New Roman" w:eastAsia="Times New Roman" w:hAnsi="Times New Roman" w:cs="Times New Roman"/>
            <w:sz w:val="24"/>
            <w:szCs w:val="24"/>
          </w:rPr>
          <w:t>. https://revistamed</w:t>
        </w:r>
        <w:r>
          <w:rPr>
            <w:rFonts w:ascii="Times New Roman" w:eastAsia="Times New Roman" w:hAnsi="Times New Roman" w:cs="Times New Roman"/>
            <w:sz w:val="24"/>
            <w:szCs w:val="24"/>
          </w:rPr>
          <w:t xml:space="preserve">ica.com/importancia-revision-bibliografica/ </w:t>
        </w:r>
      </w:hyperlink>
    </w:p>
    <w:p w14:paraId="0000004A" w14:textId="77777777" w:rsidR="000522D0" w:rsidRDefault="004343D6">
      <w:pPr>
        <w:spacing w:line="480" w:lineRule="auto"/>
        <w:ind w:left="720" w:hanging="720"/>
        <w:jc w:val="both"/>
        <w:rPr>
          <w:rFonts w:ascii="Times New Roman" w:eastAsia="Times New Roman" w:hAnsi="Times New Roman" w:cs="Times New Roman"/>
          <w:sz w:val="24"/>
          <w:szCs w:val="24"/>
        </w:rPr>
      </w:pPr>
      <w:hyperlink r:id="rId29">
        <w:r>
          <w:rPr>
            <w:rFonts w:ascii="Times New Roman" w:eastAsia="Times New Roman" w:hAnsi="Times New Roman" w:cs="Times New Roman"/>
            <w:sz w:val="24"/>
            <w:szCs w:val="24"/>
          </w:rPr>
          <w:t>Universidad Pontificia Comillas, Castaño Reyero, M. J., Barrio Lema, C. I., Universidad Pontificia Comillas, Díez Velasco, I., Universidad Pontificia</w:t>
        </w:r>
        <w:r>
          <w:rPr>
            <w:rFonts w:ascii="Times New Roman" w:eastAsia="Times New Roman" w:hAnsi="Times New Roman" w:cs="Times New Roman"/>
            <w:sz w:val="24"/>
            <w:szCs w:val="24"/>
          </w:rPr>
          <w:t xml:space="preserve"> Comillas, Maffeis Pacheco, G., Universidad Pontificia Comillas, Olaguibel Echevarría-Torres, A., &amp; Unicef Comité Español. (2022). </w:t>
        </w:r>
      </w:hyperlink>
      <w:hyperlink r:id="rId30">
        <w:r>
          <w:rPr>
            <w:rFonts w:ascii="Times New Roman" w:eastAsia="Times New Roman" w:hAnsi="Times New Roman" w:cs="Times New Roman"/>
            <w:i/>
            <w:sz w:val="24"/>
            <w:szCs w:val="24"/>
          </w:rPr>
          <w:t>Qué sabemos y cómo lo contamos: Cultura de datos en la trata de</w:t>
        </w:r>
        <w:r>
          <w:rPr>
            <w:rFonts w:ascii="Times New Roman" w:eastAsia="Times New Roman" w:hAnsi="Times New Roman" w:cs="Times New Roman"/>
            <w:i/>
            <w:sz w:val="24"/>
            <w:szCs w:val="24"/>
          </w:rPr>
          <w:t xml:space="preserve"> seres humanos</w:t>
        </w:r>
      </w:hyperlink>
      <w:hyperlink r:id="rId31">
        <w:r>
          <w:rPr>
            <w:rFonts w:ascii="Times New Roman" w:eastAsia="Times New Roman" w:hAnsi="Times New Roman" w:cs="Times New Roman"/>
            <w:sz w:val="24"/>
            <w:szCs w:val="24"/>
          </w:rPr>
          <w:t xml:space="preserve"> (1st ed.). Universidad Pontificia Comillas. https://doi.org/10.14422/iuem.20220214 </w:t>
        </w:r>
      </w:hyperlink>
    </w:p>
    <w:p w14:paraId="0000004B" w14:textId="77777777" w:rsidR="000522D0" w:rsidRDefault="000522D0">
      <w:pPr>
        <w:spacing w:line="480" w:lineRule="auto"/>
        <w:ind w:left="720" w:hanging="720"/>
        <w:jc w:val="both"/>
        <w:rPr>
          <w:rFonts w:ascii="Times New Roman" w:eastAsia="Times New Roman" w:hAnsi="Times New Roman" w:cs="Times New Roman"/>
          <w:sz w:val="24"/>
          <w:szCs w:val="24"/>
        </w:rPr>
      </w:pPr>
    </w:p>
    <w:sectPr w:rsidR="000522D0">
      <w:headerReference w:type="default" r:id="rId32"/>
      <w:footerReference w:type="default" r:id="rId33"/>
      <w:pgSz w:w="11906" w:h="16838"/>
      <w:pgMar w:top="1133" w:right="1133" w:bottom="1133" w:left="1133"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MENEZ ROMERO, MARTA" w:date="2025-10-27T14:51:00Z" w:initials="JRM">
    <w:p w14:paraId="3606FC10" w14:textId="15636097" w:rsidR="0013338F" w:rsidRDefault="0013338F">
      <w:pPr>
        <w:pStyle w:val="Textocomentario"/>
      </w:pPr>
      <w:r>
        <w:rPr>
          <w:rStyle w:val="Refdecomentario"/>
        </w:rPr>
        <w:annotationRef/>
      </w:r>
      <w:r>
        <w:t>cita</w:t>
      </w:r>
    </w:p>
  </w:comment>
  <w:comment w:id="12" w:author="JIMENEZ ROMERO, MARTA" w:date="2025-10-27T15:33:00Z" w:initials="JRM">
    <w:p w14:paraId="2B74B0FA" w14:textId="78E81D85" w:rsidR="00932CAB" w:rsidRDefault="00932CAB">
      <w:pPr>
        <w:pStyle w:val="Textocomentario"/>
      </w:pPr>
      <w:r>
        <w:rPr>
          <w:rStyle w:val="Refdecomentario"/>
        </w:rPr>
        <w:annotationRef/>
      </w:r>
      <w:proofErr w:type="spellStart"/>
      <w:r>
        <w:t>Mmm</w:t>
      </w:r>
      <w:proofErr w:type="spellEnd"/>
      <w:r>
        <w:t>, no siempre por una investigación, quizá conviene precisar.</w:t>
      </w:r>
    </w:p>
  </w:comment>
  <w:comment w:id="14" w:author="JIMENEZ ROMERO, MARTA" w:date="2025-10-27T15:34:00Z" w:initials="JRM">
    <w:p w14:paraId="7BC16D66" w14:textId="3E81F7A6" w:rsidR="00932CAB" w:rsidRDefault="00932CAB">
      <w:pPr>
        <w:pStyle w:val="Textocomentario"/>
      </w:pPr>
      <w:r>
        <w:rPr>
          <w:rStyle w:val="Refdecomentario"/>
        </w:rPr>
        <w:annotationRef/>
      </w:r>
      <w:r>
        <w:t>Ojo a esta cita, no está correcta</w:t>
      </w:r>
    </w:p>
  </w:comment>
  <w:comment w:id="19" w:author="JIMENEZ ROMERO, MARTA" w:date="2025-10-27T15:36:00Z" w:initials="JRM">
    <w:p w14:paraId="0C64ED5D" w14:textId="21584BF5" w:rsidR="00932CAB" w:rsidRDefault="00932CAB">
      <w:pPr>
        <w:pStyle w:val="Textocomentario"/>
      </w:pPr>
      <w:r>
        <w:rPr>
          <w:rStyle w:val="Refdecomentario"/>
        </w:rPr>
        <w:annotationRef/>
      </w:r>
      <w:r>
        <w:t>¿así lo pone? Suena algo entre redundante y ambiguo…</w:t>
      </w:r>
    </w:p>
  </w:comment>
  <w:comment w:id="20" w:author="JIMENEZ ROMERO, MARTA" w:date="2025-10-27T15:36:00Z" w:initials="JRM">
    <w:p w14:paraId="5366B0D2" w14:textId="72CC18E9" w:rsidR="00932CAB" w:rsidRDefault="00932CAB">
      <w:pPr>
        <w:pStyle w:val="Textocomentario"/>
      </w:pPr>
      <w:r>
        <w:rPr>
          <w:rStyle w:val="Refdecomentario"/>
        </w:rPr>
        <w:annotationRef/>
      </w:r>
      <w:r>
        <w:t xml:space="preserve">Esto no se entiende bien. </w:t>
      </w:r>
      <w:proofErr w:type="gramStart"/>
      <w:r>
        <w:t xml:space="preserve">Quizá te estés refiriendo a </w:t>
      </w:r>
      <w:proofErr w:type="spellStart"/>
      <w:r>
        <w:t>interseccionelidad</w:t>
      </w:r>
      <w:proofErr w:type="spellEnd"/>
      <w:r>
        <w:t>?</w:t>
      </w:r>
      <w:proofErr w:type="gramEnd"/>
    </w:p>
  </w:comment>
  <w:comment w:id="21" w:author="JIMENEZ ROMERO, MARTA" w:date="2025-10-27T15:37:00Z" w:initials="JRM">
    <w:p w14:paraId="1AE488ED" w14:textId="6F3ECC6E" w:rsidR="00932CAB" w:rsidRDefault="00932CAB">
      <w:pPr>
        <w:pStyle w:val="Textocomentario"/>
      </w:pPr>
      <w:r>
        <w:rPr>
          <w:rStyle w:val="Refdecomentario"/>
        </w:rPr>
        <w:annotationRef/>
      </w:r>
      <w:r>
        <w:t>Te diría que mejor en lugar del título (que ya sale antes) pongas que pretende responder a la pregunta de investigación “lo que sea”</w:t>
      </w:r>
    </w:p>
  </w:comment>
  <w:comment w:id="23" w:author="JIMENEZ ROMERO, MARTA" w:date="2025-10-27T15:38:00Z" w:initials="JRM">
    <w:p w14:paraId="3A43E539" w14:textId="483EE81E" w:rsidR="00932CAB" w:rsidRDefault="00932CAB">
      <w:pPr>
        <w:pStyle w:val="Textocomentario"/>
      </w:pPr>
      <w:r>
        <w:rPr>
          <w:rStyle w:val="Refdecomentario"/>
        </w:rPr>
        <w:annotationRef/>
      </w:r>
      <w:r>
        <w:t>Aquí solo salen tres, acabas de decir que eran cuatro ejes…</w:t>
      </w:r>
    </w:p>
  </w:comment>
  <w:comment w:id="28" w:author="JIMENEZ ROMERO, MARTA" w:date="2025-10-27T15:41:00Z" w:initials="JRM">
    <w:p w14:paraId="68946D69" w14:textId="1988ACA3" w:rsidR="00932CAB" w:rsidRDefault="00932CAB">
      <w:pPr>
        <w:pStyle w:val="Textocomentario"/>
      </w:pPr>
      <w:r>
        <w:rPr>
          <w:rStyle w:val="Refdecomentario"/>
        </w:rPr>
        <w:annotationRef/>
      </w:r>
      <w:r>
        <w:t>Esta frase no se entiende bien</w:t>
      </w:r>
    </w:p>
  </w:comment>
  <w:comment w:id="33" w:author="JIMENEZ ROMERO, MARTA" w:date="2025-10-27T15:43:00Z" w:initials="JRM">
    <w:p w14:paraId="34FDC749" w14:textId="5A3F15AE" w:rsidR="00461907" w:rsidRDefault="00461907">
      <w:pPr>
        <w:pStyle w:val="Textocomentario"/>
      </w:pPr>
      <w:r>
        <w:rPr>
          <w:rStyle w:val="Refdecomentario"/>
        </w:rPr>
        <w:annotationRef/>
      </w:r>
      <w:r>
        <w:t>Esta frase de aquí al final no se entiende muy bien</w:t>
      </w:r>
    </w:p>
  </w:comment>
  <w:comment w:id="36" w:author="JIMENEZ ROMERO, MARTA" w:date="2025-10-27T15:44:00Z" w:initials="JRM">
    <w:p w14:paraId="412FA98D" w14:textId="240A4EF1" w:rsidR="00461907" w:rsidRDefault="00461907">
      <w:pPr>
        <w:pStyle w:val="Textocomentario"/>
      </w:pPr>
      <w:r>
        <w:rPr>
          <w:rStyle w:val="Refdecomentario"/>
        </w:rPr>
        <w:annotationRef/>
      </w:r>
      <w:r>
        <w:t>Realmente la revisión bibliográfica es un punto de partida, por lo que la metodología es puramente las entrevistas.</w:t>
      </w:r>
    </w:p>
  </w:comment>
  <w:comment w:id="45" w:author="JIMENEZ ROMERO, MARTA" w:date="2025-10-27T15:45:00Z" w:initials="JRM">
    <w:p w14:paraId="40EFF8D1" w14:textId="598E3886" w:rsidR="00461907" w:rsidRDefault="00461907">
      <w:pPr>
        <w:pStyle w:val="Textocomentario"/>
      </w:pPr>
      <w:r>
        <w:rPr>
          <w:rStyle w:val="Refdecomentario"/>
        </w:rPr>
        <w:annotationRef/>
      </w:r>
      <w:r>
        <w:t>¿por qué cada entrevista debería ser diferente si estamos explorando lo mismo?</w:t>
      </w:r>
    </w:p>
  </w:comment>
  <w:comment w:id="47" w:author="JIMENEZ ROMERO, MARTA" w:date="2025-10-27T15:46:00Z" w:initials="JRM">
    <w:p w14:paraId="401B5534" w14:textId="1217EF01" w:rsidR="00461907" w:rsidRDefault="00461907">
      <w:pPr>
        <w:pStyle w:val="Textocomentario"/>
      </w:pPr>
      <w:r>
        <w:rPr>
          <w:rStyle w:val="Refdecomentario"/>
        </w:rPr>
        <w:annotationRef/>
      </w:r>
      <w:r>
        <w:t>¿qué tipo de muestreo es este?</w:t>
      </w:r>
    </w:p>
  </w:comment>
  <w:comment w:id="48" w:author="JIMENEZ ROMERO, MARTA" w:date="2025-10-27T15:46:00Z" w:initials="JRM">
    <w:p w14:paraId="3B38B8AE" w14:textId="4E9874AE" w:rsidR="00461907" w:rsidRDefault="00461907">
      <w:pPr>
        <w:pStyle w:val="Textocomentario"/>
      </w:pPr>
      <w:r>
        <w:rPr>
          <w:rStyle w:val="Refdecomentario"/>
        </w:rPr>
        <w:annotationRef/>
      </w:r>
      <w:r>
        <w:t>Estoy hay que explicarlo mejor, y unificar bien criterios.</w:t>
      </w:r>
    </w:p>
  </w:comment>
  <w:comment w:id="49" w:author="JIMENEZ ROMERO, MARTA" w:date="2025-10-27T15:47:00Z" w:initials="JRM">
    <w:p w14:paraId="49C118C4" w14:textId="6AC3A637" w:rsidR="00461907" w:rsidRDefault="00461907">
      <w:pPr>
        <w:pStyle w:val="Textocomentario"/>
      </w:pPr>
      <w:r>
        <w:rPr>
          <w:rStyle w:val="Refdecomentario"/>
        </w:rPr>
        <w:annotationRef/>
      </w:r>
      <w:r>
        <w:t>¿qué tipo de análisis? ¿cómo? ¿Por qué ese tipo y no otro?</w:t>
      </w:r>
    </w:p>
  </w:comment>
  <w:comment w:id="50" w:author="JIMENEZ ROMERO, MARTA" w:date="2025-10-27T15:47:00Z" w:initials="JRM">
    <w:p w14:paraId="6ECC73AE" w14:textId="4502592F" w:rsidR="00461907" w:rsidRDefault="00461907">
      <w:pPr>
        <w:pStyle w:val="Textocomentario"/>
      </w:pPr>
      <w:r>
        <w:rPr>
          <w:rStyle w:val="Refdecomentario"/>
        </w:rPr>
        <w:annotationRef/>
      </w:r>
      <w:r>
        <w:t>La investigación cualitativa no contrasta hipótesis. De hecho, has dicho unos párrafos más arriba que se trata de un enfoque inductivo.</w:t>
      </w:r>
    </w:p>
  </w:comment>
  <w:comment w:id="51" w:author="JIMENEZ ROMERO, MARTA" w:date="2025-10-27T15:49:00Z" w:initials="JRM">
    <w:p w14:paraId="06244A2D" w14:textId="50AFAA24" w:rsidR="00461907" w:rsidRDefault="00461907">
      <w:pPr>
        <w:pStyle w:val="Textocomentario"/>
      </w:pPr>
      <w:r>
        <w:rPr>
          <w:rStyle w:val="Refdecomentario"/>
        </w:rPr>
        <w:annotationRef/>
      </w:r>
      <w:r>
        <w:t xml:space="preserve">¿Y qué pasa con las </w:t>
      </w:r>
      <w:proofErr w:type="spellStart"/>
      <w:r>
        <w:t>ceuestiones</w:t>
      </w:r>
      <w:proofErr w:type="spellEnd"/>
      <w:r>
        <w:t xml:space="preserve"> éticas y de protección de datos? No veo mención por aquí…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06FC10" w15:done="0"/>
  <w15:commentEx w15:paraId="2B74B0FA" w15:done="0"/>
  <w15:commentEx w15:paraId="7BC16D66" w15:done="0"/>
  <w15:commentEx w15:paraId="0C64ED5D" w15:done="0"/>
  <w15:commentEx w15:paraId="5366B0D2" w15:done="0"/>
  <w15:commentEx w15:paraId="1AE488ED" w15:done="0"/>
  <w15:commentEx w15:paraId="3A43E539" w15:done="0"/>
  <w15:commentEx w15:paraId="68946D69" w15:done="0"/>
  <w15:commentEx w15:paraId="34FDC749" w15:done="0"/>
  <w15:commentEx w15:paraId="412FA98D" w15:done="0"/>
  <w15:commentEx w15:paraId="40EFF8D1" w15:done="0"/>
  <w15:commentEx w15:paraId="401B5534" w15:done="0"/>
  <w15:commentEx w15:paraId="3B38B8AE" w15:done="0"/>
  <w15:commentEx w15:paraId="49C118C4" w15:done="0"/>
  <w15:commentEx w15:paraId="6ECC73AE" w15:done="0"/>
  <w15:commentEx w15:paraId="06244A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A058F" w16cex:dateUtc="2025-10-27T13:51:00Z"/>
  <w16cex:commentExtensible w16cex:durableId="2CAA0F55" w16cex:dateUtc="2025-10-27T14:33:00Z"/>
  <w16cex:commentExtensible w16cex:durableId="2CAA0F80" w16cex:dateUtc="2025-10-27T14:34:00Z"/>
  <w16cex:commentExtensible w16cex:durableId="2CAA1000" w16cex:dateUtc="2025-10-27T14:36:00Z"/>
  <w16cex:commentExtensible w16cex:durableId="2CAA101A" w16cex:dateUtc="2025-10-27T14:36:00Z"/>
  <w16cex:commentExtensible w16cex:durableId="2CAA1033" w16cex:dateUtc="2025-10-27T14:37:00Z"/>
  <w16cex:commentExtensible w16cex:durableId="2CAA106E" w16cex:dateUtc="2025-10-27T14:38:00Z"/>
  <w16cex:commentExtensible w16cex:durableId="2CAA1120" w16cex:dateUtc="2025-10-27T14:41:00Z"/>
  <w16cex:commentExtensible w16cex:durableId="2CAA11B9" w16cex:dateUtc="2025-10-27T14:43:00Z"/>
  <w16cex:commentExtensible w16cex:durableId="2CAA11D8" w16cex:dateUtc="2025-10-27T14:44:00Z"/>
  <w16cex:commentExtensible w16cex:durableId="2CAA1223" w16cex:dateUtc="2025-10-27T14:45:00Z"/>
  <w16cex:commentExtensible w16cex:durableId="2CAA1249" w16cex:dateUtc="2025-10-27T14:46:00Z"/>
  <w16cex:commentExtensible w16cex:durableId="2CAA1254" w16cex:dateUtc="2025-10-27T14:46:00Z"/>
  <w16cex:commentExtensible w16cex:durableId="2CAA1285" w16cex:dateUtc="2025-10-27T14:47:00Z"/>
  <w16cex:commentExtensible w16cex:durableId="2CAA12A9" w16cex:dateUtc="2025-10-27T14:47:00Z"/>
  <w16cex:commentExtensible w16cex:durableId="2CAA12F0" w16cex:dateUtc="2025-10-27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06FC10" w16cid:durableId="2CAA058F"/>
  <w16cid:commentId w16cid:paraId="2B74B0FA" w16cid:durableId="2CAA0F55"/>
  <w16cid:commentId w16cid:paraId="7BC16D66" w16cid:durableId="2CAA0F80"/>
  <w16cid:commentId w16cid:paraId="0C64ED5D" w16cid:durableId="2CAA1000"/>
  <w16cid:commentId w16cid:paraId="5366B0D2" w16cid:durableId="2CAA101A"/>
  <w16cid:commentId w16cid:paraId="1AE488ED" w16cid:durableId="2CAA1033"/>
  <w16cid:commentId w16cid:paraId="3A43E539" w16cid:durableId="2CAA106E"/>
  <w16cid:commentId w16cid:paraId="68946D69" w16cid:durableId="2CAA1120"/>
  <w16cid:commentId w16cid:paraId="34FDC749" w16cid:durableId="2CAA11B9"/>
  <w16cid:commentId w16cid:paraId="412FA98D" w16cid:durableId="2CAA11D8"/>
  <w16cid:commentId w16cid:paraId="40EFF8D1" w16cid:durableId="2CAA1223"/>
  <w16cid:commentId w16cid:paraId="401B5534" w16cid:durableId="2CAA1249"/>
  <w16cid:commentId w16cid:paraId="3B38B8AE" w16cid:durableId="2CAA1254"/>
  <w16cid:commentId w16cid:paraId="49C118C4" w16cid:durableId="2CAA1285"/>
  <w16cid:commentId w16cid:paraId="6ECC73AE" w16cid:durableId="2CAA12A9"/>
  <w16cid:commentId w16cid:paraId="06244A2D" w16cid:durableId="2CAA12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92A64" w14:textId="77777777" w:rsidR="004343D6" w:rsidRDefault="004343D6">
      <w:pPr>
        <w:spacing w:line="240" w:lineRule="auto"/>
      </w:pPr>
      <w:r>
        <w:separator/>
      </w:r>
    </w:p>
  </w:endnote>
  <w:endnote w:type="continuationSeparator" w:id="0">
    <w:p w14:paraId="4D865AA5" w14:textId="77777777" w:rsidR="004343D6" w:rsidRDefault="00434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ABC67CA-E20B-4786-B750-A666E6BC7223}"/>
  </w:font>
  <w:font w:name="Cambria">
    <w:panose1 w:val="02040503050406030204"/>
    <w:charset w:val="00"/>
    <w:family w:val="roman"/>
    <w:pitch w:val="variable"/>
    <w:sig w:usb0="E00006FF" w:usb1="420024FF" w:usb2="02000000" w:usb3="00000000" w:csb0="0000019F" w:csb1="00000000"/>
    <w:embedRegular r:id="rId2" w:fontKey="{224D9EA6-7EFE-4C59-B84C-BC1A4A6470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D" w14:textId="3046C509" w:rsidR="000522D0" w:rsidRDefault="004343D6">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13338F">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44902" w14:textId="77777777" w:rsidR="004343D6" w:rsidRDefault="004343D6">
      <w:pPr>
        <w:spacing w:line="240" w:lineRule="auto"/>
      </w:pPr>
      <w:r>
        <w:separator/>
      </w:r>
    </w:p>
  </w:footnote>
  <w:footnote w:type="continuationSeparator" w:id="0">
    <w:p w14:paraId="63048D49" w14:textId="77777777" w:rsidR="004343D6" w:rsidRDefault="00434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77777777" w:rsidR="000522D0" w:rsidRDefault="004343D6">
    <w:pPr>
      <w:jc w:val="right"/>
      <w:rPr>
        <w:rFonts w:ascii="Times New Roman" w:eastAsia="Times New Roman" w:hAnsi="Times New Roman" w:cs="Times New Roman"/>
      </w:rPr>
    </w:pPr>
    <w:r>
      <w:rPr>
        <w:rFonts w:ascii="Times New Roman" w:eastAsia="Times New Roman" w:hAnsi="Times New Roman" w:cs="Times New Roman"/>
      </w:rPr>
      <w:t>Elisa Pérez-</w:t>
    </w:r>
    <w:proofErr w:type="spellStart"/>
    <w:r>
      <w:rPr>
        <w:rFonts w:ascii="Times New Roman" w:eastAsia="Times New Roman" w:hAnsi="Times New Roman" w:cs="Times New Roman"/>
      </w:rPr>
      <w:t>Laorga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E3549"/>
    <w:multiLevelType w:val="multilevel"/>
    <w:tmpl w:val="E2242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6E68AD"/>
    <w:multiLevelType w:val="multilevel"/>
    <w:tmpl w:val="0D306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305378"/>
    <w:multiLevelType w:val="multilevel"/>
    <w:tmpl w:val="C3228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060255"/>
    <w:multiLevelType w:val="multilevel"/>
    <w:tmpl w:val="50900F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FE4067B"/>
    <w:multiLevelType w:val="multilevel"/>
    <w:tmpl w:val="B5BC6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6E3AA8"/>
    <w:multiLevelType w:val="multilevel"/>
    <w:tmpl w:val="10BEC1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BF0156B"/>
    <w:multiLevelType w:val="multilevel"/>
    <w:tmpl w:val="A4E6B1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DB42D74"/>
    <w:multiLevelType w:val="multilevel"/>
    <w:tmpl w:val="DC343F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5"/>
  </w:num>
  <w:num w:numId="3">
    <w:abstractNumId w:val="3"/>
  </w:num>
  <w:num w:numId="4">
    <w:abstractNumId w:val="7"/>
  </w:num>
  <w:num w:numId="5">
    <w:abstractNumId w:val="2"/>
  </w:num>
  <w:num w:numId="6">
    <w:abstractNumId w:val="0"/>
  </w:num>
  <w:num w:numId="7">
    <w:abstractNumId w:val="6"/>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MENEZ ROMERO, MARTA">
    <w15:presenceInfo w15:providerId="AD" w15:userId="S::marta.jimenez.romero@madrid.org::f9c256ea-97d2-4ed3-96dd-fb22efbdba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D0"/>
    <w:rsid w:val="000522D0"/>
    <w:rsid w:val="0013338F"/>
    <w:rsid w:val="004343D6"/>
    <w:rsid w:val="00461907"/>
    <w:rsid w:val="00932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07AC7"/>
  <w15:docId w15:val="{338987F0-3FB1-450B-9E3D-5618CABBA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13338F"/>
    <w:rPr>
      <w:sz w:val="16"/>
      <w:szCs w:val="16"/>
    </w:rPr>
  </w:style>
  <w:style w:type="paragraph" w:styleId="Textocomentario">
    <w:name w:val="annotation text"/>
    <w:basedOn w:val="Normal"/>
    <w:link w:val="TextocomentarioCar"/>
    <w:uiPriority w:val="99"/>
    <w:semiHidden/>
    <w:unhideWhenUsed/>
    <w:rsid w:val="001333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338F"/>
    <w:rPr>
      <w:sz w:val="20"/>
      <w:szCs w:val="20"/>
    </w:rPr>
  </w:style>
  <w:style w:type="paragraph" w:styleId="Asuntodelcomentario">
    <w:name w:val="annotation subject"/>
    <w:basedOn w:val="Textocomentario"/>
    <w:next w:val="Textocomentario"/>
    <w:link w:val="AsuntodelcomentarioCar"/>
    <w:uiPriority w:val="99"/>
    <w:semiHidden/>
    <w:unhideWhenUsed/>
    <w:rsid w:val="0013338F"/>
    <w:rPr>
      <w:b/>
      <w:bCs/>
    </w:rPr>
  </w:style>
  <w:style w:type="character" w:customStyle="1" w:styleId="AsuntodelcomentarioCar">
    <w:name w:val="Asunto del comentario Car"/>
    <w:basedOn w:val="TextocomentarioCar"/>
    <w:link w:val="Asuntodelcomentario"/>
    <w:uiPriority w:val="99"/>
    <w:semiHidden/>
    <w:rsid w:val="001333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tero.org/google-docs/?IqW4BZ" TargetMode="External"/><Relationship Id="rId18" Type="http://schemas.openxmlformats.org/officeDocument/2006/relationships/hyperlink" Target="https://www.zotero.org/google-docs/?IqW4BZ" TargetMode="External"/><Relationship Id="rId26" Type="http://schemas.openxmlformats.org/officeDocument/2006/relationships/hyperlink" Target="https://www.zotero.org/google-docs/?IqW4BZ" TargetMode="External"/><Relationship Id="rId3" Type="http://schemas.openxmlformats.org/officeDocument/2006/relationships/settings" Target="settings.xml"/><Relationship Id="rId21" Type="http://schemas.openxmlformats.org/officeDocument/2006/relationships/hyperlink" Target="https://www.zotero.org/google-docs/?IqW4BZ" TargetMode="External"/><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s://www.zotero.org/google-docs/?t55DG9" TargetMode="External"/><Relationship Id="rId17" Type="http://schemas.openxmlformats.org/officeDocument/2006/relationships/hyperlink" Target="https://www.zotero.org/google-docs/?IqW4BZ" TargetMode="External"/><Relationship Id="rId25" Type="http://schemas.openxmlformats.org/officeDocument/2006/relationships/hyperlink" Target="https://www.zotero.org/google-docs/?IqW4BZ"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zotero.org/google-docs/?IqW4BZ" TargetMode="External"/><Relationship Id="rId20" Type="http://schemas.openxmlformats.org/officeDocument/2006/relationships/hyperlink" Target="https://www.zotero.org/google-docs/?IqW4BZ" TargetMode="External"/><Relationship Id="rId29" Type="http://schemas.openxmlformats.org/officeDocument/2006/relationships/hyperlink" Target="https://www.zotero.org/google-docs/?IqW4B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otero.org/google-docs/?8Dt3Mf" TargetMode="External"/><Relationship Id="rId24" Type="http://schemas.openxmlformats.org/officeDocument/2006/relationships/hyperlink" Target="https://www.zotero.org/google-docs/?IqW4BZ"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zotero.org/google-docs/?IqW4BZ" TargetMode="External"/><Relationship Id="rId23" Type="http://schemas.openxmlformats.org/officeDocument/2006/relationships/hyperlink" Target="https://www.zotero.org/google-docs/?IqW4BZ" TargetMode="External"/><Relationship Id="rId28" Type="http://schemas.openxmlformats.org/officeDocument/2006/relationships/hyperlink" Target="https://www.zotero.org/google-docs/?IqW4BZ" TargetMode="Externa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www.zotero.org/google-docs/?IqW4BZ" TargetMode="External"/><Relationship Id="rId31" Type="http://schemas.openxmlformats.org/officeDocument/2006/relationships/hyperlink" Target="https://www.zotero.org/google-docs/?IqW4BZ"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zotero.org/google-docs/?IqW4BZ" TargetMode="External"/><Relationship Id="rId22" Type="http://schemas.openxmlformats.org/officeDocument/2006/relationships/hyperlink" Target="https://www.zotero.org/google-docs/?IqW4BZ" TargetMode="External"/><Relationship Id="rId27" Type="http://schemas.openxmlformats.org/officeDocument/2006/relationships/hyperlink" Target="https://www.zotero.org/google-docs/?IqW4BZ" TargetMode="External"/><Relationship Id="rId30" Type="http://schemas.openxmlformats.org/officeDocument/2006/relationships/hyperlink" Target="https://www.zotero.org/google-docs/?IqW4BZ" TargetMode="External"/><Relationship Id="rId35" Type="http://schemas.microsoft.com/office/2011/relationships/people" Target="people.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1558</Words>
  <Characters>8571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Madrid Digital</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JIMENEZ ROMERO, MARTA</cp:lastModifiedBy>
  <cp:revision>3</cp:revision>
  <dcterms:created xsi:type="dcterms:W3CDTF">2025-10-27T13:51:00Z</dcterms:created>
  <dcterms:modified xsi:type="dcterms:W3CDTF">2025-10-27T14:50:00Z</dcterms:modified>
</cp:coreProperties>
</file>