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CBAF4" w14:textId="77777777" w:rsidR="0019536D" w:rsidRDefault="0019536D" w:rsidP="00D04953">
      <w:pPr>
        <w:pStyle w:val="Ttulo1"/>
        <w:jc w:val="center"/>
        <w:rPr>
          <w:rStyle w:val="Referenciaintensa"/>
          <w:color w:val="9B2D1F" w:themeColor="accent2"/>
          <w:sz w:val="56"/>
          <w:szCs w:val="56"/>
          <w:u w:val="single"/>
        </w:rPr>
      </w:pPr>
    </w:p>
    <w:p w14:paraId="40AAC838" w14:textId="09B79DD8" w:rsidR="0019536D" w:rsidRDefault="0019536D" w:rsidP="00FB106D">
      <w:pPr>
        <w:rPr>
          <w:rStyle w:val="Referenciaintensa"/>
          <w:color w:val="9B2D1F" w:themeColor="accent2"/>
          <w:sz w:val="56"/>
          <w:szCs w:val="56"/>
          <w:u w:val="single"/>
        </w:rPr>
      </w:pPr>
      <w:bookmarkStart w:id="0" w:name="_Toc189845620"/>
      <w:bookmarkStart w:id="1" w:name="_Toc190093091"/>
      <w:bookmarkStart w:id="2" w:name="_Toc190093315"/>
      <w:r w:rsidRPr="00FB106D">
        <w:rPr>
          <w:noProof/>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bookmarkEnd w:id="0"/>
      <w:bookmarkEnd w:id="1"/>
      <w:bookmarkEnd w:id="2"/>
    </w:p>
    <w:p w14:paraId="642F0AAF" w14:textId="19AAF630" w:rsidR="0019536D" w:rsidRDefault="0019536D" w:rsidP="0019536D"/>
    <w:p w14:paraId="4EB35A84" w14:textId="51A453F1" w:rsidR="0019536D" w:rsidRDefault="0019536D" w:rsidP="0019536D"/>
    <w:p w14:paraId="28352429" w14:textId="77777777" w:rsidR="0019536D" w:rsidRDefault="0019536D" w:rsidP="0019536D"/>
    <w:p w14:paraId="4906FAB7" w14:textId="31D375B6" w:rsidR="00823C5E" w:rsidRPr="005C17A4" w:rsidRDefault="00D04953" w:rsidP="00FB106D">
      <w:pPr>
        <w:jc w:val="center"/>
        <w:rPr>
          <w:rStyle w:val="Referenciaintensa"/>
          <w:rFonts w:ascii="Times New Roman" w:hAnsi="Times New Roman" w:cs="Times New Roman"/>
          <w:color w:val="9B2D1F" w:themeColor="accent2"/>
          <w:sz w:val="56"/>
          <w:szCs w:val="56"/>
          <w:u w:val="single"/>
        </w:rPr>
      </w:pPr>
      <w:bookmarkStart w:id="3" w:name="_Toc189845621"/>
      <w:bookmarkStart w:id="4" w:name="_Toc190093092"/>
      <w:bookmarkStart w:id="5" w:name="_Toc190093316"/>
      <w:r w:rsidRPr="005C17A4">
        <w:rPr>
          <w:rStyle w:val="Referenciaintensa"/>
          <w:rFonts w:ascii="Times New Roman" w:hAnsi="Times New Roman" w:cs="Times New Roman"/>
          <w:color w:val="9B2D1F" w:themeColor="accent2"/>
          <w:sz w:val="56"/>
          <w:szCs w:val="56"/>
          <w:u w:val="single"/>
        </w:rPr>
        <w:t>ANÁLISIS DEL FEN</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MENO DE LAS BANDAS JUVENILES EN ESPAÑA, EN RELACI</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 xml:space="preserve">N CON </w:t>
      </w:r>
      <w:r w:rsidR="00DE6E56" w:rsidRPr="005C17A4">
        <w:rPr>
          <w:rStyle w:val="Referenciaintensa"/>
          <w:rFonts w:ascii="Times New Roman" w:hAnsi="Times New Roman" w:cs="Times New Roman"/>
          <w:color w:val="9B2D1F" w:themeColor="accent2"/>
          <w:sz w:val="56"/>
          <w:szCs w:val="56"/>
          <w:u w:val="single"/>
        </w:rPr>
        <w:t>LOS</w:t>
      </w:r>
      <w:r w:rsidRPr="005C17A4">
        <w:rPr>
          <w:rStyle w:val="Referenciaintensa"/>
          <w:rFonts w:ascii="Times New Roman" w:hAnsi="Times New Roman" w:cs="Times New Roman"/>
          <w:color w:val="9B2D1F" w:themeColor="accent2"/>
          <w:sz w:val="56"/>
          <w:szCs w:val="56"/>
          <w:u w:val="single"/>
        </w:rPr>
        <w:t xml:space="preserve"> DELITO</w:t>
      </w:r>
      <w:r w:rsidR="00DE6E56" w:rsidRPr="005C17A4">
        <w:rPr>
          <w:rStyle w:val="Referenciaintensa"/>
          <w:rFonts w:ascii="Times New Roman" w:hAnsi="Times New Roman" w:cs="Times New Roman"/>
          <w:color w:val="9B2D1F" w:themeColor="accent2"/>
          <w:sz w:val="56"/>
          <w:szCs w:val="56"/>
          <w:u w:val="single"/>
        </w:rPr>
        <w:t>S</w:t>
      </w:r>
      <w:r w:rsidRPr="005C17A4">
        <w:rPr>
          <w:rStyle w:val="Referenciaintensa"/>
          <w:rFonts w:ascii="Times New Roman" w:hAnsi="Times New Roman" w:cs="Times New Roman"/>
          <w:color w:val="9B2D1F" w:themeColor="accent2"/>
          <w:sz w:val="56"/>
          <w:szCs w:val="56"/>
          <w:u w:val="single"/>
        </w:rPr>
        <w:t xml:space="preserve"> DE ORGANIZACIÓN</w:t>
      </w:r>
      <w:r w:rsidR="00DE6E56" w:rsidRPr="005C17A4">
        <w:rPr>
          <w:rStyle w:val="Referenciaintensa"/>
          <w:rFonts w:ascii="Times New Roman" w:hAnsi="Times New Roman" w:cs="Times New Roman"/>
          <w:color w:val="9B2D1F" w:themeColor="accent2"/>
          <w:sz w:val="56"/>
          <w:szCs w:val="56"/>
          <w:u w:val="single"/>
        </w:rPr>
        <w:t xml:space="preserve"> Y GRUPO </w:t>
      </w:r>
      <w:r w:rsidRPr="005C17A4">
        <w:rPr>
          <w:rStyle w:val="Referenciaintensa"/>
          <w:rFonts w:ascii="Times New Roman" w:hAnsi="Times New Roman" w:cs="Times New Roman"/>
          <w:color w:val="9B2D1F" w:themeColor="accent2"/>
          <w:sz w:val="56"/>
          <w:szCs w:val="56"/>
          <w:u w:val="single"/>
        </w:rPr>
        <w:t>CRIMINAL</w:t>
      </w:r>
      <w:r w:rsidR="004E763E" w:rsidRPr="005C17A4">
        <w:rPr>
          <w:rStyle w:val="Referenciaintensa"/>
          <w:rFonts w:ascii="Times New Roman" w:hAnsi="Times New Roman" w:cs="Times New Roman"/>
          <w:color w:val="9B2D1F" w:themeColor="accent2"/>
          <w:sz w:val="56"/>
          <w:szCs w:val="56"/>
          <w:u w:val="single"/>
        </w:rPr>
        <w:t>.</w:t>
      </w:r>
      <w:bookmarkEnd w:id="3"/>
      <w:bookmarkEnd w:id="4"/>
      <w:bookmarkEnd w:id="5"/>
    </w:p>
    <w:p w14:paraId="5F7FF4AB" w14:textId="4ADA3317" w:rsidR="00D04953" w:rsidRPr="005C17A4" w:rsidRDefault="00D04953" w:rsidP="00D04953">
      <w:pPr>
        <w:rPr>
          <w:rFonts w:ascii="Times New Roman" w:hAnsi="Times New Roman" w:cs="Times New Roman"/>
        </w:rPr>
      </w:pPr>
    </w:p>
    <w:p w14:paraId="2FE6D392" w14:textId="59EBD653" w:rsidR="00D04953" w:rsidRPr="005C17A4" w:rsidRDefault="00D04953" w:rsidP="00D04953">
      <w:pPr>
        <w:rPr>
          <w:rFonts w:ascii="Times New Roman" w:hAnsi="Times New Roman" w:cs="Times New Roman"/>
        </w:rPr>
      </w:pPr>
    </w:p>
    <w:p w14:paraId="478A1D32" w14:textId="188EE859" w:rsidR="0019536D" w:rsidRPr="005C17A4" w:rsidRDefault="0019536D" w:rsidP="00D04953">
      <w:pPr>
        <w:rPr>
          <w:rFonts w:ascii="Times New Roman" w:hAnsi="Times New Roman" w:cs="Times New Roman"/>
        </w:rPr>
      </w:pPr>
    </w:p>
    <w:p w14:paraId="3D74685D" w14:textId="35D47CF2" w:rsidR="0019536D" w:rsidRPr="005C17A4" w:rsidRDefault="0019536D" w:rsidP="00D04953">
      <w:pPr>
        <w:rPr>
          <w:rFonts w:ascii="Times New Roman" w:hAnsi="Times New Roman" w:cs="Times New Roman"/>
        </w:rPr>
      </w:pPr>
    </w:p>
    <w:p w14:paraId="33CA1C7E" w14:textId="6BB3D9AC" w:rsidR="0019536D" w:rsidRPr="005C17A4" w:rsidRDefault="0019536D" w:rsidP="00D04953">
      <w:pPr>
        <w:rPr>
          <w:rFonts w:ascii="Times New Roman" w:hAnsi="Times New Roman" w:cs="Times New Roman"/>
        </w:rPr>
      </w:pPr>
    </w:p>
    <w:p w14:paraId="6DB29BC2" w14:textId="780E607A" w:rsidR="0019536D" w:rsidRPr="005C17A4" w:rsidRDefault="0019536D" w:rsidP="00D04953">
      <w:pPr>
        <w:rPr>
          <w:rFonts w:ascii="Times New Roman" w:hAnsi="Times New Roman" w:cs="Times New Roman"/>
        </w:rPr>
      </w:pPr>
    </w:p>
    <w:p w14:paraId="6B240D5C" w14:textId="612180D3" w:rsidR="00D04953" w:rsidRPr="005C17A4" w:rsidRDefault="00D04953" w:rsidP="00D04953">
      <w:pPr>
        <w:rPr>
          <w:rFonts w:ascii="Times New Roman" w:hAnsi="Times New Roman" w:cs="Times New Roman"/>
        </w:rPr>
      </w:pPr>
    </w:p>
    <w:p w14:paraId="5D5808F9" w14:textId="155D2EFF" w:rsidR="00D04953" w:rsidRPr="005C17A4" w:rsidRDefault="00D04953" w:rsidP="00D04953">
      <w:pPr>
        <w:rPr>
          <w:rFonts w:ascii="Times New Roman" w:hAnsi="Times New Roman" w:cs="Times New Roman"/>
        </w:rPr>
      </w:pPr>
    </w:p>
    <w:p w14:paraId="707672AB" w14:textId="049576DE" w:rsidR="00D04953" w:rsidRPr="005C17A4" w:rsidRDefault="00D04953" w:rsidP="00D04953">
      <w:pPr>
        <w:jc w:val="center"/>
        <w:rPr>
          <w:rFonts w:ascii="Times New Roman" w:hAnsi="Times New Roman" w:cs="Times New Roman"/>
        </w:rPr>
      </w:pPr>
      <w:r w:rsidRPr="005C17A4">
        <w:rPr>
          <w:rFonts w:ascii="Times New Roman" w:hAnsi="Times New Roman" w:cs="Times New Roman"/>
        </w:rPr>
        <w:t>Proyecto de Trabajo Fin de Grado Criminología y Trabajo Social.</w:t>
      </w:r>
    </w:p>
    <w:p w14:paraId="74FDE721" w14:textId="77777777" w:rsidR="00D04953" w:rsidRPr="005C17A4" w:rsidRDefault="00D04953" w:rsidP="00D04953">
      <w:pPr>
        <w:jc w:val="center"/>
        <w:rPr>
          <w:rFonts w:ascii="Times New Roman" w:hAnsi="Times New Roman" w:cs="Times New Roman"/>
        </w:rPr>
      </w:pPr>
    </w:p>
    <w:p w14:paraId="0B19F4BF" w14:textId="4B98DDF1" w:rsidR="00D04953" w:rsidRPr="006F0532" w:rsidRDefault="00D04953" w:rsidP="00D04953">
      <w:pPr>
        <w:jc w:val="center"/>
        <w:rPr>
          <w:rFonts w:ascii="Times New Roman" w:hAnsi="Times New Roman" w:cs="Times New Roman"/>
          <w:lang w:val="it-IT"/>
        </w:rPr>
      </w:pPr>
      <w:proofErr w:type="spellStart"/>
      <w:r w:rsidRPr="006F0532">
        <w:rPr>
          <w:rFonts w:ascii="Times New Roman" w:hAnsi="Times New Roman" w:cs="Times New Roman"/>
          <w:lang w:val="it-IT"/>
        </w:rPr>
        <w:t>Autora</w:t>
      </w:r>
      <w:proofErr w:type="spellEnd"/>
      <w:r w:rsidRPr="006F0532">
        <w:rPr>
          <w:rFonts w:ascii="Times New Roman" w:hAnsi="Times New Roman" w:cs="Times New Roman"/>
          <w:lang w:val="it-IT"/>
        </w:rPr>
        <w:t xml:space="preserve">: Georgiana </w:t>
      </w:r>
      <w:proofErr w:type="spellStart"/>
      <w:r w:rsidRPr="006F0532">
        <w:rPr>
          <w:rFonts w:ascii="Times New Roman" w:hAnsi="Times New Roman" w:cs="Times New Roman"/>
          <w:lang w:val="it-IT"/>
        </w:rPr>
        <w:t>Chiriac</w:t>
      </w:r>
      <w:proofErr w:type="spellEnd"/>
      <w:r w:rsidRPr="006F0532">
        <w:rPr>
          <w:rFonts w:ascii="Times New Roman" w:hAnsi="Times New Roman" w:cs="Times New Roman"/>
          <w:lang w:val="it-IT"/>
        </w:rPr>
        <w:t>.</w:t>
      </w:r>
    </w:p>
    <w:p w14:paraId="42873141" w14:textId="77777777" w:rsidR="00D04953" w:rsidRPr="006F0532" w:rsidRDefault="00D04953" w:rsidP="00D04953">
      <w:pPr>
        <w:jc w:val="center"/>
        <w:rPr>
          <w:rFonts w:ascii="Times New Roman" w:hAnsi="Times New Roman" w:cs="Times New Roman"/>
          <w:lang w:val="it-IT"/>
        </w:rPr>
      </w:pPr>
    </w:p>
    <w:p w14:paraId="7DCF0924" w14:textId="76C73236" w:rsidR="00D04953" w:rsidRPr="005C17A4" w:rsidRDefault="00D04953" w:rsidP="00D04953">
      <w:pPr>
        <w:jc w:val="center"/>
        <w:rPr>
          <w:rFonts w:ascii="Times New Roman" w:hAnsi="Times New Roman" w:cs="Times New Roman"/>
        </w:rPr>
      </w:pPr>
      <w:proofErr w:type="spellStart"/>
      <w:r w:rsidRPr="006F0532">
        <w:rPr>
          <w:rFonts w:ascii="Times New Roman" w:hAnsi="Times New Roman" w:cs="Times New Roman"/>
          <w:lang w:val="it-IT"/>
        </w:rPr>
        <w:t>Tutora</w:t>
      </w:r>
      <w:proofErr w:type="spellEnd"/>
      <w:r w:rsidRPr="006F0532">
        <w:rPr>
          <w:rFonts w:ascii="Times New Roman" w:hAnsi="Times New Roman" w:cs="Times New Roman"/>
          <w:lang w:val="it-IT"/>
        </w:rPr>
        <w:t xml:space="preserve">: </w:t>
      </w:r>
      <w:proofErr w:type="spellStart"/>
      <w:r w:rsidRPr="006F0532">
        <w:rPr>
          <w:rFonts w:ascii="Times New Roman" w:hAnsi="Times New Roman" w:cs="Times New Roman"/>
          <w:lang w:val="it-IT"/>
        </w:rPr>
        <w:t>Dra</w:t>
      </w:r>
      <w:proofErr w:type="spellEnd"/>
      <w:r w:rsidR="004E763E" w:rsidRPr="006F0532">
        <w:rPr>
          <w:rFonts w:ascii="Times New Roman" w:hAnsi="Times New Roman" w:cs="Times New Roman"/>
          <w:lang w:val="it-IT"/>
        </w:rPr>
        <w:t>.</w:t>
      </w:r>
      <w:r w:rsidRPr="006F0532">
        <w:rPr>
          <w:rFonts w:ascii="Times New Roman" w:hAnsi="Times New Roman" w:cs="Times New Roman"/>
          <w:lang w:val="it-IT"/>
        </w:rPr>
        <w:t xml:space="preserve"> </w:t>
      </w:r>
      <w:r w:rsidRPr="005C17A4">
        <w:rPr>
          <w:rFonts w:ascii="Times New Roman" w:hAnsi="Times New Roman" w:cs="Times New Roman"/>
        </w:rPr>
        <w:t>Gabriela Pallín Ibá</w:t>
      </w:r>
      <w:ins w:id="6" w:author="Gabriela Pallín Ibáñez" w:date="2025-03-05T11:38:00Z" w16du:dateUtc="2025-03-05T10:38:00Z">
        <w:r w:rsidR="006F0532">
          <w:rPr>
            <w:rFonts w:ascii="Times New Roman" w:hAnsi="Times New Roman" w:cs="Times New Roman"/>
          </w:rPr>
          <w:t>ñ</w:t>
        </w:r>
      </w:ins>
      <w:del w:id="7" w:author="Gabriela Pallín Ibáñez" w:date="2025-03-05T11:38:00Z" w16du:dateUtc="2025-03-05T10:38:00Z">
        <w:r w:rsidRPr="005C17A4" w:rsidDel="006F0532">
          <w:rPr>
            <w:rFonts w:ascii="Times New Roman" w:hAnsi="Times New Roman" w:cs="Times New Roman"/>
          </w:rPr>
          <w:delText>n</w:delText>
        </w:r>
      </w:del>
      <w:r w:rsidRPr="005C17A4">
        <w:rPr>
          <w:rFonts w:ascii="Times New Roman" w:hAnsi="Times New Roman" w:cs="Times New Roman"/>
        </w:rPr>
        <w:t>ez.</w:t>
      </w:r>
    </w:p>
    <w:p w14:paraId="679C6179" w14:textId="77777777" w:rsidR="00D04953" w:rsidRPr="005C17A4" w:rsidRDefault="00D04953" w:rsidP="00D04953">
      <w:pPr>
        <w:jc w:val="center"/>
        <w:rPr>
          <w:rFonts w:ascii="Times New Roman" w:hAnsi="Times New Roman" w:cs="Times New Roman"/>
        </w:rPr>
      </w:pPr>
    </w:p>
    <w:p w14:paraId="0A9EAE68" w14:textId="65713823" w:rsidR="00D04953" w:rsidRDefault="00D04953" w:rsidP="00D04953">
      <w:pPr>
        <w:jc w:val="center"/>
      </w:pPr>
      <w:r w:rsidRPr="005C17A4">
        <w:rPr>
          <w:rFonts w:ascii="Times New Roman" w:hAnsi="Times New Roman" w:cs="Times New Roman"/>
        </w:rPr>
        <w:t xml:space="preserve">Madrid, </w:t>
      </w:r>
      <w:r w:rsidR="00DC1E4F" w:rsidRPr="005C17A4">
        <w:rPr>
          <w:rFonts w:ascii="Times New Roman" w:hAnsi="Times New Roman" w:cs="Times New Roman"/>
        </w:rPr>
        <w:t>XX</w:t>
      </w:r>
      <w:r w:rsidRPr="005C17A4">
        <w:rPr>
          <w:rFonts w:ascii="Times New Roman" w:hAnsi="Times New Roman" w:cs="Times New Roman"/>
        </w:rPr>
        <w:t>.</w:t>
      </w:r>
    </w:p>
    <w:p w14:paraId="156D479C" w14:textId="1C60EB4A" w:rsidR="008D7CBC" w:rsidRDefault="008D7CBC" w:rsidP="00D04953">
      <w:pPr>
        <w:jc w:val="center"/>
      </w:pPr>
    </w:p>
    <w:p w14:paraId="32E0ADC0" w14:textId="4F23368E" w:rsidR="00D04953" w:rsidRDefault="00D04953" w:rsidP="00D04953"/>
    <w:p w14:paraId="09600C97" w14:textId="77777777" w:rsidR="00DC1E4F" w:rsidRDefault="00DC1E4F" w:rsidP="00D04953"/>
    <w:p w14:paraId="6EA99EAD" w14:textId="77777777" w:rsidR="00DC1E4F" w:rsidRDefault="00DC1E4F" w:rsidP="00D04953"/>
    <w:sdt>
      <w:sdtPr>
        <w:rPr>
          <w:rFonts w:asciiTheme="minorHAnsi" w:eastAsiaTheme="minorHAnsi" w:hAnsiTheme="minorHAnsi" w:cstheme="minorBidi"/>
          <w:b w:val="0"/>
          <w:bCs w:val="0"/>
          <w:color w:val="auto"/>
          <w:sz w:val="24"/>
          <w:szCs w:val="24"/>
          <w:lang w:eastAsia="en-US"/>
        </w:rPr>
        <w:id w:val="-895737712"/>
        <w:docPartObj>
          <w:docPartGallery w:val="Table of Contents"/>
          <w:docPartUnique/>
        </w:docPartObj>
      </w:sdtPr>
      <w:sdtEndPr>
        <w:rPr>
          <w:noProof/>
        </w:rPr>
      </w:sdtEndPr>
      <w:sdtContent>
        <w:p w14:paraId="5337D602" w14:textId="348F32CB" w:rsidR="00FB106D" w:rsidRPr="005C17A4" w:rsidRDefault="00B40990">
          <w:pPr>
            <w:pStyle w:val="TtuloTDC"/>
            <w:rPr>
              <w:rFonts w:ascii="Times New Roman" w:hAnsi="Times New Roman" w:cs="Times New Roman"/>
              <w:color w:val="000000" w:themeColor="text1"/>
              <w:sz w:val="24"/>
              <w:szCs w:val="24"/>
            </w:rPr>
          </w:pPr>
          <w:r w:rsidRPr="005C17A4">
            <w:rPr>
              <w:rFonts w:ascii="Times New Roman" w:hAnsi="Times New Roman" w:cs="Times New Roman"/>
              <w:color w:val="000000" w:themeColor="text1"/>
              <w:sz w:val="24"/>
              <w:szCs w:val="24"/>
            </w:rPr>
            <w:t>ÍNDICE:</w:t>
          </w:r>
        </w:p>
        <w:p w14:paraId="67D421BB" w14:textId="0000A9F5" w:rsidR="00BF3165" w:rsidRDefault="00FB106D">
          <w:pPr>
            <w:pStyle w:val="TDC1"/>
            <w:tabs>
              <w:tab w:val="right" w:leader="dot" w:pos="8494"/>
            </w:tabs>
            <w:rPr>
              <w:rFonts w:eastAsiaTheme="minorEastAsia"/>
              <w:b w:val="0"/>
              <w:bCs w:val="0"/>
              <w:caps w:val="0"/>
              <w:noProof/>
              <w:kern w:val="2"/>
              <w:sz w:val="24"/>
              <w:szCs w:val="24"/>
              <w:u w:val="none"/>
              <w:lang w:eastAsia="es-ES_tradnl"/>
              <w14:ligatures w14:val="standardContextual"/>
            </w:rPr>
          </w:pPr>
          <w:r w:rsidRPr="005C17A4">
            <w:rPr>
              <w:rFonts w:ascii="Times New Roman" w:hAnsi="Times New Roman" w:cs="Times New Roman"/>
              <w:b w:val="0"/>
              <w:bCs w:val="0"/>
              <w:color w:val="000000" w:themeColor="text1"/>
              <w:sz w:val="24"/>
              <w:szCs w:val="24"/>
            </w:rPr>
            <w:fldChar w:fldCharType="begin"/>
          </w:r>
          <w:r w:rsidRPr="005C17A4">
            <w:rPr>
              <w:rFonts w:ascii="Times New Roman" w:hAnsi="Times New Roman" w:cs="Times New Roman"/>
              <w:color w:val="000000" w:themeColor="text1"/>
              <w:sz w:val="24"/>
              <w:szCs w:val="24"/>
            </w:rPr>
            <w:instrText>TOC \o "1-3" \h \z \u</w:instrText>
          </w:r>
          <w:r w:rsidRPr="005C17A4">
            <w:rPr>
              <w:rFonts w:ascii="Times New Roman" w:hAnsi="Times New Roman" w:cs="Times New Roman"/>
              <w:b w:val="0"/>
              <w:bCs w:val="0"/>
              <w:color w:val="000000" w:themeColor="text1"/>
              <w:sz w:val="24"/>
              <w:szCs w:val="24"/>
            </w:rPr>
            <w:fldChar w:fldCharType="separate"/>
          </w:r>
          <w:hyperlink w:anchor="_Toc191910567" w:history="1">
            <w:r w:rsidR="00BF3165" w:rsidRPr="00B53FA4">
              <w:rPr>
                <w:rStyle w:val="Hipervnculo"/>
                <w:rFonts w:ascii="Times New Roman" w:hAnsi="Times New Roman" w:cs="Times New Roman"/>
                <w:i/>
                <w:iCs/>
                <w:noProof/>
              </w:rPr>
              <w:t>INTRODUCCIÓN:</w:t>
            </w:r>
            <w:r w:rsidR="00BF3165">
              <w:rPr>
                <w:noProof/>
                <w:webHidden/>
              </w:rPr>
              <w:tab/>
            </w:r>
            <w:r w:rsidR="00BF3165">
              <w:rPr>
                <w:noProof/>
                <w:webHidden/>
              </w:rPr>
              <w:fldChar w:fldCharType="begin"/>
            </w:r>
            <w:r w:rsidR="00BF3165">
              <w:rPr>
                <w:noProof/>
                <w:webHidden/>
              </w:rPr>
              <w:instrText xml:space="preserve"> PAGEREF _Toc191910567 \h </w:instrText>
            </w:r>
            <w:r w:rsidR="00BF3165">
              <w:rPr>
                <w:noProof/>
                <w:webHidden/>
              </w:rPr>
            </w:r>
            <w:r w:rsidR="00BF3165">
              <w:rPr>
                <w:noProof/>
                <w:webHidden/>
              </w:rPr>
              <w:fldChar w:fldCharType="separate"/>
            </w:r>
            <w:r w:rsidR="00BF3165">
              <w:rPr>
                <w:noProof/>
                <w:webHidden/>
              </w:rPr>
              <w:t>3</w:t>
            </w:r>
            <w:r w:rsidR="00BF3165">
              <w:rPr>
                <w:noProof/>
                <w:webHidden/>
              </w:rPr>
              <w:fldChar w:fldCharType="end"/>
            </w:r>
          </w:hyperlink>
        </w:p>
        <w:p w14:paraId="501EEB28" w14:textId="6C8294B4" w:rsidR="00BF3165" w:rsidRDefault="00BF3165">
          <w:pPr>
            <w:pStyle w:val="TDC2"/>
            <w:tabs>
              <w:tab w:val="right" w:leader="dot" w:pos="8494"/>
            </w:tabs>
            <w:rPr>
              <w:rFonts w:eastAsiaTheme="minorEastAsia"/>
              <w:b w:val="0"/>
              <w:bCs w:val="0"/>
              <w:smallCaps w:val="0"/>
              <w:noProof/>
              <w:kern w:val="2"/>
              <w:sz w:val="24"/>
              <w:szCs w:val="24"/>
              <w:lang w:eastAsia="es-ES_tradnl"/>
              <w14:ligatures w14:val="standardContextual"/>
            </w:rPr>
          </w:pPr>
          <w:hyperlink w:anchor="_Toc191910568" w:history="1">
            <w:r w:rsidRPr="00B53FA4">
              <w:rPr>
                <w:rStyle w:val="Hipervnculo"/>
                <w:rFonts w:ascii="Times New Roman" w:hAnsi="Times New Roman" w:cs="Times New Roman"/>
                <w:i/>
                <w:iCs/>
                <w:noProof/>
              </w:rPr>
              <w:t>OBJETIVO GENERAL:</w:t>
            </w:r>
            <w:r>
              <w:rPr>
                <w:noProof/>
                <w:webHidden/>
              </w:rPr>
              <w:tab/>
            </w:r>
            <w:r>
              <w:rPr>
                <w:noProof/>
                <w:webHidden/>
              </w:rPr>
              <w:fldChar w:fldCharType="begin"/>
            </w:r>
            <w:r>
              <w:rPr>
                <w:noProof/>
                <w:webHidden/>
              </w:rPr>
              <w:instrText xml:space="preserve"> PAGEREF _Toc191910568 \h </w:instrText>
            </w:r>
            <w:r>
              <w:rPr>
                <w:noProof/>
                <w:webHidden/>
              </w:rPr>
            </w:r>
            <w:r>
              <w:rPr>
                <w:noProof/>
                <w:webHidden/>
              </w:rPr>
              <w:fldChar w:fldCharType="separate"/>
            </w:r>
            <w:r>
              <w:rPr>
                <w:noProof/>
                <w:webHidden/>
              </w:rPr>
              <w:t>4</w:t>
            </w:r>
            <w:r>
              <w:rPr>
                <w:noProof/>
                <w:webHidden/>
              </w:rPr>
              <w:fldChar w:fldCharType="end"/>
            </w:r>
          </w:hyperlink>
        </w:p>
        <w:p w14:paraId="4D3050C5" w14:textId="335025A1" w:rsidR="00BF3165" w:rsidRDefault="00BF3165">
          <w:pPr>
            <w:pStyle w:val="TDC3"/>
            <w:tabs>
              <w:tab w:val="right" w:leader="dot" w:pos="8494"/>
            </w:tabs>
            <w:rPr>
              <w:rFonts w:eastAsiaTheme="minorEastAsia"/>
              <w:smallCaps w:val="0"/>
              <w:noProof/>
              <w:kern w:val="2"/>
              <w:sz w:val="24"/>
              <w:szCs w:val="24"/>
              <w:lang w:eastAsia="es-ES_tradnl"/>
              <w14:ligatures w14:val="standardContextual"/>
            </w:rPr>
          </w:pPr>
          <w:hyperlink w:anchor="_Toc191910569" w:history="1">
            <w:r w:rsidRPr="00B53FA4">
              <w:rPr>
                <w:rStyle w:val="Hipervnculo"/>
                <w:rFonts w:ascii="Times New Roman" w:hAnsi="Times New Roman" w:cs="Times New Roman"/>
                <w:b/>
                <w:bCs/>
                <w:noProof/>
              </w:rPr>
              <w:t>OBJETIVOS ESPECÍFICOS:</w:t>
            </w:r>
            <w:r>
              <w:rPr>
                <w:noProof/>
                <w:webHidden/>
              </w:rPr>
              <w:tab/>
            </w:r>
            <w:r>
              <w:rPr>
                <w:noProof/>
                <w:webHidden/>
              </w:rPr>
              <w:fldChar w:fldCharType="begin"/>
            </w:r>
            <w:r>
              <w:rPr>
                <w:noProof/>
                <w:webHidden/>
              </w:rPr>
              <w:instrText xml:space="preserve"> PAGEREF _Toc191910569 \h </w:instrText>
            </w:r>
            <w:r>
              <w:rPr>
                <w:noProof/>
                <w:webHidden/>
              </w:rPr>
            </w:r>
            <w:r>
              <w:rPr>
                <w:noProof/>
                <w:webHidden/>
              </w:rPr>
              <w:fldChar w:fldCharType="separate"/>
            </w:r>
            <w:r>
              <w:rPr>
                <w:noProof/>
                <w:webHidden/>
              </w:rPr>
              <w:t>4</w:t>
            </w:r>
            <w:r>
              <w:rPr>
                <w:noProof/>
                <w:webHidden/>
              </w:rPr>
              <w:fldChar w:fldCharType="end"/>
            </w:r>
          </w:hyperlink>
        </w:p>
        <w:p w14:paraId="51977D57" w14:textId="586AABF3" w:rsidR="00BF3165" w:rsidRDefault="00BF3165">
          <w:pPr>
            <w:pStyle w:val="TDC3"/>
            <w:tabs>
              <w:tab w:val="right" w:leader="dot" w:pos="8494"/>
            </w:tabs>
            <w:rPr>
              <w:rFonts w:eastAsiaTheme="minorEastAsia"/>
              <w:smallCaps w:val="0"/>
              <w:noProof/>
              <w:kern w:val="2"/>
              <w:sz w:val="24"/>
              <w:szCs w:val="24"/>
              <w:lang w:eastAsia="es-ES_tradnl"/>
              <w14:ligatures w14:val="standardContextual"/>
            </w:rPr>
          </w:pPr>
          <w:hyperlink w:anchor="_Toc191910570" w:history="1">
            <w:r w:rsidRPr="00B53FA4">
              <w:rPr>
                <w:rStyle w:val="Hipervnculo"/>
                <w:rFonts w:ascii="Times New Roman" w:hAnsi="Times New Roman" w:cs="Times New Roman"/>
                <w:b/>
                <w:bCs/>
                <w:i/>
                <w:iCs/>
                <w:noProof/>
              </w:rPr>
              <w:t>HIPÓTESIS</w:t>
            </w:r>
            <w:r>
              <w:rPr>
                <w:noProof/>
                <w:webHidden/>
              </w:rPr>
              <w:tab/>
            </w:r>
            <w:r>
              <w:rPr>
                <w:noProof/>
                <w:webHidden/>
              </w:rPr>
              <w:fldChar w:fldCharType="begin"/>
            </w:r>
            <w:r>
              <w:rPr>
                <w:noProof/>
                <w:webHidden/>
              </w:rPr>
              <w:instrText xml:space="preserve"> PAGEREF _Toc191910570 \h </w:instrText>
            </w:r>
            <w:r>
              <w:rPr>
                <w:noProof/>
                <w:webHidden/>
              </w:rPr>
            </w:r>
            <w:r>
              <w:rPr>
                <w:noProof/>
                <w:webHidden/>
              </w:rPr>
              <w:fldChar w:fldCharType="separate"/>
            </w:r>
            <w:r>
              <w:rPr>
                <w:noProof/>
                <w:webHidden/>
              </w:rPr>
              <w:t>5</w:t>
            </w:r>
            <w:r>
              <w:rPr>
                <w:noProof/>
                <w:webHidden/>
              </w:rPr>
              <w:fldChar w:fldCharType="end"/>
            </w:r>
          </w:hyperlink>
        </w:p>
        <w:p w14:paraId="3BB06266" w14:textId="230A5F03" w:rsidR="00BF3165" w:rsidRDefault="00BF3165">
          <w:pPr>
            <w:pStyle w:val="TDC1"/>
            <w:tabs>
              <w:tab w:val="right" w:leader="dot" w:pos="8494"/>
            </w:tabs>
            <w:rPr>
              <w:rFonts w:eastAsiaTheme="minorEastAsia"/>
              <w:b w:val="0"/>
              <w:bCs w:val="0"/>
              <w:caps w:val="0"/>
              <w:noProof/>
              <w:kern w:val="2"/>
              <w:sz w:val="24"/>
              <w:szCs w:val="24"/>
              <w:u w:val="none"/>
              <w:lang w:eastAsia="es-ES_tradnl"/>
              <w14:ligatures w14:val="standardContextual"/>
            </w:rPr>
          </w:pPr>
          <w:hyperlink w:anchor="_Toc191910571" w:history="1">
            <w:r w:rsidRPr="00B53FA4">
              <w:rPr>
                <w:rStyle w:val="Hipervnculo"/>
                <w:rFonts w:ascii="Times New Roman" w:hAnsi="Times New Roman" w:cs="Times New Roman"/>
                <w:i/>
                <w:iCs/>
                <w:noProof/>
              </w:rPr>
              <w:t>METODOLOGÍA:</w:t>
            </w:r>
            <w:r>
              <w:rPr>
                <w:noProof/>
                <w:webHidden/>
              </w:rPr>
              <w:tab/>
            </w:r>
            <w:r>
              <w:rPr>
                <w:noProof/>
                <w:webHidden/>
              </w:rPr>
              <w:fldChar w:fldCharType="begin"/>
            </w:r>
            <w:r>
              <w:rPr>
                <w:noProof/>
                <w:webHidden/>
              </w:rPr>
              <w:instrText xml:space="preserve"> PAGEREF _Toc191910571 \h </w:instrText>
            </w:r>
            <w:r>
              <w:rPr>
                <w:noProof/>
                <w:webHidden/>
              </w:rPr>
            </w:r>
            <w:r>
              <w:rPr>
                <w:noProof/>
                <w:webHidden/>
              </w:rPr>
              <w:fldChar w:fldCharType="separate"/>
            </w:r>
            <w:r>
              <w:rPr>
                <w:noProof/>
                <w:webHidden/>
              </w:rPr>
              <w:t>5</w:t>
            </w:r>
            <w:r>
              <w:rPr>
                <w:noProof/>
                <w:webHidden/>
              </w:rPr>
              <w:fldChar w:fldCharType="end"/>
            </w:r>
          </w:hyperlink>
        </w:p>
        <w:p w14:paraId="78BBBD31" w14:textId="0D7EDF94" w:rsidR="00BF3165" w:rsidRDefault="00BF3165">
          <w:pPr>
            <w:pStyle w:val="TDC1"/>
            <w:tabs>
              <w:tab w:val="right" w:leader="dot" w:pos="8494"/>
            </w:tabs>
            <w:rPr>
              <w:rFonts w:eastAsiaTheme="minorEastAsia"/>
              <w:b w:val="0"/>
              <w:bCs w:val="0"/>
              <w:caps w:val="0"/>
              <w:noProof/>
              <w:kern w:val="2"/>
              <w:sz w:val="24"/>
              <w:szCs w:val="24"/>
              <w:u w:val="none"/>
              <w:lang w:eastAsia="es-ES_tradnl"/>
              <w14:ligatures w14:val="standardContextual"/>
            </w:rPr>
          </w:pPr>
          <w:hyperlink w:anchor="_Toc191910572" w:history="1">
            <w:r w:rsidRPr="00B53FA4">
              <w:rPr>
                <w:rStyle w:val="Hipervnculo"/>
                <w:rFonts w:ascii="Times New Roman" w:hAnsi="Times New Roman" w:cs="Times New Roman"/>
                <w:i/>
                <w:iCs/>
                <w:noProof/>
              </w:rPr>
              <w:t>MARCO TEÓRICO:</w:t>
            </w:r>
            <w:r>
              <w:rPr>
                <w:noProof/>
                <w:webHidden/>
              </w:rPr>
              <w:tab/>
            </w:r>
            <w:r>
              <w:rPr>
                <w:noProof/>
                <w:webHidden/>
              </w:rPr>
              <w:fldChar w:fldCharType="begin"/>
            </w:r>
            <w:r>
              <w:rPr>
                <w:noProof/>
                <w:webHidden/>
              </w:rPr>
              <w:instrText xml:space="preserve"> PAGEREF _Toc191910572 \h </w:instrText>
            </w:r>
            <w:r>
              <w:rPr>
                <w:noProof/>
                <w:webHidden/>
              </w:rPr>
            </w:r>
            <w:r>
              <w:rPr>
                <w:noProof/>
                <w:webHidden/>
              </w:rPr>
              <w:fldChar w:fldCharType="separate"/>
            </w:r>
            <w:r>
              <w:rPr>
                <w:noProof/>
                <w:webHidden/>
              </w:rPr>
              <w:t>6</w:t>
            </w:r>
            <w:r>
              <w:rPr>
                <w:noProof/>
                <w:webHidden/>
              </w:rPr>
              <w:fldChar w:fldCharType="end"/>
            </w:r>
          </w:hyperlink>
        </w:p>
        <w:p w14:paraId="5555EE58" w14:textId="46C2F29D" w:rsidR="00BF3165" w:rsidRDefault="00BF3165">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1910573" w:history="1">
            <w:r w:rsidRPr="00B53FA4">
              <w:rPr>
                <w:rStyle w:val="Hipervnculo"/>
                <w:rFonts w:ascii="Times New Roman" w:hAnsi="Times New Roman" w:cs="Times New Roman"/>
                <w:noProof/>
              </w:rPr>
              <w:t>1.</w:t>
            </w:r>
            <w:r>
              <w:rPr>
                <w:rFonts w:eastAsiaTheme="minorEastAsia"/>
                <w:b w:val="0"/>
                <w:bCs w:val="0"/>
                <w:smallCaps w:val="0"/>
                <w:noProof/>
                <w:kern w:val="2"/>
                <w:sz w:val="24"/>
                <w:szCs w:val="24"/>
                <w:lang w:eastAsia="es-ES_tradnl"/>
                <w14:ligatures w14:val="standardContextual"/>
              </w:rPr>
              <w:tab/>
            </w:r>
            <w:r w:rsidRPr="00B53FA4">
              <w:rPr>
                <w:rStyle w:val="Hipervnculo"/>
                <w:rFonts w:ascii="Times New Roman" w:hAnsi="Times New Roman" w:cs="Times New Roman"/>
                <w:noProof/>
              </w:rPr>
              <w:t>Características de las bandas juveniles y su relación con las organizaciones criminales.</w:t>
            </w:r>
            <w:r>
              <w:rPr>
                <w:noProof/>
                <w:webHidden/>
              </w:rPr>
              <w:tab/>
            </w:r>
            <w:r>
              <w:rPr>
                <w:noProof/>
                <w:webHidden/>
              </w:rPr>
              <w:fldChar w:fldCharType="begin"/>
            </w:r>
            <w:r>
              <w:rPr>
                <w:noProof/>
                <w:webHidden/>
              </w:rPr>
              <w:instrText xml:space="preserve"> PAGEREF _Toc191910573 \h </w:instrText>
            </w:r>
            <w:r>
              <w:rPr>
                <w:noProof/>
                <w:webHidden/>
              </w:rPr>
            </w:r>
            <w:r>
              <w:rPr>
                <w:noProof/>
                <w:webHidden/>
              </w:rPr>
              <w:fldChar w:fldCharType="separate"/>
            </w:r>
            <w:r>
              <w:rPr>
                <w:noProof/>
                <w:webHidden/>
              </w:rPr>
              <w:t>6</w:t>
            </w:r>
            <w:r>
              <w:rPr>
                <w:noProof/>
                <w:webHidden/>
              </w:rPr>
              <w:fldChar w:fldCharType="end"/>
            </w:r>
          </w:hyperlink>
        </w:p>
        <w:p w14:paraId="5CA59563" w14:textId="46987906" w:rsidR="00BF3165" w:rsidRDefault="00BF3165">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1910574" w:history="1">
            <w:r w:rsidRPr="00B53FA4">
              <w:rPr>
                <w:rStyle w:val="Hipervnculo"/>
                <w:rFonts w:ascii="Times New Roman" w:hAnsi="Times New Roman" w:cs="Times New Roman"/>
                <w:noProof/>
              </w:rPr>
              <w:t>2.</w:t>
            </w:r>
            <w:r>
              <w:rPr>
                <w:rFonts w:eastAsiaTheme="minorEastAsia"/>
                <w:b w:val="0"/>
                <w:bCs w:val="0"/>
                <w:smallCaps w:val="0"/>
                <w:noProof/>
                <w:kern w:val="2"/>
                <w:sz w:val="24"/>
                <w:szCs w:val="24"/>
                <w:lang w:eastAsia="es-ES_tradnl"/>
                <w14:ligatures w14:val="standardContextual"/>
              </w:rPr>
              <w:tab/>
            </w:r>
            <w:r w:rsidRPr="00B53FA4">
              <w:rPr>
                <w:rStyle w:val="Hipervnculo"/>
                <w:rFonts w:ascii="Times New Roman" w:hAnsi="Times New Roman" w:cs="Times New Roman"/>
                <w:noProof/>
              </w:rPr>
              <w:t>Factores sociales, económicos y culturales que influyen en la formación de bandas juveniles.</w:t>
            </w:r>
            <w:r>
              <w:rPr>
                <w:noProof/>
                <w:webHidden/>
              </w:rPr>
              <w:tab/>
            </w:r>
            <w:r>
              <w:rPr>
                <w:noProof/>
                <w:webHidden/>
              </w:rPr>
              <w:fldChar w:fldCharType="begin"/>
            </w:r>
            <w:r>
              <w:rPr>
                <w:noProof/>
                <w:webHidden/>
              </w:rPr>
              <w:instrText xml:space="preserve"> PAGEREF _Toc191910574 \h </w:instrText>
            </w:r>
            <w:r>
              <w:rPr>
                <w:noProof/>
                <w:webHidden/>
              </w:rPr>
            </w:r>
            <w:r>
              <w:rPr>
                <w:noProof/>
                <w:webHidden/>
              </w:rPr>
              <w:fldChar w:fldCharType="separate"/>
            </w:r>
            <w:r>
              <w:rPr>
                <w:noProof/>
                <w:webHidden/>
              </w:rPr>
              <w:t>10</w:t>
            </w:r>
            <w:r>
              <w:rPr>
                <w:noProof/>
                <w:webHidden/>
              </w:rPr>
              <w:fldChar w:fldCharType="end"/>
            </w:r>
          </w:hyperlink>
        </w:p>
        <w:p w14:paraId="5760D4A0" w14:textId="53C67D14" w:rsidR="00BF3165" w:rsidRDefault="00BF3165">
          <w:pPr>
            <w:pStyle w:val="TDC3"/>
            <w:tabs>
              <w:tab w:val="left" w:pos="313"/>
              <w:tab w:val="right" w:leader="dot" w:pos="8494"/>
            </w:tabs>
            <w:rPr>
              <w:rFonts w:eastAsiaTheme="minorEastAsia"/>
              <w:smallCaps w:val="0"/>
              <w:noProof/>
              <w:kern w:val="2"/>
              <w:sz w:val="24"/>
              <w:szCs w:val="24"/>
              <w:lang w:eastAsia="es-ES_tradnl"/>
              <w14:ligatures w14:val="standardContextual"/>
            </w:rPr>
          </w:pPr>
          <w:hyperlink w:anchor="_Toc191910575" w:history="1">
            <w:r w:rsidRPr="00B53FA4">
              <w:rPr>
                <w:rStyle w:val="Hipervnculo"/>
                <w:rFonts w:ascii="Times New Roman" w:hAnsi="Times New Roman" w:cs="Times New Roman"/>
                <w:bCs/>
                <w:noProof/>
              </w:rPr>
              <w:t>-</w:t>
            </w:r>
            <w:r>
              <w:rPr>
                <w:rFonts w:eastAsiaTheme="minorEastAsia"/>
                <w:smallCaps w:val="0"/>
                <w:noProof/>
                <w:kern w:val="2"/>
                <w:sz w:val="24"/>
                <w:szCs w:val="24"/>
                <w:lang w:eastAsia="es-ES_tradnl"/>
                <w14:ligatures w14:val="standardContextual"/>
              </w:rPr>
              <w:tab/>
            </w:r>
            <w:r w:rsidRPr="00B53FA4">
              <w:rPr>
                <w:rStyle w:val="Hipervnculo"/>
                <w:rFonts w:ascii="Times New Roman" w:hAnsi="Times New Roman" w:cs="Times New Roman"/>
                <w:b/>
                <w:bCs/>
                <w:noProof/>
              </w:rPr>
              <w:t>Factores sociales:</w:t>
            </w:r>
            <w:r>
              <w:rPr>
                <w:noProof/>
                <w:webHidden/>
              </w:rPr>
              <w:tab/>
            </w:r>
            <w:r>
              <w:rPr>
                <w:noProof/>
                <w:webHidden/>
              </w:rPr>
              <w:fldChar w:fldCharType="begin"/>
            </w:r>
            <w:r>
              <w:rPr>
                <w:noProof/>
                <w:webHidden/>
              </w:rPr>
              <w:instrText xml:space="preserve"> PAGEREF _Toc191910575 \h </w:instrText>
            </w:r>
            <w:r>
              <w:rPr>
                <w:noProof/>
                <w:webHidden/>
              </w:rPr>
            </w:r>
            <w:r>
              <w:rPr>
                <w:noProof/>
                <w:webHidden/>
              </w:rPr>
              <w:fldChar w:fldCharType="separate"/>
            </w:r>
            <w:r>
              <w:rPr>
                <w:noProof/>
                <w:webHidden/>
              </w:rPr>
              <w:t>10</w:t>
            </w:r>
            <w:r>
              <w:rPr>
                <w:noProof/>
                <w:webHidden/>
              </w:rPr>
              <w:fldChar w:fldCharType="end"/>
            </w:r>
          </w:hyperlink>
        </w:p>
        <w:p w14:paraId="38C9D9EA" w14:textId="5927A56E" w:rsidR="00BF3165" w:rsidRDefault="00BF3165">
          <w:pPr>
            <w:pStyle w:val="TDC3"/>
            <w:tabs>
              <w:tab w:val="left" w:pos="313"/>
              <w:tab w:val="right" w:leader="dot" w:pos="8494"/>
            </w:tabs>
            <w:rPr>
              <w:rFonts w:eastAsiaTheme="minorEastAsia"/>
              <w:smallCaps w:val="0"/>
              <w:noProof/>
              <w:kern w:val="2"/>
              <w:sz w:val="24"/>
              <w:szCs w:val="24"/>
              <w:lang w:eastAsia="es-ES_tradnl"/>
              <w14:ligatures w14:val="standardContextual"/>
            </w:rPr>
          </w:pPr>
          <w:hyperlink w:anchor="_Toc191910576" w:history="1">
            <w:r w:rsidRPr="00B53FA4">
              <w:rPr>
                <w:rStyle w:val="Hipervnculo"/>
                <w:rFonts w:ascii="Times New Roman" w:hAnsi="Times New Roman" w:cs="Times New Roman"/>
                <w:bCs/>
                <w:noProof/>
              </w:rPr>
              <w:t>-</w:t>
            </w:r>
            <w:r>
              <w:rPr>
                <w:rFonts w:eastAsiaTheme="minorEastAsia"/>
                <w:smallCaps w:val="0"/>
                <w:noProof/>
                <w:kern w:val="2"/>
                <w:sz w:val="24"/>
                <w:szCs w:val="24"/>
                <w:lang w:eastAsia="es-ES_tradnl"/>
                <w14:ligatures w14:val="standardContextual"/>
              </w:rPr>
              <w:tab/>
            </w:r>
            <w:r w:rsidRPr="00B53FA4">
              <w:rPr>
                <w:rStyle w:val="Hipervnculo"/>
                <w:rFonts w:ascii="Times New Roman" w:hAnsi="Times New Roman" w:cs="Times New Roman"/>
                <w:b/>
                <w:bCs/>
                <w:noProof/>
              </w:rPr>
              <w:t>Factores económicos:</w:t>
            </w:r>
            <w:r>
              <w:rPr>
                <w:noProof/>
                <w:webHidden/>
              </w:rPr>
              <w:tab/>
            </w:r>
            <w:r>
              <w:rPr>
                <w:noProof/>
                <w:webHidden/>
              </w:rPr>
              <w:fldChar w:fldCharType="begin"/>
            </w:r>
            <w:r>
              <w:rPr>
                <w:noProof/>
                <w:webHidden/>
              </w:rPr>
              <w:instrText xml:space="preserve"> PAGEREF _Toc191910576 \h </w:instrText>
            </w:r>
            <w:r>
              <w:rPr>
                <w:noProof/>
                <w:webHidden/>
              </w:rPr>
            </w:r>
            <w:r>
              <w:rPr>
                <w:noProof/>
                <w:webHidden/>
              </w:rPr>
              <w:fldChar w:fldCharType="separate"/>
            </w:r>
            <w:r>
              <w:rPr>
                <w:noProof/>
                <w:webHidden/>
              </w:rPr>
              <w:t>10</w:t>
            </w:r>
            <w:r>
              <w:rPr>
                <w:noProof/>
                <w:webHidden/>
              </w:rPr>
              <w:fldChar w:fldCharType="end"/>
            </w:r>
          </w:hyperlink>
        </w:p>
        <w:p w14:paraId="32B9AD0A" w14:textId="51B5BCD8" w:rsidR="00BF3165" w:rsidRDefault="00BF3165">
          <w:pPr>
            <w:pStyle w:val="TDC3"/>
            <w:tabs>
              <w:tab w:val="left" w:pos="313"/>
              <w:tab w:val="right" w:leader="dot" w:pos="8494"/>
            </w:tabs>
            <w:rPr>
              <w:rFonts w:eastAsiaTheme="minorEastAsia"/>
              <w:smallCaps w:val="0"/>
              <w:noProof/>
              <w:kern w:val="2"/>
              <w:sz w:val="24"/>
              <w:szCs w:val="24"/>
              <w:lang w:eastAsia="es-ES_tradnl"/>
              <w14:ligatures w14:val="standardContextual"/>
            </w:rPr>
          </w:pPr>
          <w:hyperlink w:anchor="_Toc191910577" w:history="1">
            <w:r w:rsidRPr="00B53FA4">
              <w:rPr>
                <w:rStyle w:val="Hipervnculo"/>
                <w:rFonts w:ascii="Times New Roman" w:hAnsi="Times New Roman" w:cs="Times New Roman"/>
                <w:bCs/>
                <w:noProof/>
              </w:rPr>
              <w:t>-</w:t>
            </w:r>
            <w:r>
              <w:rPr>
                <w:rFonts w:eastAsiaTheme="minorEastAsia"/>
                <w:smallCaps w:val="0"/>
                <w:noProof/>
                <w:kern w:val="2"/>
                <w:sz w:val="24"/>
                <w:szCs w:val="24"/>
                <w:lang w:eastAsia="es-ES_tradnl"/>
                <w14:ligatures w14:val="standardContextual"/>
              </w:rPr>
              <w:tab/>
            </w:r>
            <w:r w:rsidRPr="00B53FA4">
              <w:rPr>
                <w:rStyle w:val="Hipervnculo"/>
                <w:rFonts w:ascii="Times New Roman" w:hAnsi="Times New Roman" w:cs="Times New Roman"/>
                <w:b/>
                <w:bCs/>
                <w:noProof/>
              </w:rPr>
              <w:t>Factores culturales:</w:t>
            </w:r>
            <w:r>
              <w:rPr>
                <w:noProof/>
                <w:webHidden/>
              </w:rPr>
              <w:tab/>
            </w:r>
            <w:r>
              <w:rPr>
                <w:noProof/>
                <w:webHidden/>
              </w:rPr>
              <w:fldChar w:fldCharType="begin"/>
            </w:r>
            <w:r>
              <w:rPr>
                <w:noProof/>
                <w:webHidden/>
              </w:rPr>
              <w:instrText xml:space="preserve"> PAGEREF _Toc191910577 \h </w:instrText>
            </w:r>
            <w:r>
              <w:rPr>
                <w:noProof/>
                <w:webHidden/>
              </w:rPr>
            </w:r>
            <w:r>
              <w:rPr>
                <w:noProof/>
                <w:webHidden/>
              </w:rPr>
              <w:fldChar w:fldCharType="separate"/>
            </w:r>
            <w:r>
              <w:rPr>
                <w:noProof/>
                <w:webHidden/>
              </w:rPr>
              <w:t>11</w:t>
            </w:r>
            <w:r>
              <w:rPr>
                <w:noProof/>
                <w:webHidden/>
              </w:rPr>
              <w:fldChar w:fldCharType="end"/>
            </w:r>
          </w:hyperlink>
        </w:p>
        <w:p w14:paraId="183039F8" w14:textId="76D3ACEF" w:rsidR="00BF3165" w:rsidRDefault="00BF3165">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1910578" w:history="1">
            <w:r w:rsidRPr="00B53FA4">
              <w:rPr>
                <w:rStyle w:val="Hipervnculo"/>
                <w:rFonts w:ascii="Times New Roman" w:hAnsi="Times New Roman" w:cs="Times New Roman"/>
                <w:noProof/>
              </w:rPr>
              <w:t>3.</w:t>
            </w:r>
            <w:r>
              <w:rPr>
                <w:rFonts w:eastAsiaTheme="minorEastAsia"/>
                <w:b w:val="0"/>
                <w:bCs w:val="0"/>
                <w:smallCaps w:val="0"/>
                <w:noProof/>
                <w:kern w:val="2"/>
                <w:sz w:val="24"/>
                <w:szCs w:val="24"/>
                <w:lang w:eastAsia="es-ES_tradnl"/>
                <w14:ligatures w14:val="standardContextual"/>
              </w:rPr>
              <w:tab/>
            </w:r>
            <w:r w:rsidRPr="00B53FA4">
              <w:rPr>
                <w:rStyle w:val="Hipervnculo"/>
                <w:rFonts w:ascii="Times New Roman" w:hAnsi="Times New Roman" w:cs="Times New Roman"/>
                <w:noProof/>
              </w:rPr>
              <w:t>Impacto de las bandas juveniles en la seguridad pública.</w:t>
            </w:r>
            <w:r>
              <w:rPr>
                <w:noProof/>
                <w:webHidden/>
              </w:rPr>
              <w:tab/>
            </w:r>
            <w:r>
              <w:rPr>
                <w:noProof/>
                <w:webHidden/>
              </w:rPr>
              <w:fldChar w:fldCharType="begin"/>
            </w:r>
            <w:r>
              <w:rPr>
                <w:noProof/>
                <w:webHidden/>
              </w:rPr>
              <w:instrText xml:space="preserve"> PAGEREF _Toc191910578 \h </w:instrText>
            </w:r>
            <w:r>
              <w:rPr>
                <w:noProof/>
                <w:webHidden/>
              </w:rPr>
            </w:r>
            <w:r>
              <w:rPr>
                <w:noProof/>
                <w:webHidden/>
              </w:rPr>
              <w:fldChar w:fldCharType="separate"/>
            </w:r>
            <w:r>
              <w:rPr>
                <w:noProof/>
                <w:webHidden/>
              </w:rPr>
              <w:t>12</w:t>
            </w:r>
            <w:r>
              <w:rPr>
                <w:noProof/>
                <w:webHidden/>
              </w:rPr>
              <w:fldChar w:fldCharType="end"/>
            </w:r>
          </w:hyperlink>
        </w:p>
        <w:p w14:paraId="0D2C90B3" w14:textId="108BA437" w:rsidR="00BF3165" w:rsidRDefault="00BF3165">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1910579" w:history="1">
            <w:r w:rsidRPr="00B53FA4">
              <w:rPr>
                <w:rStyle w:val="Hipervnculo"/>
                <w:rFonts w:ascii="Times New Roman" w:hAnsi="Times New Roman" w:cs="Times New Roman"/>
                <w:noProof/>
              </w:rPr>
              <w:t>4.</w:t>
            </w:r>
            <w:r>
              <w:rPr>
                <w:rFonts w:eastAsiaTheme="minorEastAsia"/>
                <w:b w:val="0"/>
                <w:bCs w:val="0"/>
                <w:smallCaps w:val="0"/>
                <w:noProof/>
                <w:kern w:val="2"/>
                <w:sz w:val="24"/>
                <w:szCs w:val="24"/>
                <w:lang w:eastAsia="es-ES_tradnl"/>
                <w14:ligatures w14:val="standardContextual"/>
              </w:rPr>
              <w:tab/>
            </w:r>
            <w:r w:rsidRPr="00B53FA4">
              <w:rPr>
                <w:rStyle w:val="Hipervnculo"/>
                <w:rFonts w:ascii="Times New Roman" w:hAnsi="Times New Roman" w:cs="Times New Roman"/>
                <w:noProof/>
              </w:rPr>
              <w:t>Medidas de prevención e intervención frente a las bandas juveniles.</w:t>
            </w:r>
            <w:r>
              <w:rPr>
                <w:noProof/>
                <w:webHidden/>
              </w:rPr>
              <w:tab/>
            </w:r>
            <w:r>
              <w:rPr>
                <w:noProof/>
                <w:webHidden/>
              </w:rPr>
              <w:fldChar w:fldCharType="begin"/>
            </w:r>
            <w:r>
              <w:rPr>
                <w:noProof/>
                <w:webHidden/>
              </w:rPr>
              <w:instrText xml:space="preserve"> PAGEREF _Toc191910579 \h </w:instrText>
            </w:r>
            <w:r>
              <w:rPr>
                <w:noProof/>
                <w:webHidden/>
              </w:rPr>
            </w:r>
            <w:r>
              <w:rPr>
                <w:noProof/>
                <w:webHidden/>
              </w:rPr>
              <w:fldChar w:fldCharType="separate"/>
            </w:r>
            <w:r>
              <w:rPr>
                <w:noProof/>
                <w:webHidden/>
              </w:rPr>
              <w:t>13</w:t>
            </w:r>
            <w:r>
              <w:rPr>
                <w:noProof/>
                <w:webHidden/>
              </w:rPr>
              <w:fldChar w:fldCharType="end"/>
            </w:r>
          </w:hyperlink>
        </w:p>
        <w:p w14:paraId="01B7DFF3" w14:textId="0DD4EC45" w:rsidR="00BF3165" w:rsidRDefault="00BF3165">
          <w:pPr>
            <w:pStyle w:val="TDC3"/>
            <w:tabs>
              <w:tab w:val="right" w:leader="dot" w:pos="8494"/>
            </w:tabs>
            <w:rPr>
              <w:rFonts w:eastAsiaTheme="minorEastAsia"/>
              <w:smallCaps w:val="0"/>
              <w:noProof/>
              <w:kern w:val="2"/>
              <w:sz w:val="24"/>
              <w:szCs w:val="24"/>
              <w:lang w:eastAsia="es-ES_tradnl"/>
              <w14:ligatures w14:val="standardContextual"/>
            </w:rPr>
          </w:pPr>
          <w:hyperlink w:anchor="_Toc191910580" w:history="1">
            <w:r w:rsidRPr="00B53FA4">
              <w:rPr>
                <w:rStyle w:val="Hipervnculo"/>
                <w:rFonts w:ascii="Times New Roman" w:hAnsi="Times New Roman" w:cs="Times New Roman"/>
                <w:b/>
                <w:bCs/>
                <w:noProof/>
              </w:rPr>
              <w:t>Medidas de los cuerpos y fuerzas de seguridad del estado:</w:t>
            </w:r>
            <w:r>
              <w:rPr>
                <w:noProof/>
                <w:webHidden/>
              </w:rPr>
              <w:tab/>
            </w:r>
            <w:r>
              <w:rPr>
                <w:noProof/>
                <w:webHidden/>
              </w:rPr>
              <w:fldChar w:fldCharType="begin"/>
            </w:r>
            <w:r>
              <w:rPr>
                <w:noProof/>
                <w:webHidden/>
              </w:rPr>
              <w:instrText xml:space="preserve"> PAGEREF _Toc191910580 \h </w:instrText>
            </w:r>
            <w:r>
              <w:rPr>
                <w:noProof/>
                <w:webHidden/>
              </w:rPr>
            </w:r>
            <w:r>
              <w:rPr>
                <w:noProof/>
                <w:webHidden/>
              </w:rPr>
              <w:fldChar w:fldCharType="separate"/>
            </w:r>
            <w:r>
              <w:rPr>
                <w:noProof/>
                <w:webHidden/>
              </w:rPr>
              <w:t>13</w:t>
            </w:r>
            <w:r>
              <w:rPr>
                <w:noProof/>
                <w:webHidden/>
              </w:rPr>
              <w:fldChar w:fldCharType="end"/>
            </w:r>
          </w:hyperlink>
        </w:p>
        <w:p w14:paraId="0617143E" w14:textId="63292F85" w:rsidR="00BF3165" w:rsidRDefault="00BF3165">
          <w:pPr>
            <w:pStyle w:val="TDC3"/>
            <w:tabs>
              <w:tab w:val="right" w:leader="dot" w:pos="8494"/>
            </w:tabs>
            <w:rPr>
              <w:rFonts w:eastAsiaTheme="minorEastAsia"/>
              <w:smallCaps w:val="0"/>
              <w:noProof/>
              <w:kern w:val="2"/>
              <w:sz w:val="24"/>
              <w:szCs w:val="24"/>
              <w:lang w:eastAsia="es-ES_tradnl"/>
              <w14:ligatures w14:val="standardContextual"/>
            </w:rPr>
          </w:pPr>
          <w:hyperlink w:anchor="_Toc191910581" w:history="1">
            <w:r w:rsidRPr="00B53FA4">
              <w:rPr>
                <w:rStyle w:val="Hipervnculo"/>
                <w:rFonts w:ascii="Times New Roman" w:hAnsi="Times New Roman" w:cs="Times New Roman"/>
                <w:b/>
                <w:bCs/>
                <w:noProof/>
              </w:rPr>
              <w:t>Medidas de protección y acción social:</w:t>
            </w:r>
            <w:r>
              <w:rPr>
                <w:noProof/>
                <w:webHidden/>
              </w:rPr>
              <w:tab/>
            </w:r>
            <w:r>
              <w:rPr>
                <w:noProof/>
                <w:webHidden/>
              </w:rPr>
              <w:fldChar w:fldCharType="begin"/>
            </w:r>
            <w:r>
              <w:rPr>
                <w:noProof/>
                <w:webHidden/>
              </w:rPr>
              <w:instrText xml:space="preserve"> PAGEREF _Toc191910581 \h </w:instrText>
            </w:r>
            <w:r>
              <w:rPr>
                <w:noProof/>
                <w:webHidden/>
              </w:rPr>
            </w:r>
            <w:r>
              <w:rPr>
                <w:noProof/>
                <w:webHidden/>
              </w:rPr>
              <w:fldChar w:fldCharType="separate"/>
            </w:r>
            <w:r>
              <w:rPr>
                <w:noProof/>
                <w:webHidden/>
              </w:rPr>
              <w:t>14</w:t>
            </w:r>
            <w:r>
              <w:rPr>
                <w:noProof/>
                <w:webHidden/>
              </w:rPr>
              <w:fldChar w:fldCharType="end"/>
            </w:r>
          </w:hyperlink>
        </w:p>
        <w:p w14:paraId="3E705363" w14:textId="3B7F1CBE" w:rsidR="00BF3165" w:rsidRDefault="00BF3165">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1910582" w:history="1">
            <w:r w:rsidRPr="00B53FA4">
              <w:rPr>
                <w:rStyle w:val="Hipervnculo"/>
                <w:rFonts w:ascii="Times New Roman" w:hAnsi="Times New Roman" w:cs="Times New Roman"/>
                <w:noProof/>
              </w:rPr>
              <w:t>5.</w:t>
            </w:r>
            <w:r>
              <w:rPr>
                <w:rFonts w:eastAsiaTheme="minorEastAsia"/>
                <w:b w:val="0"/>
                <w:bCs w:val="0"/>
                <w:smallCaps w:val="0"/>
                <w:noProof/>
                <w:kern w:val="2"/>
                <w:sz w:val="24"/>
                <w:szCs w:val="24"/>
                <w:lang w:eastAsia="es-ES_tradnl"/>
                <w14:ligatures w14:val="standardContextual"/>
              </w:rPr>
              <w:tab/>
            </w:r>
            <w:r w:rsidRPr="00B53FA4">
              <w:rPr>
                <w:rStyle w:val="Hipervnculo"/>
                <w:rFonts w:ascii="Times New Roman" w:hAnsi="Times New Roman" w:cs="Times New Roman"/>
                <w:noProof/>
              </w:rPr>
              <w:t>Marco legal y jurisprudencial en España.</w:t>
            </w:r>
            <w:r>
              <w:rPr>
                <w:noProof/>
                <w:webHidden/>
              </w:rPr>
              <w:tab/>
            </w:r>
            <w:r>
              <w:rPr>
                <w:noProof/>
                <w:webHidden/>
              </w:rPr>
              <w:fldChar w:fldCharType="begin"/>
            </w:r>
            <w:r>
              <w:rPr>
                <w:noProof/>
                <w:webHidden/>
              </w:rPr>
              <w:instrText xml:space="preserve"> PAGEREF _Toc191910582 \h </w:instrText>
            </w:r>
            <w:r>
              <w:rPr>
                <w:noProof/>
                <w:webHidden/>
              </w:rPr>
            </w:r>
            <w:r>
              <w:rPr>
                <w:noProof/>
                <w:webHidden/>
              </w:rPr>
              <w:fldChar w:fldCharType="separate"/>
            </w:r>
            <w:r>
              <w:rPr>
                <w:noProof/>
                <w:webHidden/>
              </w:rPr>
              <w:t>15</w:t>
            </w:r>
            <w:r>
              <w:rPr>
                <w:noProof/>
                <w:webHidden/>
              </w:rPr>
              <w:fldChar w:fldCharType="end"/>
            </w:r>
          </w:hyperlink>
        </w:p>
        <w:p w14:paraId="763BC4A9" w14:textId="215A6F9E" w:rsidR="00BF3165" w:rsidRDefault="00BF3165">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1910583" w:history="1">
            <w:r w:rsidRPr="00B53FA4">
              <w:rPr>
                <w:rStyle w:val="Hipervnculo"/>
                <w:rFonts w:ascii="Times New Roman" w:hAnsi="Times New Roman" w:cs="Times New Roman"/>
                <w:noProof/>
              </w:rPr>
              <w:t>6.</w:t>
            </w:r>
            <w:r>
              <w:rPr>
                <w:rFonts w:eastAsiaTheme="minorEastAsia"/>
                <w:b w:val="0"/>
                <w:bCs w:val="0"/>
                <w:smallCaps w:val="0"/>
                <w:noProof/>
                <w:kern w:val="2"/>
                <w:sz w:val="24"/>
                <w:szCs w:val="24"/>
                <w:lang w:eastAsia="es-ES_tradnl"/>
                <w14:ligatures w14:val="standardContextual"/>
              </w:rPr>
              <w:tab/>
            </w:r>
            <w:r w:rsidRPr="00B53FA4">
              <w:rPr>
                <w:rStyle w:val="Hipervnculo"/>
                <w:rFonts w:ascii="Times New Roman" w:hAnsi="Times New Roman" w:cs="Times New Roman"/>
                <w:noProof/>
              </w:rPr>
              <w:t>Casos reales:</w:t>
            </w:r>
            <w:r>
              <w:rPr>
                <w:noProof/>
                <w:webHidden/>
              </w:rPr>
              <w:tab/>
            </w:r>
            <w:r>
              <w:rPr>
                <w:noProof/>
                <w:webHidden/>
              </w:rPr>
              <w:fldChar w:fldCharType="begin"/>
            </w:r>
            <w:r>
              <w:rPr>
                <w:noProof/>
                <w:webHidden/>
              </w:rPr>
              <w:instrText xml:space="preserve"> PAGEREF _Toc191910583 \h </w:instrText>
            </w:r>
            <w:r>
              <w:rPr>
                <w:noProof/>
                <w:webHidden/>
              </w:rPr>
            </w:r>
            <w:r>
              <w:rPr>
                <w:noProof/>
                <w:webHidden/>
              </w:rPr>
              <w:fldChar w:fldCharType="separate"/>
            </w:r>
            <w:r>
              <w:rPr>
                <w:noProof/>
                <w:webHidden/>
              </w:rPr>
              <w:t>17</w:t>
            </w:r>
            <w:r>
              <w:rPr>
                <w:noProof/>
                <w:webHidden/>
              </w:rPr>
              <w:fldChar w:fldCharType="end"/>
            </w:r>
          </w:hyperlink>
        </w:p>
        <w:p w14:paraId="6DF471CA" w14:textId="0F2CA1D1" w:rsidR="00BF3165" w:rsidRDefault="00BF3165">
          <w:pPr>
            <w:pStyle w:val="TDC1"/>
            <w:tabs>
              <w:tab w:val="right" w:leader="dot" w:pos="8494"/>
            </w:tabs>
            <w:rPr>
              <w:rFonts w:eastAsiaTheme="minorEastAsia"/>
              <w:b w:val="0"/>
              <w:bCs w:val="0"/>
              <w:caps w:val="0"/>
              <w:noProof/>
              <w:kern w:val="2"/>
              <w:sz w:val="24"/>
              <w:szCs w:val="24"/>
              <w:u w:val="none"/>
              <w:lang w:eastAsia="es-ES_tradnl"/>
              <w14:ligatures w14:val="standardContextual"/>
            </w:rPr>
          </w:pPr>
          <w:hyperlink w:anchor="_Toc191910584" w:history="1">
            <w:r w:rsidRPr="00B53FA4">
              <w:rPr>
                <w:rStyle w:val="Hipervnculo"/>
                <w:rFonts w:ascii="Times New Roman" w:hAnsi="Times New Roman" w:cs="Times New Roman"/>
                <w:i/>
                <w:iCs/>
                <w:noProof/>
              </w:rPr>
              <w:t>BIBLIOGRAFÍA:</w:t>
            </w:r>
            <w:r>
              <w:rPr>
                <w:noProof/>
                <w:webHidden/>
              </w:rPr>
              <w:tab/>
            </w:r>
            <w:r>
              <w:rPr>
                <w:noProof/>
                <w:webHidden/>
              </w:rPr>
              <w:fldChar w:fldCharType="begin"/>
            </w:r>
            <w:r>
              <w:rPr>
                <w:noProof/>
                <w:webHidden/>
              </w:rPr>
              <w:instrText xml:space="preserve"> PAGEREF _Toc191910584 \h </w:instrText>
            </w:r>
            <w:r>
              <w:rPr>
                <w:noProof/>
                <w:webHidden/>
              </w:rPr>
            </w:r>
            <w:r>
              <w:rPr>
                <w:noProof/>
                <w:webHidden/>
              </w:rPr>
              <w:fldChar w:fldCharType="separate"/>
            </w:r>
            <w:r>
              <w:rPr>
                <w:noProof/>
                <w:webHidden/>
              </w:rPr>
              <w:t>18</w:t>
            </w:r>
            <w:r>
              <w:rPr>
                <w:noProof/>
                <w:webHidden/>
              </w:rPr>
              <w:fldChar w:fldCharType="end"/>
            </w:r>
          </w:hyperlink>
        </w:p>
        <w:p w14:paraId="2019F2A8" w14:textId="55BE4FE3" w:rsidR="00FB106D" w:rsidRDefault="00FB106D">
          <w:r w:rsidRPr="005C17A4">
            <w:rPr>
              <w:rFonts w:ascii="Times New Roman" w:hAnsi="Times New Roman" w:cs="Times New Roman"/>
              <w:b/>
              <w:bCs/>
              <w:noProof/>
              <w:color w:val="000000" w:themeColor="text1"/>
            </w:rPr>
            <w:fldChar w:fldCharType="end"/>
          </w:r>
        </w:p>
      </w:sdtContent>
    </w:sdt>
    <w:p w14:paraId="3EC0C50F" w14:textId="77777777" w:rsidR="00DC1E4F" w:rsidRDefault="00DC1E4F" w:rsidP="00D04953"/>
    <w:p w14:paraId="3D833CA9" w14:textId="77777777" w:rsidR="00DC1E4F" w:rsidRDefault="00DC1E4F" w:rsidP="00D04953"/>
    <w:p w14:paraId="162082A9" w14:textId="77777777" w:rsidR="00DC1E4F" w:rsidRDefault="00DC1E4F" w:rsidP="00D04953"/>
    <w:p w14:paraId="7D2B5C9B" w14:textId="77777777" w:rsidR="00DC1E4F" w:rsidRDefault="00DC1E4F" w:rsidP="00D04953"/>
    <w:p w14:paraId="47E22A0F" w14:textId="77777777" w:rsidR="00DC1E4F" w:rsidRDefault="00DC1E4F" w:rsidP="00D04953"/>
    <w:p w14:paraId="6BEAA28C" w14:textId="77777777" w:rsidR="00DC1E4F" w:rsidRDefault="00DC1E4F" w:rsidP="00D04953"/>
    <w:p w14:paraId="4F6C32CF" w14:textId="77777777" w:rsidR="00DC1E4F" w:rsidRDefault="00DC1E4F" w:rsidP="00D04953"/>
    <w:p w14:paraId="0A769978" w14:textId="77777777" w:rsidR="00DC1E4F" w:rsidRDefault="00DC1E4F" w:rsidP="00D04953"/>
    <w:p w14:paraId="70731602" w14:textId="77777777" w:rsidR="00DC1E4F" w:rsidRDefault="00DC1E4F" w:rsidP="00D04953"/>
    <w:p w14:paraId="14D60A7B" w14:textId="77777777" w:rsidR="00DC1E4F" w:rsidRDefault="00DC1E4F" w:rsidP="00D04953"/>
    <w:p w14:paraId="6BF80966" w14:textId="77777777" w:rsidR="00DC1E4F" w:rsidRDefault="00DC1E4F" w:rsidP="00D04953"/>
    <w:p w14:paraId="42B9CA2C" w14:textId="77777777" w:rsidR="00DC1E4F" w:rsidRDefault="00DC1E4F" w:rsidP="00D04953"/>
    <w:p w14:paraId="1754BF37" w14:textId="77777777" w:rsidR="00DC1E4F" w:rsidRDefault="00DC1E4F" w:rsidP="00D04953"/>
    <w:p w14:paraId="742BFA38" w14:textId="77777777" w:rsidR="00DC1E4F" w:rsidRDefault="00DC1E4F" w:rsidP="00D04953"/>
    <w:p w14:paraId="53906254" w14:textId="77777777" w:rsidR="00DC1E4F" w:rsidRDefault="00DC1E4F" w:rsidP="00D04953"/>
    <w:p w14:paraId="0E612335" w14:textId="77777777" w:rsidR="00DC1E4F" w:rsidRDefault="00DC1E4F" w:rsidP="00D04953"/>
    <w:p w14:paraId="1EC5D5FF" w14:textId="77777777" w:rsidR="00DC1E4F" w:rsidRDefault="00DC1E4F" w:rsidP="00D04953"/>
    <w:p w14:paraId="3250D620" w14:textId="77777777" w:rsidR="00DC1E4F" w:rsidRDefault="00DC1E4F" w:rsidP="00D04953"/>
    <w:p w14:paraId="65EF1B42" w14:textId="77777777" w:rsidR="00DC1E4F" w:rsidRDefault="00DC1E4F" w:rsidP="00D04953"/>
    <w:p w14:paraId="0809B898" w14:textId="77777777" w:rsidR="00FB106D" w:rsidRDefault="00FB106D" w:rsidP="00D04953"/>
    <w:p w14:paraId="0FB109CC" w14:textId="6115C8F0" w:rsidR="00D04953" w:rsidRPr="00B40990" w:rsidRDefault="00DC1E4F" w:rsidP="002238CA">
      <w:pPr>
        <w:pStyle w:val="Ttulo1"/>
        <w:spacing w:line="360" w:lineRule="auto"/>
        <w:jc w:val="both"/>
        <w:rPr>
          <w:rFonts w:ascii="Times New Roman" w:hAnsi="Times New Roman" w:cs="Times New Roman"/>
          <w:b/>
          <w:bCs/>
          <w:i/>
          <w:iCs/>
          <w:color w:val="000000" w:themeColor="text1"/>
          <w:sz w:val="24"/>
          <w:szCs w:val="24"/>
          <w:u w:val="single"/>
        </w:rPr>
      </w:pPr>
      <w:bookmarkStart w:id="8" w:name="_Toc190093093"/>
      <w:bookmarkStart w:id="9" w:name="_Toc190093317"/>
      <w:bookmarkStart w:id="10" w:name="_Toc191910567"/>
      <w:r w:rsidRPr="00B40990">
        <w:rPr>
          <w:rFonts w:ascii="Times New Roman" w:hAnsi="Times New Roman" w:cs="Times New Roman"/>
          <w:b/>
          <w:bCs/>
          <w:i/>
          <w:iCs/>
          <w:color w:val="000000" w:themeColor="text1"/>
          <w:sz w:val="24"/>
          <w:szCs w:val="24"/>
          <w:u w:val="single"/>
        </w:rPr>
        <w:lastRenderedPageBreak/>
        <w:t>INTRODUCCIÓN:</w:t>
      </w:r>
      <w:bookmarkEnd w:id="8"/>
      <w:bookmarkEnd w:id="9"/>
      <w:bookmarkEnd w:id="10"/>
    </w:p>
    <w:p w14:paraId="0879961E" w14:textId="77777777" w:rsidR="00A35D21" w:rsidRPr="00DC1E4F" w:rsidRDefault="00A35D21" w:rsidP="002238CA">
      <w:pPr>
        <w:spacing w:line="360" w:lineRule="auto"/>
        <w:jc w:val="both"/>
        <w:rPr>
          <w:rFonts w:ascii="Times New Roman" w:hAnsi="Times New Roman" w:cs="Times New Roman"/>
          <w:b/>
          <w:bCs/>
          <w:i/>
          <w:iCs/>
          <w:u w:val="single"/>
        </w:rPr>
      </w:pPr>
    </w:p>
    <w:p w14:paraId="568DF6A9" w14:textId="26257454" w:rsidR="008370A8" w:rsidRDefault="00D04953" w:rsidP="002238CA">
      <w:pPr>
        <w:spacing w:line="360" w:lineRule="auto"/>
        <w:jc w:val="both"/>
        <w:rPr>
          <w:rFonts w:ascii="Times New Roman" w:hAnsi="Times New Roman" w:cs="Times New Roman"/>
        </w:rPr>
      </w:pPr>
      <w:r w:rsidRPr="00DC1E4F">
        <w:rPr>
          <w:rFonts w:ascii="Times New Roman" w:hAnsi="Times New Roman" w:cs="Times New Roman"/>
        </w:rPr>
        <w:t xml:space="preserve">El fenómeno de las bandas juveniles y su relación con el delito de organización criminal </w:t>
      </w:r>
      <w:r w:rsidR="008370A8" w:rsidRPr="00DC1E4F">
        <w:rPr>
          <w:rFonts w:ascii="Times New Roman" w:hAnsi="Times New Roman" w:cs="Times New Roman"/>
        </w:rPr>
        <w:t xml:space="preserve">es un problema que, en los últimos años, ha adquirido mucha relevancia en nuestra sociedad. </w:t>
      </w:r>
    </w:p>
    <w:p w14:paraId="3541C037" w14:textId="77777777" w:rsidR="00BF3165" w:rsidRPr="00DC1E4F" w:rsidRDefault="00BF3165" w:rsidP="002238CA">
      <w:pPr>
        <w:spacing w:line="360" w:lineRule="auto"/>
        <w:jc w:val="both"/>
        <w:rPr>
          <w:rFonts w:ascii="Times New Roman" w:hAnsi="Times New Roman" w:cs="Times New Roman"/>
        </w:rPr>
      </w:pPr>
    </w:p>
    <w:p w14:paraId="541C69F9" w14:textId="05EC8838" w:rsidR="00560B1C" w:rsidRDefault="008370A8" w:rsidP="002238CA">
      <w:pPr>
        <w:spacing w:line="360" w:lineRule="auto"/>
        <w:jc w:val="both"/>
        <w:rPr>
          <w:rFonts w:ascii="Times New Roman" w:hAnsi="Times New Roman" w:cs="Times New Roman"/>
        </w:rPr>
      </w:pPr>
      <w:r w:rsidRPr="00DC1E4F">
        <w:rPr>
          <w:rFonts w:ascii="Times New Roman" w:hAnsi="Times New Roman" w:cs="Times New Roman"/>
        </w:rPr>
        <w:t>Para adentrarnos en este tema</w:t>
      </w:r>
      <w:r w:rsidR="00F12B09" w:rsidRPr="00DC1E4F">
        <w:rPr>
          <w:rFonts w:ascii="Times New Roman" w:hAnsi="Times New Roman" w:cs="Times New Roman"/>
        </w:rPr>
        <w:t>,</w:t>
      </w:r>
      <w:r w:rsidRPr="00DC1E4F">
        <w:rPr>
          <w:rFonts w:ascii="Times New Roman" w:hAnsi="Times New Roman" w:cs="Times New Roman"/>
        </w:rPr>
        <w:t xml:space="preserve"> vamos a empezar definiendo </w:t>
      </w:r>
      <w:r w:rsidR="00466D67" w:rsidRPr="00DC1E4F">
        <w:rPr>
          <w:rFonts w:ascii="Times New Roman" w:hAnsi="Times New Roman" w:cs="Times New Roman"/>
        </w:rPr>
        <w:t>los principales términos.</w:t>
      </w:r>
      <w:r w:rsidRPr="00DC1E4F">
        <w:rPr>
          <w:rFonts w:ascii="Times New Roman" w:hAnsi="Times New Roman" w:cs="Times New Roman"/>
        </w:rPr>
        <w:t xml:space="preserve"> </w:t>
      </w:r>
    </w:p>
    <w:p w14:paraId="54723509" w14:textId="77777777" w:rsidR="00BF3165" w:rsidRPr="00DC1E4F" w:rsidRDefault="00BF3165" w:rsidP="002238CA">
      <w:pPr>
        <w:spacing w:line="360" w:lineRule="auto"/>
        <w:jc w:val="both"/>
        <w:rPr>
          <w:rFonts w:ascii="Times New Roman" w:hAnsi="Times New Roman" w:cs="Times New Roman"/>
        </w:rPr>
      </w:pPr>
    </w:p>
    <w:p w14:paraId="4B964EC8" w14:textId="073F4C41" w:rsidR="008370A8" w:rsidRPr="00DC1E4F" w:rsidRDefault="008370A8" w:rsidP="002238CA">
      <w:pPr>
        <w:spacing w:line="360" w:lineRule="auto"/>
        <w:jc w:val="both"/>
        <w:rPr>
          <w:rFonts w:ascii="Times New Roman" w:hAnsi="Times New Roman" w:cs="Times New Roman"/>
        </w:rPr>
      </w:pPr>
      <w:r w:rsidRPr="00DC1E4F">
        <w:rPr>
          <w:rFonts w:ascii="Times New Roman" w:hAnsi="Times New Roman" w:cs="Times New Roman"/>
        </w:rPr>
        <w:t xml:space="preserve">Según el </w:t>
      </w:r>
      <w:r w:rsidR="00DE6E56" w:rsidRPr="00DC1E4F">
        <w:rPr>
          <w:rFonts w:ascii="Times New Roman" w:hAnsi="Times New Roman" w:cs="Times New Roman"/>
        </w:rPr>
        <w:t xml:space="preserve">Art. 570 bis del </w:t>
      </w:r>
      <w:r w:rsidRPr="00DC1E4F">
        <w:rPr>
          <w:rFonts w:ascii="Times New Roman" w:hAnsi="Times New Roman" w:cs="Times New Roman"/>
        </w:rPr>
        <w:t xml:space="preserve">Código Penal, </w:t>
      </w:r>
      <w:r w:rsidR="00466D67" w:rsidRPr="00DC1E4F">
        <w:rPr>
          <w:rFonts w:ascii="Times New Roman" w:hAnsi="Times New Roman" w:cs="Times New Roman"/>
        </w:rPr>
        <w:t>“</w:t>
      </w:r>
      <w:r w:rsidRPr="00DC1E4F">
        <w:rPr>
          <w:rFonts w:ascii="Times New Roman" w:hAnsi="Times New Roman" w:cs="Times New Roman"/>
        </w:rPr>
        <w:t>se entiend</w:t>
      </w:r>
      <w:r w:rsidR="00F12B09" w:rsidRPr="00DC1E4F">
        <w:rPr>
          <w:rFonts w:ascii="Times New Roman" w:hAnsi="Times New Roman" w:cs="Times New Roman"/>
        </w:rPr>
        <w:t>e</w:t>
      </w:r>
      <w:r w:rsidRPr="00DC1E4F">
        <w:rPr>
          <w:rFonts w:ascii="Times New Roman" w:hAnsi="Times New Roman" w:cs="Times New Roman"/>
        </w:rPr>
        <w:t xml:space="preserve"> por organización criminal la agrupación formada por más de dos personas con carácter estable o por tiempo indefinido, que de manera concertada y coordinada se reparten diversas tareas o funciones con el fin de cometer delitos.</w:t>
      </w:r>
      <w:r w:rsidR="00466D67" w:rsidRPr="00DC1E4F">
        <w:rPr>
          <w:rFonts w:ascii="Times New Roman" w:hAnsi="Times New Roman" w:cs="Times New Roman"/>
        </w:rPr>
        <w:t>”</w:t>
      </w:r>
    </w:p>
    <w:p w14:paraId="48AEB04D" w14:textId="77777777" w:rsidR="00560B1C" w:rsidRPr="00DC1E4F" w:rsidRDefault="00560B1C" w:rsidP="002238CA">
      <w:pPr>
        <w:spacing w:line="360" w:lineRule="auto"/>
        <w:jc w:val="both"/>
        <w:rPr>
          <w:rFonts w:ascii="Times New Roman" w:hAnsi="Times New Roman" w:cs="Times New Roman"/>
        </w:rPr>
      </w:pPr>
    </w:p>
    <w:p w14:paraId="7DB95097" w14:textId="68A6E685" w:rsidR="00560B1C" w:rsidRPr="00DC1E4F" w:rsidRDefault="00DE6E56" w:rsidP="002238CA">
      <w:pPr>
        <w:spacing w:line="360" w:lineRule="auto"/>
        <w:jc w:val="both"/>
        <w:rPr>
          <w:rFonts w:ascii="Times New Roman" w:hAnsi="Times New Roman" w:cs="Times New Roman"/>
        </w:rPr>
      </w:pPr>
      <w:r w:rsidRPr="00DC1E4F">
        <w:rPr>
          <w:rFonts w:ascii="Times New Roman" w:hAnsi="Times New Roman" w:cs="Times New Roman"/>
        </w:rPr>
        <w:t xml:space="preserve">Según el Art. 570 ter del Código Penal, </w:t>
      </w:r>
      <w:r w:rsidR="00466D67" w:rsidRPr="00DC1E4F">
        <w:rPr>
          <w:rFonts w:ascii="Times New Roman" w:hAnsi="Times New Roman" w:cs="Times New Roman"/>
        </w:rPr>
        <w:t>“</w:t>
      </w:r>
      <w:r w:rsidR="00560B1C" w:rsidRPr="00DC1E4F">
        <w:rPr>
          <w:rFonts w:ascii="Times New Roman" w:hAnsi="Times New Roman" w:cs="Times New Roman"/>
        </w:rPr>
        <w:t>Se entiende por grupo criminal la unión de más de dos personas que, sin reunir alguna o algunas de las características de la organización criminal definida en el artículo anterior, tenga por finalidad o por objeto la perpetración concertada de delitos.</w:t>
      </w:r>
      <w:r w:rsidR="00466D67" w:rsidRPr="00DC1E4F">
        <w:rPr>
          <w:rFonts w:ascii="Times New Roman" w:hAnsi="Times New Roman" w:cs="Times New Roman"/>
        </w:rPr>
        <w:t>”</w:t>
      </w:r>
    </w:p>
    <w:p w14:paraId="68CCBB83" w14:textId="11427705" w:rsidR="00560B1C" w:rsidRPr="00DC1E4F" w:rsidRDefault="00560B1C" w:rsidP="002238CA">
      <w:pPr>
        <w:spacing w:line="360" w:lineRule="auto"/>
        <w:jc w:val="both"/>
        <w:rPr>
          <w:rFonts w:ascii="Times New Roman" w:hAnsi="Times New Roman" w:cs="Times New Roman"/>
        </w:rPr>
      </w:pPr>
    </w:p>
    <w:p w14:paraId="3DDCB9E8" w14:textId="6AEEB0CF" w:rsidR="00560B1C" w:rsidRPr="00DC1E4F" w:rsidRDefault="00560B1C" w:rsidP="002238CA">
      <w:pPr>
        <w:spacing w:line="360" w:lineRule="auto"/>
        <w:jc w:val="both"/>
        <w:rPr>
          <w:rFonts w:ascii="Times New Roman" w:hAnsi="Times New Roman" w:cs="Times New Roman"/>
        </w:rPr>
      </w:pPr>
      <w:r w:rsidRPr="00DC1E4F">
        <w:rPr>
          <w:rFonts w:ascii="Times New Roman" w:hAnsi="Times New Roman" w:cs="Times New Roman"/>
        </w:rPr>
        <w:t>Para definir a las bandas juveniles nos hemos centrado en la definición aportada por la “</w:t>
      </w:r>
      <w:proofErr w:type="spellStart"/>
      <w:r w:rsidRPr="00DC1E4F">
        <w:rPr>
          <w:rFonts w:ascii="Times New Roman" w:hAnsi="Times New Roman" w:cs="Times New Roman"/>
        </w:rPr>
        <w:t>European</w:t>
      </w:r>
      <w:proofErr w:type="spellEnd"/>
      <w:r w:rsidRPr="00DC1E4F">
        <w:rPr>
          <w:rFonts w:ascii="Times New Roman" w:hAnsi="Times New Roman" w:cs="Times New Roman"/>
        </w:rPr>
        <w:t xml:space="preserve"> Network </w:t>
      </w:r>
      <w:proofErr w:type="spellStart"/>
      <w:r w:rsidRPr="00DC1E4F">
        <w:rPr>
          <w:rFonts w:ascii="Times New Roman" w:hAnsi="Times New Roman" w:cs="Times New Roman"/>
        </w:rPr>
        <w:t>Eurogang</w:t>
      </w:r>
      <w:proofErr w:type="spellEnd"/>
      <w:r w:rsidRPr="00DC1E4F">
        <w:rPr>
          <w:rFonts w:ascii="Times New Roman" w:hAnsi="Times New Roman" w:cs="Times New Roman"/>
        </w:rPr>
        <w:t xml:space="preserve">” que señala a estas bandas como </w:t>
      </w:r>
      <w:r w:rsidR="00466D67" w:rsidRPr="00DC1E4F">
        <w:rPr>
          <w:rFonts w:ascii="Times New Roman" w:hAnsi="Times New Roman" w:cs="Times New Roman"/>
        </w:rPr>
        <w:t>“</w:t>
      </w:r>
      <w:r w:rsidRPr="00DC1E4F">
        <w:rPr>
          <w:rFonts w:ascii="Times New Roman" w:hAnsi="Times New Roman" w:cs="Times New Roman"/>
        </w:rPr>
        <w:t xml:space="preserve">un grupo juvenil duradero en el tiempo, que presenta signos de orientación </w:t>
      </w:r>
      <w:r w:rsidR="00466D67" w:rsidRPr="00DC1E4F">
        <w:rPr>
          <w:rFonts w:ascii="Times New Roman" w:hAnsi="Times New Roman" w:cs="Times New Roman"/>
        </w:rPr>
        <w:t>hacía la vía pública y lugares de la calle, con una identidad grupal definida de forma primordial por la participación en actividades delictivas.” (Klein, 2006)</w:t>
      </w:r>
    </w:p>
    <w:p w14:paraId="151C810D" w14:textId="22E72623" w:rsidR="00466D67" w:rsidRPr="00DC1E4F" w:rsidRDefault="00466D67" w:rsidP="002238CA">
      <w:pPr>
        <w:spacing w:line="360" w:lineRule="auto"/>
        <w:jc w:val="both"/>
        <w:rPr>
          <w:rFonts w:ascii="Times New Roman" w:hAnsi="Times New Roman" w:cs="Times New Roman"/>
        </w:rPr>
      </w:pPr>
    </w:p>
    <w:p w14:paraId="18AECA29" w14:textId="39DDFBE5" w:rsidR="00466D67" w:rsidRPr="00DC1E4F" w:rsidRDefault="007328D4" w:rsidP="002238CA">
      <w:pPr>
        <w:spacing w:line="360" w:lineRule="auto"/>
        <w:jc w:val="both"/>
        <w:rPr>
          <w:rFonts w:ascii="Times New Roman" w:hAnsi="Times New Roman" w:cs="Times New Roman"/>
        </w:rPr>
      </w:pPr>
      <w:r w:rsidRPr="00DC1E4F">
        <w:rPr>
          <w:rFonts w:ascii="Times New Roman" w:hAnsi="Times New Roman" w:cs="Times New Roman"/>
        </w:rPr>
        <w:t>E</w:t>
      </w:r>
      <w:r w:rsidR="00466D67" w:rsidRPr="00DC1E4F">
        <w:rPr>
          <w:rFonts w:ascii="Times New Roman" w:hAnsi="Times New Roman" w:cs="Times New Roman"/>
        </w:rPr>
        <w:t>ste tipo de estructuras delictivas están generando una preocupación muy grande en las autoridades y la ciudadanía. Est</w:t>
      </w:r>
      <w:r w:rsidR="005C17A4">
        <w:rPr>
          <w:rFonts w:ascii="Times New Roman" w:hAnsi="Times New Roman" w:cs="Times New Roman"/>
        </w:rPr>
        <w:t xml:space="preserve">os grupos </w:t>
      </w:r>
      <w:r w:rsidR="00466D67" w:rsidRPr="00DC1E4F">
        <w:rPr>
          <w:rFonts w:ascii="Times New Roman" w:hAnsi="Times New Roman" w:cs="Times New Roman"/>
        </w:rPr>
        <w:t xml:space="preserve">no solo representan un desafío en términos de seguridad pública, sino que también </w:t>
      </w:r>
      <w:r w:rsidR="00126153" w:rsidRPr="00DC1E4F">
        <w:rPr>
          <w:rFonts w:ascii="Times New Roman" w:hAnsi="Times New Roman" w:cs="Times New Roman"/>
        </w:rPr>
        <w:t xml:space="preserve">plantean interrogantes sobre los factores sociales, económicos y culturales que llevan a los jóvenes a involucrarse en estas estructuras delictivas. </w:t>
      </w:r>
    </w:p>
    <w:p w14:paraId="5B86E69A" w14:textId="61497856" w:rsidR="007328D4" w:rsidRPr="00DC1E4F" w:rsidRDefault="007328D4" w:rsidP="002238CA">
      <w:pPr>
        <w:spacing w:line="360" w:lineRule="auto"/>
        <w:jc w:val="both"/>
        <w:rPr>
          <w:rFonts w:ascii="Times New Roman" w:hAnsi="Times New Roman" w:cs="Times New Roman"/>
        </w:rPr>
      </w:pPr>
    </w:p>
    <w:p w14:paraId="714915C7" w14:textId="225D0347" w:rsidR="00126153" w:rsidRPr="00DC1E4F" w:rsidRDefault="007328D4" w:rsidP="002238CA">
      <w:pPr>
        <w:spacing w:line="360" w:lineRule="auto"/>
        <w:jc w:val="both"/>
        <w:rPr>
          <w:rFonts w:ascii="Times New Roman" w:hAnsi="Times New Roman" w:cs="Times New Roman"/>
        </w:rPr>
      </w:pPr>
      <w:r w:rsidRPr="00DC1E4F">
        <w:rPr>
          <w:rFonts w:ascii="Times New Roman" w:hAnsi="Times New Roman" w:cs="Times New Roman"/>
        </w:rPr>
        <w:t>El aumento de la actividad de las bandas juveniles ha sido notable en áreas urbanas, y la participación en delitos graves</w:t>
      </w:r>
      <w:r w:rsidR="00F12B09" w:rsidRPr="00DC1E4F">
        <w:rPr>
          <w:rFonts w:ascii="Times New Roman" w:hAnsi="Times New Roman" w:cs="Times New Roman"/>
        </w:rPr>
        <w:t>,</w:t>
      </w:r>
      <w:r w:rsidRPr="00DC1E4F">
        <w:rPr>
          <w:rFonts w:ascii="Times New Roman" w:hAnsi="Times New Roman" w:cs="Times New Roman"/>
        </w:rPr>
        <w:t xml:space="preserve"> como el tráfico de drogas y la violencia organizada, ha ido increment</w:t>
      </w:r>
      <w:r w:rsidR="00A35D21" w:rsidRPr="00DC1E4F">
        <w:rPr>
          <w:rFonts w:ascii="Times New Roman" w:hAnsi="Times New Roman" w:cs="Times New Roman"/>
        </w:rPr>
        <w:t>ando</w:t>
      </w:r>
      <w:r w:rsidRPr="00DC1E4F">
        <w:rPr>
          <w:rFonts w:ascii="Times New Roman" w:hAnsi="Times New Roman" w:cs="Times New Roman"/>
        </w:rPr>
        <w:t xml:space="preserve">. </w:t>
      </w:r>
    </w:p>
    <w:p w14:paraId="6C653DF0" w14:textId="77777777" w:rsidR="00126153" w:rsidRPr="00DC1E4F" w:rsidRDefault="00126153" w:rsidP="002238CA">
      <w:pPr>
        <w:spacing w:line="360" w:lineRule="auto"/>
        <w:jc w:val="both"/>
        <w:rPr>
          <w:rFonts w:ascii="Times New Roman" w:hAnsi="Times New Roman" w:cs="Times New Roman"/>
        </w:rPr>
      </w:pPr>
    </w:p>
    <w:p w14:paraId="5A9A65A4" w14:textId="6C10D05F" w:rsidR="007328D4" w:rsidRDefault="007328D4" w:rsidP="002238CA">
      <w:pPr>
        <w:spacing w:line="360" w:lineRule="auto"/>
        <w:jc w:val="both"/>
        <w:rPr>
          <w:rFonts w:ascii="Times New Roman" w:hAnsi="Times New Roman" w:cs="Times New Roman"/>
        </w:rPr>
      </w:pPr>
      <w:r w:rsidRPr="00DC1E4F">
        <w:rPr>
          <w:rFonts w:ascii="Times New Roman" w:hAnsi="Times New Roman" w:cs="Times New Roman"/>
        </w:rPr>
        <w:lastRenderedPageBreak/>
        <w:t xml:space="preserve">Mi interés en este </w:t>
      </w:r>
      <w:r w:rsidR="00A35D21" w:rsidRPr="00DC1E4F">
        <w:rPr>
          <w:rFonts w:ascii="Times New Roman" w:hAnsi="Times New Roman" w:cs="Times New Roman"/>
        </w:rPr>
        <w:t>fenómeno surgió a partir de distintas experiencias que tuve con estas bandas, una en la que pude ver el efecto devastador que dejan en la sociedad, participando incluso en un juicio y la otra, en mis prácticas en la policía local donde pude observar de manera m</w:t>
      </w:r>
      <w:r w:rsidR="001F10A1" w:rsidRPr="00DC1E4F">
        <w:rPr>
          <w:rFonts w:ascii="Times New Roman" w:hAnsi="Times New Roman" w:cs="Times New Roman"/>
        </w:rPr>
        <w:t>á</w:t>
      </w:r>
      <w:r w:rsidR="00A35D21" w:rsidRPr="00DC1E4F">
        <w:rPr>
          <w:rFonts w:ascii="Times New Roman" w:hAnsi="Times New Roman" w:cs="Times New Roman"/>
        </w:rPr>
        <w:t xml:space="preserve">s objetiva el impacto que tienen. </w:t>
      </w:r>
      <w:r w:rsidR="00126153" w:rsidRPr="00DC1E4F">
        <w:rPr>
          <w:rFonts w:ascii="Times New Roman" w:hAnsi="Times New Roman" w:cs="Times New Roman"/>
        </w:rPr>
        <w:t xml:space="preserve">El contacto directo con situaciones relacionadas con bandas juveniles me permitió comprender la complejidad del fenómeno y la necesidad de abordarlo desde una perspectiva multidisciplinar. </w:t>
      </w:r>
    </w:p>
    <w:p w14:paraId="2C9CDC1D" w14:textId="77777777" w:rsidR="00BF3165" w:rsidRPr="00DC1E4F" w:rsidRDefault="00BF3165" w:rsidP="002238CA">
      <w:pPr>
        <w:spacing w:line="360" w:lineRule="auto"/>
        <w:jc w:val="both"/>
        <w:rPr>
          <w:rFonts w:ascii="Times New Roman" w:hAnsi="Times New Roman" w:cs="Times New Roman"/>
        </w:rPr>
      </w:pPr>
    </w:p>
    <w:p w14:paraId="315D92B9" w14:textId="5D37270F" w:rsidR="00126153" w:rsidRPr="00DC1E4F" w:rsidRDefault="00126153" w:rsidP="002238CA">
      <w:pPr>
        <w:spacing w:line="360" w:lineRule="auto"/>
        <w:jc w:val="both"/>
        <w:rPr>
          <w:rFonts w:ascii="Times New Roman" w:hAnsi="Times New Roman" w:cs="Times New Roman"/>
        </w:rPr>
      </w:pPr>
      <w:r w:rsidRPr="00DC1E4F">
        <w:rPr>
          <w:rFonts w:ascii="Times New Roman" w:hAnsi="Times New Roman" w:cs="Times New Roman"/>
        </w:rPr>
        <w:t>Para m</w:t>
      </w:r>
      <w:r w:rsidR="001F10A1" w:rsidRPr="00DC1E4F">
        <w:rPr>
          <w:rFonts w:ascii="Times New Roman" w:hAnsi="Times New Roman" w:cs="Times New Roman"/>
        </w:rPr>
        <w:t>í</w:t>
      </w:r>
      <w:r w:rsidRPr="00DC1E4F">
        <w:rPr>
          <w:rFonts w:ascii="Times New Roman" w:hAnsi="Times New Roman" w:cs="Times New Roman"/>
        </w:rPr>
        <w:t xml:space="preserve"> este proyecto tiene el potencial para contribuir a la comprensión de un fenómeno que plantea desafíos para la sociedad, el sistema judicial y </w:t>
      </w:r>
      <w:r w:rsidR="001F10A1" w:rsidRPr="00DC1E4F">
        <w:rPr>
          <w:rFonts w:ascii="Times New Roman" w:hAnsi="Times New Roman" w:cs="Times New Roman"/>
        </w:rPr>
        <w:t>L</w:t>
      </w:r>
      <w:r w:rsidRPr="00DC1E4F">
        <w:rPr>
          <w:rFonts w:ascii="Times New Roman" w:hAnsi="Times New Roman" w:cs="Times New Roman"/>
        </w:rPr>
        <w:t xml:space="preserve">as </w:t>
      </w:r>
      <w:r w:rsidR="001F10A1" w:rsidRPr="00DC1E4F">
        <w:rPr>
          <w:rFonts w:ascii="Times New Roman" w:hAnsi="Times New Roman" w:cs="Times New Roman"/>
        </w:rPr>
        <w:t>F</w:t>
      </w:r>
      <w:r w:rsidRPr="00DC1E4F">
        <w:rPr>
          <w:rFonts w:ascii="Times New Roman" w:hAnsi="Times New Roman" w:cs="Times New Roman"/>
        </w:rPr>
        <w:t xml:space="preserve">uerzas y </w:t>
      </w:r>
      <w:r w:rsidR="001F10A1" w:rsidRPr="00DC1E4F">
        <w:rPr>
          <w:rFonts w:ascii="Times New Roman" w:hAnsi="Times New Roman" w:cs="Times New Roman"/>
        </w:rPr>
        <w:t>C</w:t>
      </w:r>
      <w:r w:rsidRPr="00DC1E4F">
        <w:rPr>
          <w:rFonts w:ascii="Times New Roman" w:hAnsi="Times New Roman" w:cs="Times New Roman"/>
        </w:rPr>
        <w:t xml:space="preserve">uerpos de </w:t>
      </w:r>
      <w:r w:rsidR="001F10A1" w:rsidRPr="00DC1E4F">
        <w:rPr>
          <w:rFonts w:ascii="Times New Roman" w:hAnsi="Times New Roman" w:cs="Times New Roman"/>
        </w:rPr>
        <w:t>S</w:t>
      </w:r>
      <w:r w:rsidRPr="00DC1E4F">
        <w:rPr>
          <w:rFonts w:ascii="Times New Roman" w:hAnsi="Times New Roman" w:cs="Times New Roman"/>
        </w:rPr>
        <w:t xml:space="preserve">eguridad del </w:t>
      </w:r>
      <w:r w:rsidR="001F10A1" w:rsidRPr="00DC1E4F">
        <w:rPr>
          <w:rFonts w:ascii="Times New Roman" w:hAnsi="Times New Roman" w:cs="Times New Roman"/>
        </w:rPr>
        <w:t>E</w:t>
      </w:r>
      <w:r w:rsidRPr="00DC1E4F">
        <w:rPr>
          <w:rFonts w:ascii="Times New Roman" w:hAnsi="Times New Roman" w:cs="Times New Roman"/>
        </w:rPr>
        <w:t>stado. Al profundizar en este tema</w:t>
      </w:r>
      <w:r w:rsidR="001F10A1" w:rsidRPr="00DC1E4F">
        <w:rPr>
          <w:rFonts w:ascii="Times New Roman" w:hAnsi="Times New Roman" w:cs="Times New Roman"/>
        </w:rPr>
        <w:t>,</w:t>
      </w:r>
      <w:r w:rsidRPr="00DC1E4F">
        <w:rPr>
          <w:rFonts w:ascii="Times New Roman" w:hAnsi="Times New Roman" w:cs="Times New Roman"/>
        </w:rPr>
        <w:t xml:space="preserve"> se busca no solo analizar el problema desde una perspectiva legal, sino también explorar las implicaciones sociales y las posibles estrategias tanto de prevención como de intervención.</w:t>
      </w:r>
    </w:p>
    <w:p w14:paraId="720073F9" w14:textId="77777777" w:rsidR="00DC1E4F" w:rsidRPr="00DC1E4F" w:rsidRDefault="00DC1E4F" w:rsidP="002238CA">
      <w:pPr>
        <w:spacing w:line="360" w:lineRule="auto"/>
        <w:jc w:val="both"/>
        <w:rPr>
          <w:rFonts w:ascii="Times New Roman" w:hAnsi="Times New Roman" w:cs="Times New Roman"/>
        </w:rPr>
      </w:pPr>
    </w:p>
    <w:p w14:paraId="7520409B" w14:textId="5955132A" w:rsidR="00A35D21" w:rsidRPr="00B40990" w:rsidRDefault="00A35D21" w:rsidP="002238CA">
      <w:pPr>
        <w:pStyle w:val="Ttulo2"/>
        <w:spacing w:line="360" w:lineRule="auto"/>
        <w:jc w:val="both"/>
        <w:rPr>
          <w:rFonts w:ascii="Times New Roman" w:hAnsi="Times New Roman" w:cs="Times New Roman"/>
          <w:b/>
          <w:bCs/>
          <w:i/>
          <w:iCs/>
          <w:color w:val="000000" w:themeColor="text1"/>
          <w:sz w:val="24"/>
          <w:szCs w:val="24"/>
          <w:u w:val="single"/>
        </w:rPr>
      </w:pPr>
      <w:bookmarkStart w:id="11" w:name="_Toc190093094"/>
      <w:bookmarkStart w:id="12" w:name="_Toc190093318"/>
      <w:bookmarkStart w:id="13" w:name="_Toc191910568"/>
      <w:r w:rsidRPr="00B40990">
        <w:rPr>
          <w:rFonts w:ascii="Times New Roman" w:hAnsi="Times New Roman" w:cs="Times New Roman"/>
          <w:b/>
          <w:bCs/>
          <w:i/>
          <w:iCs/>
          <w:color w:val="000000" w:themeColor="text1"/>
          <w:sz w:val="24"/>
          <w:szCs w:val="24"/>
          <w:u w:val="single"/>
        </w:rPr>
        <w:t>OBJETIVO GENERAL:</w:t>
      </w:r>
      <w:bookmarkEnd w:id="11"/>
      <w:bookmarkEnd w:id="12"/>
      <w:bookmarkEnd w:id="13"/>
    </w:p>
    <w:p w14:paraId="2FCD21C1" w14:textId="77777777" w:rsidR="0019536D" w:rsidRPr="00DC1E4F" w:rsidRDefault="0019536D" w:rsidP="002238CA">
      <w:pPr>
        <w:spacing w:line="360" w:lineRule="auto"/>
        <w:jc w:val="both"/>
        <w:rPr>
          <w:rFonts w:ascii="Times New Roman" w:hAnsi="Times New Roman" w:cs="Times New Roman"/>
          <w:b/>
          <w:bCs/>
          <w:u w:val="single"/>
        </w:rPr>
      </w:pPr>
    </w:p>
    <w:p w14:paraId="715B75DD" w14:textId="2D92CFF1" w:rsidR="00A35D21" w:rsidRPr="00DC1E4F" w:rsidRDefault="00A35D21" w:rsidP="002238CA">
      <w:pPr>
        <w:pStyle w:val="Prrafodelista"/>
        <w:numPr>
          <w:ilvl w:val="0"/>
          <w:numId w:val="2"/>
        </w:numPr>
        <w:spacing w:line="360" w:lineRule="auto"/>
        <w:jc w:val="both"/>
        <w:rPr>
          <w:rFonts w:ascii="Times New Roman" w:hAnsi="Times New Roman" w:cs="Times New Roman"/>
          <w:b/>
          <w:bCs/>
          <w:sz w:val="24"/>
          <w:szCs w:val="24"/>
        </w:rPr>
      </w:pPr>
      <w:r w:rsidRPr="00DC1E4F">
        <w:rPr>
          <w:rFonts w:ascii="Times New Roman" w:hAnsi="Times New Roman" w:cs="Times New Roman"/>
          <w:sz w:val="24"/>
          <w:szCs w:val="24"/>
        </w:rPr>
        <w:t>Exploración de la relación entre el fenómeno de las bandas juveniles y el delito de organización criminal, con el fin de entender su evolución, características, causas y el marco legal aplicable,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el impacto que est</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 xml:space="preserve"> teniendo en la sociedad. </w:t>
      </w:r>
    </w:p>
    <w:p w14:paraId="5CC58D5A" w14:textId="6B94A760" w:rsidR="00A35D21" w:rsidRPr="00B40990" w:rsidRDefault="00A35D21" w:rsidP="002238CA">
      <w:pPr>
        <w:pStyle w:val="Ttulo3"/>
        <w:spacing w:line="360" w:lineRule="auto"/>
        <w:jc w:val="both"/>
        <w:rPr>
          <w:rFonts w:ascii="Times New Roman" w:hAnsi="Times New Roman" w:cs="Times New Roman"/>
          <w:b/>
          <w:bCs/>
          <w:color w:val="000000" w:themeColor="text1"/>
          <w:u w:val="single"/>
        </w:rPr>
      </w:pPr>
      <w:bookmarkStart w:id="14" w:name="_Toc190093095"/>
      <w:bookmarkStart w:id="15" w:name="_Toc190093319"/>
      <w:bookmarkStart w:id="16" w:name="_Toc191910569"/>
      <w:r w:rsidRPr="00B40990">
        <w:rPr>
          <w:rFonts w:ascii="Times New Roman" w:hAnsi="Times New Roman" w:cs="Times New Roman"/>
          <w:b/>
          <w:bCs/>
          <w:color w:val="000000" w:themeColor="text1"/>
          <w:u w:val="single"/>
        </w:rPr>
        <w:t>OBJETIVOS ESPECÍFICOS:</w:t>
      </w:r>
      <w:bookmarkEnd w:id="14"/>
      <w:bookmarkEnd w:id="15"/>
      <w:bookmarkEnd w:id="16"/>
    </w:p>
    <w:p w14:paraId="40E60BE8" w14:textId="77777777" w:rsidR="0019536D" w:rsidRPr="00DC1E4F" w:rsidRDefault="0019536D" w:rsidP="002238CA">
      <w:pPr>
        <w:spacing w:line="360" w:lineRule="auto"/>
        <w:jc w:val="both"/>
        <w:rPr>
          <w:rFonts w:ascii="Times New Roman" w:hAnsi="Times New Roman" w:cs="Times New Roman"/>
          <w:b/>
          <w:bCs/>
        </w:rPr>
      </w:pPr>
    </w:p>
    <w:p w14:paraId="21CCAF75" w14:textId="77777777" w:rsidR="00A35D21" w:rsidRPr="00DC1E4F" w:rsidRDefault="00A35D21" w:rsidP="002238CA">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Detallar las características de las bandas juveniles y contrastarlas con los criterios legales que definen una organización criminal.</w:t>
      </w:r>
    </w:p>
    <w:p w14:paraId="4473D559" w14:textId="74401F4C" w:rsidR="00A35D21" w:rsidRPr="00DC1E4F" w:rsidRDefault="00A35D21" w:rsidP="002238CA">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Identificar los distintos factores que tienen los integrantes de estas bandas. (factores sociales, culturales etc</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w:t>
      </w:r>
    </w:p>
    <w:p w14:paraId="2ACC99DD" w14:textId="43C1E3C3" w:rsidR="00A35D21" w:rsidRPr="00DC1E4F" w:rsidRDefault="00A35D21" w:rsidP="002238CA">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Analizar el impacto que tienen las bandas en relación con la seguridad pública,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los métodos de prevención y control de los cuerpos y fuerzas de seguridad del </w:t>
      </w:r>
      <w:r w:rsidR="001F10A1" w:rsidRPr="00DC1E4F">
        <w:rPr>
          <w:rFonts w:ascii="Times New Roman" w:hAnsi="Times New Roman" w:cs="Times New Roman"/>
          <w:sz w:val="24"/>
          <w:szCs w:val="24"/>
        </w:rPr>
        <w:t>E</w:t>
      </w:r>
      <w:r w:rsidRPr="00DC1E4F">
        <w:rPr>
          <w:rFonts w:ascii="Times New Roman" w:hAnsi="Times New Roman" w:cs="Times New Roman"/>
          <w:sz w:val="24"/>
          <w:szCs w:val="24"/>
        </w:rPr>
        <w:t>stado.</w:t>
      </w:r>
    </w:p>
    <w:p w14:paraId="063787A9" w14:textId="77777777" w:rsidR="00A35D21" w:rsidRDefault="00A35D21" w:rsidP="002238CA">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Proponer posibles mejoras y medidas de prevención en las políticas públicas que puedan ayudar a reducir la captación, formación y evolución de estas bandas juveniles. </w:t>
      </w:r>
    </w:p>
    <w:p w14:paraId="14F96139" w14:textId="77777777" w:rsidR="00B40990" w:rsidRDefault="00B40990" w:rsidP="002238CA">
      <w:pPr>
        <w:spacing w:line="360" w:lineRule="auto"/>
        <w:jc w:val="both"/>
        <w:rPr>
          <w:rFonts w:ascii="Times New Roman" w:hAnsi="Times New Roman" w:cs="Times New Roman"/>
        </w:rPr>
      </w:pPr>
    </w:p>
    <w:p w14:paraId="00965E9B" w14:textId="77777777" w:rsidR="00B40990" w:rsidRPr="00B40990" w:rsidRDefault="00B40990" w:rsidP="002238CA">
      <w:pPr>
        <w:spacing w:line="360" w:lineRule="auto"/>
        <w:jc w:val="both"/>
        <w:rPr>
          <w:rFonts w:ascii="Times New Roman" w:hAnsi="Times New Roman" w:cs="Times New Roman"/>
        </w:rPr>
      </w:pPr>
    </w:p>
    <w:p w14:paraId="1B5BFFBD" w14:textId="54638AD6" w:rsidR="00A35D21" w:rsidRPr="00B40990" w:rsidRDefault="00A35D21" w:rsidP="002238CA">
      <w:pPr>
        <w:pStyle w:val="Ttulo4"/>
        <w:spacing w:line="360" w:lineRule="auto"/>
        <w:jc w:val="both"/>
        <w:rPr>
          <w:rFonts w:ascii="Times New Roman" w:hAnsi="Times New Roman" w:cs="Times New Roman"/>
          <w:b/>
          <w:bCs/>
          <w:color w:val="000000" w:themeColor="text1"/>
          <w:u w:val="single"/>
        </w:rPr>
      </w:pPr>
      <w:bookmarkStart w:id="17" w:name="_Toc190093320"/>
      <w:bookmarkStart w:id="18" w:name="_Toc191910570"/>
      <w:r w:rsidRPr="00B40990">
        <w:rPr>
          <w:rStyle w:val="Ttulo3Car"/>
          <w:rFonts w:ascii="Times New Roman" w:hAnsi="Times New Roman" w:cs="Times New Roman"/>
          <w:b/>
          <w:bCs/>
          <w:color w:val="000000" w:themeColor="text1"/>
          <w:u w:val="single"/>
        </w:rPr>
        <w:lastRenderedPageBreak/>
        <w:t>HIPÓTESIS</w:t>
      </w:r>
      <w:bookmarkEnd w:id="17"/>
      <w:bookmarkEnd w:id="18"/>
      <w:r w:rsidRPr="00B40990">
        <w:rPr>
          <w:rFonts w:ascii="Times New Roman" w:hAnsi="Times New Roman" w:cs="Times New Roman"/>
          <w:b/>
          <w:bCs/>
          <w:color w:val="000000" w:themeColor="text1"/>
          <w:u w:val="single"/>
        </w:rPr>
        <w:t>:</w:t>
      </w:r>
    </w:p>
    <w:p w14:paraId="09D21F7E" w14:textId="77777777" w:rsidR="0019536D" w:rsidRPr="00DC1E4F" w:rsidRDefault="0019536D" w:rsidP="002238CA">
      <w:pPr>
        <w:spacing w:line="360" w:lineRule="auto"/>
        <w:jc w:val="both"/>
        <w:rPr>
          <w:rFonts w:ascii="Times New Roman" w:hAnsi="Times New Roman" w:cs="Times New Roman"/>
          <w:b/>
          <w:bCs/>
        </w:rPr>
      </w:pPr>
    </w:p>
    <w:p w14:paraId="336EC8FB" w14:textId="455E1B0B" w:rsidR="00A35D21" w:rsidRPr="00DC1E4F" w:rsidRDefault="00A35D21" w:rsidP="002238CA">
      <w:pPr>
        <w:spacing w:line="360" w:lineRule="auto"/>
        <w:jc w:val="both"/>
        <w:rPr>
          <w:rFonts w:ascii="Times New Roman" w:hAnsi="Times New Roman" w:cs="Times New Roman"/>
        </w:rPr>
      </w:pPr>
      <w:r w:rsidRPr="00DC1E4F">
        <w:rPr>
          <w:rFonts w:ascii="Times New Roman" w:hAnsi="Times New Roman" w:cs="Times New Roman"/>
        </w:rPr>
        <w:t xml:space="preserve">Las bandas juveniles </w:t>
      </w:r>
      <w:r w:rsidRPr="00DC1E4F">
        <w:rPr>
          <w:rFonts w:ascii="Times New Roman" w:hAnsi="Times New Roman" w:cs="Times New Roman"/>
          <w:color w:val="0D0D0D" w:themeColor="text1" w:themeTint="F2"/>
        </w:rPr>
        <w:t xml:space="preserve">y su estructura como organizaciones </w:t>
      </w:r>
      <w:r w:rsidR="001F10A1" w:rsidRPr="00DC1E4F">
        <w:rPr>
          <w:rFonts w:ascii="Times New Roman" w:hAnsi="Times New Roman" w:cs="Times New Roman"/>
          <w:color w:val="0D0D0D" w:themeColor="text1" w:themeTint="F2"/>
        </w:rPr>
        <w:t>criminales</w:t>
      </w:r>
      <w:r w:rsidRPr="00DC1E4F">
        <w:rPr>
          <w:rFonts w:ascii="Times New Roman" w:hAnsi="Times New Roman" w:cs="Times New Roman"/>
          <w:color w:val="0D0D0D" w:themeColor="text1" w:themeTint="F2"/>
        </w:rPr>
        <w:t xml:space="preserve"> </w:t>
      </w:r>
      <w:r w:rsidR="001F10A1" w:rsidRPr="00DC1E4F">
        <w:rPr>
          <w:rFonts w:ascii="Times New Roman" w:hAnsi="Times New Roman" w:cs="Times New Roman"/>
        </w:rPr>
        <w:t>son</w:t>
      </w:r>
      <w:r w:rsidRPr="00DC1E4F">
        <w:rPr>
          <w:rFonts w:ascii="Times New Roman" w:hAnsi="Times New Roman" w:cs="Times New Roman"/>
        </w:rPr>
        <w:t xml:space="preserve"> una realidad de creciente relevancia en estos últimos años.</w:t>
      </w:r>
    </w:p>
    <w:p w14:paraId="3C211E6C" w14:textId="29D8938A" w:rsidR="00A35D21" w:rsidRPr="00DC1E4F" w:rsidRDefault="00A35D21" w:rsidP="002238CA">
      <w:pPr>
        <w:spacing w:line="360" w:lineRule="auto"/>
        <w:jc w:val="both"/>
        <w:rPr>
          <w:rFonts w:ascii="Times New Roman" w:hAnsi="Times New Roman" w:cs="Times New Roman"/>
          <w:color w:val="0D0D0D" w:themeColor="text1" w:themeTint="F2"/>
        </w:rPr>
      </w:pPr>
      <w:r w:rsidRPr="00DC1E4F">
        <w:rPr>
          <w:rFonts w:ascii="Times New Roman" w:hAnsi="Times New Roman" w:cs="Times New Roman"/>
        </w:rPr>
        <w:t>La falta de medidas preventivas y de control</w:t>
      </w:r>
      <w:r w:rsidR="001F10A1" w:rsidRPr="00DC1E4F">
        <w:rPr>
          <w:rFonts w:ascii="Times New Roman" w:hAnsi="Times New Roman" w:cs="Times New Roman"/>
        </w:rPr>
        <w:t>,</w:t>
      </w:r>
      <w:r w:rsidRPr="00DC1E4F">
        <w:rPr>
          <w:rFonts w:ascii="Times New Roman" w:hAnsi="Times New Roman" w:cs="Times New Roman"/>
        </w:rPr>
        <w:t xml:space="preserve"> as</w:t>
      </w:r>
      <w:r w:rsidR="001F10A1" w:rsidRPr="00DC1E4F">
        <w:rPr>
          <w:rFonts w:ascii="Times New Roman" w:hAnsi="Times New Roman" w:cs="Times New Roman"/>
        </w:rPr>
        <w:t>í</w:t>
      </w:r>
      <w:r w:rsidRPr="00DC1E4F">
        <w:rPr>
          <w:rFonts w:ascii="Times New Roman" w:hAnsi="Times New Roman" w:cs="Times New Roman"/>
        </w:rPr>
        <w:t xml:space="preserve"> como los factores socioeconómicos y culturales, conllevan una mayor facilidad para la captación de estos jóvenes. También les ayuda a tener un sentimiento de validación y pertenencia que posiblemente no sientan en </w:t>
      </w:r>
      <w:r w:rsidRPr="00DC1E4F">
        <w:rPr>
          <w:rFonts w:ascii="Times New Roman" w:hAnsi="Times New Roman" w:cs="Times New Roman"/>
          <w:color w:val="0D0D0D" w:themeColor="text1" w:themeTint="F2"/>
        </w:rPr>
        <w:t xml:space="preserve">nuestra sociedad. </w:t>
      </w:r>
    </w:p>
    <w:p w14:paraId="672A9486" w14:textId="6790BA29" w:rsidR="004504A4" w:rsidRPr="00DC1E4F" w:rsidRDefault="004504A4" w:rsidP="002238CA">
      <w:pPr>
        <w:spacing w:line="360" w:lineRule="auto"/>
        <w:jc w:val="both"/>
        <w:rPr>
          <w:rFonts w:ascii="Times New Roman" w:hAnsi="Times New Roman" w:cs="Times New Roman"/>
          <w:color w:val="0D0D0D" w:themeColor="text1" w:themeTint="F2"/>
        </w:rPr>
      </w:pPr>
    </w:p>
    <w:p w14:paraId="36429CCC" w14:textId="66A79A92" w:rsidR="004504A4" w:rsidRPr="00DC1E4F" w:rsidRDefault="007F758E" w:rsidP="002238CA">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Pr="00DC1E4F" w:rsidRDefault="007F758E" w:rsidP="002238CA">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Los integrantes de estas bandas comparten factores sociales, económicos y culturales como la búsqueda de identidad, protección y oportunidades.</w:t>
      </w:r>
    </w:p>
    <w:p w14:paraId="5F4C2F2B" w14:textId="0F9DF4AE" w:rsidR="007F758E" w:rsidRPr="00DC1E4F" w:rsidRDefault="007F758E" w:rsidP="002238CA">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Las bandas tienen un impacto cada vez mayor en nuestra sociedad y las medidas de control y prevención que se están ejecutando </w:t>
      </w:r>
      <w:r w:rsidR="00E97AF6" w:rsidRPr="00DC1E4F">
        <w:rPr>
          <w:rFonts w:ascii="Times New Roman" w:hAnsi="Times New Roman" w:cs="Times New Roman"/>
          <w:sz w:val="24"/>
          <w:szCs w:val="24"/>
        </w:rPr>
        <w:t>hoy en día</w:t>
      </w:r>
      <w:r w:rsidRPr="00DC1E4F">
        <w:rPr>
          <w:rFonts w:ascii="Times New Roman" w:hAnsi="Times New Roman" w:cs="Times New Roman"/>
          <w:sz w:val="24"/>
          <w:szCs w:val="24"/>
        </w:rPr>
        <w:t xml:space="preserve"> no tienen el impacto necesario para </w:t>
      </w:r>
      <w:r w:rsidR="00714231" w:rsidRPr="00DC1E4F">
        <w:rPr>
          <w:rFonts w:ascii="Times New Roman" w:hAnsi="Times New Roman" w:cs="Times New Roman"/>
          <w:sz w:val="24"/>
          <w:szCs w:val="24"/>
        </w:rPr>
        <w:t>detener</w:t>
      </w:r>
      <w:r w:rsidRPr="00DC1E4F">
        <w:rPr>
          <w:rFonts w:ascii="Times New Roman" w:hAnsi="Times New Roman" w:cs="Times New Roman"/>
          <w:sz w:val="24"/>
          <w:szCs w:val="24"/>
        </w:rPr>
        <w:t xml:space="preserve"> este fenómeno.</w:t>
      </w:r>
    </w:p>
    <w:p w14:paraId="4B3E47C9" w14:textId="4E1E3833" w:rsidR="007F758E" w:rsidRDefault="007F758E" w:rsidP="002238CA">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 implementación de políticas </w:t>
      </w:r>
      <w:r w:rsidR="001F10A1" w:rsidRPr="00DC1E4F">
        <w:rPr>
          <w:rFonts w:ascii="Times New Roman" w:hAnsi="Times New Roman" w:cs="Times New Roman"/>
          <w:sz w:val="24"/>
          <w:szCs w:val="24"/>
        </w:rPr>
        <w:t>pú</w:t>
      </w:r>
      <w:r w:rsidRPr="00DC1E4F">
        <w:rPr>
          <w:rFonts w:ascii="Times New Roman" w:hAnsi="Times New Roman" w:cs="Times New Roman"/>
          <w:sz w:val="24"/>
          <w:szCs w:val="24"/>
        </w:rPr>
        <w:t>blicas que aborden esta problemática desde la prevención temprana</w:t>
      </w:r>
      <w:r w:rsidR="00E97AF6" w:rsidRPr="00DC1E4F">
        <w:rPr>
          <w:rFonts w:ascii="Times New Roman" w:hAnsi="Times New Roman" w:cs="Times New Roman"/>
          <w:sz w:val="24"/>
          <w:szCs w:val="24"/>
        </w:rPr>
        <w:t>, abordando los principales factores de riesgo, puede reducir significativamente la formación y evolución de estas bandas.</w:t>
      </w:r>
    </w:p>
    <w:p w14:paraId="19DFB686" w14:textId="1F86350C" w:rsidR="0019536D" w:rsidRPr="00B40990" w:rsidRDefault="0019536D" w:rsidP="002238CA">
      <w:pPr>
        <w:pStyle w:val="Ttulo1"/>
        <w:spacing w:line="360" w:lineRule="auto"/>
        <w:jc w:val="both"/>
        <w:rPr>
          <w:rFonts w:ascii="Times New Roman" w:hAnsi="Times New Roman" w:cs="Times New Roman"/>
          <w:b/>
          <w:bCs/>
          <w:i/>
          <w:iCs/>
          <w:color w:val="000000" w:themeColor="text1"/>
          <w:sz w:val="24"/>
          <w:szCs w:val="24"/>
          <w:u w:val="single"/>
        </w:rPr>
      </w:pPr>
      <w:bookmarkStart w:id="19" w:name="_Toc191910571"/>
      <w:r w:rsidRPr="00B40990">
        <w:rPr>
          <w:rStyle w:val="Ttulo2Car"/>
          <w:rFonts w:ascii="Times New Roman" w:hAnsi="Times New Roman" w:cs="Times New Roman"/>
          <w:b/>
          <w:bCs/>
          <w:i/>
          <w:iCs/>
          <w:color w:val="000000" w:themeColor="text1"/>
          <w:sz w:val="24"/>
          <w:szCs w:val="24"/>
          <w:u w:val="single"/>
        </w:rPr>
        <w:t>METODOLOGÍA</w:t>
      </w:r>
      <w:r w:rsidRPr="00B40990">
        <w:rPr>
          <w:rFonts w:ascii="Times New Roman" w:hAnsi="Times New Roman" w:cs="Times New Roman"/>
          <w:b/>
          <w:bCs/>
          <w:i/>
          <w:iCs/>
          <w:color w:val="000000" w:themeColor="text1"/>
          <w:sz w:val="24"/>
          <w:szCs w:val="24"/>
          <w:u w:val="single"/>
        </w:rPr>
        <w:t>:</w:t>
      </w:r>
      <w:bookmarkEnd w:id="19"/>
    </w:p>
    <w:p w14:paraId="2D69F39F" w14:textId="59B00AB6" w:rsidR="008B5DC2" w:rsidRPr="00DC1E4F" w:rsidRDefault="008B5DC2" w:rsidP="002238CA">
      <w:pPr>
        <w:spacing w:line="360" w:lineRule="auto"/>
        <w:jc w:val="both"/>
        <w:rPr>
          <w:rFonts w:ascii="Times New Roman" w:hAnsi="Times New Roman" w:cs="Times New Roman"/>
          <w:b/>
          <w:bCs/>
        </w:rPr>
      </w:pPr>
    </w:p>
    <w:p w14:paraId="5197CA6C" w14:textId="29C40B4C" w:rsidR="008B5DC2" w:rsidRPr="00DC1E4F" w:rsidRDefault="008B5DC2" w:rsidP="002238CA">
      <w:pPr>
        <w:spacing w:line="360" w:lineRule="auto"/>
        <w:jc w:val="both"/>
        <w:rPr>
          <w:rFonts w:ascii="Times New Roman" w:hAnsi="Times New Roman" w:cs="Times New Roman"/>
        </w:rPr>
      </w:pPr>
      <w:r w:rsidRPr="00DC1E4F">
        <w:rPr>
          <w:rFonts w:ascii="Times New Roman" w:hAnsi="Times New Roman" w:cs="Times New Roman"/>
        </w:rPr>
        <w:t>Para este proyecto vamos a emplear distintos métodos de investigación</w:t>
      </w:r>
      <w:r w:rsidR="001F10A1" w:rsidRPr="00DC1E4F">
        <w:rPr>
          <w:rFonts w:ascii="Times New Roman" w:hAnsi="Times New Roman" w:cs="Times New Roman"/>
        </w:rPr>
        <w:t>,</w:t>
      </w:r>
      <w:r w:rsidRPr="00DC1E4F">
        <w:rPr>
          <w:rFonts w:ascii="Times New Roman" w:hAnsi="Times New Roman" w:cs="Times New Roman"/>
        </w:rPr>
        <w:t xml:space="preserve"> de los cuales destacamos:</w:t>
      </w:r>
    </w:p>
    <w:p w14:paraId="0D454D2E" w14:textId="41787660" w:rsidR="008B5DC2" w:rsidRPr="00DC1E4F" w:rsidRDefault="005A41D1" w:rsidP="002238CA">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exegético en el cual se aplica el estudio de la legislación.</w:t>
      </w:r>
    </w:p>
    <w:p w14:paraId="45621E63" w14:textId="7219AFBB" w:rsidR="005A41D1" w:rsidRPr="00DC1E4F" w:rsidRDefault="005A41D1" w:rsidP="002238CA">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del caso con el cual analizamos la jurisprudencia de la materia.</w:t>
      </w:r>
    </w:p>
    <w:p w14:paraId="5E777CF6" w14:textId="58F70951" w:rsidR="005A41D1" w:rsidRPr="00DC1E4F" w:rsidRDefault="005A41D1" w:rsidP="002238CA">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dogmático- sistemático, este se realiza mediante la diversa bibliografía que analizaremos sobre la temática.</w:t>
      </w:r>
    </w:p>
    <w:p w14:paraId="182D4C4F" w14:textId="60F22A04" w:rsidR="005A41D1" w:rsidRPr="00DC1E4F" w:rsidRDefault="005A41D1" w:rsidP="002238CA">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sociológico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ya que aplicamos la norma con la realidad que estamos viviendo.</w:t>
      </w:r>
    </w:p>
    <w:p w14:paraId="2E76425B" w14:textId="3A5D4096" w:rsidR="005A41D1" w:rsidRPr="00DC1E4F" w:rsidRDefault="005A41D1" w:rsidP="002238CA">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lógico- crítico para realizar las conclusiones propias sobre el proyecto.</w:t>
      </w:r>
    </w:p>
    <w:p w14:paraId="5031AA4C" w14:textId="05962FF8" w:rsidR="00B33125" w:rsidRPr="00DC1E4F" w:rsidRDefault="005A41D1" w:rsidP="002238CA">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lastRenderedPageBreak/>
        <w:t>Diseño cuantitativo no probabilístico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intencional</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w:t>
      </w:r>
      <w:r w:rsidR="00B33125" w:rsidRPr="00DC1E4F">
        <w:rPr>
          <w:rFonts w:ascii="Times New Roman" w:hAnsi="Times New Roman" w:cs="Times New Roman"/>
          <w:sz w:val="24"/>
          <w:szCs w:val="24"/>
        </w:rPr>
        <w:t>ya que seleccionamos el muestreo que necesitamos con un criterio concreto. En este caso se quiere seleccionar una serie de profesionales que han estado trabajando con individuos de las bandas juveniles. Realizaremos una encuesta a la que tienen que contestar para poder extraer toda la información que necesitamos. Al tener los resultados de las encuestas</w:t>
      </w:r>
      <w:r w:rsidR="001F10A1" w:rsidRPr="00DC1E4F">
        <w:rPr>
          <w:rFonts w:ascii="Times New Roman" w:hAnsi="Times New Roman" w:cs="Times New Roman"/>
          <w:sz w:val="24"/>
          <w:szCs w:val="24"/>
        </w:rPr>
        <w:t>,</w:t>
      </w:r>
      <w:r w:rsidR="00B33125" w:rsidRPr="00DC1E4F">
        <w:rPr>
          <w:rFonts w:ascii="Times New Roman" w:hAnsi="Times New Roman" w:cs="Times New Roman"/>
          <w:sz w:val="24"/>
          <w:szCs w:val="24"/>
        </w:rPr>
        <w:t xml:space="preserve"> pasamos a realizar una estadística descriptiva para exponer los valores y puntuaciones obtenidas. </w:t>
      </w:r>
    </w:p>
    <w:p w14:paraId="54622A01" w14:textId="77777777" w:rsidR="00853A98" w:rsidRPr="00DC1E4F" w:rsidRDefault="00853A98" w:rsidP="002238CA">
      <w:pPr>
        <w:spacing w:line="360" w:lineRule="auto"/>
        <w:jc w:val="both"/>
        <w:rPr>
          <w:rFonts w:ascii="Times New Roman" w:hAnsi="Times New Roman" w:cs="Times New Roman"/>
        </w:rPr>
      </w:pPr>
    </w:p>
    <w:p w14:paraId="7057EEBA" w14:textId="54EFBD53" w:rsidR="00853A98" w:rsidRDefault="00853A98" w:rsidP="002238CA">
      <w:pPr>
        <w:pStyle w:val="Ttulo1"/>
        <w:spacing w:line="360" w:lineRule="auto"/>
        <w:jc w:val="both"/>
        <w:rPr>
          <w:rFonts w:ascii="Times New Roman" w:hAnsi="Times New Roman" w:cs="Times New Roman"/>
          <w:b/>
          <w:bCs/>
          <w:i/>
          <w:iCs/>
          <w:color w:val="000000" w:themeColor="text1"/>
          <w:sz w:val="24"/>
          <w:szCs w:val="24"/>
          <w:u w:val="single"/>
        </w:rPr>
      </w:pPr>
      <w:bookmarkStart w:id="20" w:name="_Toc191910572"/>
      <w:r w:rsidRPr="00B40990">
        <w:rPr>
          <w:rFonts w:ascii="Times New Roman" w:hAnsi="Times New Roman" w:cs="Times New Roman"/>
          <w:b/>
          <w:bCs/>
          <w:i/>
          <w:iCs/>
          <w:color w:val="000000" w:themeColor="text1"/>
          <w:sz w:val="24"/>
          <w:szCs w:val="24"/>
          <w:u w:val="single"/>
        </w:rPr>
        <w:t>MARCO TEÓRICO:</w:t>
      </w:r>
      <w:bookmarkEnd w:id="20"/>
    </w:p>
    <w:p w14:paraId="7E0CA2A3" w14:textId="52139537" w:rsidR="007E6387" w:rsidRPr="00DC1E4F" w:rsidRDefault="007E6387" w:rsidP="002238CA">
      <w:pPr>
        <w:spacing w:line="360" w:lineRule="auto"/>
        <w:jc w:val="both"/>
        <w:rPr>
          <w:rFonts w:ascii="Times New Roman" w:hAnsi="Times New Roman" w:cs="Times New Roman"/>
        </w:rPr>
      </w:pPr>
    </w:p>
    <w:p w14:paraId="67F9950D" w14:textId="67985AEE" w:rsidR="00853A98" w:rsidRPr="00B40990" w:rsidRDefault="005449D5" w:rsidP="002238CA">
      <w:pPr>
        <w:pStyle w:val="Ttulo2"/>
        <w:numPr>
          <w:ilvl w:val="0"/>
          <w:numId w:val="14"/>
        </w:numPr>
        <w:spacing w:line="360" w:lineRule="auto"/>
        <w:jc w:val="both"/>
        <w:rPr>
          <w:rFonts w:ascii="Times New Roman" w:hAnsi="Times New Roman" w:cs="Times New Roman"/>
          <w:b/>
          <w:bCs/>
          <w:color w:val="000000" w:themeColor="text1"/>
          <w:sz w:val="24"/>
          <w:szCs w:val="24"/>
        </w:rPr>
      </w:pPr>
      <w:bookmarkStart w:id="21" w:name="_Toc191910573"/>
      <w:r w:rsidRPr="00B40990">
        <w:rPr>
          <w:rFonts w:ascii="Times New Roman" w:hAnsi="Times New Roman" w:cs="Times New Roman"/>
          <w:b/>
          <w:bCs/>
          <w:color w:val="000000" w:themeColor="text1"/>
          <w:sz w:val="24"/>
          <w:szCs w:val="24"/>
        </w:rPr>
        <w:t>Características de las bandas juveniles y su relación con las organizaciones criminales.</w:t>
      </w:r>
      <w:bookmarkEnd w:id="21"/>
    </w:p>
    <w:p w14:paraId="6AD5EB4E" w14:textId="77777777" w:rsidR="00845690" w:rsidRPr="00845690" w:rsidRDefault="00845690" w:rsidP="002238CA">
      <w:pPr>
        <w:spacing w:line="360" w:lineRule="auto"/>
        <w:jc w:val="both"/>
        <w:rPr>
          <w:rFonts w:ascii="Times New Roman" w:hAnsi="Times New Roman" w:cs="Times New Roman"/>
        </w:rPr>
      </w:pPr>
    </w:p>
    <w:p w14:paraId="72DA6E67" w14:textId="77777777" w:rsidR="00BF3165" w:rsidRDefault="00AA3544" w:rsidP="002238CA">
      <w:pPr>
        <w:spacing w:line="360" w:lineRule="auto"/>
        <w:jc w:val="both"/>
        <w:rPr>
          <w:rFonts w:ascii="Times New Roman" w:hAnsi="Times New Roman" w:cs="Times New Roman"/>
        </w:rPr>
      </w:pPr>
      <w:r>
        <w:rPr>
          <w:rFonts w:ascii="Times New Roman" w:hAnsi="Times New Roman" w:cs="Times New Roman"/>
        </w:rPr>
        <w:t xml:space="preserve">Las bandas juveniles en España, especialmente las “bandas latinas”, han sido objeto de atención mediática y jurídica. Aunque a menudo se confunden con las “maras” de América Central, su problemática en España es diferente y tiene que ser tratada como tal. </w:t>
      </w:r>
    </w:p>
    <w:p w14:paraId="3008322B" w14:textId="77777777" w:rsidR="00BF3165" w:rsidRDefault="00BF3165" w:rsidP="002238CA">
      <w:pPr>
        <w:spacing w:line="360" w:lineRule="auto"/>
        <w:jc w:val="both"/>
        <w:rPr>
          <w:rFonts w:ascii="Times New Roman" w:hAnsi="Times New Roman" w:cs="Times New Roman"/>
        </w:rPr>
      </w:pPr>
    </w:p>
    <w:p w14:paraId="4CEA1C0E" w14:textId="18B50055" w:rsidR="00AA3544" w:rsidRDefault="00AA3544" w:rsidP="002238CA">
      <w:pPr>
        <w:spacing w:line="360" w:lineRule="auto"/>
        <w:jc w:val="both"/>
        <w:rPr>
          <w:ins w:id="22" w:author="Gabriela Pallín Ibáñez" w:date="2025-03-05T11:38:00Z" w16du:dateUtc="2025-03-05T10:38:00Z"/>
          <w:rFonts w:ascii="Times New Roman" w:hAnsi="Times New Roman" w:cs="Times New Roman"/>
        </w:rPr>
      </w:pPr>
      <w:r>
        <w:rPr>
          <w:rFonts w:ascii="Times New Roman" w:hAnsi="Times New Roman" w:cs="Times New Roman"/>
        </w:rPr>
        <w:t xml:space="preserve">Las “bandas latinas” en España han evolucionado a lo largo de los años, </w:t>
      </w:r>
      <w:r w:rsidR="00BF3165">
        <w:rPr>
          <w:rFonts w:ascii="Times New Roman" w:hAnsi="Times New Roman" w:cs="Times New Roman"/>
        </w:rPr>
        <w:t>consolidándose algunas como estructuras delictivas organizadas. Entre ellas</w:t>
      </w:r>
      <w:r>
        <w:rPr>
          <w:rFonts w:ascii="Times New Roman" w:hAnsi="Times New Roman" w:cs="Times New Roman"/>
        </w:rPr>
        <w:t xml:space="preserve"> “Trinitarios” y “</w:t>
      </w:r>
      <w:proofErr w:type="spellStart"/>
      <w:r>
        <w:rPr>
          <w:rFonts w:ascii="Times New Roman" w:hAnsi="Times New Roman" w:cs="Times New Roman"/>
        </w:rPr>
        <w:t>Dominican</w:t>
      </w:r>
      <w:proofErr w:type="spellEnd"/>
      <w:r>
        <w:rPr>
          <w:rFonts w:ascii="Times New Roman" w:hAnsi="Times New Roman" w:cs="Times New Roman"/>
        </w:rPr>
        <w:t xml:space="preserve"> </w:t>
      </w:r>
      <w:proofErr w:type="spellStart"/>
      <w:r>
        <w:rPr>
          <w:rFonts w:ascii="Times New Roman" w:hAnsi="Times New Roman" w:cs="Times New Roman"/>
        </w:rPr>
        <w:t>Don´t</w:t>
      </w:r>
      <w:proofErr w:type="spellEnd"/>
      <w:r>
        <w:rPr>
          <w:rFonts w:ascii="Times New Roman" w:hAnsi="Times New Roman" w:cs="Times New Roman"/>
        </w:rPr>
        <w:t xml:space="preserve"> Play” (DDP) siendo las más violentas y peligrosas en la actualidad. </w:t>
      </w:r>
      <w:r w:rsidRPr="00AA3544">
        <w:rPr>
          <w:rFonts w:ascii="Times New Roman" w:hAnsi="Times New Roman" w:cs="Times New Roman"/>
        </w:rPr>
        <w:t>(Romero Parra, 2022).</w:t>
      </w:r>
      <w:r>
        <w:rPr>
          <w:rFonts w:ascii="Times New Roman" w:hAnsi="Times New Roman" w:cs="Times New Roman"/>
        </w:rPr>
        <w:t xml:space="preserve"> </w:t>
      </w:r>
    </w:p>
    <w:p w14:paraId="4DD89247" w14:textId="77777777" w:rsidR="00474965" w:rsidRDefault="00474965" w:rsidP="002238CA">
      <w:pPr>
        <w:spacing w:line="360" w:lineRule="auto"/>
        <w:jc w:val="both"/>
        <w:rPr>
          <w:rFonts w:ascii="Times New Roman" w:hAnsi="Times New Roman" w:cs="Times New Roman"/>
        </w:rPr>
      </w:pPr>
    </w:p>
    <w:p w14:paraId="04322EDE" w14:textId="21B58CDF" w:rsidR="005449D5" w:rsidRPr="00DC1E4F" w:rsidRDefault="005449D5" w:rsidP="002238CA">
      <w:pPr>
        <w:spacing w:line="360" w:lineRule="auto"/>
        <w:jc w:val="both"/>
        <w:rPr>
          <w:rFonts w:ascii="Times New Roman" w:hAnsi="Times New Roman" w:cs="Times New Roman"/>
        </w:rPr>
      </w:pPr>
      <w:r w:rsidRPr="00DC1E4F">
        <w:rPr>
          <w:rFonts w:ascii="Times New Roman" w:hAnsi="Times New Roman" w:cs="Times New Roman"/>
        </w:rPr>
        <w:t>Existe una tendencia, alimentada por los medios de comunicación y la opinión pública, a vincular las bandas juveniles con la criminalidad organizada. Sin embargo, el análisis criminológico revela que se trata de dos fenómenos con características y objetivos bien diferenciados.</w:t>
      </w:r>
      <w:r w:rsidR="001D32CA" w:rsidRPr="00DC1E4F">
        <w:rPr>
          <w:rFonts w:ascii="Times New Roman" w:hAnsi="Times New Roman" w:cs="Times New Roman"/>
        </w:rPr>
        <w:t xml:space="preserve"> (</w:t>
      </w:r>
      <w:proofErr w:type="spellStart"/>
      <w:r w:rsidR="001D32CA" w:rsidRPr="00DC1E4F">
        <w:rPr>
          <w:rFonts w:ascii="Times New Roman" w:hAnsi="Times New Roman" w:cs="Times New Roman"/>
        </w:rPr>
        <w:t>Kazyryski</w:t>
      </w:r>
      <w:proofErr w:type="spellEnd"/>
      <w:r w:rsidR="001D32CA" w:rsidRPr="00DC1E4F">
        <w:rPr>
          <w:rFonts w:ascii="Times New Roman" w:hAnsi="Times New Roman" w:cs="Times New Roman"/>
        </w:rPr>
        <w:t>, 2012)</w:t>
      </w:r>
    </w:p>
    <w:p w14:paraId="699CECEC" w14:textId="77777777" w:rsidR="00AA3544" w:rsidRPr="00DC1E4F" w:rsidRDefault="00AA3544" w:rsidP="002238CA">
      <w:pPr>
        <w:spacing w:line="360" w:lineRule="auto"/>
        <w:jc w:val="both"/>
        <w:rPr>
          <w:rFonts w:ascii="Times New Roman" w:hAnsi="Times New Roman" w:cs="Times New Roman"/>
        </w:rPr>
      </w:pPr>
    </w:p>
    <w:p w14:paraId="5AB2D822" w14:textId="77777777" w:rsidR="00845690" w:rsidRDefault="00845690" w:rsidP="002238CA">
      <w:pPr>
        <w:spacing w:line="360" w:lineRule="auto"/>
        <w:jc w:val="both"/>
        <w:rPr>
          <w:rFonts w:ascii="Times New Roman" w:hAnsi="Times New Roman" w:cs="Times New Roman"/>
        </w:rPr>
      </w:pPr>
      <w:r>
        <w:rPr>
          <w:rFonts w:ascii="Times New Roman" w:hAnsi="Times New Roman" w:cs="Times New Roman"/>
        </w:rPr>
        <w:t>Según el Ministerio del Interior de España (2022), se consideran bandas juveniles a los grupos integrados por menores de edad, o por menores y jóvenes entre 14 y 30 años, que presentan estructuras de cohesión y disciplina interna, cuyas actuaciones pueden derivar en conductas violentas que generan preocupación y alarma social.</w:t>
      </w:r>
    </w:p>
    <w:p w14:paraId="74B0094F" w14:textId="77777777" w:rsidR="00E43E1B" w:rsidRDefault="00E43E1B" w:rsidP="002238CA">
      <w:pPr>
        <w:spacing w:line="360" w:lineRule="auto"/>
        <w:jc w:val="both"/>
        <w:rPr>
          <w:rFonts w:ascii="Times New Roman" w:hAnsi="Times New Roman" w:cs="Times New Roman"/>
        </w:rPr>
      </w:pPr>
    </w:p>
    <w:p w14:paraId="6CCFD5F1" w14:textId="4AE21AE3" w:rsidR="00E43E1B" w:rsidRDefault="00E43E1B" w:rsidP="002238CA">
      <w:pPr>
        <w:spacing w:line="360" w:lineRule="auto"/>
        <w:jc w:val="both"/>
        <w:rPr>
          <w:rFonts w:ascii="Times New Roman" w:hAnsi="Times New Roman" w:cs="Times New Roman"/>
        </w:rPr>
      </w:pPr>
      <w:r>
        <w:rPr>
          <w:rFonts w:ascii="Times New Roman" w:hAnsi="Times New Roman" w:cs="Times New Roman"/>
        </w:rPr>
        <w:lastRenderedPageBreak/>
        <w:t>Según la clasificación del Ministerio del Interior, podemos deducir que pertenecen a los grupos de referencia ya que están dotadas de elementos ideológicos, modus operand</w:t>
      </w:r>
      <w:r w:rsidR="009B3B86">
        <w:rPr>
          <w:rFonts w:ascii="Times New Roman" w:hAnsi="Times New Roman" w:cs="Times New Roman"/>
        </w:rPr>
        <w:t>i</w:t>
      </w:r>
      <w:r>
        <w:rPr>
          <w:rFonts w:ascii="Times New Roman" w:hAnsi="Times New Roman" w:cs="Times New Roman"/>
        </w:rPr>
        <w:t xml:space="preserve"> y signos distintivos propios. </w:t>
      </w:r>
      <w:r w:rsidR="002B7EF4">
        <w:rPr>
          <w:rFonts w:ascii="Times New Roman" w:hAnsi="Times New Roman" w:cs="Times New Roman"/>
        </w:rPr>
        <w:t>(</w:t>
      </w:r>
      <w:r w:rsidRPr="00E43E1B">
        <w:rPr>
          <w:rFonts w:ascii="Times New Roman" w:hAnsi="Times New Roman" w:cs="Times New Roman"/>
        </w:rPr>
        <w:t>Ministerio del Interior</w:t>
      </w:r>
      <w:r w:rsidR="002B7EF4">
        <w:rPr>
          <w:rFonts w:ascii="Times New Roman" w:hAnsi="Times New Roman" w:cs="Times New Roman"/>
        </w:rPr>
        <w:t xml:space="preserve">, </w:t>
      </w:r>
      <w:r w:rsidRPr="00E43E1B">
        <w:rPr>
          <w:rFonts w:ascii="Times New Roman" w:hAnsi="Times New Roman" w:cs="Times New Roman"/>
        </w:rPr>
        <w:t>2022)</w:t>
      </w:r>
      <w:r>
        <w:rPr>
          <w:rFonts w:ascii="Times New Roman" w:hAnsi="Times New Roman" w:cs="Times New Roman"/>
        </w:rPr>
        <w:t xml:space="preserve">. </w:t>
      </w:r>
    </w:p>
    <w:p w14:paraId="237EB3DC" w14:textId="77777777" w:rsidR="001D32CA" w:rsidRPr="00DC1E4F" w:rsidRDefault="001D32CA" w:rsidP="002238CA">
      <w:pPr>
        <w:spacing w:line="360" w:lineRule="auto"/>
        <w:jc w:val="both"/>
        <w:rPr>
          <w:rFonts w:ascii="Times New Roman" w:hAnsi="Times New Roman" w:cs="Times New Roman"/>
        </w:rPr>
      </w:pPr>
    </w:p>
    <w:p w14:paraId="55092BB1" w14:textId="27D74341" w:rsidR="006D52B6" w:rsidRPr="00DC1E4F" w:rsidRDefault="006D52B6" w:rsidP="002238CA">
      <w:pPr>
        <w:spacing w:line="360" w:lineRule="auto"/>
        <w:jc w:val="both"/>
        <w:rPr>
          <w:rFonts w:ascii="Times New Roman" w:hAnsi="Times New Roman" w:cs="Times New Roman"/>
        </w:rPr>
      </w:pPr>
      <w:r w:rsidRPr="00DC1E4F">
        <w:rPr>
          <w:rFonts w:ascii="Times New Roman" w:hAnsi="Times New Roman" w:cs="Times New Roman"/>
        </w:rPr>
        <w:t>Las actividades delictivas de las bandas callejeras, en general, se llevan a cabo por diferentes subgrupos y normalmente no requieren la participación de toda la banda</w:t>
      </w:r>
      <w:r w:rsidR="008F767D" w:rsidRPr="00DC1E4F">
        <w:rPr>
          <w:rFonts w:ascii="Times New Roman" w:hAnsi="Times New Roman" w:cs="Times New Roman"/>
        </w:rPr>
        <w:t>.</w:t>
      </w:r>
      <w:r w:rsidRPr="00DC1E4F">
        <w:rPr>
          <w:rFonts w:ascii="Times New Roman" w:hAnsi="Times New Roman" w:cs="Times New Roman"/>
        </w:rPr>
        <w:t xml:space="preserve"> Los robos, hurtos, atracos y venta de droga habitualmente se realizan por un grupo de amigos que con frecuencia desarrollan las actividades por su propia cuenta aunque formando parte de una banda</w:t>
      </w:r>
      <w:r w:rsidR="008F767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4E291914" w14:textId="77777777" w:rsidR="0061701D" w:rsidRPr="00DC1E4F" w:rsidRDefault="0061701D" w:rsidP="002238CA">
      <w:pPr>
        <w:spacing w:line="360" w:lineRule="auto"/>
        <w:jc w:val="both"/>
        <w:rPr>
          <w:rFonts w:ascii="Times New Roman" w:hAnsi="Times New Roman" w:cs="Times New Roman"/>
        </w:rPr>
      </w:pPr>
    </w:p>
    <w:p w14:paraId="5BDE14F1" w14:textId="12B719E7" w:rsidR="006D52B6" w:rsidRDefault="006D52B6" w:rsidP="002238CA">
      <w:pPr>
        <w:spacing w:line="360" w:lineRule="auto"/>
        <w:jc w:val="both"/>
        <w:rPr>
          <w:rFonts w:ascii="Times New Roman" w:hAnsi="Times New Roman" w:cs="Times New Roman"/>
        </w:rPr>
      </w:pPr>
      <w:r w:rsidRPr="00DC1E4F">
        <w:rPr>
          <w:rFonts w:ascii="Times New Roman" w:hAnsi="Times New Roman" w:cs="Times New Roman"/>
        </w:rPr>
        <w:t>En cuanto a su estructura interna, las bandas juveniles carecen de una organización jerárquica sólida, con un liderazgo difuso y cambiante. La división de roles es prácticamente inexistente y las reglas de interacción entre sus miembros son informales, basadas en la tradición y el sentido común</w:t>
      </w:r>
      <w:r w:rsidR="002B7EF4">
        <w:rPr>
          <w:rFonts w:ascii="Times New Roman" w:hAnsi="Times New Roman" w:cs="Times New Roman"/>
        </w:rPr>
        <w:t>.</w:t>
      </w:r>
      <w:r w:rsidR="002B7EF4"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37113E9B" w14:textId="77777777" w:rsidR="006D52B6" w:rsidRPr="00DC1E4F" w:rsidRDefault="006D52B6" w:rsidP="002238CA">
      <w:pPr>
        <w:spacing w:line="360" w:lineRule="auto"/>
        <w:jc w:val="both"/>
        <w:rPr>
          <w:rFonts w:ascii="Times New Roman" w:hAnsi="Times New Roman" w:cs="Times New Roman"/>
        </w:rPr>
      </w:pPr>
    </w:p>
    <w:p w14:paraId="71D6541D" w14:textId="67D362FB" w:rsidR="006D52B6" w:rsidRPr="00DC1E4F" w:rsidRDefault="006D52B6" w:rsidP="002238CA">
      <w:pPr>
        <w:spacing w:line="360" w:lineRule="auto"/>
        <w:jc w:val="both"/>
        <w:rPr>
          <w:rFonts w:ascii="Times New Roman" w:hAnsi="Times New Roman" w:cs="Times New Roman"/>
        </w:rPr>
      </w:pPr>
      <w:r w:rsidRPr="00DC1E4F">
        <w:rPr>
          <w:rFonts w:ascii="Times New Roman" w:hAnsi="Times New Roman" w:cs="Times New Roman"/>
        </w:rPr>
        <w:t xml:space="preserve">Es importante destacar que, a menudo, las bandas juveniles se dividen en subgrupos o camarillas, formadas por lazos de amistad más estrechos. Esta fragmentación interna, junto a la débil cohesión grupal, </w:t>
      </w:r>
      <w:r w:rsidR="00427B1C" w:rsidRPr="00DC1E4F">
        <w:rPr>
          <w:rFonts w:ascii="Times New Roman" w:hAnsi="Times New Roman" w:cs="Times New Roman"/>
        </w:rPr>
        <w:t xml:space="preserve">es lo que realmente </w:t>
      </w:r>
      <w:r w:rsidRPr="00DC1E4F">
        <w:rPr>
          <w:rFonts w:ascii="Times New Roman" w:hAnsi="Times New Roman" w:cs="Times New Roman"/>
        </w:rPr>
        <w:t>dificulta la planificación y ejecución de actividades delictivas complejas</w:t>
      </w:r>
      <w:r w:rsidR="008F767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9DD47D8" w14:textId="77777777" w:rsidR="006D52B6" w:rsidRPr="00DC1E4F" w:rsidRDefault="006D52B6" w:rsidP="002238CA">
      <w:pPr>
        <w:spacing w:line="360" w:lineRule="auto"/>
        <w:jc w:val="both"/>
        <w:rPr>
          <w:rFonts w:ascii="Times New Roman" w:hAnsi="Times New Roman" w:cs="Times New Roman"/>
        </w:rPr>
      </w:pPr>
    </w:p>
    <w:p w14:paraId="2F498166" w14:textId="3A44B72A" w:rsidR="00887224" w:rsidRPr="00DC1E4F" w:rsidRDefault="006D52B6" w:rsidP="002238CA">
      <w:pPr>
        <w:spacing w:line="360" w:lineRule="auto"/>
        <w:jc w:val="both"/>
        <w:rPr>
          <w:rFonts w:ascii="Times New Roman" w:hAnsi="Times New Roman" w:cs="Times New Roman"/>
        </w:rPr>
      </w:pPr>
      <w:r w:rsidRPr="00DC1E4F">
        <w:rPr>
          <w:rFonts w:ascii="Times New Roman" w:hAnsi="Times New Roman" w:cs="Times New Roman"/>
        </w:rPr>
        <w:t xml:space="preserve">En España, </w:t>
      </w:r>
      <w:r w:rsidR="008F767D" w:rsidRPr="00DC1E4F">
        <w:rPr>
          <w:rFonts w:ascii="Times New Roman" w:hAnsi="Times New Roman" w:cs="Times New Roman"/>
        </w:rPr>
        <w:t>es importante mantener una perspectiva abierta y flexible en la definición de bandas juveniles,</w:t>
      </w:r>
      <w:r w:rsidRPr="00DC1E4F">
        <w:rPr>
          <w:rFonts w:ascii="Times New Roman" w:hAnsi="Times New Roman" w:cs="Times New Roman"/>
        </w:rPr>
        <w:t xml:space="preserve"> ya que con el paso del tiempo los fenómenos sociales suelen experimentar cambios y los propósitos considerados en el momento en que se ofrecieron las definiciones</w:t>
      </w:r>
      <w:r w:rsidR="008F767D" w:rsidRPr="00DC1E4F">
        <w:rPr>
          <w:rFonts w:ascii="Times New Roman" w:hAnsi="Times New Roman" w:cs="Times New Roman"/>
        </w:rPr>
        <w:t xml:space="preserve"> actuales</w:t>
      </w:r>
      <w:r w:rsidRPr="00DC1E4F">
        <w:rPr>
          <w:rFonts w:ascii="Times New Roman" w:hAnsi="Times New Roman" w:cs="Times New Roman"/>
        </w:rPr>
        <w:t xml:space="preserve"> pueden también sufrir modificaciones</w:t>
      </w:r>
      <w:r w:rsidR="008F767D" w:rsidRPr="00DC1E4F">
        <w:rPr>
          <w:rFonts w:ascii="Times New Roman" w:hAnsi="Times New Roman" w:cs="Times New Roman"/>
        </w:rPr>
        <w:t>.</w:t>
      </w:r>
      <w:r w:rsidRPr="00DC1E4F">
        <w:rPr>
          <w:rFonts w:ascii="Times New Roman" w:hAnsi="Times New Roman" w:cs="Times New Roman"/>
        </w:rPr>
        <w:t xml:space="preserve">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454FC6E6" w14:textId="77777777" w:rsidR="00887224" w:rsidRPr="00DC1E4F" w:rsidRDefault="00887224" w:rsidP="002238CA">
      <w:pPr>
        <w:spacing w:line="360" w:lineRule="auto"/>
        <w:jc w:val="both"/>
        <w:rPr>
          <w:rFonts w:ascii="Times New Roman" w:hAnsi="Times New Roman" w:cs="Times New Roman"/>
        </w:rPr>
      </w:pPr>
    </w:p>
    <w:p w14:paraId="4B42824F" w14:textId="5B22BD10" w:rsidR="006D52B6" w:rsidRPr="00DC1E4F" w:rsidRDefault="006D52B6" w:rsidP="002238CA">
      <w:pPr>
        <w:spacing w:line="360" w:lineRule="auto"/>
        <w:jc w:val="both"/>
        <w:rPr>
          <w:rFonts w:ascii="Times New Roman" w:hAnsi="Times New Roman" w:cs="Times New Roman"/>
        </w:rPr>
      </w:pPr>
      <w:r w:rsidRPr="00DC1E4F">
        <w:rPr>
          <w:rFonts w:ascii="Times New Roman" w:hAnsi="Times New Roman" w:cs="Times New Roman"/>
        </w:rPr>
        <w:t xml:space="preserve">En el territorio </w:t>
      </w:r>
      <w:proofErr w:type="gramStart"/>
      <w:r w:rsidR="0061701D">
        <w:rPr>
          <w:rFonts w:ascii="Times New Roman" w:hAnsi="Times New Roman" w:cs="Times New Roman"/>
        </w:rPr>
        <w:t>Español</w:t>
      </w:r>
      <w:proofErr w:type="gramEnd"/>
      <w:r w:rsidR="0061701D">
        <w:rPr>
          <w:rFonts w:ascii="Times New Roman" w:hAnsi="Times New Roman" w:cs="Times New Roman"/>
        </w:rPr>
        <w:t>,</w:t>
      </w:r>
      <w:r w:rsidRPr="00DC1E4F">
        <w:rPr>
          <w:rFonts w:ascii="Times New Roman" w:hAnsi="Times New Roman" w:cs="Times New Roman"/>
        </w:rPr>
        <w:t xml:space="preserve"> desarrollan sus actividades delictivas diferentes organizaciones criminales que pueden estar compuestas</w:t>
      </w:r>
      <w:r w:rsidR="0061701D">
        <w:rPr>
          <w:rFonts w:ascii="Times New Roman" w:hAnsi="Times New Roman" w:cs="Times New Roman"/>
        </w:rPr>
        <w:t xml:space="preserve"> por miembros con independencia de su origen étnico o nacional</w:t>
      </w:r>
      <w:r w:rsidRPr="00DC1E4F">
        <w:rPr>
          <w:rFonts w:ascii="Times New Roman" w:hAnsi="Times New Roman" w:cs="Times New Roman"/>
        </w:rPr>
        <w:t xml:space="preserve">. </w:t>
      </w:r>
      <w:r w:rsidR="0061701D">
        <w:rPr>
          <w:rFonts w:ascii="Times New Roman" w:hAnsi="Times New Roman" w:cs="Times New Roman"/>
        </w:rPr>
        <w:t>(</w:t>
      </w:r>
      <w:r w:rsidR="0061701D" w:rsidRPr="00E43E1B">
        <w:rPr>
          <w:rFonts w:ascii="Times New Roman" w:hAnsi="Times New Roman" w:cs="Times New Roman"/>
        </w:rPr>
        <w:t>Ministerio del Interior</w:t>
      </w:r>
      <w:r w:rsidR="0061701D">
        <w:rPr>
          <w:rFonts w:ascii="Times New Roman" w:hAnsi="Times New Roman" w:cs="Times New Roman"/>
        </w:rPr>
        <w:t xml:space="preserve">, </w:t>
      </w:r>
      <w:r w:rsidR="0061701D" w:rsidRPr="00E43E1B">
        <w:rPr>
          <w:rFonts w:ascii="Times New Roman" w:hAnsi="Times New Roman" w:cs="Times New Roman"/>
        </w:rPr>
        <w:t>2022)</w:t>
      </w:r>
      <w:r w:rsidR="0061701D">
        <w:rPr>
          <w:rFonts w:ascii="Times New Roman" w:hAnsi="Times New Roman" w:cs="Times New Roman"/>
        </w:rPr>
        <w:t xml:space="preserve">. </w:t>
      </w:r>
      <w:r w:rsidRPr="00DC1E4F">
        <w:rPr>
          <w:rFonts w:ascii="Times New Roman" w:hAnsi="Times New Roman" w:cs="Times New Roman"/>
        </w:rPr>
        <w:t>También ha de tenerse en cuenta la existencia de un elevado porcentaje de organizaciones criminales mixtas</w:t>
      </w:r>
      <w:r w:rsidR="0061701D">
        <w:rPr>
          <w:rFonts w:ascii="Times New Roman" w:hAnsi="Times New Roman" w:cs="Times New Roman"/>
        </w:rPr>
        <w:t>.</w:t>
      </w:r>
      <w:r w:rsidRPr="00DC1E4F">
        <w:rPr>
          <w:rFonts w:ascii="Times New Roman" w:hAnsi="Times New Roman" w:cs="Times New Roman"/>
        </w:rPr>
        <w:t xml:space="preserve">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470100F7" w14:textId="77777777" w:rsidR="006D52B6" w:rsidRPr="00DC1E4F" w:rsidRDefault="006D52B6" w:rsidP="002238CA">
      <w:pPr>
        <w:spacing w:line="360" w:lineRule="auto"/>
        <w:jc w:val="both"/>
        <w:rPr>
          <w:rFonts w:ascii="Times New Roman" w:hAnsi="Times New Roman" w:cs="Times New Roman"/>
        </w:rPr>
      </w:pPr>
    </w:p>
    <w:p w14:paraId="518DE777" w14:textId="55BB1FDB" w:rsidR="006D52B6" w:rsidRDefault="00E73371" w:rsidP="002238CA">
      <w:pPr>
        <w:spacing w:line="360" w:lineRule="auto"/>
        <w:jc w:val="both"/>
        <w:rPr>
          <w:rFonts w:ascii="Times New Roman" w:hAnsi="Times New Roman" w:cs="Times New Roman"/>
        </w:rPr>
      </w:pPr>
      <w:r w:rsidRPr="00DC1E4F">
        <w:rPr>
          <w:rFonts w:ascii="Times New Roman" w:hAnsi="Times New Roman" w:cs="Times New Roman"/>
        </w:rPr>
        <w:t xml:space="preserve">Las bandas juveniles, aunque poseen cierto grado de organización y reglas de interacción, no se caracterizan por una disciplina interna rígida ni por un </w:t>
      </w:r>
      <w:r w:rsidR="00DC5D2D" w:rsidRPr="00DC1E4F">
        <w:rPr>
          <w:rFonts w:ascii="Times New Roman" w:hAnsi="Times New Roman" w:cs="Times New Roman"/>
        </w:rPr>
        <w:t xml:space="preserve">control absoluto de sus miembros. Su estructura es flexible, con frecuentes divisiones internas y una notable </w:t>
      </w:r>
      <w:r w:rsidR="00DC5D2D" w:rsidRPr="00DC1E4F">
        <w:rPr>
          <w:rFonts w:ascii="Times New Roman" w:hAnsi="Times New Roman" w:cs="Times New Roman"/>
        </w:rPr>
        <w:lastRenderedPageBreak/>
        <w:t>libertad de sus integrantes para moverse entre diferentes grupos o incluso salirse, lo que evidencia una dinámica organizativa más compleja y menos jerárquica de lo que comúnmente se percibe.</w:t>
      </w:r>
      <w:r w:rsidR="006D52B6" w:rsidRPr="00DC1E4F">
        <w:rPr>
          <w:rFonts w:ascii="Times New Roman" w:hAnsi="Times New Roman" w:cs="Times New Roman"/>
        </w:rPr>
        <w:t xml:space="preserve"> (</w:t>
      </w:r>
      <w:proofErr w:type="spellStart"/>
      <w:r w:rsidR="006D52B6" w:rsidRPr="00DC1E4F">
        <w:rPr>
          <w:rFonts w:ascii="Times New Roman" w:hAnsi="Times New Roman" w:cs="Times New Roman"/>
        </w:rPr>
        <w:t>Kazyryski</w:t>
      </w:r>
      <w:proofErr w:type="spellEnd"/>
      <w:r w:rsidR="006D52B6" w:rsidRPr="00DC1E4F">
        <w:rPr>
          <w:rFonts w:ascii="Times New Roman" w:hAnsi="Times New Roman" w:cs="Times New Roman"/>
        </w:rPr>
        <w:t>, 2012).</w:t>
      </w:r>
    </w:p>
    <w:p w14:paraId="6CCA3E74" w14:textId="1F9DDF24" w:rsidR="0061701D" w:rsidRDefault="0061701D" w:rsidP="002238CA">
      <w:pPr>
        <w:spacing w:line="360" w:lineRule="auto"/>
        <w:jc w:val="both"/>
        <w:rPr>
          <w:rFonts w:ascii="Times New Roman" w:hAnsi="Times New Roman" w:cs="Times New Roman"/>
        </w:rPr>
      </w:pPr>
    </w:p>
    <w:p w14:paraId="63E150FA" w14:textId="1275C297" w:rsidR="0061701D" w:rsidRDefault="0061701D" w:rsidP="002238CA">
      <w:pPr>
        <w:spacing w:line="360" w:lineRule="auto"/>
        <w:jc w:val="both"/>
        <w:rPr>
          <w:rFonts w:ascii="Times New Roman" w:hAnsi="Times New Roman" w:cs="Times New Roman"/>
        </w:rPr>
      </w:pPr>
      <w:r>
        <w:rPr>
          <w:rFonts w:ascii="Times New Roman" w:hAnsi="Times New Roman" w:cs="Times New Roman"/>
        </w:rPr>
        <w:t>Según el artículo Lisa News (2023), las bandas juveniles se caracterizan por:</w:t>
      </w:r>
    </w:p>
    <w:p w14:paraId="6169EC4F" w14:textId="34D1294A" w:rsidR="0061701D" w:rsidRPr="009B3B86" w:rsidRDefault="0061701D" w:rsidP="002238CA">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unión permanente en el tiempo.</w:t>
      </w:r>
    </w:p>
    <w:p w14:paraId="7ABC8E97" w14:textId="033032AF" w:rsidR="0061701D" w:rsidRPr="009B3B86" w:rsidRDefault="0061701D" w:rsidP="002238CA">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Los intereses mutuos.</w:t>
      </w:r>
    </w:p>
    <w:p w14:paraId="23C5F807" w14:textId="69ACC6D2" w:rsidR="0061701D" w:rsidRPr="009B3B86" w:rsidRDefault="0061701D" w:rsidP="002238CA">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simbología y nombre identificativo común.</w:t>
      </w:r>
    </w:p>
    <w:p w14:paraId="518008E4" w14:textId="46F320DD" w:rsidR="0061701D" w:rsidRPr="009B3B86" w:rsidRDefault="0061701D" w:rsidP="002238CA">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líder identificable.</w:t>
      </w:r>
    </w:p>
    <w:p w14:paraId="691C28E3" w14:textId="76AF13E4" w:rsidR="0061701D" w:rsidRPr="009B3B86" w:rsidRDefault="0061701D" w:rsidP="002238CA">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territorio bajo su dominio.</w:t>
      </w:r>
    </w:p>
    <w:p w14:paraId="1920CDE1" w14:textId="67EC1987" w:rsidR="0061701D" w:rsidRPr="009B3B86" w:rsidRDefault="0061701D" w:rsidP="002238CA">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lugar de reunión frecuente.</w:t>
      </w:r>
    </w:p>
    <w:p w14:paraId="6EA901A1" w14:textId="0E596394" w:rsidR="0061701D" w:rsidRPr="009B3B86" w:rsidRDefault="0061701D" w:rsidP="002238CA">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implicación en actividades delictivas.</w:t>
      </w:r>
    </w:p>
    <w:p w14:paraId="003FBBCB" w14:textId="1070C3DC" w:rsidR="007777EF" w:rsidRPr="007777EF" w:rsidRDefault="007777EF" w:rsidP="002238CA">
      <w:pPr>
        <w:spacing w:line="360" w:lineRule="auto"/>
        <w:jc w:val="both"/>
        <w:rPr>
          <w:rFonts w:ascii="Times New Roman" w:hAnsi="Times New Roman" w:cs="Times New Roman"/>
        </w:rPr>
      </w:pPr>
      <w:r>
        <w:rPr>
          <w:rFonts w:ascii="Times New Roman" w:hAnsi="Times New Roman" w:cs="Times New Roman"/>
        </w:rPr>
        <w:t xml:space="preserve">Siguiendo con las características descritas anteriormente, encontramos también los factores que hacen que los jóvenes se integren a estas bandas: las oportunidades, el atractivo de la banda, la identidad o pertenencia a un grupo, la autoprotección y el reclutamiento coercitivo. </w:t>
      </w:r>
      <w:r w:rsidRPr="007777EF">
        <w:rPr>
          <w:rFonts w:ascii="Times New Roman" w:hAnsi="Times New Roman" w:cs="Times New Roman"/>
        </w:rPr>
        <w:t>(LISA News, 2023).</w:t>
      </w:r>
    </w:p>
    <w:p w14:paraId="33CBA169" w14:textId="77777777" w:rsidR="006D52B6" w:rsidRPr="00DC1E4F" w:rsidRDefault="006D52B6" w:rsidP="002238CA">
      <w:pPr>
        <w:spacing w:line="360" w:lineRule="auto"/>
        <w:jc w:val="both"/>
        <w:rPr>
          <w:rFonts w:ascii="Times New Roman" w:hAnsi="Times New Roman" w:cs="Times New Roman"/>
        </w:rPr>
      </w:pPr>
    </w:p>
    <w:p w14:paraId="0977658E" w14:textId="32373404" w:rsidR="006D52B6" w:rsidRDefault="006D52B6" w:rsidP="002238CA">
      <w:pPr>
        <w:spacing w:line="360" w:lineRule="auto"/>
        <w:jc w:val="both"/>
        <w:rPr>
          <w:rFonts w:ascii="Times New Roman" w:hAnsi="Times New Roman" w:cs="Times New Roman"/>
        </w:rPr>
      </w:pPr>
      <w:r w:rsidRPr="00DC1E4F">
        <w:rPr>
          <w:rFonts w:ascii="Times New Roman" w:hAnsi="Times New Roman" w:cs="Times New Roman"/>
        </w:rPr>
        <w:t xml:space="preserve">En cuanto a las organizaciones criminales, </w:t>
      </w:r>
      <w:r w:rsidR="007777EF">
        <w:rPr>
          <w:rFonts w:ascii="Times New Roman" w:hAnsi="Times New Roman" w:cs="Times New Roman"/>
        </w:rPr>
        <w:t xml:space="preserve">según el artículo Lisa News (2023), </w:t>
      </w:r>
      <w:r w:rsidRPr="00DC1E4F">
        <w:rPr>
          <w:rFonts w:ascii="Times New Roman" w:hAnsi="Times New Roman" w:cs="Times New Roman"/>
        </w:rPr>
        <w:t>estas</w:t>
      </w:r>
      <w:r w:rsidRPr="00DC1E4F">
        <w:rPr>
          <w:rFonts w:ascii="Times New Roman" w:hAnsi="Times New Roman" w:cs="Times New Roman"/>
          <w:b/>
          <w:bCs/>
        </w:rPr>
        <w:t xml:space="preserve"> </w:t>
      </w:r>
      <w:r w:rsidRPr="00DC1E4F">
        <w:rPr>
          <w:rFonts w:ascii="Times New Roman" w:hAnsi="Times New Roman" w:cs="Times New Roman"/>
        </w:rPr>
        <w:t xml:space="preserve"> se caracterizan por:</w:t>
      </w:r>
    </w:p>
    <w:p w14:paraId="6A94D232" w14:textId="149DE673" w:rsidR="007777EF" w:rsidRPr="00051C4E" w:rsidRDefault="007777EF" w:rsidP="002238CA">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grado de planificación.</w:t>
      </w:r>
    </w:p>
    <w:p w14:paraId="4645D51C" w14:textId="06409E23" w:rsidR="007777EF" w:rsidRPr="00051C4E" w:rsidRDefault="007777EF" w:rsidP="002238CA">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participación coordinada de sus miembros en delitos.</w:t>
      </w:r>
    </w:p>
    <w:p w14:paraId="1B7F4F1C" w14:textId="68ED2917" w:rsidR="007777EF" w:rsidRPr="00051C4E" w:rsidRDefault="007777EF" w:rsidP="002238CA">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asociación basada en un fin material (benéfico económico).</w:t>
      </w:r>
    </w:p>
    <w:p w14:paraId="6FC72E89" w14:textId="3FEDB99A" w:rsidR="007777EF" w:rsidRPr="00051C4E" w:rsidRDefault="007777EF" w:rsidP="002238CA">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Las funciones diferentes.</w:t>
      </w:r>
    </w:p>
    <w:p w14:paraId="0430E685" w14:textId="5354331F" w:rsidR="006D52B6" w:rsidRPr="00051C4E" w:rsidRDefault="007777EF" w:rsidP="002238CA">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código de actuación, reglas de convivencia y rituales de iniciación.</w:t>
      </w:r>
    </w:p>
    <w:p w14:paraId="251D1BA9" w14:textId="6033D75C" w:rsidR="006D52B6" w:rsidRDefault="006D52B6" w:rsidP="002238CA">
      <w:pPr>
        <w:spacing w:line="360" w:lineRule="auto"/>
        <w:jc w:val="both"/>
        <w:rPr>
          <w:rFonts w:ascii="Times New Roman" w:hAnsi="Times New Roman" w:cs="Times New Roman"/>
        </w:rPr>
      </w:pPr>
      <w:r w:rsidRPr="00DC1E4F">
        <w:rPr>
          <w:rFonts w:ascii="Times New Roman" w:hAnsi="Times New Roman" w:cs="Times New Roman"/>
        </w:rPr>
        <w:t xml:space="preserve">La adopción de avances tecnológicos en el desarrollo de las actividades criminales y el uso de una logística que permite realizar diferentes tipos de contactos con las instituciones sociales para favorecer al desarrollo de las actividades ilícitas </w:t>
      </w:r>
      <w:r w:rsidR="007777EF">
        <w:rPr>
          <w:rFonts w:ascii="Times New Roman" w:hAnsi="Times New Roman" w:cs="Times New Roman"/>
        </w:rPr>
        <w:t>también destacan como</w:t>
      </w:r>
      <w:r w:rsidRPr="00DC1E4F">
        <w:rPr>
          <w:rFonts w:ascii="Times New Roman" w:hAnsi="Times New Roman" w:cs="Times New Roman"/>
        </w:rPr>
        <w:t xml:space="preserve"> características de las organizaciones criminales</w:t>
      </w:r>
      <w:r w:rsidR="0040584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081A7D2" w14:textId="77777777" w:rsidR="00051C4E" w:rsidRDefault="00051C4E" w:rsidP="002238CA">
      <w:pPr>
        <w:spacing w:line="360" w:lineRule="auto"/>
        <w:jc w:val="both"/>
        <w:rPr>
          <w:rFonts w:ascii="Times New Roman" w:hAnsi="Times New Roman" w:cs="Times New Roman"/>
        </w:rPr>
      </w:pPr>
    </w:p>
    <w:p w14:paraId="5D988769" w14:textId="2DEA6E3B" w:rsidR="006D52B6" w:rsidRDefault="007777EF" w:rsidP="002238CA">
      <w:pPr>
        <w:spacing w:line="360" w:lineRule="auto"/>
        <w:jc w:val="both"/>
        <w:rPr>
          <w:rFonts w:ascii="Times New Roman" w:hAnsi="Times New Roman" w:cs="Times New Roman"/>
        </w:rPr>
      </w:pPr>
      <w:r>
        <w:rPr>
          <w:rFonts w:ascii="Times New Roman" w:hAnsi="Times New Roman" w:cs="Times New Roman"/>
        </w:rPr>
        <w:t xml:space="preserve">Por lo tanto, </w:t>
      </w:r>
      <w:r w:rsidR="00051C4E">
        <w:rPr>
          <w:rFonts w:ascii="Times New Roman" w:hAnsi="Times New Roman" w:cs="Times New Roman"/>
        </w:rPr>
        <w:t xml:space="preserve">uno de los </w:t>
      </w:r>
      <w:r>
        <w:rPr>
          <w:rFonts w:ascii="Times New Roman" w:hAnsi="Times New Roman" w:cs="Times New Roman"/>
        </w:rPr>
        <w:t>objetivo</w:t>
      </w:r>
      <w:r w:rsidR="00051C4E">
        <w:rPr>
          <w:rFonts w:ascii="Times New Roman" w:hAnsi="Times New Roman" w:cs="Times New Roman"/>
        </w:rPr>
        <w:t>s</w:t>
      </w:r>
      <w:r>
        <w:rPr>
          <w:rFonts w:ascii="Times New Roman" w:hAnsi="Times New Roman" w:cs="Times New Roman"/>
        </w:rPr>
        <w:t xml:space="preserve"> principal</w:t>
      </w:r>
      <w:r w:rsidR="00051C4E">
        <w:rPr>
          <w:rFonts w:ascii="Times New Roman" w:hAnsi="Times New Roman" w:cs="Times New Roman"/>
        </w:rPr>
        <w:t>es</w:t>
      </w:r>
      <w:r>
        <w:rPr>
          <w:rFonts w:ascii="Times New Roman" w:hAnsi="Times New Roman" w:cs="Times New Roman"/>
        </w:rPr>
        <w:t xml:space="preserve"> que diferencia una organización criminal de las bandas juveniles es el or</w:t>
      </w:r>
      <w:r w:rsidR="00051C4E">
        <w:rPr>
          <w:rFonts w:ascii="Times New Roman" w:hAnsi="Times New Roman" w:cs="Times New Roman"/>
        </w:rPr>
        <w:t xml:space="preserve">igen; esto quiere decir que deben haberse creado para obtener un beneficio económico de forma ilícita. </w:t>
      </w:r>
      <w:r w:rsidR="00051C4E" w:rsidRPr="007777EF">
        <w:rPr>
          <w:rFonts w:ascii="Times New Roman" w:hAnsi="Times New Roman" w:cs="Times New Roman"/>
        </w:rPr>
        <w:t>(LISA News, 2023).</w:t>
      </w:r>
    </w:p>
    <w:p w14:paraId="2FF71677" w14:textId="77777777" w:rsidR="00051C4E" w:rsidRPr="00DC1E4F" w:rsidRDefault="00051C4E" w:rsidP="002238CA">
      <w:pPr>
        <w:spacing w:line="360" w:lineRule="auto"/>
        <w:jc w:val="both"/>
        <w:rPr>
          <w:rFonts w:ascii="Times New Roman" w:hAnsi="Times New Roman" w:cs="Times New Roman"/>
        </w:rPr>
      </w:pPr>
    </w:p>
    <w:p w14:paraId="68BAF364" w14:textId="2409DB7B" w:rsidR="006D52B6" w:rsidRPr="00DC1E4F" w:rsidRDefault="006D52B6" w:rsidP="002238CA">
      <w:pPr>
        <w:spacing w:line="360" w:lineRule="auto"/>
        <w:jc w:val="both"/>
        <w:rPr>
          <w:rFonts w:ascii="Times New Roman" w:hAnsi="Times New Roman" w:cs="Times New Roman"/>
        </w:rPr>
      </w:pPr>
      <w:r w:rsidRPr="00DC1E4F">
        <w:rPr>
          <w:rFonts w:ascii="Times New Roman" w:hAnsi="Times New Roman" w:cs="Times New Roman"/>
        </w:rPr>
        <w:lastRenderedPageBreak/>
        <w:t>El artículo 570 bis del Código Penal Español define la organización criminal como una agrupación estable de más de dos personas que, de forma concertada y coordinada, se reparten tareas para cometer delitos. Se destaca la vocación de permanencia, la estructura interna y la orientación delictiva como elementos clave de este tipo de organización (Romero Parra, 2022).</w:t>
      </w:r>
    </w:p>
    <w:p w14:paraId="080AE816" w14:textId="77777777" w:rsidR="006D52B6" w:rsidRPr="00DC1E4F" w:rsidRDefault="006D52B6" w:rsidP="002238CA">
      <w:pPr>
        <w:spacing w:line="360" w:lineRule="auto"/>
        <w:jc w:val="both"/>
        <w:rPr>
          <w:rFonts w:ascii="Times New Roman" w:hAnsi="Times New Roman" w:cs="Times New Roman"/>
        </w:rPr>
      </w:pPr>
    </w:p>
    <w:p w14:paraId="41575B34" w14:textId="15939452" w:rsidR="007777EF" w:rsidRPr="00DC1E4F" w:rsidRDefault="006D52B6" w:rsidP="002238CA">
      <w:pPr>
        <w:spacing w:line="360" w:lineRule="auto"/>
        <w:jc w:val="both"/>
        <w:rPr>
          <w:rFonts w:ascii="Times New Roman" w:hAnsi="Times New Roman" w:cs="Times New Roman"/>
        </w:rPr>
      </w:pPr>
      <w:r w:rsidRPr="00DC1E4F">
        <w:rPr>
          <w:rFonts w:ascii="Times New Roman" w:hAnsi="Times New Roman" w:cs="Times New Roman"/>
        </w:rPr>
        <w:t>En los primeros años del siglo XXI, la cobertura mediática y académica del fenómeno de las bandas juveniles en España contribuyó a la percepción de un aumento de la actividad de estas organizaciones, así como a un incremento de los estereotipos y prejuicios sobre los jóvenes que participan en ellas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4F3E350" w14:textId="77777777" w:rsidR="006D52B6" w:rsidRPr="00DC1E4F" w:rsidRDefault="006D52B6" w:rsidP="002238CA">
      <w:pPr>
        <w:spacing w:line="360" w:lineRule="auto"/>
        <w:jc w:val="both"/>
        <w:rPr>
          <w:rFonts w:ascii="Times New Roman" w:hAnsi="Times New Roman" w:cs="Times New Roman"/>
        </w:rPr>
      </w:pPr>
      <w:r w:rsidRPr="00DC1E4F">
        <w:rPr>
          <w:rFonts w:ascii="Times New Roman" w:hAnsi="Times New Roman" w:cs="Times New Roman"/>
        </w:rPr>
        <w:t>En resumen, las principales diferencias entre las bandas juveniles y las organizaciones criminales se pueden sintetizar en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1B642093" w14:textId="355ED5B1" w:rsidR="006D52B6" w:rsidRPr="00DC1E4F" w:rsidRDefault="006D52B6" w:rsidP="002238CA">
      <w:pPr>
        <w:spacing w:line="360" w:lineRule="auto"/>
        <w:jc w:val="both"/>
        <w:rPr>
          <w:rFonts w:ascii="Times New Roman" w:hAnsi="Times New Roman" w:cs="Times New Roman"/>
        </w:rPr>
      </w:pPr>
    </w:p>
    <w:p w14:paraId="6B0A0264" w14:textId="25B27B20" w:rsidR="006D52B6" w:rsidRPr="00DC1E4F" w:rsidRDefault="006D52B6" w:rsidP="002238CA">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Composición demográfica:</w:t>
      </w:r>
      <w:r w:rsidRPr="00DC1E4F">
        <w:rPr>
          <w:rFonts w:ascii="Times New Roman" w:hAnsi="Times New Roman" w:cs="Times New Roman"/>
          <w:sz w:val="24"/>
          <w:szCs w:val="24"/>
        </w:rPr>
        <w:t xml:space="preserve"> jóvenes vs. adultos.</w:t>
      </w:r>
    </w:p>
    <w:p w14:paraId="06D2DF20" w14:textId="2CDB45BF" w:rsidR="006D52B6" w:rsidRPr="00DC1E4F" w:rsidRDefault="006D52B6" w:rsidP="002238CA">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Estructura organizativa:</w:t>
      </w:r>
      <w:r w:rsidRPr="00DC1E4F">
        <w:rPr>
          <w:rFonts w:ascii="Times New Roman" w:hAnsi="Times New Roman" w:cs="Times New Roman"/>
          <w:sz w:val="24"/>
          <w:szCs w:val="24"/>
        </w:rPr>
        <w:t xml:space="preserve"> débil e informal vs. jerárquica y definida.</w:t>
      </w:r>
    </w:p>
    <w:p w14:paraId="732C801E" w14:textId="35704DAB" w:rsidR="006D52B6" w:rsidRPr="00DC1E4F" w:rsidRDefault="006D52B6" w:rsidP="002238CA">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Actividad delictiva:</w:t>
      </w:r>
      <w:r w:rsidRPr="00DC1E4F">
        <w:rPr>
          <w:rFonts w:ascii="Times New Roman" w:hAnsi="Times New Roman" w:cs="Times New Roman"/>
          <w:sz w:val="24"/>
          <w:szCs w:val="24"/>
        </w:rPr>
        <w:t xml:space="preserve"> esporádica y poco especializada vs. planificada y orientada a la obtención de beneficios.</w:t>
      </w:r>
    </w:p>
    <w:p w14:paraId="25C62351" w14:textId="5FB11EE6" w:rsidR="00B40990" w:rsidRPr="00E14C13" w:rsidRDefault="006D52B6" w:rsidP="002238CA">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Objetivos:</w:t>
      </w:r>
      <w:r w:rsidRPr="00DC1E4F">
        <w:rPr>
          <w:rFonts w:ascii="Times New Roman" w:hAnsi="Times New Roman" w:cs="Times New Roman"/>
          <w:sz w:val="24"/>
          <w:szCs w:val="24"/>
        </w:rPr>
        <w:t xml:space="preserve"> satisfacción de necesidades básicas o diversión vs. lucro económico y control de mercados ilícitos.</w:t>
      </w:r>
    </w:p>
    <w:p w14:paraId="6A4D3D82" w14:textId="598104FA" w:rsidR="009B3B86" w:rsidRPr="009B3B86" w:rsidRDefault="009B3B86" w:rsidP="002238CA">
      <w:pPr>
        <w:spacing w:line="360" w:lineRule="auto"/>
        <w:jc w:val="both"/>
        <w:rPr>
          <w:rFonts w:ascii="Times New Roman" w:hAnsi="Times New Roman" w:cs="Times New Roman"/>
        </w:rPr>
      </w:pPr>
      <w:r>
        <w:rPr>
          <w:rFonts w:ascii="Times New Roman" w:hAnsi="Times New Roman" w:cs="Times New Roman"/>
        </w:rPr>
        <w:t>A pesar de compartir ciertas similitudes superficiales, las bandas juveniles y las organizaciones criminales presentan diferencias significativas en cuanto a su estructura, motivaciones y nivel de implicación delictiva. Por lo tanto, es crucial abordar en fenómeno de las bandas juveniles desde una perspectiva holística que considere los factores de riesgo sociales y económicos, evitado la criminalización innecesaria de jóvenes vulnerables.</w:t>
      </w:r>
      <w:r w:rsidR="00051C4E">
        <w:rPr>
          <w:rFonts w:ascii="Times New Roman" w:hAnsi="Times New Roman" w:cs="Times New Roman"/>
        </w:rPr>
        <w:t xml:space="preserve"> </w:t>
      </w:r>
      <w:r w:rsidRPr="009B3B86">
        <w:rPr>
          <w:rFonts w:ascii="Times New Roman" w:hAnsi="Times New Roman" w:cs="Times New Roman"/>
        </w:rPr>
        <w:t>(</w:t>
      </w:r>
      <w:proofErr w:type="spellStart"/>
      <w:r w:rsidRPr="009B3B86">
        <w:rPr>
          <w:rFonts w:ascii="Times New Roman" w:hAnsi="Times New Roman" w:cs="Times New Roman"/>
        </w:rPr>
        <w:t>Feixa</w:t>
      </w:r>
      <w:proofErr w:type="spellEnd"/>
      <w:r w:rsidRPr="009B3B86">
        <w:rPr>
          <w:rFonts w:ascii="Times New Roman" w:hAnsi="Times New Roman" w:cs="Times New Roman"/>
        </w:rPr>
        <w:t xml:space="preserve"> et al., 2022).</w:t>
      </w:r>
    </w:p>
    <w:p w14:paraId="6E25AC10" w14:textId="77777777" w:rsidR="00E14C13" w:rsidRDefault="00E14C13" w:rsidP="002238CA">
      <w:pPr>
        <w:spacing w:line="360" w:lineRule="auto"/>
        <w:jc w:val="both"/>
      </w:pPr>
    </w:p>
    <w:p w14:paraId="484F1800" w14:textId="77777777" w:rsidR="00E14C13" w:rsidRDefault="00E14C13" w:rsidP="002238CA">
      <w:pPr>
        <w:spacing w:line="360" w:lineRule="auto"/>
        <w:jc w:val="both"/>
      </w:pPr>
    </w:p>
    <w:p w14:paraId="1F3D9C77" w14:textId="77777777" w:rsidR="002238CA" w:rsidRDefault="002238CA" w:rsidP="002238CA">
      <w:pPr>
        <w:spacing w:line="360" w:lineRule="auto"/>
        <w:jc w:val="both"/>
      </w:pPr>
    </w:p>
    <w:p w14:paraId="65960E71" w14:textId="77777777" w:rsidR="002238CA" w:rsidRDefault="002238CA" w:rsidP="002238CA">
      <w:pPr>
        <w:spacing w:line="360" w:lineRule="auto"/>
        <w:jc w:val="both"/>
      </w:pPr>
    </w:p>
    <w:p w14:paraId="6C7CC642" w14:textId="77777777" w:rsidR="002238CA" w:rsidRPr="00E14C13" w:rsidRDefault="002238CA" w:rsidP="002238CA">
      <w:pPr>
        <w:spacing w:line="360" w:lineRule="auto"/>
        <w:jc w:val="both"/>
      </w:pPr>
    </w:p>
    <w:p w14:paraId="26102A1D" w14:textId="11EBD5B0" w:rsidR="005449D5" w:rsidRDefault="005449D5" w:rsidP="002238CA">
      <w:pPr>
        <w:pStyle w:val="Ttulo2"/>
        <w:numPr>
          <w:ilvl w:val="0"/>
          <w:numId w:val="14"/>
        </w:numPr>
        <w:spacing w:line="360" w:lineRule="auto"/>
        <w:jc w:val="both"/>
        <w:rPr>
          <w:rFonts w:ascii="Times New Roman" w:hAnsi="Times New Roman" w:cs="Times New Roman"/>
          <w:b/>
          <w:bCs/>
          <w:color w:val="000000" w:themeColor="text1"/>
          <w:sz w:val="24"/>
          <w:szCs w:val="24"/>
        </w:rPr>
      </w:pPr>
      <w:bookmarkStart w:id="23" w:name="_Toc191910574"/>
      <w:r w:rsidRPr="00B40990">
        <w:rPr>
          <w:rFonts w:ascii="Times New Roman" w:hAnsi="Times New Roman" w:cs="Times New Roman"/>
          <w:b/>
          <w:bCs/>
          <w:color w:val="000000" w:themeColor="text1"/>
          <w:sz w:val="24"/>
          <w:szCs w:val="24"/>
        </w:rPr>
        <w:t>Factores sociales, económicos y culturales que influyen en la formación de bandas juveniles.</w:t>
      </w:r>
      <w:bookmarkEnd w:id="23"/>
    </w:p>
    <w:p w14:paraId="61D3326A" w14:textId="77777777" w:rsidR="00B40990" w:rsidRPr="00B40990" w:rsidRDefault="00B40990" w:rsidP="002238CA">
      <w:pPr>
        <w:spacing w:line="360" w:lineRule="auto"/>
        <w:jc w:val="both"/>
      </w:pPr>
    </w:p>
    <w:p w14:paraId="784B44A4" w14:textId="61D5EE83" w:rsidR="008F0A28" w:rsidRPr="00DC1E4F" w:rsidRDefault="008F0A28" w:rsidP="002238CA">
      <w:pPr>
        <w:spacing w:line="360" w:lineRule="auto"/>
        <w:jc w:val="both"/>
        <w:rPr>
          <w:rFonts w:ascii="Times New Roman" w:hAnsi="Times New Roman" w:cs="Times New Roman"/>
        </w:rPr>
      </w:pPr>
      <w:r w:rsidRPr="00DC1E4F">
        <w:rPr>
          <w:rFonts w:ascii="Times New Roman" w:hAnsi="Times New Roman" w:cs="Times New Roman"/>
        </w:rPr>
        <w:lastRenderedPageBreak/>
        <w:t>Los factores que podemos destacar en la formación de estas bandas son los siguientes:</w:t>
      </w:r>
    </w:p>
    <w:p w14:paraId="1D274BA2" w14:textId="77777777" w:rsidR="008F0A28" w:rsidRPr="00DC1E4F" w:rsidRDefault="008F0A28" w:rsidP="002238CA">
      <w:pPr>
        <w:spacing w:line="360" w:lineRule="auto"/>
        <w:jc w:val="both"/>
        <w:rPr>
          <w:rFonts w:ascii="Times New Roman" w:hAnsi="Times New Roman" w:cs="Times New Roman"/>
        </w:rPr>
      </w:pPr>
    </w:p>
    <w:p w14:paraId="295B1671" w14:textId="0C75334C" w:rsidR="00FA21AD" w:rsidRDefault="00FA21AD" w:rsidP="002238CA">
      <w:pPr>
        <w:pStyle w:val="Ttulo3"/>
        <w:numPr>
          <w:ilvl w:val="0"/>
          <w:numId w:val="16"/>
        </w:numPr>
        <w:spacing w:line="360" w:lineRule="auto"/>
        <w:jc w:val="both"/>
        <w:rPr>
          <w:rFonts w:ascii="Times New Roman" w:hAnsi="Times New Roman" w:cs="Times New Roman"/>
          <w:b/>
          <w:bCs/>
          <w:color w:val="000000" w:themeColor="text1"/>
        </w:rPr>
      </w:pPr>
      <w:bookmarkStart w:id="24" w:name="_Toc191910575"/>
      <w:r w:rsidRPr="00B40990">
        <w:rPr>
          <w:rFonts w:ascii="Times New Roman" w:hAnsi="Times New Roman" w:cs="Times New Roman"/>
          <w:b/>
          <w:bCs/>
          <w:color w:val="000000" w:themeColor="text1"/>
        </w:rPr>
        <w:t>Factores sociales:</w:t>
      </w:r>
      <w:bookmarkEnd w:id="24"/>
    </w:p>
    <w:p w14:paraId="46E00D0B" w14:textId="77777777" w:rsidR="000920C9" w:rsidRPr="000920C9" w:rsidRDefault="000920C9" w:rsidP="002238CA">
      <w:pPr>
        <w:spacing w:line="360" w:lineRule="auto"/>
        <w:jc w:val="both"/>
      </w:pPr>
    </w:p>
    <w:p w14:paraId="1F58E035" w14:textId="77777777" w:rsidR="00FA21AD" w:rsidRPr="00DC1E4F" w:rsidRDefault="00FA21AD" w:rsidP="002238CA">
      <w:pPr>
        <w:spacing w:line="360" w:lineRule="auto"/>
        <w:jc w:val="both"/>
        <w:rPr>
          <w:rFonts w:ascii="Times New Roman" w:hAnsi="Times New Roman" w:cs="Times New Roman"/>
        </w:rPr>
      </w:pPr>
      <w:r w:rsidRPr="00DC1E4F">
        <w:rPr>
          <w:rFonts w:ascii="Times New Roman" w:hAnsi="Times New Roman" w:cs="Times New Roman"/>
          <w:b/>
          <w:bCs/>
        </w:rPr>
        <w:t xml:space="preserve">La marginalización y exclusión </w:t>
      </w:r>
      <w:r w:rsidRPr="00DC1E4F">
        <w:rPr>
          <w:rFonts w:ascii="Times New Roman" w:hAnsi="Times New Roman" w:cs="Times New Roman"/>
        </w:rPr>
        <w:t>son factores clave que impulsan a los jóvenes a unirse a bandas. Estos jóvenes a menudo provienen de minorías nacionales/ étnicas y experimentan procesos de marginación y exclusión. En estos casos, las bandas pueden surgir como una forma de encontrar apoyo y protección.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2016; Castro et al., 2012).</w:t>
      </w:r>
    </w:p>
    <w:p w14:paraId="2F9E1152" w14:textId="77777777" w:rsidR="00FA21AD" w:rsidRPr="00DC1E4F" w:rsidRDefault="00FA21AD" w:rsidP="002238CA">
      <w:pPr>
        <w:spacing w:line="360" w:lineRule="auto"/>
        <w:ind w:left="1440" w:hanging="360"/>
        <w:jc w:val="both"/>
        <w:rPr>
          <w:rFonts w:ascii="Times New Roman" w:hAnsi="Times New Roman" w:cs="Times New Roman"/>
        </w:rPr>
      </w:pPr>
    </w:p>
    <w:p w14:paraId="5E0B35E1" w14:textId="77777777" w:rsidR="00FA21AD" w:rsidRPr="00DC1E4F" w:rsidRDefault="00FA21AD" w:rsidP="002238CA">
      <w:pPr>
        <w:spacing w:line="360" w:lineRule="auto"/>
        <w:jc w:val="both"/>
        <w:rPr>
          <w:rFonts w:ascii="Times New Roman" w:hAnsi="Times New Roman" w:cs="Times New Roman"/>
        </w:rPr>
      </w:pPr>
      <w:r w:rsidRPr="00DC1E4F">
        <w:rPr>
          <w:rFonts w:ascii="Times New Roman" w:hAnsi="Times New Roman" w:cs="Times New Roman"/>
        </w:rPr>
        <w:t xml:space="preserve">La falta de apoyo y estructura familiar destaca como otro factor significativo. Pertenecer a una familia desestructurada es común entre los jóvenes que se unen a bandas. Familias con patrones de supervisión, apoyo y límites inadecuados, pueden llevar a los jóvenes a buscar identidad y apoyo en grupos alternativos, como las bandas.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xml:space="preserve">, 2015;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2012).</w:t>
      </w:r>
    </w:p>
    <w:p w14:paraId="73701566" w14:textId="77777777" w:rsidR="00FA21AD" w:rsidRPr="00DC1E4F" w:rsidRDefault="00FA21AD" w:rsidP="002238CA">
      <w:pPr>
        <w:spacing w:line="360" w:lineRule="auto"/>
        <w:jc w:val="both"/>
        <w:rPr>
          <w:rFonts w:ascii="Times New Roman" w:hAnsi="Times New Roman" w:cs="Times New Roman"/>
        </w:rPr>
      </w:pPr>
    </w:p>
    <w:p w14:paraId="6F1ED054" w14:textId="77777777" w:rsidR="00FA21AD" w:rsidRPr="00DC1E4F" w:rsidRDefault="00FA21AD" w:rsidP="002238CA">
      <w:pPr>
        <w:spacing w:line="360" w:lineRule="auto"/>
        <w:jc w:val="both"/>
        <w:rPr>
          <w:rFonts w:ascii="Times New Roman" w:hAnsi="Times New Roman" w:cs="Times New Roman"/>
        </w:rPr>
      </w:pPr>
      <w:r w:rsidRPr="00DC1E4F">
        <w:rPr>
          <w:rFonts w:ascii="Times New Roman" w:hAnsi="Times New Roman" w:cs="Times New Roman"/>
        </w:rPr>
        <w:t>La búsqueda de estatus social y pertenencia también se convierte en un factor importante a la hora de buscar protección y un escape de ambientes hostiles. La banda ofrece un sentido de pertenencia y una identidad grupal muy fuertes, especialmente para aquellos que se sienten excluidos de la sociedad. En estos casos, los grupos de iguales tienen una fuerte influencia en la adopción de conductas violentas, y la presión del grupo puede llevar a los jóvenes a participar en actividades delictivas. Por último, la identidad de género especialmente en la construcción de la identidad masculina también resulta importante debido a que en estos casos, está asociada a la violencia.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2012).</w:t>
      </w:r>
    </w:p>
    <w:p w14:paraId="0431850E" w14:textId="77777777" w:rsidR="00FA21AD" w:rsidRDefault="00FA21AD" w:rsidP="002238CA">
      <w:pPr>
        <w:spacing w:line="360" w:lineRule="auto"/>
        <w:jc w:val="both"/>
        <w:rPr>
          <w:rFonts w:ascii="Times New Roman" w:hAnsi="Times New Roman" w:cs="Times New Roman"/>
        </w:rPr>
      </w:pPr>
    </w:p>
    <w:p w14:paraId="6E5E485A" w14:textId="77777777" w:rsidR="00B40990" w:rsidRPr="00DC1E4F" w:rsidRDefault="00B40990" w:rsidP="002238CA">
      <w:pPr>
        <w:spacing w:line="360" w:lineRule="auto"/>
        <w:jc w:val="both"/>
        <w:rPr>
          <w:rFonts w:ascii="Times New Roman" w:hAnsi="Times New Roman" w:cs="Times New Roman"/>
        </w:rPr>
      </w:pPr>
    </w:p>
    <w:p w14:paraId="0B47C239" w14:textId="73521BED" w:rsidR="00FA21AD" w:rsidRDefault="008F0A28" w:rsidP="002238CA">
      <w:pPr>
        <w:pStyle w:val="Ttulo3"/>
        <w:numPr>
          <w:ilvl w:val="0"/>
          <w:numId w:val="16"/>
        </w:numPr>
        <w:spacing w:line="360" w:lineRule="auto"/>
        <w:jc w:val="both"/>
        <w:rPr>
          <w:rFonts w:ascii="Times New Roman" w:hAnsi="Times New Roman" w:cs="Times New Roman"/>
          <w:b/>
          <w:bCs/>
          <w:color w:val="000000" w:themeColor="text1"/>
        </w:rPr>
      </w:pPr>
      <w:bookmarkStart w:id="25" w:name="_Toc191910576"/>
      <w:r w:rsidRPr="00B40990">
        <w:rPr>
          <w:rFonts w:ascii="Times New Roman" w:hAnsi="Times New Roman" w:cs="Times New Roman"/>
          <w:b/>
          <w:bCs/>
          <w:color w:val="000000" w:themeColor="text1"/>
        </w:rPr>
        <w:t xml:space="preserve">Factores </w:t>
      </w:r>
      <w:r w:rsidR="00FA21AD" w:rsidRPr="00B40990">
        <w:rPr>
          <w:rFonts w:ascii="Times New Roman" w:hAnsi="Times New Roman" w:cs="Times New Roman"/>
          <w:b/>
          <w:bCs/>
          <w:color w:val="000000" w:themeColor="text1"/>
        </w:rPr>
        <w:t>económicos:</w:t>
      </w:r>
      <w:bookmarkEnd w:id="25"/>
    </w:p>
    <w:p w14:paraId="1AE89082" w14:textId="77777777" w:rsidR="00B40990" w:rsidRPr="00B40990" w:rsidRDefault="00B40990" w:rsidP="002238CA">
      <w:pPr>
        <w:spacing w:line="360" w:lineRule="auto"/>
        <w:jc w:val="both"/>
      </w:pPr>
    </w:p>
    <w:p w14:paraId="69FCB5E3" w14:textId="5AE54CC4" w:rsidR="00952CBC" w:rsidRPr="00DC1E4F" w:rsidRDefault="00952CBC" w:rsidP="002238CA">
      <w:pPr>
        <w:spacing w:line="360" w:lineRule="auto"/>
        <w:jc w:val="both"/>
        <w:rPr>
          <w:rFonts w:ascii="Times New Roman" w:hAnsi="Times New Roman" w:cs="Times New Roman"/>
        </w:rPr>
      </w:pPr>
      <w:r w:rsidRPr="00DC1E4F">
        <w:rPr>
          <w:rFonts w:ascii="Times New Roman" w:hAnsi="Times New Roman" w:cs="Times New Roman"/>
        </w:rPr>
        <w:t xml:space="preserve">Las dificultades económicas y la falta de oportunidades </w:t>
      </w:r>
      <w:r w:rsidR="0026736B" w:rsidRPr="00DC1E4F">
        <w:rPr>
          <w:rFonts w:ascii="Times New Roman" w:hAnsi="Times New Roman" w:cs="Times New Roman"/>
        </w:rPr>
        <w:t>laborales</w:t>
      </w:r>
      <w:r w:rsidRPr="00DC1E4F">
        <w:rPr>
          <w:rFonts w:ascii="Times New Roman" w:hAnsi="Times New Roman" w:cs="Times New Roman"/>
        </w:rPr>
        <w:t xml:space="preserve"> son factores cruciales </w:t>
      </w:r>
      <w:r w:rsidR="0026736B" w:rsidRPr="00DC1E4F">
        <w:rPr>
          <w:rFonts w:ascii="Times New Roman" w:hAnsi="Times New Roman" w:cs="Times New Roman"/>
        </w:rPr>
        <w:t xml:space="preserve">que impulsan a los jóvenes hacia las bandas. El desempleo y la escasez de opciones viables pueden llevar a los jóvenes a buscar alternativas en grupos donde encuentren recursos y una sensación de poder. La imposibilidad de obtener un empleo estable </w:t>
      </w:r>
      <w:r w:rsidR="0026736B" w:rsidRPr="00DC1E4F">
        <w:rPr>
          <w:rFonts w:ascii="Times New Roman" w:hAnsi="Times New Roman" w:cs="Times New Roman"/>
        </w:rPr>
        <w:lastRenderedPageBreak/>
        <w:t>también mantiene a los jóvenes atrapados en estas estructuras.</w:t>
      </w:r>
      <w:r w:rsidR="00E57E2F" w:rsidRPr="00DC1E4F">
        <w:rPr>
          <w:rFonts w:ascii="Times New Roman" w:hAnsi="Times New Roman" w:cs="Times New Roman"/>
        </w:rPr>
        <w:t xml:space="preserve"> (Romero Parra, 2022; Robles </w:t>
      </w:r>
      <w:proofErr w:type="spellStart"/>
      <w:r w:rsidR="00E57E2F" w:rsidRPr="00DC1E4F">
        <w:rPr>
          <w:rFonts w:ascii="Times New Roman" w:hAnsi="Times New Roman" w:cs="Times New Roman"/>
        </w:rPr>
        <w:t>Gavira</w:t>
      </w:r>
      <w:proofErr w:type="spellEnd"/>
      <w:r w:rsidR="00E57E2F" w:rsidRPr="00DC1E4F">
        <w:rPr>
          <w:rFonts w:ascii="Times New Roman" w:hAnsi="Times New Roman" w:cs="Times New Roman"/>
        </w:rPr>
        <w:t>, 2015)</w:t>
      </w:r>
    </w:p>
    <w:p w14:paraId="409DAF88" w14:textId="77777777" w:rsidR="0026736B" w:rsidRPr="00DC1E4F" w:rsidRDefault="0026736B" w:rsidP="002238CA">
      <w:pPr>
        <w:spacing w:line="360" w:lineRule="auto"/>
        <w:jc w:val="both"/>
        <w:rPr>
          <w:rFonts w:ascii="Times New Roman" w:hAnsi="Times New Roman" w:cs="Times New Roman"/>
        </w:rPr>
      </w:pPr>
    </w:p>
    <w:p w14:paraId="18FAFA72" w14:textId="0F8AFB43" w:rsidR="0026736B" w:rsidRPr="00DC1E4F" w:rsidRDefault="00E57E2F" w:rsidP="002238CA">
      <w:pPr>
        <w:spacing w:line="360" w:lineRule="auto"/>
        <w:jc w:val="both"/>
        <w:rPr>
          <w:rFonts w:ascii="Times New Roman" w:hAnsi="Times New Roman" w:cs="Times New Roman"/>
        </w:rPr>
      </w:pPr>
      <w:r w:rsidRPr="00DC1E4F">
        <w:rPr>
          <w:rFonts w:ascii="Times New Roman" w:hAnsi="Times New Roman" w:cs="Times New Roman"/>
        </w:rPr>
        <w:t xml:space="preserve">El microtráfico de drogas y la violencia juvenil están estrechamente relacionados con la falta de oportunidades laborales y las dificultades para acceder a una vivienda digna. Además, las crisis económicas limitan las posibilidades de que los jóvenes abandonen las bandas y se reintegren a la sociedad convencional. Por último, los recortes en políticas sociales agravan la situación, reduciendo el apoyo disponible para estos jóvenes en riesgo. (Romero Parra, 2022;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xml:space="preserve">, 2015;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2016)</w:t>
      </w:r>
    </w:p>
    <w:p w14:paraId="359EB468" w14:textId="77777777" w:rsidR="0026736B" w:rsidRPr="00DC1E4F" w:rsidRDefault="0026736B" w:rsidP="002238CA">
      <w:pPr>
        <w:spacing w:line="360" w:lineRule="auto"/>
        <w:jc w:val="both"/>
        <w:rPr>
          <w:rFonts w:ascii="Times New Roman" w:hAnsi="Times New Roman" w:cs="Times New Roman"/>
        </w:rPr>
      </w:pPr>
    </w:p>
    <w:p w14:paraId="52E53A45" w14:textId="2A5CB1D5" w:rsidR="008F0A28" w:rsidRDefault="00FA21AD" w:rsidP="002238CA">
      <w:pPr>
        <w:pStyle w:val="Ttulo3"/>
        <w:numPr>
          <w:ilvl w:val="0"/>
          <w:numId w:val="16"/>
        </w:numPr>
        <w:spacing w:line="360" w:lineRule="auto"/>
        <w:jc w:val="both"/>
        <w:rPr>
          <w:rFonts w:ascii="Times New Roman" w:hAnsi="Times New Roman" w:cs="Times New Roman"/>
          <w:b/>
          <w:bCs/>
          <w:color w:val="000000" w:themeColor="text1"/>
        </w:rPr>
      </w:pPr>
      <w:bookmarkStart w:id="26" w:name="_Toc191910577"/>
      <w:r w:rsidRPr="00B40990">
        <w:rPr>
          <w:rFonts w:ascii="Times New Roman" w:hAnsi="Times New Roman" w:cs="Times New Roman"/>
          <w:b/>
          <w:bCs/>
          <w:color w:val="000000" w:themeColor="text1"/>
        </w:rPr>
        <w:t>Factores culturales</w:t>
      </w:r>
      <w:r w:rsidR="008F0A28" w:rsidRPr="00B40990">
        <w:rPr>
          <w:rFonts w:ascii="Times New Roman" w:hAnsi="Times New Roman" w:cs="Times New Roman"/>
          <w:b/>
          <w:bCs/>
          <w:color w:val="000000" w:themeColor="text1"/>
        </w:rPr>
        <w:t>:</w:t>
      </w:r>
      <w:bookmarkEnd w:id="26"/>
    </w:p>
    <w:p w14:paraId="02E2AB0B" w14:textId="77777777" w:rsidR="00B40990" w:rsidRPr="00B40990" w:rsidRDefault="00B40990" w:rsidP="002238CA">
      <w:pPr>
        <w:spacing w:line="360" w:lineRule="auto"/>
        <w:jc w:val="both"/>
      </w:pPr>
    </w:p>
    <w:p w14:paraId="10BB1AA5" w14:textId="77777777" w:rsidR="001C61AF" w:rsidRPr="00DC1E4F" w:rsidRDefault="00DA4EAC" w:rsidP="002238CA">
      <w:pPr>
        <w:spacing w:line="360" w:lineRule="auto"/>
        <w:jc w:val="both"/>
        <w:rPr>
          <w:rFonts w:ascii="Times New Roman" w:hAnsi="Times New Roman" w:cs="Times New Roman"/>
        </w:rPr>
      </w:pPr>
      <w:r w:rsidRPr="00DC1E4F">
        <w:rPr>
          <w:rFonts w:ascii="Times New Roman" w:hAnsi="Times New Roman" w:cs="Times New Roman"/>
        </w:rPr>
        <w:t>Las bandas juveniles se encuentran principalmente en los entornos urbanos, especialmente en barrios marginales. Estos grupos tienden a ejercer diversas formas de control territorial en sus áreas de influencia. El contexto socioeconómico desfavorable y las condiciones ambientales precarias que caracterizan a estos barrios pueden actuar como factores determinantes, empujando a los jóvenes a buscar pertenencia e identidad en las bandas.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xml:space="preserve">, 2012). </w:t>
      </w:r>
    </w:p>
    <w:p w14:paraId="0EB9466A" w14:textId="083FC026" w:rsidR="00FA21AD" w:rsidRPr="00DC1E4F" w:rsidRDefault="001C61AF" w:rsidP="002238CA">
      <w:pPr>
        <w:spacing w:line="360" w:lineRule="auto"/>
        <w:jc w:val="both"/>
        <w:rPr>
          <w:rFonts w:ascii="Times New Roman" w:hAnsi="Times New Roman" w:cs="Times New Roman"/>
        </w:rPr>
      </w:pPr>
      <w:r w:rsidRPr="00DC1E4F">
        <w:rPr>
          <w:rFonts w:ascii="Times New Roman" w:hAnsi="Times New Roman" w:cs="Times New Roman"/>
        </w:rPr>
        <w:t>Asimismo, la influencia de la cultura y los medios desempeñan un papel significativo en la formación y percepción de estas bandas. La industria del entretenimiento, a través del cine y otros medios, contribuye a la creación de estereotipos sobre estos grupos y sus líderes, esto puede influir en la construcción de una identidad colectiva entre sus miembros.</w:t>
      </w:r>
    </w:p>
    <w:p w14:paraId="30F43DEF" w14:textId="2D5F3562" w:rsidR="001C61AF" w:rsidRPr="00DC1E4F" w:rsidRDefault="001C61AF" w:rsidP="002238CA">
      <w:pPr>
        <w:spacing w:line="360" w:lineRule="auto"/>
        <w:jc w:val="both"/>
        <w:rPr>
          <w:rFonts w:ascii="Times New Roman" w:hAnsi="Times New Roman" w:cs="Times New Roman"/>
        </w:rPr>
      </w:pPr>
      <w:r w:rsidRPr="00DC1E4F">
        <w:rPr>
          <w:rFonts w:ascii="Times New Roman" w:hAnsi="Times New Roman" w:cs="Times New Roman"/>
        </w:rPr>
        <w:t>En la conformación de la identidad de las bandas, los elementos culturales juegan un papel crucial. Estos incluyen una simbología que se manifiesta a través de:</w:t>
      </w:r>
    </w:p>
    <w:p w14:paraId="620D0B36" w14:textId="66DE9CC4" w:rsidR="001C61AF" w:rsidRPr="00DC1E4F" w:rsidRDefault="001C61AF" w:rsidP="002238CA">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Tatuajes distintivos.</w:t>
      </w:r>
    </w:p>
    <w:p w14:paraId="44CECF1E" w14:textId="3430C2B0" w:rsidR="001C61AF" w:rsidRPr="00DC1E4F" w:rsidRDefault="001C61AF" w:rsidP="002238CA">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Códigos de vestimenta específicos.</w:t>
      </w:r>
    </w:p>
    <w:p w14:paraId="7E57D985" w14:textId="08A532AF" w:rsidR="001C61AF" w:rsidRPr="00DC1E4F" w:rsidRDefault="001C61AF" w:rsidP="002238CA">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Uso de colores representativos.</w:t>
      </w:r>
    </w:p>
    <w:p w14:paraId="4D1BDE1A" w14:textId="4185F422" w:rsidR="001C61AF" w:rsidRPr="00DC1E4F" w:rsidRDefault="001C61AF" w:rsidP="002238CA">
      <w:pPr>
        <w:spacing w:line="360" w:lineRule="auto"/>
        <w:jc w:val="both"/>
        <w:rPr>
          <w:rFonts w:ascii="Times New Roman" w:hAnsi="Times New Roman" w:cs="Times New Roman"/>
        </w:rPr>
      </w:pPr>
      <w:r w:rsidRPr="00DC1E4F">
        <w:rPr>
          <w:rFonts w:ascii="Times New Roman" w:hAnsi="Times New Roman" w:cs="Times New Roman"/>
        </w:rPr>
        <w:t xml:space="preserve">Esta simbología juntos a los rituales propios de cada grupo, refuerzan el sentido de pertenencia y cohesión entre sus integrantes, consolidando así una identidad grupal única y reconocible. </w:t>
      </w:r>
      <w:r w:rsidR="004A4025" w:rsidRPr="00DC1E4F">
        <w:rPr>
          <w:rFonts w:ascii="Times New Roman" w:hAnsi="Times New Roman" w:cs="Times New Roman"/>
        </w:rPr>
        <w:t>(Castro et al., 2012).</w:t>
      </w:r>
    </w:p>
    <w:p w14:paraId="7F0659C3" w14:textId="77777777" w:rsidR="004A4025" w:rsidRPr="00DC1E4F" w:rsidRDefault="004A4025" w:rsidP="002238CA">
      <w:pPr>
        <w:spacing w:line="360" w:lineRule="auto"/>
        <w:jc w:val="both"/>
        <w:rPr>
          <w:rFonts w:ascii="Times New Roman" w:hAnsi="Times New Roman" w:cs="Times New Roman"/>
        </w:rPr>
      </w:pPr>
    </w:p>
    <w:p w14:paraId="0E41A821" w14:textId="62633444" w:rsidR="004A4025" w:rsidRPr="00DC1E4F" w:rsidRDefault="004A4025" w:rsidP="002238CA">
      <w:pPr>
        <w:spacing w:line="360" w:lineRule="auto"/>
        <w:jc w:val="both"/>
        <w:rPr>
          <w:rFonts w:ascii="Times New Roman" w:hAnsi="Times New Roman" w:cs="Times New Roman"/>
        </w:rPr>
      </w:pPr>
      <w:r w:rsidRPr="00DC1E4F">
        <w:rPr>
          <w:rFonts w:ascii="Times New Roman" w:hAnsi="Times New Roman" w:cs="Times New Roman"/>
        </w:rPr>
        <w:lastRenderedPageBreak/>
        <w:t xml:space="preserve">Siguiendo con los factores culturales, la rivalidad entre bandas es muy destacable, contribuyendo al desarrollo del comportamiento violento. La venganza y la defensa del territorio son elementos importantes en la dinámica de las bandas. (Castro et al., 2012). </w:t>
      </w:r>
    </w:p>
    <w:p w14:paraId="27891911" w14:textId="1AAA04AE" w:rsidR="004A4025" w:rsidRPr="00DC1E4F" w:rsidRDefault="004A4025" w:rsidP="002238CA">
      <w:pPr>
        <w:spacing w:line="360" w:lineRule="auto"/>
        <w:jc w:val="both"/>
        <w:rPr>
          <w:rFonts w:ascii="Times New Roman" w:hAnsi="Times New Roman" w:cs="Times New Roman"/>
        </w:rPr>
      </w:pPr>
      <w:r w:rsidRPr="00DC1E4F">
        <w:rPr>
          <w:rFonts w:ascii="Times New Roman" w:hAnsi="Times New Roman" w:cs="Times New Roman"/>
        </w:rPr>
        <w:t>Los procesos de aculturación</w:t>
      </w:r>
      <w:r w:rsidR="005B52AB" w:rsidRPr="00DC1E4F">
        <w:rPr>
          <w:rFonts w:ascii="Times New Roman" w:hAnsi="Times New Roman" w:cs="Times New Roman"/>
        </w:rPr>
        <w:t xml:space="preserve"> de igual modo son muy importantes en la dinámica de las bandas juveniles. Dentro de estos grupos, se desarrolla un sistema de transmisión de normas y actitudes así los jóvenes adoptan la simbología y los valores propios de la banda. </w:t>
      </w:r>
    </w:p>
    <w:p w14:paraId="29434CEC" w14:textId="5525A4C8" w:rsidR="005B52AB" w:rsidRPr="00DC1E4F" w:rsidRDefault="00002984" w:rsidP="002238CA">
      <w:pPr>
        <w:spacing w:line="360" w:lineRule="auto"/>
        <w:jc w:val="both"/>
        <w:rPr>
          <w:rFonts w:ascii="Times New Roman" w:hAnsi="Times New Roman" w:cs="Times New Roman"/>
        </w:rPr>
      </w:pPr>
      <w:r w:rsidRPr="00DC1E4F">
        <w:rPr>
          <w:rFonts w:ascii="Times New Roman" w:hAnsi="Times New Roman" w:cs="Times New Roman"/>
        </w:rPr>
        <w:t>La asimilación de estos elementos culturales supone</w:t>
      </w:r>
      <w:r w:rsidR="005B52AB" w:rsidRPr="00DC1E4F">
        <w:rPr>
          <w:rFonts w:ascii="Times New Roman" w:hAnsi="Times New Roman" w:cs="Times New Roman"/>
        </w:rPr>
        <w:t xml:space="preserve"> una profunda forma de reafirmación personal y colectiva.</w:t>
      </w:r>
      <w:r w:rsidRPr="00DC1E4F">
        <w:rPr>
          <w:rFonts w:ascii="Times New Roman" w:hAnsi="Times New Roman" w:cs="Times New Roman"/>
        </w:rPr>
        <w:t xml:space="preserve"> Debido a este proceso, los jóvenes no solo refuerzan su sentido de pertenencia al grupo, sino que también construyen una identidad social distintiva que </w:t>
      </w:r>
      <w:proofErr w:type="gramStart"/>
      <w:r w:rsidRPr="00DC1E4F">
        <w:rPr>
          <w:rFonts w:ascii="Times New Roman" w:hAnsi="Times New Roman" w:cs="Times New Roman"/>
        </w:rPr>
        <w:t>los diferencia</w:t>
      </w:r>
      <w:proofErr w:type="gramEnd"/>
      <w:r w:rsidRPr="00DC1E4F">
        <w:rPr>
          <w:rFonts w:ascii="Times New Roman" w:hAnsi="Times New Roman" w:cs="Times New Roman"/>
        </w:rPr>
        <w:t xml:space="preserve"> de otros colectivos y de la sociedad en general.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2015)</w:t>
      </w:r>
    </w:p>
    <w:p w14:paraId="539976CD" w14:textId="77777777" w:rsidR="005B52AB" w:rsidRPr="00DC1E4F" w:rsidRDefault="005B52AB" w:rsidP="002238CA">
      <w:pPr>
        <w:spacing w:line="360" w:lineRule="auto"/>
        <w:jc w:val="both"/>
        <w:rPr>
          <w:rFonts w:ascii="Times New Roman" w:hAnsi="Times New Roman" w:cs="Times New Roman"/>
        </w:rPr>
      </w:pPr>
    </w:p>
    <w:p w14:paraId="34FEFB0F" w14:textId="77777777" w:rsidR="00463BF9" w:rsidRPr="00B40990" w:rsidRDefault="00463BF9" w:rsidP="002238CA">
      <w:pPr>
        <w:spacing w:line="360" w:lineRule="auto"/>
        <w:jc w:val="both"/>
        <w:rPr>
          <w:rFonts w:ascii="Times New Roman" w:hAnsi="Times New Roman" w:cs="Times New Roman"/>
          <w:b/>
          <w:bCs/>
          <w:color w:val="000000" w:themeColor="text1"/>
        </w:rPr>
      </w:pPr>
    </w:p>
    <w:p w14:paraId="7E2B2232" w14:textId="4D3960F7" w:rsidR="005449D5" w:rsidRDefault="005449D5" w:rsidP="002238CA">
      <w:pPr>
        <w:pStyle w:val="Ttulo2"/>
        <w:numPr>
          <w:ilvl w:val="0"/>
          <w:numId w:val="14"/>
        </w:numPr>
        <w:spacing w:line="360" w:lineRule="auto"/>
        <w:jc w:val="both"/>
        <w:rPr>
          <w:rFonts w:ascii="Times New Roman" w:hAnsi="Times New Roman" w:cs="Times New Roman"/>
          <w:b/>
          <w:bCs/>
          <w:color w:val="000000" w:themeColor="text1"/>
          <w:sz w:val="24"/>
          <w:szCs w:val="24"/>
        </w:rPr>
      </w:pPr>
      <w:bookmarkStart w:id="27" w:name="_Toc191910578"/>
      <w:r w:rsidRPr="00B40990">
        <w:rPr>
          <w:rFonts w:ascii="Times New Roman" w:hAnsi="Times New Roman" w:cs="Times New Roman"/>
          <w:b/>
          <w:bCs/>
          <w:color w:val="000000" w:themeColor="text1"/>
          <w:sz w:val="24"/>
          <w:szCs w:val="24"/>
        </w:rPr>
        <w:t>Impacto de las bandas juveniles en la seguridad pública.</w:t>
      </w:r>
      <w:bookmarkEnd w:id="27"/>
    </w:p>
    <w:p w14:paraId="5B80B550" w14:textId="77777777" w:rsidR="004606C7" w:rsidRDefault="004606C7" w:rsidP="002238CA">
      <w:pPr>
        <w:spacing w:line="360" w:lineRule="auto"/>
        <w:jc w:val="both"/>
      </w:pPr>
    </w:p>
    <w:p w14:paraId="0ED00641" w14:textId="7E7C5857" w:rsidR="004606C7" w:rsidRDefault="004606C7" w:rsidP="002238CA">
      <w:pPr>
        <w:spacing w:line="360" w:lineRule="auto"/>
        <w:jc w:val="both"/>
        <w:rPr>
          <w:rFonts w:ascii="Times New Roman" w:hAnsi="Times New Roman" w:cs="Times New Roman"/>
        </w:rPr>
      </w:pPr>
      <w:r>
        <w:rPr>
          <w:rFonts w:ascii="Times New Roman" w:hAnsi="Times New Roman" w:cs="Times New Roman"/>
        </w:rPr>
        <w:t xml:space="preserve">El fenómeno de las bandas juveniles </w:t>
      </w:r>
      <w:r w:rsidR="0079349E">
        <w:rPr>
          <w:rFonts w:ascii="Times New Roman" w:hAnsi="Times New Roman" w:cs="Times New Roman"/>
        </w:rPr>
        <w:t xml:space="preserve">representa un desafío para la seguridad pública en España. Estas bandas han evolucionado significativamente en la última </w:t>
      </w:r>
      <w:r w:rsidR="0042319E">
        <w:rPr>
          <w:rFonts w:ascii="Times New Roman" w:hAnsi="Times New Roman" w:cs="Times New Roman"/>
        </w:rPr>
        <w:t xml:space="preserve">década aumentando su nivel de violencia y junto a esto, la participación en delitos graves como homicidios, robos, tráfico de drogas </w:t>
      </w:r>
      <w:r w:rsidR="005E4C5B">
        <w:rPr>
          <w:rFonts w:ascii="Times New Roman" w:hAnsi="Times New Roman" w:cs="Times New Roman"/>
        </w:rPr>
        <w:t>y</w:t>
      </w:r>
      <w:r w:rsidR="0042319E">
        <w:rPr>
          <w:rFonts w:ascii="Times New Roman" w:hAnsi="Times New Roman" w:cs="Times New Roman"/>
        </w:rPr>
        <w:t xml:space="preserve"> la posesión de armas. </w:t>
      </w:r>
    </w:p>
    <w:p w14:paraId="3CE60629" w14:textId="77777777" w:rsidR="0042319E" w:rsidRDefault="0042319E" w:rsidP="002238CA">
      <w:pPr>
        <w:spacing w:line="360" w:lineRule="auto"/>
        <w:jc w:val="both"/>
        <w:rPr>
          <w:rFonts w:ascii="Times New Roman" w:hAnsi="Times New Roman" w:cs="Times New Roman"/>
        </w:rPr>
      </w:pPr>
    </w:p>
    <w:p w14:paraId="6818DA58" w14:textId="7E547EFA" w:rsidR="0042319E" w:rsidRDefault="0042319E" w:rsidP="002238CA">
      <w:pPr>
        <w:spacing w:line="360" w:lineRule="auto"/>
        <w:jc w:val="both"/>
        <w:rPr>
          <w:rFonts w:ascii="Times New Roman" w:hAnsi="Times New Roman" w:cs="Times New Roman"/>
        </w:rPr>
      </w:pPr>
      <w:r>
        <w:rPr>
          <w:rFonts w:ascii="Times New Roman" w:hAnsi="Times New Roman" w:cs="Times New Roman"/>
        </w:rPr>
        <w:t>La actividad de estas bandas esta generando preocupación entre autoridades y ciudadanos debido a la gran inseguridad que generan</w:t>
      </w:r>
      <w:r w:rsidR="00C74804">
        <w:rPr>
          <w:rFonts w:ascii="Times New Roman" w:hAnsi="Times New Roman" w:cs="Times New Roman"/>
        </w:rPr>
        <w:t>. La presencia de estas bandas en zonas vulnerables junto al incremento de los enfrentamientos violentos, han llevado a las fuerzas y cuerpos de seguridad a reforzar sus operativos, destinando importantes recursos para su control y prevención.</w:t>
      </w:r>
      <w:r w:rsidR="005E4C5B">
        <w:rPr>
          <w:rFonts w:ascii="Times New Roman" w:hAnsi="Times New Roman" w:cs="Times New Roman"/>
        </w:rPr>
        <w:t xml:space="preserve"> </w:t>
      </w:r>
      <w:r w:rsidR="005E4C5B" w:rsidRPr="005E4C5B">
        <w:rPr>
          <w:rFonts w:ascii="Times New Roman" w:hAnsi="Times New Roman" w:cs="Times New Roman"/>
        </w:rPr>
        <w:t>(Sociedad Española de Medicina de la Adolescencia, 2024).</w:t>
      </w:r>
    </w:p>
    <w:p w14:paraId="279629C0" w14:textId="77777777" w:rsidR="00C74804" w:rsidRDefault="00C74804" w:rsidP="002238CA">
      <w:pPr>
        <w:spacing w:line="360" w:lineRule="auto"/>
        <w:jc w:val="both"/>
        <w:rPr>
          <w:rFonts w:ascii="Times New Roman" w:hAnsi="Times New Roman" w:cs="Times New Roman"/>
        </w:rPr>
      </w:pPr>
    </w:p>
    <w:p w14:paraId="2C52A5B2" w14:textId="73A5CBE6" w:rsidR="00C74804" w:rsidRDefault="00C74804" w:rsidP="002238CA">
      <w:pPr>
        <w:spacing w:line="360" w:lineRule="auto"/>
        <w:jc w:val="both"/>
        <w:rPr>
          <w:rFonts w:ascii="Times New Roman" w:hAnsi="Times New Roman" w:cs="Times New Roman"/>
        </w:rPr>
      </w:pPr>
      <w:r>
        <w:rPr>
          <w:rFonts w:ascii="Times New Roman" w:hAnsi="Times New Roman" w:cs="Times New Roman"/>
        </w:rPr>
        <w:t>En este caso es muy importante analizar el impacto de las bandas juveniles en la seguridad pública para así poder desarrollar estrategias efectivas que reduzcan su influencia en la sociedad. Actualmente, el Ministerio de Interior vigila alrededor de 627 bandas juveniles en España.</w:t>
      </w:r>
      <w:r w:rsidR="005E4C5B">
        <w:rPr>
          <w:rFonts w:ascii="Times New Roman" w:hAnsi="Times New Roman" w:cs="Times New Roman"/>
        </w:rPr>
        <w:t xml:space="preserve"> </w:t>
      </w:r>
      <w:r w:rsidR="005E4C5B" w:rsidRPr="005E4C5B">
        <w:rPr>
          <w:rFonts w:ascii="Times New Roman" w:hAnsi="Times New Roman" w:cs="Times New Roman"/>
        </w:rPr>
        <w:t>(El Diario de Madrid, 2024).</w:t>
      </w:r>
    </w:p>
    <w:p w14:paraId="5B81D5CB" w14:textId="77777777" w:rsidR="005E4C5B" w:rsidRDefault="005E4C5B" w:rsidP="002238CA">
      <w:pPr>
        <w:spacing w:line="360" w:lineRule="auto"/>
        <w:jc w:val="both"/>
        <w:rPr>
          <w:rFonts w:ascii="Times New Roman" w:hAnsi="Times New Roman" w:cs="Times New Roman"/>
        </w:rPr>
      </w:pPr>
    </w:p>
    <w:p w14:paraId="08BFC6D3" w14:textId="03CF8F7D" w:rsidR="005E4C5B" w:rsidRDefault="005E4C5B" w:rsidP="002238CA">
      <w:pPr>
        <w:spacing w:line="360" w:lineRule="auto"/>
        <w:jc w:val="both"/>
        <w:rPr>
          <w:rFonts w:ascii="Times New Roman" w:hAnsi="Times New Roman" w:cs="Times New Roman"/>
        </w:rPr>
      </w:pPr>
      <w:r>
        <w:rPr>
          <w:rFonts w:ascii="Times New Roman" w:hAnsi="Times New Roman" w:cs="Times New Roman"/>
        </w:rPr>
        <w:t>De los aspectos más relevantes dentro del impacto en la seguridad pública podemos destacar los siguientes:</w:t>
      </w:r>
    </w:p>
    <w:p w14:paraId="16F00331" w14:textId="77777777" w:rsidR="00F942AD" w:rsidRDefault="00F942AD" w:rsidP="002238CA">
      <w:pPr>
        <w:spacing w:line="360" w:lineRule="auto"/>
        <w:jc w:val="both"/>
        <w:rPr>
          <w:rFonts w:ascii="Times New Roman" w:hAnsi="Times New Roman" w:cs="Times New Roman"/>
        </w:rPr>
      </w:pPr>
    </w:p>
    <w:p w14:paraId="0A4480FA" w14:textId="52205C17" w:rsidR="005E4C5B" w:rsidRDefault="005E4C5B" w:rsidP="002238CA">
      <w:pPr>
        <w:pStyle w:val="Prrafodelista"/>
        <w:numPr>
          <w:ilvl w:val="0"/>
          <w:numId w:val="17"/>
        </w:numPr>
        <w:spacing w:line="360" w:lineRule="auto"/>
        <w:jc w:val="both"/>
        <w:rPr>
          <w:rFonts w:ascii="Times New Roman" w:hAnsi="Times New Roman" w:cs="Times New Roman"/>
          <w:sz w:val="24"/>
          <w:szCs w:val="24"/>
        </w:rPr>
      </w:pPr>
      <w:r w:rsidRPr="00F942AD">
        <w:rPr>
          <w:rFonts w:ascii="Times New Roman" w:hAnsi="Times New Roman" w:cs="Times New Roman"/>
          <w:sz w:val="24"/>
          <w:szCs w:val="24"/>
        </w:rPr>
        <w:lastRenderedPageBreak/>
        <w:t xml:space="preserve">Incremento de la criminalidad violenta: </w:t>
      </w:r>
      <w:r w:rsidR="00F942AD" w:rsidRPr="00F942AD">
        <w:rPr>
          <w:rFonts w:ascii="Times New Roman" w:hAnsi="Times New Roman" w:cs="Times New Roman"/>
          <w:sz w:val="24"/>
          <w:szCs w:val="24"/>
        </w:rPr>
        <w:t>los enfrentamientos entre bandas juveniles se caracterizan por su alta intensidad y el uso de armas de fuego. En el último año se han registrado numerosos incidentes violentos resultando en detenciones y la incautación de armas de fuego. Estos hechos delictivos no solo ponen en riesgo la vida de los jóvenes sino que también generan un impacto negativo en la seguridad y la convivencia ciudadana.</w:t>
      </w:r>
      <w:r w:rsidR="00F942AD">
        <w:rPr>
          <w:rFonts w:ascii="Times New Roman" w:hAnsi="Times New Roman" w:cs="Times New Roman"/>
          <w:sz w:val="24"/>
          <w:szCs w:val="24"/>
        </w:rPr>
        <w:t xml:space="preserve"> </w:t>
      </w:r>
      <w:r w:rsidR="00F942AD" w:rsidRPr="00F942AD">
        <w:rPr>
          <w:rFonts w:ascii="Times New Roman" w:hAnsi="Times New Roman" w:cs="Times New Roman"/>
          <w:sz w:val="24"/>
          <w:szCs w:val="24"/>
        </w:rPr>
        <w:t>(Peiró, 2024)</w:t>
      </w:r>
    </w:p>
    <w:p w14:paraId="70D70A91" w14:textId="77777777" w:rsidR="00F942AD" w:rsidRPr="00F942AD" w:rsidRDefault="00F942AD" w:rsidP="002238CA">
      <w:pPr>
        <w:spacing w:line="360" w:lineRule="auto"/>
        <w:jc w:val="both"/>
        <w:rPr>
          <w:rFonts w:ascii="Times New Roman" w:hAnsi="Times New Roman" w:cs="Times New Roman"/>
        </w:rPr>
      </w:pPr>
    </w:p>
    <w:p w14:paraId="5DAAA3F4" w14:textId="6981B572" w:rsidR="00F942AD" w:rsidRDefault="00F942AD" w:rsidP="002238CA">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Reclutamiento de menores: las bandas no solo se caracterizan por sus actividades violentas</w:t>
      </w:r>
      <w:r w:rsidR="00A76A31">
        <w:rPr>
          <w:rFonts w:ascii="Times New Roman" w:hAnsi="Times New Roman" w:cs="Times New Roman"/>
          <w:sz w:val="24"/>
          <w:szCs w:val="24"/>
        </w:rPr>
        <w:t xml:space="preserve">, </w:t>
      </w:r>
      <w:r>
        <w:rPr>
          <w:rFonts w:ascii="Times New Roman" w:hAnsi="Times New Roman" w:cs="Times New Roman"/>
          <w:sz w:val="24"/>
          <w:szCs w:val="24"/>
        </w:rPr>
        <w:t>estas organizaciones también reclutan a jóvenes y adolescentes</w:t>
      </w:r>
      <w:r w:rsidR="00A76A31">
        <w:rPr>
          <w:rFonts w:ascii="Times New Roman" w:hAnsi="Times New Roman" w:cs="Times New Roman"/>
          <w:sz w:val="24"/>
          <w:szCs w:val="24"/>
        </w:rPr>
        <w:t xml:space="preserve"> aprovechando su vulnerabilidad para involucrarlos en actividades delictivas. La Fiscalía de Madrid alerta sobre el aumento de delitos cometido por menores pertenecientes a bandas. </w:t>
      </w:r>
      <w:r w:rsidR="00A76A31" w:rsidRPr="00F942AD">
        <w:rPr>
          <w:rFonts w:ascii="Times New Roman" w:hAnsi="Times New Roman" w:cs="Times New Roman"/>
          <w:sz w:val="24"/>
          <w:szCs w:val="24"/>
        </w:rPr>
        <w:t>(Peiró, 2024)</w:t>
      </w:r>
    </w:p>
    <w:p w14:paraId="36E497CD" w14:textId="77777777" w:rsidR="00A76A31" w:rsidRDefault="00A76A31" w:rsidP="002238CA">
      <w:pPr>
        <w:pStyle w:val="Prrafodelista"/>
        <w:numPr>
          <w:ilvl w:val="0"/>
          <w:numId w:val="0"/>
        </w:numPr>
        <w:spacing w:line="360" w:lineRule="auto"/>
        <w:ind w:left="720"/>
        <w:jc w:val="both"/>
        <w:rPr>
          <w:rFonts w:ascii="Times New Roman" w:hAnsi="Times New Roman" w:cs="Times New Roman"/>
          <w:sz w:val="24"/>
          <w:szCs w:val="24"/>
        </w:rPr>
      </w:pPr>
    </w:p>
    <w:p w14:paraId="3BA908FB" w14:textId="65875BC7" w:rsidR="00E14C13" w:rsidRPr="0078148B" w:rsidRDefault="00A76A31" w:rsidP="002238CA">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Desafíos para las fuerzas y cuerpos de seguridad del estado: Las bandas representan un gran reto para estos cuerpos ya que tienen que destinar recursos para su vigilancia, prevención y desarticulación. </w:t>
      </w:r>
    </w:p>
    <w:p w14:paraId="149EEE40" w14:textId="77777777" w:rsidR="002A18B8" w:rsidRPr="00E14C13" w:rsidRDefault="002A18B8" w:rsidP="002238CA">
      <w:pPr>
        <w:spacing w:line="360" w:lineRule="auto"/>
        <w:jc w:val="both"/>
      </w:pPr>
    </w:p>
    <w:p w14:paraId="62B24490" w14:textId="706F86CE" w:rsidR="005449D5" w:rsidRDefault="005449D5" w:rsidP="002238CA">
      <w:pPr>
        <w:pStyle w:val="Ttulo2"/>
        <w:numPr>
          <w:ilvl w:val="0"/>
          <w:numId w:val="14"/>
        </w:numPr>
        <w:spacing w:line="360" w:lineRule="auto"/>
        <w:jc w:val="both"/>
        <w:rPr>
          <w:rFonts w:ascii="Times New Roman" w:hAnsi="Times New Roman" w:cs="Times New Roman"/>
          <w:b/>
          <w:bCs/>
          <w:color w:val="000000" w:themeColor="text1"/>
          <w:sz w:val="24"/>
          <w:szCs w:val="24"/>
        </w:rPr>
      </w:pPr>
      <w:bookmarkStart w:id="28" w:name="_Toc191910579"/>
      <w:r w:rsidRPr="00B40990">
        <w:rPr>
          <w:rFonts w:ascii="Times New Roman" w:hAnsi="Times New Roman" w:cs="Times New Roman"/>
          <w:b/>
          <w:bCs/>
          <w:color w:val="000000" w:themeColor="text1"/>
          <w:sz w:val="24"/>
          <w:szCs w:val="24"/>
        </w:rPr>
        <w:t>Medidas de prevención e intervención frente a las bandas juveniles.</w:t>
      </w:r>
      <w:bookmarkEnd w:id="28"/>
    </w:p>
    <w:p w14:paraId="1FAF745D" w14:textId="77777777" w:rsidR="00A76A31" w:rsidRDefault="00A76A31" w:rsidP="002238CA">
      <w:pPr>
        <w:spacing w:line="360" w:lineRule="auto"/>
        <w:jc w:val="both"/>
      </w:pPr>
    </w:p>
    <w:p w14:paraId="60B1EC1A" w14:textId="6273D56C" w:rsidR="00A76A31" w:rsidRDefault="00F5374C" w:rsidP="002238CA">
      <w:pPr>
        <w:spacing w:line="360" w:lineRule="auto"/>
        <w:jc w:val="both"/>
        <w:rPr>
          <w:rFonts w:ascii="Times New Roman" w:hAnsi="Times New Roman" w:cs="Times New Roman"/>
        </w:rPr>
      </w:pPr>
      <w:r>
        <w:rPr>
          <w:rFonts w:ascii="Times New Roman" w:hAnsi="Times New Roman" w:cs="Times New Roman"/>
        </w:rPr>
        <w:t>En este punto podemos clasificar las medidas en dos grandes grupos:</w:t>
      </w:r>
    </w:p>
    <w:p w14:paraId="011F4154" w14:textId="77777777" w:rsidR="00F5374C" w:rsidRDefault="00F5374C" w:rsidP="002238CA">
      <w:pPr>
        <w:spacing w:line="360" w:lineRule="auto"/>
        <w:jc w:val="both"/>
        <w:rPr>
          <w:rFonts w:ascii="Times New Roman" w:hAnsi="Times New Roman" w:cs="Times New Roman"/>
        </w:rPr>
      </w:pPr>
    </w:p>
    <w:p w14:paraId="78C05453" w14:textId="77777777" w:rsidR="00AA79B1" w:rsidRDefault="00F5374C" w:rsidP="002238CA">
      <w:pPr>
        <w:pStyle w:val="Ttulo3"/>
        <w:spacing w:line="360" w:lineRule="auto"/>
        <w:jc w:val="both"/>
        <w:rPr>
          <w:rFonts w:ascii="Times New Roman" w:hAnsi="Times New Roman" w:cs="Times New Roman"/>
          <w:b/>
          <w:bCs/>
          <w:color w:val="000000" w:themeColor="text1"/>
        </w:rPr>
      </w:pPr>
      <w:bookmarkStart w:id="29" w:name="_Toc191910580"/>
      <w:r w:rsidRPr="00B06914">
        <w:rPr>
          <w:rFonts w:ascii="Times New Roman" w:hAnsi="Times New Roman" w:cs="Times New Roman"/>
          <w:b/>
          <w:bCs/>
          <w:color w:val="000000" w:themeColor="text1"/>
        </w:rPr>
        <w:t>Medidas de los cuerpos y fuerzas de seguridad del estado:</w:t>
      </w:r>
      <w:bookmarkEnd w:id="29"/>
    </w:p>
    <w:p w14:paraId="5D9FBC9F" w14:textId="77777777" w:rsidR="00B06914" w:rsidRPr="00B06914" w:rsidRDefault="00B06914" w:rsidP="002238CA">
      <w:pPr>
        <w:spacing w:line="360" w:lineRule="auto"/>
        <w:jc w:val="both"/>
      </w:pPr>
    </w:p>
    <w:p w14:paraId="3282E612" w14:textId="387B0DF6" w:rsidR="00F5374C" w:rsidRDefault="002309EA" w:rsidP="002238CA">
      <w:pPr>
        <w:spacing w:line="360" w:lineRule="auto"/>
        <w:ind w:left="360"/>
        <w:jc w:val="both"/>
        <w:rPr>
          <w:rFonts w:ascii="Times New Roman" w:hAnsi="Times New Roman" w:cs="Times New Roman"/>
        </w:rPr>
      </w:pPr>
      <w:r w:rsidRPr="00C47D85">
        <w:rPr>
          <w:rFonts w:ascii="Times New Roman" w:hAnsi="Times New Roman" w:cs="Times New Roman"/>
          <w:b/>
          <w:bCs/>
        </w:rPr>
        <w:t>Operativo policial centrado en la actuación y coordinación:</w:t>
      </w:r>
      <w:r w:rsidRPr="00AA79B1">
        <w:rPr>
          <w:rFonts w:ascii="Times New Roman" w:hAnsi="Times New Roman" w:cs="Times New Roman"/>
        </w:rPr>
        <w:t xml:space="preserve"> </w:t>
      </w:r>
      <w:r w:rsidR="00AA79B1" w:rsidRPr="00AA79B1">
        <w:rPr>
          <w:rFonts w:ascii="Times New Roman" w:hAnsi="Times New Roman" w:cs="Times New Roman"/>
        </w:rPr>
        <w:t>este plan se centra en combatir las bandas juveniles, siguiendo sus actividades delictivas y mejorando la coordinación policial. Se busca una mayor colaboración entre los cuerpos y las autoridades judiciales y fiscales para asegurar que los delitos serán castigados acorde con la gravedad que tienen y asi se pueda producir un efecto disuasorio sobre sus integrantes actuales y potenciales.</w:t>
      </w:r>
      <w:r w:rsidR="00AA79B1">
        <w:rPr>
          <w:rFonts w:ascii="Times New Roman" w:hAnsi="Times New Roman" w:cs="Times New Roman"/>
        </w:rPr>
        <w:t xml:space="preserve"> </w:t>
      </w:r>
      <w:r w:rsidR="00C47D85" w:rsidRPr="00C47D85">
        <w:rPr>
          <w:rFonts w:ascii="Times New Roman" w:hAnsi="Times New Roman" w:cs="Times New Roman"/>
        </w:rPr>
        <w:t>(Ministerio del Interior, 2022).</w:t>
      </w:r>
    </w:p>
    <w:p w14:paraId="19CFDBE0" w14:textId="77777777" w:rsidR="00AA79B1" w:rsidRDefault="00AA79B1" w:rsidP="002238CA">
      <w:pPr>
        <w:spacing w:line="360" w:lineRule="auto"/>
        <w:ind w:left="360"/>
        <w:jc w:val="both"/>
        <w:rPr>
          <w:rFonts w:ascii="Times New Roman" w:hAnsi="Times New Roman" w:cs="Times New Roman"/>
        </w:rPr>
      </w:pPr>
    </w:p>
    <w:p w14:paraId="40A41AA8" w14:textId="3E371BF6" w:rsidR="00AA79B1" w:rsidRDefault="00AA79B1" w:rsidP="002238CA">
      <w:pPr>
        <w:spacing w:line="360" w:lineRule="auto"/>
        <w:ind w:left="360"/>
        <w:jc w:val="both"/>
        <w:rPr>
          <w:rFonts w:ascii="Times New Roman" w:hAnsi="Times New Roman" w:cs="Times New Roman"/>
        </w:rPr>
      </w:pPr>
      <w:r>
        <w:rPr>
          <w:rFonts w:ascii="Times New Roman" w:hAnsi="Times New Roman" w:cs="Times New Roman"/>
        </w:rPr>
        <w:lastRenderedPageBreak/>
        <w:t>Dentro de estas medidas también se desarrollan iniciativas preventivas en el entorno sociales y el seguimiento de las redes sociales más frecuentadas por menores y jóvenes.</w:t>
      </w:r>
      <w:r w:rsidR="00C47D85">
        <w:rPr>
          <w:rFonts w:ascii="Times New Roman" w:hAnsi="Times New Roman" w:cs="Times New Roman"/>
        </w:rPr>
        <w:t xml:space="preserve"> </w:t>
      </w:r>
      <w:r w:rsidR="00C47D85" w:rsidRPr="00C47D85">
        <w:rPr>
          <w:rFonts w:ascii="Times New Roman" w:hAnsi="Times New Roman" w:cs="Times New Roman"/>
        </w:rPr>
        <w:t>(Ministerio del Interior, 2022).</w:t>
      </w:r>
    </w:p>
    <w:p w14:paraId="2589236E" w14:textId="77777777" w:rsidR="002238CA" w:rsidRDefault="002238CA" w:rsidP="002238CA">
      <w:pPr>
        <w:spacing w:line="360" w:lineRule="auto"/>
        <w:ind w:left="360"/>
        <w:jc w:val="both"/>
        <w:rPr>
          <w:rFonts w:ascii="Times New Roman" w:hAnsi="Times New Roman" w:cs="Times New Roman"/>
        </w:rPr>
      </w:pPr>
    </w:p>
    <w:p w14:paraId="2664EDC6" w14:textId="77777777" w:rsidR="00C47D85" w:rsidRPr="001E55FD" w:rsidRDefault="00C47D85" w:rsidP="002238CA">
      <w:pPr>
        <w:spacing w:line="360" w:lineRule="auto"/>
        <w:ind w:left="360"/>
        <w:jc w:val="both"/>
        <w:rPr>
          <w:rFonts w:ascii="Times New Roman" w:hAnsi="Times New Roman" w:cs="Times New Roman"/>
        </w:rPr>
      </w:pPr>
    </w:p>
    <w:p w14:paraId="435E2B14" w14:textId="40B96B32" w:rsidR="00C47D85" w:rsidRPr="001E55FD" w:rsidRDefault="00C47D85" w:rsidP="002238CA">
      <w:pPr>
        <w:spacing w:line="360" w:lineRule="auto"/>
        <w:ind w:left="360"/>
        <w:jc w:val="both"/>
        <w:rPr>
          <w:rFonts w:ascii="Times New Roman" w:hAnsi="Times New Roman" w:cs="Times New Roman"/>
        </w:rPr>
      </w:pPr>
      <w:r w:rsidRPr="001E55FD">
        <w:rPr>
          <w:rFonts w:ascii="Times New Roman" w:hAnsi="Times New Roman" w:cs="Times New Roman"/>
          <w:b/>
          <w:bCs/>
        </w:rPr>
        <w:t>Plan director para la convivencia y mejora de la seguridad en los centros educativos y sus entornos</w:t>
      </w:r>
      <w:r w:rsidR="00FB5F8B" w:rsidRPr="001E55FD">
        <w:rPr>
          <w:rFonts w:ascii="Times New Roman" w:hAnsi="Times New Roman" w:cs="Times New Roman"/>
          <w:b/>
          <w:bCs/>
        </w:rPr>
        <w:t xml:space="preserve">: </w:t>
      </w:r>
      <w:r w:rsidR="00FB5F8B" w:rsidRPr="001E55FD">
        <w:rPr>
          <w:rFonts w:ascii="Times New Roman" w:hAnsi="Times New Roman" w:cs="Times New Roman"/>
        </w:rPr>
        <w:t xml:space="preserve">este programa desarrollado por la policía nacional </w:t>
      </w:r>
      <w:r w:rsidR="001E55FD" w:rsidRPr="001E55FD">
        <w:rPr>
          <w:rFonts w:ascii="Times New Roman" w:hAnsi="Times New Roman" w:cs="Times New Roman"/>
        </w:rPr>
        <w:t>se centra en la prevención de los riesgos que puedan afectar a los menores y jóvenes en la escuela y su entorno.</w:t>
      </w:r>
    </w:p>
    <w:p w14:paraId="7E603233" w14:textId="260E7661" w:rsidR="001E55FD" w:rsidRPr="001E55FD" w:rsidRDefault="001E55FD" w:rsidP="002238CA">
      <w:pPr>
        <w:spacing w:line="360" w:lineRule="auto"/>
        <w:ind w:left="360"/>
        <w:jc w:val="both"/>
        <w:rPr>
          <w:rFonts w:ascii="Times New Roman" w:hAnsi="Times New Roman" w:cs="Times New Roman"/>
        </w:rPr>
      </w:pPr>
      <w:r w:rsidRPr="001E55FD">
        <w:rPr>
          <w:rFonts w:ascii="Times New Roman" w:hAnsi="Times New Roman" w:cs="Times New Roman"/>
        </w:rPr>
        <w:t>Para poder cumplir con el objetivo propuesto, se establece un canal de comunicación directo y permanente con las escuelas y los profesionales.</w:t>
      </w:r>
    </w:p>
    <w:p w14:paraId="1D194ED8" w14:textId="5ABA0E8E" w:rsidR="001E55FD" w:rsidRDefault="001E55FD" w:rsidP="002238CA">
      <w:pPr>
        <w:spacing w:line="360" w:lineRule="auto"/>
        <w:ind w:left="360"/>
        <w:jc w:val="both"/>
        <w:rPr>
          <w:rFonts w:ascii="Times New Roman" w:hAnsi="Times New Roman" w:cs="Times New Roman"/>
        </w:rPr>
      </w:pPr>
      <w:r w:rsidRPr="001E55FD">
        <w:rPr>
          <w:rFonts w:ascii="Times New Roman" w:hAnsi="Times New Roman" w:cs="Times New Roman"/>
        </w:rPr>
        <w:t>Las temáticas de estas formaciones son las siguientes: riesgo en internet, acoso escolar, violencia de género, bandas juveniles, drogas y alcohol.</w:t>
      </w:r>
      <w:r>
        <w:rPr>
          <w:rFonts w:ascii="Times New Roman" w:hAnsi="Times New Roman" w:cs="Times New Roman"/>
        </w:rPr>
        <w:t xml:space="preserve"> </w:t>
      </w:r>
      <w:r w:rsidRPr="001E55FD">
        <w:rPr>
          <w:rFonts w:ascii="Times New Roman" w:hAnsi="Times New Roman" w:cs="Times New Roman"/>
        </w:rPr>
        <w:t>(Dirección General de la Policía, s.f.).</w:t>
      </w:r>
    </w:p>
    <w:p w14:paraId="4F09B453" w14:textId="77777777" w:rsidR="001E55FD" w:rsidRDefault="001E55FD" w:rsidP="002238CA">
      <w:pPr>
        <w:spacing w:line="360" w:lineRule="auto"/>
        <w:ind w:left="360"/>
        <w:jc w:val="both"/>
        <w:rPr>
          <w:rFonts w:ascii="Times New Roman" w:hAnsi="Times New Roman" w:cs="Times New Roman"/>
        </w:rPr>
      </w:pPr>
    </w:p>
    <w:p w14:paraId="39645351" w14:textId="0761A53C" w:rsidR="001E55FD" w:rsidRDefault="001E55FD" w:rsidP="002238CA">
      <w:pPr>
        <w:spacing w:line="360" w:lineRule="auto"/>
        <w:ind w:left="360"/>
        <w:jc w:val="both"/>
        <w:rPr>
          <w:rFonts w:ascii="Times New Roman" w:hAnsi="Times New Roman" w:cs="Times New Roman"/>
        </w:rPr>
      </w:pPr>
      <w:r>
        <w:rPr>
          <w:rFonts w:ascii="Times New Roman" w:hAnsi="Times New Roman" w:cs="Times New Roman"/>
          <w:b/>
          <w:bCs/>
        </w:rPr>
        <w:t xml:space="preserve">Servicio agentes tutores: </w:t>
      </w:r>
      <w:r>
        <w:rPr>
          <w:rFonts w:ascii="Times New Roman" w:hAnsi="Times New Roman" w:cs="Times New Roman"/>
        </w:rPr>
        <w:t xml:space="preserve">Este servicio esta implementado en algunas comisarías de la policía local, como es por ejemplo en la Policía Local de Alcobendas. Los agentes se centran en la prevención y resolución de conflictos que afectan a los menores en el entorno escolar y comunitario. Como hemos comentado con el plan anterior, se centran en temas muy similares entre ellos la participación en bandas juveniles. </w:t>
      </w:r>
      <w:r w:rsidRPr="001E55FD">
        <w:rPr>
          <w:rFonts w:ascii="Times New Roman" w:hAnsi="Times New Roman" w:cs="Times New Roman"/>
        </w:rPr>
        <w:t>(Ayuntamiento de Alcobendas, s.f.).</w:t>
      </w:r>
    </w:p>
    <w:p w14:paraId="1D5A1A87" w14:textId="77777777" w:rsidR="00B06914" w:rsidRPr="00B06914" w:rsidRDefault="00B06914" w:rsidP="002238CA">
      <w:pPr>
        <w:pStyle w:val="Ttulo3"/>
        <w:spacing w:line="360" w:lineRule="auto"/>
        <w:jc w:val="both"/>
        <w:rPr>
          <w:rFonts w:ascii="Times New Roman" w:hAnsi="Times New Roman" w:cs="Times New Roman"/>
          <w:b/>
          <w:bCs/>
          <w:color w:val="000000" w:themeColor="text1"/>
        </w:rPr>
      </w:pPr>
    </w:p>
    <w:p w14:paraId="4219F939" w14:textId="7F5FE827" w:rsidR="007B64C0" w:rsidRDefault="007B64C0" w:rsidP="002238CA">
      <w:pPr>
        <w:pStyle w:val="Ttulo3"/>
        <w:spacing w:line="360" w:lineRule="auto"/>
        <w:jc w:val="both"/>
        <w:rPr>
          <w:rFonts w:ascii="Times New Roman" w:hAnsi="Times New Roman" w:cs="Times New Roman"/>
          <w:b/>
          <w:bCs/>
          <w:color w:val="000000" w:themeColor="text1"/>
        </w:rPr>
      </w:pPr>
      <w:bookmarkStart w:id="30" w:name="_Toc191910581"/>
      <w:r w:rsidRPr="00B06914">
        <w:rPr>
          <w:rFonts w:ascii="Times New Roman" w:hAnsi="Times New Roman" w:cs="Times New Roman"/>
          <w:b/>
          <w:bCs/>
          <w:color w:val="000000" w:themeColor="text1"/>
        </w:rPr>
        <w:t>Medidas de protección y acción social:</w:t>
      </w:r>
      <w:bookmarkEnd w:id="30"/>
    </w:p>
    <w:p w14:paraId="3FC943FE" w14:textId="77777777" w:rsidR="00B06914" w:rsidRPr="00B06914" w:rsidRDefault="00B06914" w:rsidP="002238CA">
      <w:pPr>
        <w:spacing w:line="360" w:lineRule="auto"/>
        <w:jc w:val="both"/>
      </w:pPr>
    </w:p>
    <w:p w14:paraId="3601F077" w14:textId="40E3E0FE" w:rsidR="001E55FD" w:rsidRDefault="001E55FD" w:rsidP="002238CA">
      <w:pPr>
        <w:spacing w:line="360" w:lineRule="auto"/>
        <w:ind w:left="360"/>
        <w:jc w:val="both"/>
        <w:rPr>
          <w:rFonts w:ascii="Times New Roman" w:hAnsi="Times New Roman" w:cs="Times New Roman"/>
        </w:rPr>
      </w:pPr>
      <w:r>
        <w:rPr>
          <w:rFonts w:ascii="Times New Roman" w:hAnsi="Times New Roman" w:cs="Times New Roman"/>
          <w:b/>
          <w:bCs/>
        </w:rPr>
        <w:t xml:space="preserve">Programa municipal de </w:t>
      </w:r>
      <w:r w:rsidR="007B64C0">
        <w:rPr>
          <w:rFonts w:ascii="Times New Roman" w:hAnsi="Times New Roman" w:cs="Times New Roman"/>
          <w:b/>
          <w:bCs/>
        </w:rPr>
        <w:t>P</w:t>
      </w:r>
      <w:r>
        <w:rPr>
          <w:rFonts w:ascii="Times New Roman" w:hAnsi="Times New Roman" w:cs="Times New Roman"/>
          <w:b/>
          <w:bCs/>
        </w:rPr>
        <w:t xml:space="preserve">revención </w:t>
      </w:r>
      <w:r w:rsidR="007B64C0">
        <w:rPr>
          <w:rFonts w:ascii="Times New Roman" w:hAnsi="Times New Roman" w:cs="Times New Roman"/>
          <w:b/>
          <w:bCs/>
        </w:rPr>
        <w:t>de la Violencia Urbana</w:t>
      </w:r>
      <w:r w:rsidR="00B06914">
        <w:rPr>
          <w:rFonts w:ascii="Times New Roman" w:hAnsi="Times New Roman" w:cs="Times New Roman"/>
          <w:b/>
          <w:bCs/>
        </w:rPr>
        <w:t xml:space="preserve"> (Nexus)</w:t>
      </w:r>
      <w:r w:rsidR="007B64C0">
        <w:rPr>
          <w:rFonts w:ascii="Times New Roman" w:hAnsi="Times New Roman" w:cs="Times New Roman"/>
          <w:b/>
          <w:bCs/>
        </w:rPr>
        <w:t xml:space="preserve">: </w:t>
      </w:r>
      <w:r w:rsidR="007B64C0" w:rsidRPr="007B64C0">
        <w:rPr>
          <w:rFonts w:ascii="Times New Roman" w:hAnsi="Times New Roman" w:cs="Times New Roman"/>
        </w:rPr>
        <w:t>Este nuevo programa municipal de Madrid</w:t>
      </w:r>
      <w:r w:rsidR="007B64C0">
        <w:rPr>
          <w:rFonts w:ascii="Times New Roman" w:hAnsi="Times New Roman" w:cs="Times New Roman"/>
        </w:rPr>
        <w:t xml:space="preserve"> es un servicio de mediación que tiene como principales objetivos favorecer la convivencia en los barrios, facilitar la prevención de situaciones de violencia sufrida y ejercida por jóvenes y posibilitar su tránsito adecuado la vida adulta. Todo esto se realiza para poder evitar que los jóvenes ingresen en bandas violentas y cometiendo delitos. Este programa cuenta con la ayuda de un equipo multidisciplinar compuesto por psicólogos y trabajadores sociales. </w:t>
      </w:r>
      <w:r w:rsidR="007B64C0" w:rsidRPr="007B64C0">
        <w:rPr>
          <w:rFonts w:ascii="Times New Roman" w:hAnsi="Times New Roman" w:cs="Times New Roman"/>
        </w:rPr>
        <w:t>(Ayuntamiento de Madrid, 2022).</w:t>
      </w:r>
    </w:p>
    <w:p w14:paraId="77C22F7F" w14:textId="77777777" w:rsidR="007B64C0" w:rsidRDefault="007B64C0" w:rsidP="002238CA">
      <w:pPr>
        <w:spacing w:line="360" w:lineRule="auto"/>
        <w:ind w:left="360"/>
        <w:jc w:val="both"/>
        <w:rPr>
          <w:rFonts w:ascii="Times New Roman" w:hAnsi="Times New Roman" w:cs="Times New Roman"/>
        </w:rPr>
      </w:pPr>
    </w:p>
    <w:p w14:paraId="29C0C541" w14:textId="7354FF86" w:rsidR="007B64C0" w:rsidRDefault="007B64C0" w:rsidP="002238CA">
      <w:pPr>
        <w:spacing w:line="360" w:lineRule="auto"/>
        <w:ind w:left="360"/>
        <w:jc w:val="both"/>
        <w:rPr>
          <w:rFonts w:ascii="Times New Roman" w:hAnsi="Times New Roman" w:cs="Times New Roman"/>
        </w:rPr>
      </w:pPr>
      <w:r>
        <w:rPr>
          <w:rFonts w:ascii="Times New Roman" w:hAnsi="Times New Roman" w:cs="Times New Roman"/>
          <w:b/>
          <w:bCs/>
        </w:rPr>
        <w:lastRenderedPageBreak/>
        <w:t xml:space="preserve">Programas de educación para la tolerancia y prevención de la violencia: </w:t>
      </w:r>
      <w:r w:rsidR="00B06914">
        <w:rPr>
          <w:rFonts w:ascii="Times New Roman" w:hAnsi="Times New Roman" w:cs="Times New Roman"/>
        </w:rPr>
        <w:t>E</w:t>
      </w:r>
      <w:r w:rsidR="003B1C5C">
        <w:rPr>
          <w:rFonts w:ascii="Times New Roman" w:hAnsi="Times New Roman" w:cs="Times New Roman"/>
        </w:rPr>
        <w:t xml:space="preserve">stos materiales desarrollados por Injuve, se centran en utilizar la educación para prevenir la violencia, dotando a los agentes educativos de los medios para conseguirlo. Los programas se centran en aumentar en protagonismo y participación de los jóvenes en su educación. Se desarrollan nuevos esquemas para que los adolescentes puedan colaborar con distintos grupos, con adultos y con los distintos equipos municipales. </w:t>
      </w:r>
      <w:r w:rsidR="003B1C5C" w:rsidRPr="003B1C5C">
        <w:rPr>
          <w:rFonts w:ascii="Times New Roman" w:hAnsi="Times New Roman" w:cs="Times New Roman"/>
        </w:rPr>
        <w:t>(Díaz-Aguado, 2004).</w:t>
      </w:r>
    </w:p>
    <w:p w14:paraId="05B01443" w14:textId="77777777" w:rsidR="003B1C5C" w:rsidRDefault="003B1C5C" w:rsidP="002238CA">
      <w:pPr>
        <w:spacing w:line="360" w:lineRule="auto"/>
        <w:ind w:left="360"/>
        <w:jc w:val="both"/>
        <w:rPr>
          <w:rFonts w:ascii="Times New Roman" w:hAnsi="Times New Roman" w:cs="Times New Roman"/>
          <w:b/>
          <w:bCs/>
        </w:rPr>
      </w:pPr>
    </w:p>
    <w:p w14:paraId="420F6C1B" w14:textId="1484A1BA" w:rsidR="00C32D1F" w:rsidRPr="002238CA" w:rsidRDefault="003B1C5C" w:rsidP="002238CA">
      <w:pPr>
        <w:spacing w:line="360" w:lineRule="auto"/>
        <w:ind w:left="360"/>
        <w:jc w:val="both"/>
        <w:rPr>
          <w:rFonts w:ascii="Times New Roman" w:hAnsi="Times New Roman" w:cs="Times New Roman"/>
        </w:rPr>
      </w:pPr>
      <w:r>
        <w:rPr>
          <w:rFonts w:ascii="Times New Roman" w:hAnsi="Times New Roman" w:cs="Times New Roman"/>
          <w:b/>
          <w:bCs/>
        </w:rPr>
        <w:t>Programa “Fica Vivo” en la Comunidad de Madrid</w:t>
      </w:r>
      <w:r w:rsidR="00B06914">
        <w:rPr>
          <w:rFonts w:ascii="Times New Roman" w:hAnsi="Times New Roman" w:cs="Times New Roman"/>
          <w:b/>
          <w:bCs/>
        </w:rPr>
        <w:t xml:space="preserve">: </w:t>
      </w:r>
      <w:r w:rsidR="00B06914">
        <w:rPr>
          <w:rFonts w:ascii="Times New Roman" w:hAnsi="Times New Roman" w:cs="Times New Roman"/>
        </w:rPr>
        <w:t>Este programa aborda las medidas de prevención e intervención frente a las bandas juveniles, tanto a nivel general como en el contexto especifico de Madrid. El articulo resume distintas medidas que se llevan a cabo en la Comunidad de Madrid y explica cómo se podría adaptar el programa “Fica Vivo” de Brasil ajustándolo al contexto especifico y a las necesidades que hay en Madrid.</w:t>
      </w:r>
      <w:r w:rsidR="00845690">
        <w:rPr>
          <w:rFonts w:ascii="Times New Roman" w:hAnsi="Times New Roman" w:cs="Times New Roman"/>
        </w:rPr>
        <w:t xml:space="preserve"> </w:t>
      </w:r>
      <w:r w:rsidR="00845690" w:rsidRPr="00845690">
        <w:rPr>
          <w:rFonts w:ascii="Times New Roman" w:hAnsi="Times New Roman" w:cs="Times New Roman"/>
        </w:rPr>
        <w:t>(Grimaldo-Santamaría, Ruiz-</w:t>
      </w:r>
      <w:proofErr w:type="spellStart"/>
      <w:r w:rsidR="00845690" w:rsidRPr="00845690">
        <w:rPr>
          <w:rFonts w:ascii="Times New Roman" w:hAnsi="Times New Roman" w:cs="Times New Roman"/>
        </w:rPr>
        <w:t>Fincias</w:t>
      </w:r>
      <w:proofErr w:type="spellEnd"/>
      <w:r w:rsidR="00845690" w:rsidRPr="00845690">
        <w:rPr>
          <w:rFonts w:ascii="Times New Roman" w:hAnsi="Times New Roman" w:cs="Times New Roman"/>
        </w:rPr>
        <w:t>, &amp; Sánchez Carrasco, 2025).</w:t>
      </w:r>
    </w:p>
    <w:p w14:paraId="5415E63A" w14:textId="77777777" w:rsidR="00C32D1F" w:rsidRPr="00A76A31" w:rsidRDefault="00C32D1F" w:rsidP="002238CA">
      <w:pPr>
        <w:spacing w:line="360" w:lineRule="auto"/>
        <w:jc w:val="both"/>
      </w:pPr>
    </w:p>
    <w:p w14:paraId="2BE963E5" w14:textId="19B3EA12" w:rsidR="005449D5" w:rsidRPr="002238CA" w:rsidRDefault="00E4453A" w:rsidP="002238CA">
      <w:pPr>
        <w:pStyle w:val="Ttulo2"/>
        <w:numPr>
          <w:ilvl w:val="0"/>
          <w:numId w:val="14"/>
        </w:numPr>
        <w:spacing w:line="360" w:lineRule="auto"/>
        <w:jc w:val="both"/>
        <w:rPr>
          <w:rFonts w:ascii="Times New Roman" w:hAnsi="Times New Roman" w:cs="Times New Roman"/>
          <w:b/>
          <w:bCs/>
          <w:color w:val="FF0000"/>
          <w:sz w:val="24"/>
          <w:szCs w:val="24"/>
        </w:rPr>
      </w:pPr>
      <w:bookmarkStart w:id="31" w:name="_Toc191910582"/>
      <w:r w:rsidRPr="002238CA">
        <w:rPr>
          <w:rFonts w:ascii="Times New Roman" w:hAnsi="Times New Roman" w:cs="Times New Roman"/>
          <w:b/>
          <w:bCs/>
          <w:color w:val="FF0000"/>
          <w:sz w:val="24"/>
          <w:szCs w:val="24"/>
        </w:rPr>
        <w:t>Marco legal</w:t>
      </w:r>
      <w:del w:id="32" w:author="Gabriela Pallín Ibáñez" w:date="2025-03-05T11:45:00Z" w16du:dateUtc="2025-03-05T10:45:00Z">
        <w:r w:rsidRPr="002238CA" w:rsidDel="00474965">
          <w:rPr>
            <w:rFonts w:ascii="Times New Roman" w:hAnsi="Times New Roman" w:cs="Times New Roman"/>
            <w:b/>
            <w:bCs/>
            <w:color w:val="FF0000"/>
            <w:sz w:val="24"/>
            <w:szCs w:val="24"/>
          </w:rPr>
          <w:delText xml:space="preserve"> y jurisprudencial en España</w:delText>
        </w:r>
      </w:del>
      <w:r w:rsidR="005449D5" w:rsidRPr="002238CA">
        <w:rPr>
          <w:rFonts w:ascii="Times New Roman" w:hAnsi="Times New Roman" w:cs="Times New Roman"/>
          <w:b/>
          <w:bCs/>
          <w:color w:val="FF0000"/>
          <w:sz w:val="24"/>
          <w:szCs w:val="24"/>
        </w:rPr>
        <w:t>.</w:t>
      </w:r>
      <w:bookmarkEnd w:id="31"/>
    </w:p>
    <w:p w14:paraId="6D343B02" w14:textId="77777777" w:rsidR="00B06914" w:rsidRPr="002238CA" w:rsidRDefault="00B06914" w:rsidP="002238CA">
      <w:pPr>
        <w:spacing w:line="360" w:lineRule="auto"/>
        <w:jc w:val="both"/>
        <w:rPr>
          <w:color w:val="FF0000"/>
        </w:rPr>
      </w:pPr>
    </w:p>
    <w:p w14:paraId="6449CE70" w14:textId="2B238D37" w:rsidR="007E6387" w:rsidRPr="002238CA" w:rsidRDefault="00B65FD4" w:rsidP="002238CA">
      <w:pPr>
        <w:spacing w:line="360" w:lineRule="auto"/>
        <w:jc w:val="both"/>
        <w:rPr>
          <w:rFonts w:ascii="Times New Roman" w:hAnsi="Times New Roman" w:cs="Times New Roman"/>
          <w:color w:val="FF0000"/>
        </w:rPr>
      </w:pPr>
      <w:r w:rsidRPr="002238CA">
        <w:rPr>
          <w:rFonts w:ascii="Times New Roman" w:hAnsi="Times New Roman" w:cs="Times New Roman"/>
          <w:color w:val="FF0000"/>
        </w:rPr>
        <w:t>El análisis del fenómeno de las bandas juveniles y su vinculación con organizaciones y grupos criminales demanda una revisión minuciosa del sistema legal y las decisiones judiciales en España. La normativa española, particularmente el Código Penal, establece definiciones y parámetros precisos para distinguir entre:</w:t>
      </w:r>
    </w:p>
    <w:p w14:paraId="007C350B" w14:textId="77777777" w:rsidR="00B71ACA" w:rsidRPr="002238CA" w:rsidRDefault="00B71ACA" w:rsidP="002238CA">
      <w:pPr>
        <w:spacing w:line="360" w:lineRule="auto"/>
        <w:jc w:val="both"/>
        <w:rPr>
          <w:rFonts w:ascii="Times New Roman" w:hAnsi="Times New Roman" w:cs="Times New Roman"/>
          <w:color w:val="FF0000"/>
        </w:rPr>
      </w:pPr>
    </w:p>
    <w:p w14:paraId="6395ED38" w14:textId="4299F51C" w:rsidR="00B65FD4" w:rsidRPr="002238CA" w:rsidRDefault="00B65FD4" w:rsidP="002238CA">
      <w:pPr>
        <w:pStyle w:val="Prrafodelista"/>
        <w:numPr>
          <w:ilvl w:val="0"/>
          <w:numId w:val="20"/>
        </w:numPr>
        <w:spacing w:line="360" w:lineRule="auto"/>
        <w:jc w:val="both"/>
        <w:rPr>
          <w:rFonts w:ascii="Times New Roman" w:hAnsi="Times New Roman" w:cs="Times New Roman"/>
          <w:b/>
          <w:bCs/>
          <w:color w:val="FF0000"/>
          <w:sz w:val="24"/>
          <w:szCs w:val="24"/>
        </w:rPr>
      </w:pPr>
      <w:r w:rsidRPr="002238CA">
        <w:rPr>
          <w:rFonts w:ascii="Times New Roman" w:hAnsi="Times New Roman" w:cs="Times New Roman"/>
          <w:b/>
          <w:bCs/>
          <w:color w:val="FF0000"/>
          <w:sz w:val="24"/>
          <w:szCs w:val="24"/>
        </w:rPr>
        <w:t>Organizaciones criminales:</w:t>
      </w:r>
    </w:p>
    <w:p w14:paraId="465FC035" w14:textId="35497550" w:rsidR="00B65FD4" w:rsidRPr="002238CA" w:rsidRDefault="00B65FD4" w:rsidP="002238CA">
      <w:pPr>
        <w:spacing w:line="360" w:lineRule="auto"/>
        <w:jc w:val="both"/>
        <w:rPr>
          <w:rFonts w:ascii="Times New Roman" w:hAnsi="Times New Roman" w:cs="Times New Roman"/>
          <w:color w:val="FF0000"/>
        </w:rPr>
      </w:pPr>
      <w:r w:rsidRPr="002238CA">
        <w:rPr>
          <w:rFonts w:ascii="Times New Roman" w:hAnsi="Times New Roman" w:cs="Times New Roman"/>
          <w:color w:val="FF0000"/>
        </w:rPr>
        <w:t xml:space="preserve">Según el artículo 570 bis del Código Penal, </w:t>
      </w:r>
      <w:r w:rsidR="00131A4F" w:rsidRPr="002238CA">
        <w:rPr>
          <w:rFonts w:ascii="Times New Roman" w:hAnsi="Times New Roman" w:cs="Times New Roman"/>
          <w:color w:val="FF0000"/>
        </w:rPr>
        <w:t>se entiende por organización criminal la agrupación formada por más de dos personas con carácter estable o por tiempo indefinido, que de manera concertada y coordinada se repartan diversas tareas o funciones con el fin de cometer delitos.</w:t>
      </w:r>
    </w:p>
    <w:p w14:paraId="6942390C" w14:textId="77777777" w:rsidR="00DA73E0" w:rsidRPr="002238CA" w:rsidRDefault="00DA73E0" w:rsidP="002238CA">
      <w:pPr>
        <w:spacing w:line="360" w:lineRule="auto"/>
        <w:jc w:val="both"/>
        <w:rPr>
          <w:rFonts w:ascii="Times New Roman" w:hAnsi="Times New Roman" w:cs="Times New Roman"/>
          <w:color w:val="FF0000"/>
        </w:rPr>
      </w:pPr>
    </w:p>
    <w:p w14:paraId="0508710D" w14:textId="2479B5F2" w:rsidR="00984564" w:rsidRPr="002238CA" w:rsidRDefault="00984564" w:rsidP="002238CA">
      <w:pPr>
        <w:pStyle w:val="Prrafodelista"/>
        <w:numPr>
          <w:ilvl w:val="0"/>
          <w:numId w:val="20"/>
        </w:numPr>
        <w:spacing w:line="360" w:lineRule="auto"/>
        <w:jc w:val="both"/>
        <w:rPr>
          <w:rFonts w:ascii="Times New Roman" w:hAnsi="Times New Roman" w:cs="Times New Roman"/>
          <w:b/>
          <w:bCs/>
          <w:color w:val="FF0000"/>
          <w:sz w:val="24"/>
          <w:szCs w:val="24"/>
        </w:rPr>
      </w:pPr>
      <w:r w:rsidRPr="002238CA">
        <w:rPr>
          <w:rFonts w:ascii="Times New Roman" w:hAnsi="Times New Roman" w:cs="Times New Roman"/>
          <w:b/>
          <w:bCs/>
          <w:color w:val="FF0000"/>
          <w:sz w:val="24"/>
          <w:szCs w:val="24"/>
        </w:rPr>
        <w:t>Grupo criminal:</w:t>
      </w:r>
    </w:p>
    <w:p w14:paraId="4DD5F6ED" w14:textId="603E3C70" w:rsidR="00984564" w:rsidRPr="002238CA" w:rsidRDefault="00984564" w:rsidP="002238CA">
      <w:pPr>
        <w:spacing w:line="360" w:lineRule="auto"/>
        <w:jc w:val="both"/>
        <w:rPr>
          <w:rFonts w:ascii="Times New Roman" w:hAnsi="Times New Roman" w:cs="Times New Roman"/>
          <w:color w:val="FF0000"/>
        </w:rPr>
      </w:pPr>
      <w:r w:rsidRPr="002238CA">
        <w:rPr>
          <w:rFonts w:ascii="Times New Roman" w:hAnsi="Times New Roman" w:cs="Times New Roman"/>
          <w:color w:val="FF0000"/>
        </w:rPr>
        <w:t xml:space="preserve">Según el artículo 570 ter del Código Penal, se entiende por grupo criminal la unión de más de dos personas que sin reunir alguna o algunas de las características de la </w:t>
      </w:r>
      <w:r w:rsidRPr="002238CA">
        <w:rPr>
          <w:rFonts w:ascii="Times New Roman" w:hAnsi="Times New Roman" w:cs="Times New Roman"/>
          <w:color w:val="FF0000"/>
        </w:rPr>
        <w:lastRenderedPageBreak/>
        <w:t>organización criminal definida en el artículo anterior, tenga por finalidad o por objeto la perpetración concertada de delitos.</w:t>
      </w:r>
    </w:p>
    <w:p w14:paraId="24982602" w14:textId="77777777" w:rsidR="00984564" w:rsidRPr="002238CA" w:rsidRDefault="00984564" w:rsidP="002238CA">
      <w:pPr>
        <w:spacing w:line="360" w:lineRule="auto"/>
        <w:jc w:val="both"/>
        <w:rPr>
          <w:rFonts w:ascii="Times New Roman" w:hAnsi="Times New Roman" w:cs="Times New Roman"/>
          <w:color w:val="FF0000"/>
        </w:rPr>
      </w:pPr>
    </w:p>
    <w:p w14:paraId="6233FF72" w14:textId="043419D4" w:rsidR="00B71ACA" w:rsidRPr="002238CA" w:rsidRDefault="00984564" w:rsidP="002238CA">
      <w:pPr>
        <w:spacing w:line="360" w:lineRule="auto"/>
        <w:jc w:val="both"/>
        <w:rPr>
          <w:rFonts w:ascii="Times New Roman" w:hAnsi="Times New Roman" w:cs="Times New Roman"/>
          <w:color w:val="FF0000"/>
        </w:rPr>
      </w:pPr>
      <w:r w:rsidRPr="002238CA">
        <w:rPr>
          <w:rFonts w:ascii="Times New Roman" w:hAnsi="Times New Roman" w:cs="Times New Roman"/>
          <w:color w:val="FF0000"/>
        </w:rPr>
        <w:t xml:space="preserve">En estos casos podemos destacar que la diferencia principal </w:t>
      </w:r>
      <w:r w:rsidR="00B71ACA" w:rsidRPr="002238CA">
        <w:rPr>
          <w:rFonts w:ascii="Times New Roman" w:hAnsi="Times New Roman" w:cs="Times New Roman"/>
          <w:color w:val="FF0000"/>
        </w:rPr>
        <w:t>radica en la estructura y duración de la agrupación. Las organizaciones criminales poseen una estructura organizada y estable con vocación de permanencia. En cambio, los grupos criminales pueden mantener cierta estabilidad según la infracción que persigan, pero carecen de una estructura organizativa definida o, si la tienen, no necesariamente se perpetúan en el tiempo. (La Fiscalía General del Estado 2011).</w:t>
      </w:r>
    </w:p>
    <w:p w14:paraId="17731FDD" w14:textId="77777777" w:rsidR="00984564" w:rsidRPr="002238CA" w:rsidRDefault="00984564" w:rsidP="002238CA">
      <w:pPr>
        <w:spacing w:line="360" w:lineRule="auto"/>
        <w:jc w:val="both"/>
        <w:rPr>
          <w:rFonts w:ascii="Times New Roman" w:hAnsi="Times New Roman" w:cs="Times New Roman"/>
          <w:color w:val="FF0000"/>
        </w:rPr>
      </w:pPr>
    </w:p>
    <w:p w14:paraId="38B5225D" w14:textId="69470B85" w:rsidR="00131A4F" w:rsidRPr="002238CA" w:rsidRDefault="00DA73E0" w:rsidP="002238CA">
      <w:pPr>
        <w:spacing w:line="360" w:lineRule="auto"/>
        <w:jc w:val="both"/>
        <w:rPr>
          <w:rFonts w:ascii="Times New Roman" w:hAnsi="Times New Roman" w:cs="Times New Roman"/>
          <w:color w:val="FF0000"/>
        </w:rPr>
      </w:pPr>
      <w:r w:rsidRPr="002238CA">
        <w:rPr>
          <w:rFonts w:ascii="Times New Roman" w:hAnsi="Times New Roman" w:cs="Times New Roman"/>
          <w:color w:val="FF0000"/>
        </w:rPr>
        <w:t xml:space="preserve">La fiscalía general del Estado (2011) </w:t>
      </w:r>
      <w:r w:rsidR="00131A4F" w:rsidRPr="002238CA">
        <w:rPr>
          <w:rFonts w:ascii="Times New Roman" w:hAnsi="Times New Roman" w:cs="Times New Roman"/>
          <w:color w:val="FF0000"/>
        </w:rPr>
        <w:t>ha identificado las siguientes notas características de estas organizaciones:</w:t>
      </w:r>
    </w:p>
    <w:p w14:paraId="28A770BD" w14:textId="28DB5309" w:rsidR="00131A4F" w:rsidRPr="002238CA" w:rsidRDefault="00131A4F" w:rsidP="002238CA">
      <w:pPr>
        <w:pStyle w:val="Prrafodelista"/>
        <w:numPr>
          <w:ilvl w:val="0"/>
          <w:numId w:val="21"/>
        </w:numPr>
        <w:spacing w:line="360" w:lineRule="auto"/>
        <w:jc w:val="both"/>
        <w:rPr>
          <w:rFonts w:ascii="Times New Roman" w:hAnsi="Times New Roman" w:cs="Times New Roman"/>
          <w:color w:val="FF0000"/>
          <w:sz w:val="24"/>
          <w:szCs w:val="24"/>
        </w:rPr>
      </w:pPr>
      <w:r w:rsidRPr="002238CA">
        <w:rPr>
          <w:rFonts w:ascii="Times New Roman" w:hAnsi="Times New Roman" w:cs="Times New Roman"/>
          <w:color w:val="FF0000"/>
          <w:sz w:val="24"/>
          <w:szCs w:val="24"/>
        </w:rPr>
        <w:t>Pluralidad subjetiva: participación de múltiples personas.</w:t>
      </w:r>
    </w:p>
    <w:p w14:paraId="77FBF934" w14:textId="766C384D" w:rsidR="00131A4F" w:rsidRPr="002238CA" w:rsidRDefault="00131A4F" w:rsidP="002238CA">
      <w:pPr>
        <w:pStyle w:val="Prrafodelista"/>
        <w:numPr>
          <w:ilvl w:val="0"/>
          <w:numId w:val="21"/>
        </w:numPr>
        <w:spacing w:line="360" w:lineRule="auto"/>
        <w:jc w:val="both"/>
        <w:rPr>
          <w:rFonts w:ascii="Times New Roman" w:hAnsi="Times New Roman" w:cs="Times New Roman"/>
          <w:color w:val="FF0000"/>
          <w:sz w:val="24"/>
          <w:szCs w:val="24"/>
        </w:rPr>
      </w:pPr>
      <w:r w:rsidRPr="002238CA">
        <w:rPr>
          <w:rFonts w:ascii="Times New Roman" w:hAnsi="Times New Roman" w:cs="Times New Roman"/>
          <w:color w:val="FF0000"/>
          <w:sz w:val="24"/>
          <w:szCs w:val="24"/>
        </w:rPr>
        <w:t>Permanencia: estabilidad en el tiempo.</w:t>
      </w:r>
    </w:p>
    <w:p w14:paraId="3E3CFBF1" w14:textId="416788B7" w:rsidR="00131A4F" w:rsidRPr="002238CA" w:rsidRDefault="00131A4F" w:rsidP="002238CA">
      <w:pPr>
        <w:pStyle w:val="Prrafodelista"/>
        <w:numPr>
          <w:ilvl w:val="0"/>
          <w:numId w:val="21"/>
        </w:numPr>
        <w:spacing w:line="360" w:lineRule="auto"/>
        <w:jc w:val="both"/>
        <w:rPr>
          <w:rFonts w:ascii="Times New Roman" w:hAnsi="Times New Roman" w:cs="Times New Roman"/>
          <w:color w:val="FF0000"/>
          <w:sz w:val="24"/>
          <w:szCs w:val="24"/>
        </w:rPr>
      </w:pPr>
      <w:r w:rsidRPr="002238CA">
        <w:rPr>
          <w:rFonts w:ascii="Times New Roman" w:hAnsi="Times New Roman" w:cs="Times New Roman"/>
          <w:color w:val="FF0000"/>
          <w:sz w:val="24"/>
          <w:szCs w:val="24"/>
        </w:rPr>
        <w:t>Estructura: organización interna definida.</w:t>
      </w:r>
    </w:p>
    <w:p w14:paraId="32D0A87B" w14:textId="45EE8D36" w:rsidR="00131A4F" w:rsidRPr="002238CA" w:rsidRDefault="00131A4F" w:rsidP="002238CA">
      <w:pPr>
        <w:pStyle w:val="Prrafodelista"/>
        <w:numPr>
          <w:ilvl w:val="0"/>
          <w:numId w:val="21"/>
        </w:numPr>
        <w:spacing w:line="360" w:lineRule="auto"/>
        <w:jc w:val="both"/>
        <w:rPr>
          <w:rFonts w:ascii="Times New Roman" w:hAnsi="Times New Roman" w:cs="Times New Roman"/>
          <w:color w:val="FF0000"/>
          <w:sz w:val="24"/>
          <w:szCs w:val="24"/>
        </w:rPr>
      </w:pPr>
      <w:r w:rsidRPr="002238CA">
        <w:rPr>
          <w:rFonts w:ascii="Times New Roman" w:hAnsi="Times New Roman" w:cs="Times New Roman"/>
          <w:color w:val="FF0000"/>
          <w:sz w:val="24"/>
          <w:szCs w:val="24"/>
        </w:rPr>
        <w:t>Finalidad criminal: propósito de cometer delitos.</w:t>
      </w:r>
    </w:p>
    <w:p w14:paraId="2797586B" w14:textId="77777777" w:rsidR="00DA73E0" w:rsidRPr="002238CA" w:rsidRDefault="00DA73E0" w:rsidP="002238CA">
      <w:pPr>
        <w:spacing w:line="360" w:lineRule="auto"/>
        <w:jc w:val="both"/>
        <w:rPr>
          <w:rFonts w:ascii="Times New Roman" w:hAnsi="Times New Roman" w:cs="Times New Roman"/>
          <w:color w:val="FF0000"/>
        </w:rPr>
      </w:pPr>
    </w:p>
    <w:p w14:paraId="45EBBED3" w14:textId="346549CA" w:rsidR="00DA73E0" w:rsidRPr="002238CA" w:rsidRDefault="00B71ACA" w:rsidP="002238CA">
      <w:pPr>
        <w:pStyle w:val="Prrafodelista"/>
        <w:numPr>
          <w:ilvl w:val="0"/>
          <w:numId w:val="20"/>
        </w:numPr>
        <w:spacing w:line="360" w:lineRule="auto"/>
        <w:jc w:val="both"/>
        <w:rPr>
          <w:rFonts w:ascii="Times New Roman" w:hAnsi="Times New Roman" w:cs="Times New Roman"/>
          <w:b/>
          <w:bCs/>
          <w:color w:val="FF0000"/>
          <w:sz w:val="24"/>
          <w:szCs w:val="24"/>
        </w:rPr>
      </w:pPr>
      <w:r w:rsidRPr="002238CA">
        <w:rPr>
          <w:rFonts w:ascii="Times New Roman" w:hAnsi="Times New Roman" w:cs="Times New Roman"/>
          <w:b/>
          <w:bCs/>
          <w:color w:val="FF0000"/>
          <w:sz w:val="24"/>
          <w:szCs w:val="24"/>
        </w:rPr>
        <w:t>Bandas juveniles:</w:t>
      </w:r>
    </w:p>
    <w:p w14:paraId="40A29D71" w14:textId="348D778F" w:rsidR="00B71ACA" w:rsidRPr="002238CA" w:rsidDel="00474965" w:rsidRDefault="00C86FA6" w:rsidP="00474965">
      <w:pPr>
        <w:spacing w:line="360" w:lineRule="auto"/>
        <w:jc w:val="both"/>
        <w:rPr>
          <w:del w:id="33" w:author="Gabriela Pallín Ibáñez" w:date="2025-03-05T11:47:00Z" w16du:dateUtc="2025-03-05T10:47:00Z"/>
          <w:rFonts w:ascii="Times New Roman" w:hAnsi="Times New Roman" w:cs="Times New Roman"/>
          <w:color w:val="FF0000"/>
        </w:rPr>
      </w:pPr>
      <w:r w:rsidRPr="002238CA">
        <w:rPr>
          <w:rFonts w:ascii="Times New Roman" w:hAnsi="Times New Roman" w:cs="Times New Roman"/>
          <w:color w:val="FF0000"/>
        </w:rPr>
        <w:t xml:space="preserve">En cuanto a las bandas juveniles, </w:t>
      </w:r>
      <w:del w:id="34" w:author="Gabriela Pallín Ibáñez" w:date="2025-03-05T11:47:00Z" w16du:dateUtc="2025-03-05T10:47:00Z">
        <w:r w:rsidRPr="002238CA" w:rsidDel="00474965">
          <w:rPr>
            <w:rFonts w:ascii="Times New Roman" w:hAnsi="Times New Roman" w:cs="Times New Roman"/>
            <w:color w:val="FF0000"/>
          </w:rPr>
          <w:delText xml:space="preserve">estas han sido objeto de </w:delText>
        </w:r>
        <w:commentRangeStart w:id="35"/>
        <w:r w:rsidRPr="002238CA" w:rsidDel="00474965">
          <w:rPr>
            <w:rFonts w:ascii="Times New Roman" w:hAnsi="Times New Roman" w:cs="Times New Roman"/>
            <w:color w:val="FF0000"/>
          </w:rPr>
          <w:delText xml:space="preserve">análisis jurisprudencial </w:delText>
        </w:r>
        <w:commentRangeEnd w:id="35"/>
        <w:r w:rsidR="00474965" w:rsidDel="00474965">
          <w:rPr>
            <w:rStyle w:val="Refdecomentario"/>
          </w:rPr>
          <w:commentReference w:id="35"/>
        </w:r>
        <w:r w:rsidRPr="002238CA" w:rsidDel="00474965">
          <w:rPr>
            <w:rFonts w:ascii="Times New Roman" w:hAnsi="Times New Roman" w:cs="Times New Roman"/>
            <w:color w:val="FF0000"/>
          </w:rPr>
          <w:delText>en España.</w:delText>
        </w:r>
      </w:del>
    </w:p>
    <w:p w14:paraId="534F1F50" w14:textId="0783A363" w:rsidR="00C86FA6" w:rsidRPr="002238CA" w:rsidRDefault="00BA4FAC" w:rsidP="00474965">
      <w:pPr>
        <w:spacing w:line="360" w:lineRule="auto"/>
        <w:jc w:val="both"/>
        <w:rPr>
          <w:rFonts w:ascii="Times New Roman" w:hAnsi="Times New Roman" w:cs="Times New Roman"/>
          <w:color w:val="FF0000"/>
        </w:rPr>
      </w:pPr>
      <w:del w:id="36" w:author="Gabriela Pallín Ibáñez" w:date="2025-03-05T11:47:00Z" w16du:dateUtc="2025-03-05T10:47:00Z">
        <w:r w:rsidRPr="002238CA" w:rsidDel="00474965">
          <w:rPr>
            <w:rFonts w:ascii="Times New Roman" w:hAnsi="Times New Roman" w:cs="Times New Roman"/>
            <w:color w:val="FF0000"/>
          </w:rPr>
          <w:delText>Según E</w:delText>
        </w:r>
      </w:del>
      <w:ins w:id="37" w:author="Gabriela Pallín Ibáñez" w:date="2025-03-05T11:47:00Z" w16du:dateUtc="2025-03-05T10:47:00Z">
        <w:r w:rsidR="00474965">
          <w:rPr>
            <w:rFonts w:ascii="Times New Roman" w:hAnsi="Times New Roman" w:cs="Times New Roman"/>
            <w:color w:val="FF0000"/>
          </w:rPr>
          <w:t>e</w:t>
        </w:r>
      </w:ins>
      <w:r w:rsidRPr="002238CA">
        <w:rPr>
          <w:rFonts w:ascii="Times New Roman" w:hAnsi="Times New Roman" w:cs="Times New Roman"/>
          <w:color w:val="FF0000"/>
        </w:rPr>
        <w:t xml:space="preserve">l Ministerio del Interior (2022) </w:t>
      </w:r>
      <w:r w:rsidR="00C86FA6" w:rsidRPr="002238CA">
        <w:rPr>
          <w:rFonts w:ascii="Times New Roman" w:hAnsi="Times New Roman" w:cs="Times New Roman"/>
          <w:color w:val="FF0000"/>
        </w:rPr>
        <w:t xml:space="preserve">la instrucción define como grupos violentos de carácter juvenil aquellos integrados por menores de edad, o por menores y jóvenes entre 14 y 30 años con edades de referencia, que pueden presentar </w:t>
      </w:r>
      <w:r w:rsidRPr="002238CA">
        <w:rPr>
          <w:rFonts w:ascii="Times New Roman" w:hAnsi="Times New Roman" w:cs="Times New Roman"/>
          <w:color w:val="FF0000"/>
        </w:rPr>
        <w:t>estructuras de cohesión y disciplina interna y cuyas actuaciones derivan en ocasiones en conductas de carácter violento que generan preocupación y alarma social.</w:t>
      </w:r>
    </w:p>
    <w:p w14:paraId="6B6792E7" w14:textId="7F700138" w:rsidR="00DF5C9B" w:rsidRPr="002238CA" w:rsidRDefault="00DF5C9B" w:rsidP="002238CA">
      <w:pPr>
        <w:spacing w:line="360" w:lineRule="auto"/>
        <w:jc w:val="both"/>
        <w:rPr>
          <w:rFonts w:ascii="Times New Roman" w:hAnsi="Times New Roman" w:cs="Times New Roman"/>
          <w:color w:val="FF0000"/>
        </w:rPr>
      </w:pPr>
    </w:p>
    <w:p w14:paraId="1B1FA432" w14:textId="0CB20CF1" w:rsidR="00DF5C9B" w:rsidRDefault="00DF5C9B" w:rsidP="002238CA">
      <w:pPr>
        <w:spacing w:line="360" w:lineRule="auto"/>
        <w:jc w:val="both"/>
        <w:rPr>
          <w:ins w:id="38" w:author="Gabriela Pallín Ibáñez" w:date="2025-03-05T11:47:00Z" w16du:dateUtc="2025-03-05T10:47:00Z"/>
          <w:rFonts w:ascii="Times New Roman" w:hAnsi="Times New Roman" w:cs="Times New Roman"/>
          <w:color w:val="FF0000"/>
        </w:rPr>
      </w:pPr>
      <w:r w:rsidRPr="002238CA">
        <w:rPr>
          <w:rFonts w:ascii="Times New Roman" w:hAnsi="Times New Roman" w:cs="Times New Roman"/>
          <w:color w:val="FF0000"/>
        </w:rPr>
        <w:t>Pero ¿cómo se juzgan realmente a estas bandas juveniles?</w:t>
      </w:r>
    </w:p>
    <w:p w14:paraId="1B07EDB2" w14:textId="77777777" w:rsidR="00474965" w:rsidRPr="002238CA" w:rsidRDefault="00474965" w:rsidP="002238CA">
      <w:pPr>
        <w:spacing w:line="360" w:lineRule="auto"/>
        <w:jc w:val="both"/>
        <w:rPr>
          <w:rFonts w:ascii="Times New Roman" w:hAnsi="Times New Roman" w:cs="Times New Roman"/>
          <w:color w:val="FF0000"/>
        </w:rPr>
      </w:pPr>
    </w:p>
    <w:p w14:paraId="1871A2FC" w14:textId="66A27325" w:rsidR="00DF5C9B" w:rsidRDefault="00DF5C9B" w:rsidP="002238CA">
      <w:pPr>
        <w:spacing w:line="360" w:lineRule="auto"/>
        <w:jc w:val="both"/>
        <w:rPr>
          <w:ins w:id="39" w:author="Gabriela Pallín Ibáñez" w:date="2025-03-05T11:47:00Z" w16du:dateUtc="2025-03-05T10:47:00Z"/>
          <w:rFonts w:ascii="Times New Roman" w:hAnsi="Times New Roman" w:cs="Times New Roman"/>
          <w:color w:val="FF0000"/>
        </w:rPr>
      </w:pPr>
      <w:r w:rsidRPr="002238CA">
        <w:rPr>
          <w:rFonts w:ascii="Times New Roman" w:hAnsi="Times New Roman" w:cs="Times New Roman"/>
          <w:color w:val="FF0000"/>
        </w:rPr>
        <w:t xml:space="preserve">En España, aunque no exista una ley especifica que regule las bandas juveniles, la respuesta judicial se basa en la aplicación de las normativas penales vigentes, adaptadas a las particularidades de estos grupos. La Ley Orgánica 5/2000, de 12 de enero, reguladora de la responsabilidad penal de los menores, establece el marco jurídico para enjuiciar a </w:t>
      </w:r>
      <w:r w:rsidRPr="002238CA">
        <w:rPr>
          <w:rFonts w:ascii="Times New Roman" w:hAnsi="Times New Roman" w:cs="Times New Roman"/>
          <w:color w:val="FF0000"/>
        </w:rPr>
        <w:lastRenderedPageBreak/>
        <w:t>individuos de entre 14 y 18 años que cometan hechos tipificados como delitos o faltas en el Código Penal o leyes penales especiales.</w:t>
      </w:r>
      <w:r w:rsidRPr="002238CA">
        <w:rPr>
          <w:color w:val="FF0000"/>
        </w:rPr>
        <w:t xml:space="preserve"> </w:t>
      </w:r>
      <w:r w:rsidRPr="002238CA">
        <w:rPr>
          <w:rFonts w:ascii="Times New Roman" w:hAnsi="Times New Roman" w:cs="Times New Roman"/>
          <w:color w:val="FF0000"/>
        </w:rPr>
        <w:t>(Jefatura del Estado, 2000)</w:t>
      </w:r>
      <w:ins w:id="40" w:author="Gabriela Pallín Ibáñez" w:date="2025-03-05T11:47:00Z" w16du:dateUtc="2025-03-05T10:47:00Z">
        <w:r w:rsidR="00474965">
          <w:rPr>
            <w:rFonts w:ascii="Times New Roman" w:hAnsi="Times New Roman" w:cs="Times New Roman"/>
            <w:color w:val="FF0000"/>
          </w:rPr>
          <w:t>.</w:t>
        </w:r>
      </w:ins>
    </w:p>
    <w:p w14:paraId="14A1E5D4" w14:textId="77777777" w:rsidR="00474965" w:rsidRPr="002238CA" w:rsidRDefault="00474965" w:rsidP="002238CA">
      <w:pPr>
        <w:spacing w:line="360" w:lineRule="auto"/>
        <w:jc w:val="both"/>
        <w:rPr>
          <w:rFonts w:ascii="Times New Roman" w:hAnsi="Times New Roman" w:cs="Times New Roman"/>
          <w:color w:val="FF0000"/>
        </w:rPr>
      </w:pPr>
    </w:p>
    <w:p w14:paraId="2500EFE4" w14:textId="1596447D" w:rsidR="00E4453A" w:rsidRDefault="00E4453A" w:rsidP="002238CA">
      <w:pPr>
        <w:spacing w:line="360" w:lineRule="auto"/>
        <w:jc w:val="both"/>
        <w:rPr>
          <w:ins w:id="41" w:author="Gabriela Pallín Ibáñez" w:date="2025-03-05T11:48:00Z" w16du:dateUtc="2025-03-05T10:48:00Z"/>
          <w:rFonts w:ascii="Times New Roman" w:hAnsi="Times New Roman" w:cs="Times New Roman"/>
          <w:color w:val="FF0000"/>
        </w:rPr>
      </w:pPr>
      <w:r w:rsidRPr="002238CA">
        <w:rPr>
          <w:rFonts w:ascii="Times New Roman" w:hAnsi="Times New Roman" w:cs="Times New Roman"/>
          <w:color w:val="FF0000"/>
        </w:rPr>
        <w:t xml:space="preserve">En casos donde las actividades de las bandas juveniles se asemejan a las de grupos u organizaciones criminales, los tribunales pueden aplicar las disposiciones </w:t>
      </w:r>
      <w:proofErr w:type="gramStart"/>
      <w:r w:rsidRPr="002238CA">
        <w:rPr>
          <w:rFonts w:ascii="Times New Roman" w:hAnsi="Times New Roman" w:cs="Times New Roman"/>
          <w:color w:val="FF0000"/>
        </w:rPr>
        <w:t>correspondientes  del</w:t>
      </w:r>
      <w:proofErr w:type="gramEnd"/>
      <w:r w:rsidRPr="002238CA">
        <w:rPr>
          <w:rFonts w:ascii="Times New Roman" w:hAnsi="Times New Roman" w:cs="Times New Roman"/>
          <w:color w:val="FF0000"/>
        </w:rPr>
        <w:t xml:space="preserve"> Código Penal. La jurisprudencia del Tribunal Supremo ha abordado casos en los que miembros de bandas juveniles han sido procesados bajo estas figuras delictivas, considerando la estructura y actividades del grupo en cuestión. (El Tribunal Supremo 2019).</w:t>
      </w:r>
    </w:p>
    <w:p w14:paraId="2DA1694B" w14:textId="77777777" w:rsidR="00474965" w:rsidRPr="002238CA" w:rsidRDefault="00474965" w:rsidP="002238CA">
      <w:pPr>
        <w:spacing w:line="360" w:lineRule="auto"/>
        <w:jc w:val="both"/>
        <w:rPr>
          <w:rFonts w:ascii="Times New Roman" w:hAnsi="Times New Roman" w:cs="Times New Roman"/>
          <w:color w:val="FF0000"/>
        </w:rPr>
      </w:pPr>
    </w:p>
    <w:p w14:paraId="41F18F8C" w14:textId="2D224D98" w:rsidR="00E4453A" w:rsidRDefault="00E4453A" w:rsidP="002238CA">
      <w:pPr>
        <w:spacing w:line="360" w:lineRule="auto"/>
        <w:jc w:val="both"/>
        <w:rPr>
          <w:ins w:id="42" w:author="Gabriela Pallín Ibáñez" w:date="2025-03-05T11:53:00Z" w16du:dateUtc="2025-03-05T10:53:00Z"/>
          <w:rFonts w:ascii="Times New Roman" w:hAnsi="Times New Roman" w:cs="Times New Roman"/>
          <w:color w:val="FF0000"/>
        </w:rPr>
      </w:pPr>
      <w:r w:rsidRPr="002238CA">
        <w:rPr>
          <w:rFonts w:ascii="Times New Roman" w:hAnsi="Times New Roman" w:cs="Times New Roman"/>
          <w:color w:val="FF0000"/>
        </w:rPr>
        <w:t xml:space="preserve">En </w:t>
      </w:r>
      <w:ins w:id="43" w:author="Gabriela Pallín Ibáñez" w:date="2025-03-05T11:48:00Z" w16du:dateUtc="2025-03-05T10:48:00Z">
        <w:r w:rsidR="00474965">
          <w:rPr>
            <w:rFonts w:ascii="Times New Roman" w:hAnsi="Times New Roman" w:cs="Times New Roman"/>
            <w:color w:val="FF0000"/>
          </w:rPr>
          <w:t>definitiva</w:t>
        </w:r>
      </w:ins>
      <w:del w:id="44" w:author="Gabriela Pallín Ibáñez" w:date="2025-03-05T11:48:00Z" w16du:dateUtc="2025-03-05T10:48:00Z">
        <w:r w:rsidRPr="002238CA" w:rsidDel="00474965">
          <w:rPr>
            <w:rFonts w:ascii="Times New Roman" w:hAnsi="Times New Roman" w:cs="Times New Roman"/>
            <w:color w:val="FF0000"/>
          </w:rPr>
          <w:delText>resumen</w:delText>
        </w:r>
      </w:del>
      <w:r w:rsidRPr="002238CA">
        <w:rPr>
          <w:rFonts w:ascii="Times New Roman" w:hAnsi="Times New Roman" w:cs="Times New Roman"/>
          <w:color w:val="FF0000"/>
        </w:rPr>
        <w:t xml:space="preserve">, aunque no exista una legislación específica para las bandas juveniles, el sistema judicial español utiliza las herramientas legales disponibles, como la Ley de Responsabilidad Penal Del Menor y las disposiciones del Código Penal sobre organizaciones y grupos criminales, para abordar y sancionar las conductas delictivas asociadas a estos </w:t>
      </w:r>
      <w:commentRangeStart w:id="45"/>
      <w:r w:rsidRPr="002238CA">
        <w:rPr>
          <w:rFonts w:ascii="Times New Roman" w:hAnsi="Times New Roman" w:cs="Times New Roman"/>
          <w:color w:val="FF0000"/>
        </w:rPr>
        <w:t>grupos</w:t>
      </w:r>
      <w:commentRangeEnd w:id="45"/>
      <w:r w:rsidR="008A5E50">
        <w:rPr>
          <w:rStyle w:val="Refdecomentario"/>
        </w:rPr>
        <w:commentReference w:id="45"/>
      </w:r>
      <w:r w:rsidRPr="002238CA">
        <w:rPr>
          <w:rFonts w:ascii="Times New Roman" w:hAnsi="Times New Roman" w:cs="Times New Roman"/>
          <w:color w:val="FF0000"/>
        </w:rPr>
        <w:t>.</w:t>
      </w:r>
    </w:p>
    <w:p w14:paraId="4C8DBFD1" w14:textId="77777777" w:rsidR="00D94774" w:rsidRPr="002238CA" w:rsidRDefault="00D94774" w:rsidP="002238CA">
      <w:pPr>
        <w:spacing w:line="360" w:lineRule="auto"/>
        <w:jc w:val="both"/>
        <w:rPr>
          <w:rFonts w:ascii="Times New Roman" w:hAnsi="Times New Roman" w:cs="Times New Roman"/>
          <w:color w:val="FF0000"/>
        </w:rPr>
      </w:pPr>
    </w:p>
    <w:p w14:paraId="5172B34F" w14:textId="77777777" w:rsidR="00A37C37" w:rsidRDefault="00A37C37" w:rsidP="002238CA">
      <w:pPr>
        <w:spacing w:line="360" w:lineRule="auto"/>
        <w:jc w:val="both"/>
        <w:rPr>
          <w:rFonts w:ascii="Times New Roman" w:hAnsi="Times New Roman" w:cs="Times New Roman"/>
        </w:rPr>
      </w:pPr>
    </w:p>
    <w:p w14:paraId="4D746387" w14:textId="4D427033" w:rsidR="00A37C37" w:rsidRDefault="00A37C37" w:rsidP="002238CA">
      <w:pPr>
        <w:pStyle w:val="Ttulo2"/>
        <w:numPr>
          <w:ilvl w:val="0"/>
          <w:numId w:val="14"/>
        </w:numPr>
        <w:spacing w:line="360" w:lineRule="auto"/>
        <w:jc w:val="both"/>
        <w:rPr>
          <w:rFonts w:ascii="Times New Roman" w:hAnsi="Times New Roman" w:cs="Times New Roman"/>
          <w:b/>
          <w:bCs/>
          <w:color w:val="000000" w:themeColor="text1"/>
          <w:sz w:val="24"/>
          <w:szCs w:val="24"/>
        </w:rPr>
      </w:pPr>
      <w:bookmarkStart w:id="46" w:name="_Toc191910583"/>
      <w:r w:rsidRPr="00A37C37">
        <w:rPr>
          <w:rFonts w:ascii="Times New Roman" w:hAnsi="Times New Roman" w:cs="Times New Roman"/>
          <w:b/>
          <w:bCs/>
          <w:color w:val="000000" w:themeColor="text1"/>
          <w:sz w:val="24"/>
          <w:szCs w:val="24"/>
        </w:rPr>
        <w:t>Casos reales</w:t>
      </w:r>
      <w:ins w:id="47" w:author="Gabriela Pallín Ibáñez" w:date="2025-03-05T11:48:00Z" w16du:dateUtc="2025-03-05T10:48:00Z">
        <w:r w:rsidR="00474965">
          <w:rPr>
            <w:rFonts w:ascii="Times New Roman" w:hAnsi="Times New Roman" w:cs="Times New Roman"/>
            <w:b/>
            <w:bCs/>
            <w:color w:val="000000" w:themeColor="text1"/>
            <w:sz w:val="24"/>
            <w:szCs w:val="24"/>
          </w:rPr>
          <w:t xml:space="preserve"> </w:t>
        </w:r>
        <w:commentRangeStart w:id="48"/>
        <w:r w:rsidR="00474965">
          <w:rPr>
            <w:rFonts w:ascii="Times New Roman" w:hAnsi="Times New Roman" w:cs="Times New Roman"/>
            <w:b/>
            <w:bCs/>
            <w:color w:val="000000" w:themeColor="text1"/>
            <w:sz w:val="24"/>
            <w:szCs w:val="24"/>
          </w:rPr>
          <w:t>en la jurisprudencia española</w:t>
        </w:r>
      </w:ins>
      <w:r w:rsidRPr="00A37C37">
        <w:rPr>
          <w:rFonts w:ascii="Times New Roman" w:hAnsi="Times New Roman" w:cs="Times New Roman"/>
          <w:b/>
          <w:bCs/>
          <w:color w:val="000000" w:themeColor="text1"/>
          <w:sz w:val="24"/>
          <w:szCs w:val="24"/>
        </w:rPr>
        <w:t>:</w:t>
      </w:r>
      <w:bookmarkEnd w:id="46"/>
      <w:commentRangeEnd w:id="48"/>
      <w:r w:rsidR="00D94774">
        <w:rPr>
          <w:rStyle w:val="Refdecomentario"/>
          <w:rFonts w:asciiTheme="minorHAnsi" w:eastAsiaTheme="minorHAnsi" w:hAnsiTheme="minorHAnsi" w:cstheme="minorBidi"/>
          <w:color w:val="auto"/>
        </w:rPr>
        <w:commentReference w:id="48"/>
      </w:r>
    </w:p>
    <w:p w14:paraId="2E7321B3" w14:textId="77777777" w:rsidR="00531269" w:rsidRDefault="00531269" w:rsidP="002238CA">
      <w:pPr>
        <w:spacing w:line="360" w:lineRule="auto"/>
        <w:jc w:val="both"/>
      </w:pPr>
    </w:p>
    <w:p w14:paraId="71B688C4" w14:textId="77777777" w:rsidR="00531269" w:rsidRPr="00531269" w:rsidRDefault="00531269" w:rsidP="00531269"/>
    <w:p w14:paraId="7B2F31CD" w14:textId="77777777" w:rsidR="00131A4F" w:rsidRPr="00131A4F" w:rsidRDefault="00131A4F" w:rsidP="00131A4F">
      <w:pPr>
        <w:spacing w:line="360" w:lineRule="auto"/>
        <w:jc w:val="both"/>
        <w:rPr>
          <w:rFonts w:ascii="Times New Roman" w:hAnsi="Times New Roman" w:cs="Times New Roman"/>
        </w:rPr>
      </w:pPr>
    </w:p>
    <w:p w14:paraId="4CDEEC54" w14:textId="1857A6F5" w:rsidR="007E6387" w:rsidRPr="00DC1E4F" w:rsidRDefault="007E6387" w:rsidP="00DC1E4F">
      <w:pPr>
        <w:spacing w:line="360" w:lineRule="auto"/>
        <w:jc w:val="both"/>
        <w:rPr>
          <w:rFonts w:ascii="Times New Roman" w:hAnsi="Times New Roman" w:cs="Times New Roman"/>
        </w:rPr>
      </w:pPr>
    </w:p>
    <w:p w14:paraId="75ACB554" w14:textId="7DB55DC9" w:rsidR="004E763E" w:rsidRPr="00DC1E4F" w:rsidRDefault="004E763E" w:rsidP="00DC1E4F">
      <w:pPr>
        <w:spacing w:line="360" w:lineRule="auto"/>
        <w:jc w:val="both"/>
        <w:rPr>
          <w:rFonts w:ascii="Times New Roman" w:hAnsi="Times New Roman" w:cs="Times New Roman"/>
        </w:rPr>
      </w:pPr>
    </w:p>
    <w:p w14:paraId="31DBD50B" w14:textId="5988C58F" w:rsidR="004E763E" w:rsidRPr="00DC1E4F" w:rsidRDefault="004E763E" w:rsidP="00DC1E4F">
      <w:pPr>
        <w:spacing w:line="360" w:lineRule="auto"/>
        <w:jc w:val="both"/>
        <w:rPr>
          <w:rFonts w:ascii="Times New Roman" w:hAnsi="Times New Roman" w:cs="Times New Roman"/>
        </w:rPr>
      </w:pPr>
    </w:p>
    <w:p w14:paraId="6F0FF27C" w14:textId="77777777" w:rsidR="004E763E" w:rsidRDefault="004E763E" w:rsidP="00DC1E4F">
      <w:pPr>
        <w:spacing w:line="360" w:lineRule="auto"/>
        <w:jc w:val="both"/>
        <w:rPr>
          <w:rFonts w:ascii="Times New Roman" w:hAnsi="Times New Roman" w:cs="Times New Roman"/>
        </w:rPr>
      </w:pPr>
    </w:p>
    <w:p w14:paraId="3E74F420" w14:textId="77777777" w:rsidR="00DC1E4F" w:rsidRDefault="00DC1E4F" w:rsidP="00DC1E4F">
      <w:pPr>
        <w:spacing w:line="360" w:lineRule="auto"/>
        <w:jc w:val="both"/>
        <w:rPr>
          <w:rFonts w:ascii="Times New Roman" w:hAnsi="Times New Roman" w:cs="Times New Roman"/>
        </w:rPr>
      </w:pPr>
    </w:p>
    <w:p w14:paraId="7BBB3A62" w14:textId="77777777" w:rsidR="00DC1E4F" w:rsidRDefault="00DC1E4F" w:rsidP="00DC1E4F">
      <w:pPr>
        <w:spacing w:line="360" w:lineRule="auto"/>
        <w:jc w:val="both"/>
        <w:rPr>
          <w:rFonts w:ascii="Times New Roman" w:hAnsi="Times New Roman" w:cs="Times New Roman"/>
        </w:rPr>
      </w:pPr>
    </w:p>
    <w:p w14:paraId="36238C4A" w14:textId="77777777" w:rsidR="00DC1E4F" w:rsidRDefault="00DC1E4F" w:rsidP="00DC1E4F">
      <w:pPr>
        <w:spacing w:line="360" w:lineRule="auto"/>
        <w:jc w:val="both"/>
        <w:rPr>
          <w:rFonts w:ascii="Times New Roman" w:hAnsi="Times New Roman" w:cs="Times New Roman"/>
        </w:rPr>
      </w:pPr>
    </w:p>
    <w:p w14:paraId="354C808B" w14:textId="77777777" w:rsidR="00DC1E4F" w:rsidRDefault="00DC1E4F" w:rsidP="00DC1E4F">
      <w:pPr>
        <w:spacing w:line="360" w:lineRule="auto"/>
        <w:jc w:val="both"/>
        <w:rPr>
          <w:rFonts w:ascii="Times New Roman" w:hAnsi="Times New Roman" w:cs="Times New Roman"/>
        </w:rPr>
      </w:pPr>
    </w:p>
    <w:p w14:paraId="48251D26" w14:textId="77777777" w:rsidR="00DC1E4F" w:rsidRDefault="00DC1E4F" w:rsidP="00DC1E4F">
      <w:pPr>
        <w:spacing w:line="360" w:lineRule="auto"/>
        <w:jc w:val="both"/>
        <w:rPr>
          <w:rFonts w:ascii="Times New Roman" w:hAnsi="Times New Roman" w:cs="Times New Roman"/>
        </w:rPr>
      </w:pPr>
    </w:p>
    <w:p w14:paraId="333BC7BE" w14:textId="77777777" w:rsidR="00B40990" w:rsidRDefault="00B40990" w:rsidP="00B40990">
      <w:pPr>
        <w:pStyle w:val="Ttulo1"/>
        <w:rPr>
          <w:rFonts w:ascii="Times New Roman" w:hAnsi="Times New Roman" w:cs="Times New Roman"/>
          <w:b/>
          <w:bCs/>
          <w:i/>
          <w:iCs/>
          <w:color w:val="000000" w:themeColor="text1"/>
          <w:sz w:val="24"/>
          <w:szCs w:val="24"/>
        </w:rPr>
      </w:pPr>
    </w:p>
    <w:p w14:paraId="5D6034DC" w14:textId="77777777" w:rsidR="004606C7" w:rsidRDefault="004606C7" w:rsidP="004606C7"/>
    <w:p w14:paraId="6E7F0072" w14:textId="77777777" w:rsidR="004606C7" w:rsidRDefault="004606C7" w:rsidP="004606C7"/>
    <w:p w14:paraId="6C667414" w14:textId="77777777" w:rsidR="004606C7" w:rsidRDefault="004606C7" w:rsidP="004606C7"/>
    <w:p w14:paraId="18934A50" w14:textId="77777777" w:rsidR="004606C7" w:rsidRPr="004606C7" w:rsidRDefault="004606C7" w:rsidP="004606C7"/>
    <w:p w14:paraId="6E820C9D" w14:textId="77777777" w:rsidR="00B40990" w:rsidRDefault="00B40990" w:rsidP="00B40990">
      <w:pPr>
        <w:pStyle w:val="Ttulo1"/>
        <w:rPr>
          <w:rFonts w:ascii="Times New Roman" w:hAnsi="Times New Roman" w:cs="Times New Roman"/>
          <w:b/>
          <w:bCs/>
          <w:i/>
          <w:iCs/>
          <w:color w:val="000000" w:themeColor="text1"/>
          <w:sz w:val="24"/>
          <w:szCs w:val="24"/>
        </w:rPr>
      </w:pPr>
    </w:p>
    <w:p w14:paraId="540A905C" w14:textId="77777777" w:rsidR="00B71ACA" w:rsidRDefault="00B71ACA" w:rsidP="00B40990">
      <w:pPr>
        <w:pStyle w:val="Ttulo1"/>
        <w:rPr>
          <w:rFonts w:ascii="Times New Roman" w:hAnsi="Times New Roman" w:cs="Times New Roman"/>
          <w:b/>
          <w:bCs/>
          <w:i/>
          <w:iCs/>
          <w:color w:val="000000" w:themeColor="text1"/>
          <w:sz w:val="24"/>
          <w:szCs w:val="24"/>
        </w:rPr>
      </w:pPr>
    </w:p>
    <w:p w14:paraId="39907274" w14:textId="77777777" w:rsidR="007B1B5E" w:rsidRDefault="007B1B5E" w:rsidP="005C17A4"/>
    <w:p w14:paraId="56B43DA8" w14:textId="77777777" w:rsidR="007B1B5E" w:rsidRPr="005C17A4" w:rsidRDefault="007B1B5E" w:rsidP="005C17A4"/>
    <w:p w14:paraId="44F644B3" w14:textId="3A7C5B64" w:rsidR="00B33125" w:rsidRPr="00B40990" w:rsidRDefault="00B33125" w:rsidP="00B40990">
      <w:pPr>
        <w:pStyle w:val="Ttulo1"/>
        <w:rPr>
          <w:rFonts w:ascii="Times New Roman" w:hAnsi="Times New Roman" w:cs="Times New Roman"/>
          <w:b/>
          <w:bCs/>
          <w:i/>
          <w:iCs/>
          <w:color w:val="000000" w:themeColor="text1"/>
          <w:sz w:val="24"/>
          <w:szCs w:val="24"/>
        </w:rPr>
      </w:pPr>
      <w:bookmarkStart w:id="49" w:name="_Toc191910584"/>
      <w:r w:rsidRPr="00B40990">
        <w:rPr>
          <w:rFonts w:ascii="Times New Roman" w:hAnsi="Times New Roman" w:cs="Times New Roman"/>
          <w:b/>
          <w:bCs/>
          <w:i/>
          <w:iCs/>
          <w:color w:val="000000" w:themeColor="text1"/>
          <w:sz w:val="24"/>
          <w:szCs w:val="24"/>
        </w:rPr>
        <w:t>BIBLIOGRAFÍA:</w:t>
      </w:r>
      <w:bookmarkEnd w:id="49"/>
    </w:p>
    <w:p w14:paraId="51720198" w14:textId="77777777" w:rsidR="002238CA" w:rsidRPr="00B06914" w:rsidRDefault="002238CA" w:rsidP="00B06914">
      <w:pPr>
        <w:spacing w:line="360" w:lineRule="auto"/>
        <w:jc w:val="both"/>
        <w:rPr>
          <w:rFonts w:ascii="Times New Roman" w:eastAsia="Times New Roman" w:hAnsi="Times New Roman" w:cs="Times New Roman"/>
          <w:lang w:eastAsia="es-ES_tradnl"/>
        </w:rPr>
      </w:pPr>
    </w:p>
    <w:p w14:paraId="1DB40015" w14:textId="77777777" w:rsidR="002238CA" w:rsidRPr="009B3B86" w:rsidRDefault="002238CA" w:rsidP="009B3B86">
      <w:pPr>
        <w:pStyle w:val="Prrafodelista"/>
        <w:numPr>
          <w:ilvl w:val="0"/>
          <w:numId w:val="0"/>
        </w:numPr>
        <w:ind w:left="1440"/>
        <w:rPr>
          <w:rFonts w:ascii="Times New Roman" w:eastAsia="Times New Roman" w:hAnsi="Times New Roman" w:cs="Times New Roman"/>
          <w:sz w:val="24"/>
          <w:szCs w:val="24"/>
          <w:lang w:eastAsia="es-ES_tradnl"/>
        </w:rPr>
      </w:pPr>
    </w:p>
    <w:p w14:paraId="1D73F3A2"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1E55FD">
        <w:rPr>
          <w:rFonts w:ascii="Times New Roman" w:eastAsia="Times New Roman" w:hAnsi="Times New Roman" w:cs="Times New Roman"/>
          <w:sz w:val="24"/>
          <w:szCs w:val="24"/>
          <w:lang w:eastAsia="es-ES_tradnl"/>
        </w:rPr>
        <w:t xml:space="preserve">Ayuntamiento de Alcobendas. (s.f.). </w:t>
      </w:r>
      <w:r w:rsidRPr="001E55FD">
        <w:rPr>
          <w:rFonts w:ascii="Times New Roman" w:eastAsia="Times New Roman" w:hAnsi="Times New Roman" w:cs="Times New Roman"/>
          <w:i/>
          <w:sz w:val="24"/>
          <w:szCs w:val="24"/>
          <w:lang w:eastAsia="es-ES_tradnl"/>
        </w:rPr>
        <w:t>Policía Local</w:t>
      </w:r>
      <w:r w:rsidRPr="001E55FD">
        <w:rPr>
          <w:rFonts w:ascii="Times New Roman" w:eastAsia="Times New Roman" w:hAnsi="Times New Roman" w:cs="Times New Roman"/>
          <w:sz w:val="24"/>
          <w:szCs w:val="24"/>
          <w:lang w:eastAsia="es-ES_tradnl"/>
        </w:rPr>
        <w:t xml:space="preserve">. Recuperado de </w:t>
      </w:r>
      <w:hyperlink r:id="rId12" w:tgtFrame="_new" w:history="1">
        <w:r w:rsidRPr="001E55FD">
          <w:rPr>
            <w:rStyle w:val="Hipervnculo"/>
            <w:rFonts w:ascii="Times New Roman" w:eastAsia="Times New Roman" w:hAnsi="Times New Roman" w:cs="Times New Roman"/>
            <w:sz w:val="24"/>
            <w:szCs w:val="24"/>
            <w:lang w:eastAsia="es-ES_tradnl"/>
          </w:rPr>
          <w:t>https://www.alcobendas.org/es/temas/seguridad-ciudadana/policia-local</w:t>
        </w:r>
      </w:hyperlink>
    </w:p>
    <w:p w14:paraId="045644B4"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7B64C0">
        <w:rPr>
          <w:rFonts w:ascii="Times New Roman" w:eastAsia="Times New Roman" w:hAnsi="Times New Roman" w:cs="Times New Roman"/>
          <w:sz w:val="24"/>
          <w:szCs w:val="24"/>
          <w:lang w:eastAsia="es-ES_tradnl"/>
        </w:rPr>
        <w:t xml:space="preserve">Ayuntamiento de Madrid. (2022, 19 de abril). </w:t>
      </w:r>
      <w:r w:rsidRPr="007B64C0">
        <w:rPr>
          <w:rFonts w:ascii="Times New Roman" w:eastAsia="Times New Roman" w:hAnsi="Times New Roman" w:cs="Times New Roman"/>
          <w:i/>
          <w:sz w:val="24"/>
          <w:szCs w:val="24"/>
          <w:lang w:eastAsia="es-ES_tradnl"/>
        </w:rPr>
        <w:t>El nuevo programa municipal de Prevención de la Violencia Urbana ya ha realizado las primeras atenciones</w:t>
      </w:r>
      <w:r w:rsidRPr="007B64C0">
        <w:rPr>
          <w:rFonts w:ascii="Times New Roman" w:eastAsia="Times New Roman" w:hAnsi="Times New Roman" w:cs="Times New Roman"/>
          <w:sz w:val="24"/>
          <w:szCs w:val="24"/>
          <w:lang w:eastAsia="es-ES_tradnl"/>
        </w:rPr>
        <w:t>. Recuperado</w:t>
      </w:r>
      <w:r>
        <w:rPr>
          <w:rFonts w:ascii="Times New Roman" w:eastAsia="Times New Roman" w:hAnsi="Times New Roman" w:cs="Times New Roman"/>
          <w:sz w:val="24"/>
          <w:szCs w:val="24"/>
          <w:lang w:eastAsia="es-ES_tradnl"/>
        </w:rPr>
        <w:t xml:space="preserve"> </w:t>
      </w:r>
      <w:r w:rsidRPr="007B64C0">
        <w:rPr>
          <w:rFonts w:ascii="Times New Roman" w:eastAsia="Times New Roman" w:hAnsi="Times New Roman" w:cs="Times New Roman"/>
          <w:sz w:val="24"/>
          <w:szCs w:val="24"/>
          <w:lang w:eastAsia="es-ES_tradnl"/>
        </w:rPr>
        <w:t xml:space="preserve">de </w:t>
      </w:r>
      <w:hyperlink r:id="rId13" w:tgtFrame="_new" w:history="1">
        <w:r w:rsidRPr="007B64C0">
          <w:rPr>
            <w:rStyle w:val="Hipervnculo"/>
            <w:rFonts w:ascii="Times New Roman" w:eastAsia="Times New Roman" w:hAnsi="Times New Roman" w:cs="Times New Roman"/>
            <w:sz w:val="24"/>
            <w:szCs w:val="24"/>
            <w:lang w:eastAsia="es-ES_tradnl"/>
          </w:rPr>
          <w:t>https://www.madrid.es/portales/munimadrid/es/Inicio/Actualidad/Noticias/El-nuevo-programa-municipal-de-Prevencion-de-la-Violencia-Urbana-ya-ha-realizado-las-primeras-atenciones/</w:t>
        </w:r>
      </w:hyperlink>
    </w:p>
    <w:p w14:paraId="7C965F5D" w14:textId="77777777" w:rsidR="002238CA" w:rsidRPr="00DC1E4F" w:rsidRDefault="002238CA" w:rsidP="002238CA">
      <w:pPr>
        <w:pStyle w:val="Prrafodelista"/>
        <w:numPr>
          <w:ilvl w:val="0"/>
          <w:numId w:val="8"/>
        </w:numPr>
        <w:spacing w:line="360" w:lineRule="auto"/>
        <w:rPr>
          <w:rFonts w:ascii="Times New Roman" w:eastAsia="Times New Roman" w:hAnsi="Times New Roman" w:cs="Times New Roman"/>
          <w:sz w:val="24"/>
          <w:szCs w:val="24"/>
          <w:lang w:val="en-US" w:eastAsia="es-ES_tradnl"/>
        </w:rPr>
      </w:pPr>
      <w:r w:rsidRPr="00DC1E4F">
        <w:rPr>
          <w:rFonts w:ascii="Times New Roman" w:eastAsia="Times New Roman" w:hAnsi="Times New Roman" w:cs="Times New Roman"/>
          <w:color w:val="222222"/>
          <w:sz w:val="24"/>
          <w:szCs w:val="24"/>
          <w:shd w:val="clear" w:color="auto" w:fill="FFFFFF"/>
          <w:lang w:eastAsia="es-ES_tradnl"/>
        </w:rPr>
        <w:t xml:space="preserve">Castro, F. V., Ruíz, M. L. P., Aparicio, V. G., Gordillo, M. G., &amp; Meseguer, P. A. G. (2012). </w:t>
      </w:r>
      <w:r w:rsidRPr="006F0532">
        <w:rPr>
          <w:rFonts w:ascii="Times New Roman" w:eastAsia="Times New Roman" w:hAnsi="Times New Roman" w:cs="Times New Roman"/>
          <w:color w:val="222222"/>
          <w:sz w:val="24"/>
          <w:szCs w:val="24"/>
          <w:shd w:val="clear" w:color="auto" w:fill="FFFFFF"/>
          <w:lang w:eastAsia="es-ES_tradnl"/>
        </w:rPr>
        <w:t>Bandas juveniles violentas en España. </w:t>
      </w:r>
      <w:r w:rsidRPr="00DC1E4F">
        <w:rPr>
          <w:rFonts w:ascii="Times New Roman" w:eastAsia="Times New Roman" w:hAnsi="Times New Roman" w:cs="Times New Roman"/>
          <w:i/>
          <w:color w:val="222222"/>
          <w:sz w:val="24"/>
          <w:szCs w:val="24"/>
          <w:lang w:val="en-US" w:eastAsia="es-ES_tradnl"/>
        </w:rPr>
        <w:t>International Journal of Developmental and Educational Psychology</w:t>
      </w:r>
      <w:r w:rsidRPr="00DC1E4F">
        <w:rPr>
          <w:rFonts w:ascii="Times New Roman" w:eastAsia="Times New Roman" w:hAnsi="Times New Roman" w:cs="Times New Roman"/>
          <w:color w:val="222222"/>
          <w:sz w:val="24"/>
          <w:szCs w:val="24"/>
          <w:shd w:val="clear" w:color="auto" w:fill="FFFFFF"/>
          <w:lang w:val="en-US" w:eastAsia="es-ES_tradnl"/>
        </w:rPr>
        <w:t>, </w:t>
      </w:r>
      <w:r w:rsidRPr="00DC1E4F">
        <w:rPr>
          <w:rFonts w:ascii="Times New Roman" w:eastAsia="Times New Roman" w:hAnsi="Times New Roman" w:cs="Times New Roman"/>
          <w:i/>
          <w:color w:val="222222"/>
          <w:sz w:val="24"/>
          <w:szCs w:val="24"/>
          <w:lang w:val="en-US" w:eastAsia="es-ES_tradnl"/>
        </w:rPr>
        <w:t>1</w:t>
      </w:r>
      <w:r w:rsidRPr="00DC1E4F">
        <w:rPr>
          <w:rFonts w:ascii="Times New Roman" w:eastAsia="Times New Roman" w:hAnsi="Times New Roman" w:cs="Times New Roman"/>
          <w:color w:val="222222"/>
          <w:sz w:val="24"/>
          <w:szCs w:val="24"/>
          <w:shd w:val="clear" w:color="auto" w:fill="FFFFFF"/>
          <w:lang w:val="en-US" w:eastAsia="es-ES_tradnl"/>
        </w:rPr>
        <w:t>(1), 383-391.</w:t>
      </w:r>
    </w:p>
    <w:p w14:paraId="2FD578E8"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6F0532">
        <w:rPr>
          <w:rFonts w:ascii="Times New Roman" w:eastAsia="Times New Roman" w:hAnsi="Times New Roman" w:cs="Times New Roman"/>
          <w:sz w:val="24"/>
          <w:szCs w:val="24"/>
          <w:lang w:val="pt-PT" w:eastAsia="es-ES_tradnl"/>
        </w:rPr>
        <w:t>Díaz-Aguado, M. J. (</w:t>
      </w:r>
      <w:proofErr w:type="spellStart"/>
      <w:r w:rsidRPr="006F0532">
        <w:rPr>
          <w:rFonts w:ascii="Times New Roman" w:eastAsia="Times New Roman" w:hAnsi="Times New Roman" w:cs="Times New Roman"/>
          <w:sz w:val="24"/>
          <w:szCs w:val="24"/>
          <w:lang w:val="pt-PT" w:eastAsia="es-ES_tradnl"/>
        </w:rPr>
        <w:t>Coord</w:t>
      </w:r>
      <w:proofErr w:type="spellEnd"/>
      <w:r w:rsidRPr="006F0532">
        <w:rPr>
          <w:rFonts w:ascii="Times New Roman" w:eastAsia="Times New Roman" w:hAnsi="Times New Roman" w:cs="Times New Roman"/>
          <w:sz w:val="24"/>
          <w:szCs w:val="24"/>
          <w:lang w:val="pt-PT" w:eastAsia="es-ES_tradnl"/>
        </w:rPr>
        <w:t xml:space="preserve">.). </w:t>
      </w:r>
      <w:r w:rsidRPr="003B1C5C">
        <w:rPr>
          <w:rFonts w:ascii="Times New Roman" w:eastAsia="Times New Roman" w:hAnsi="Times New Roman" w:cs="Times New Roman"/>
          <w:sz w:val="24"/>
          <w:szCs w:val="24"/>
          <w:lang w:eastAsia="es-ES_tradnl"/>
        </w:rPr>
        <w:t xml:space="preserve">(2004). </w:t>
      </w:r>
      <w:r w:rsidRPr="003B1C5C">
        <w:rPr>
          <w:rFonts w:ascii="Times New Roman" w:eastAsia="Times New Roman" w:hAnsi="Times New Roman" w:cs="Times New Roman"/>
          <w:i/>
          <w:sz w:val="24"/>
          <w:szCs w:val="24"/>
          <w:lang w:eastAsia="es-ES_tradnl"/>
        </w:rPr>
        <w:t>Prevención de la violencia y lucha contra la exclusión desde la adolescencia. Volumen 3: La violencia entre iguales en la escuela y en el ocio. Intervención a través de la familia</w:t>
      </w:r>
      <w:r w:rsidRPr="003B1C5C">
        <w:rPr>
          <w:rFonts w:ascii="Times New Roman" w:eastAsia="Times New Roman" w:hAnsi="Times New Roman" w:cs="Times New Roman"/>
          <w:sz w:val="24"/>
          <w:szCs w:val="24"/>
          <w:lang w:eastAsia="es-ES_tradnl"/>
        </w:rPr>
        <w:t xml:space="preserve">. Instituto de la Juventud. Recuperado de </w:t>
      </w:r>
      <w:hyperlink r:id="rId14" w:tgtFrame="_new" w:history="1">
        <w:r w:rsidRPr="003B1C5C">
          <w:rPr>
            <w:rStyle w:val="Hipervnculo"/>
            <w:rFonts w:ascii="Times New Roman" w:eastAsia="Times New Roman" w:hAnsi="Times New Roman" w:cs="Times New Roman"/>
            <w:sz w:val="24"/>
            <w:szCs w:val="24"/>
            <w:lang w:eastAsia="es-ES_tradnl"/>
          </w:rPr>
          <w:t>https://www.injuve.es/conocenos/ediciones-injuve/materiales-prevencion-de-la-violencia-y-lucha-contra-la-exclusion-desde-la-adolescencia-volumen-3</w:t>
        </w:r>
      </w:hyperlink>
    </w:p>
    <w:p w14:paraId="2B8C3B84"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1E55FD">
        <w:rPr>
          <w:rFonts w:ascii="Times New Roman" w:eastAsia="Times New Roman" w:hAnsi="Times New Roman" w:cs="Times New Roman"/>
          <w:sz w:val="24"/>
          <w:szCs w:val="24"/>
          <w:lang w:eastAsia="es-ES_tradnl"/>
        </w:rPr>
        <w:t xml:space="preserve">Dirección General de la Policía. (s.f.). </w:t>
      </w:r>
      <w:r w:rsidRPr="001E55FD">
        <w:rPr>
          <w:rFonts w:ascii="Times New Roman" w:eastAsia="Times New Roman" w:hAnsi="Times New Roman" w:cs="Times New Roman"/>
          <w:i/>
          <w:sz w:val="24"/>
          <w:szCs w:val="24"/>
          <w:lang w:eastAsia="es-ES_tradnl"/>
        </w:rPr>
        <w:t xml:space="preserve">Plan </w:t>
      </w:r>
      <w:proofErr w:type="gramStart"/>
      <w:r w:rsidRPr="001E55FD">
        <w:rPr>
          <w:rFonts w:ascii="Times New Roman" w:eastAsia="Times New Roman" w:hAnsi="Times New Roman" w:cs="Times New Roman"/>
          <w:i/>
          <w:sz w:val="24"/>
          <w:szCs w:val="24"/>
          <w:lang w:eastAsia="es-ES_tradnl"/>
        </w:rPr>
        <w:t>Director</w:t>
      </w:r>
      <w:proofErr w:type="gramEnd"/>
      <w:r w:rsidRPr="001E55FD">
        <w:rPr>
          <w:rFonts w:ascii="Times New Roman" w:eastAsia="Times New Roman" w:hAnsi="Times New Roman" w:cs="Times New Roman"/>
          <w:i/>
          <w:sz w:val="24"/>
          <w:szCs w:val="24"/>
          <w:lang w:eastAsia="es-ES_tradnl"/>
        </w:rPr>
        <w:t xml:space="preserve"> para la Convivencia y Mejora de la Seguridad en los Centros Educativos y sus Entornos</w:t>
      </w:r>
      <w:r w:rsidRPr="001E55FD">
        <w:rPr>
          <w:rFonts w:ascii="Times New Roman" w:eastAsia="Times New Roman" w:hAnsi="Times New Roman" w:cs="Times New Roman"/>
          <w:sz w:val="24"/>
          <w:szCs w:val="24"/>
          <w:lang w:eastAsia="es-ES_tradnl"/>
        </w:rPr>
        <w:t xml:space="preserve">. Recuperado de </w:t>
      </w:r>
      <w:hyperlink r:id="rId15" w:tgtFrame="_new" w:history="1">
        <w:r w:rsidRPr="001E55FD">
          <w:rPr>
            <w:rStyle w:val="Hipervnculo"/>
            <w:rFonts w:ascii="Times New Roman" w:eastAsia="Times New Roman" w:hAnsi="Times New Roman" w:cs="Times New Roman"/>
            <w:sz w:val="24"/>
            <w:szCs w:val="24"/>
            <w:lang w:eastAsia="es-ES_tradnl"/>
          </w:rPr>
          <w:t>https://www.policia.es/_es/colabora_participacion_plandirector.php</w:t>
        </w:r>
      </w:hyperlink>
    </w:p>
    <w:p w14:paraId="3DD40B9F" w14:textId="77777777" w:rsidR="002238CA" w:rsidRPr="00DA73E0"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proofErr w:type="spellStart"/>
      <w:r w:rsidRPr="009B3B86">
        <w:rPr>
          <w:rFonts w:ascii="Times New Roman" w:eastAsia="Times New Roman" w:hAnsi="Times New Roman" w:cs="Times New Roman"/>
          <w:sz w:val="24"/>
          <w:szCs w:val="24"/>
          <w:lang w:eastAsia="es-ES_tradnl"/>
        </w:rPr>
        <w:t>Feixa</w:t>
      </w:r>
      <w:proofErr w:type="spellEnd"/>
      <w:r w:rsidRPr="009B3B86">
        <w:rPr>
          <w:rFonts w:ascii="Times New Roman" w:eastAsia="Times New Roman" w:hAnsi="Times New Roman" w:cs="Times New Roman"/>
          <w:sz w:val="24"/>
          <w:szCs w:val="24"/>
          <w:lang w:eastAsia="es-ES_tradnl"/>
        </w:rPr>
        <w:t xml:space="preserve">, C. (Coord.), </w:t>
      </w:r>
      <w:proofErr w:type="spellStart"/>
      <w:r w:rsidRPr="009B3B86">
        <w:rPr>
          <w:rFonts w:ascii="Times New Roman" w:eastAsia="Times New Roman" w:hAnsi="Times New Roman" w:cs="Times New Roman"/>
          <w:sz w:val="24"/>
          <w:szCs w:val="24"/>
          <w:lang w:eastAsia="es-ES_tradnl"/>
        </w:rPr>
        <w:t>Ballesté</w:t>
      </w:r>
      <w:proofErr w:type="spellEnd"/>
      <w:r w:rsidRPr="009B3B86">
        <w:rPr>
          <w:rFonts w:ascii="Times New Roman" w:eastAsia="Times New Roman" w:hAnsi="Times New Roman" w:cs="Times New Roman"/>
          <w:sz w:val="24"/>
          <w:szCs w:val="24"/>
          <w:lang w:eastAsia="es-ES_tradnl"/>
        </w:rPr>
        <w:t xml:space="preserve">, E., Oliver, M., Núñez, K., Guiteras, X., &amp; </w:t>
      </w:r>
      <w:proofErr w:type="spellStart"/>
      <w:r w:rsidRPr="009B3B86">
        <w:rPr>
          <w:rFonts w:ascii="Times New Roman" w:eastAsia="Times New Roman" w:hAnsi="Times New Roman" w:cs="Times New Roman"/>
          <w:sz w:val="24"/>
          <w:szCs w:val="24"/>
          <w:lang w:eastAsia="es-ES_tradnl"/>
        </w:rPr>
        <w:t>Moraño</w:t>
      </w:r>
      <w:proofErr w:type="spellEnd"/>
      <w:r w:rsidRPr="009B3B86">
        <w:rPr>
          <w:rFonts w:ascii="Times New Roman" w:eastAsia="Times New Roman" w:hAnsi="Times New Roman" w:cs="Times New Roman"/>
          <w:sz w:val="24"/>
          <w:szCs w:val="24"/>
          <w:lang w:eastAsia="es-ES_tradnl"/>
        </w:rPr>
        <w:t xml:space="preserve">, X. (2022). </w:t>
      </w:r>
      <w:r w:rsidRPr="009B3B86">
        <w:rPr>
          <w:rFonts w:ascii="Times New Roman" w:eastAsia="Times New Roman" w:hAnsi="Times New Roman" w:cs="Times New Roman"/>
          <w:i/>
          <w:sz w:val="24"/>
          <w:szCs w:val="24"/>
          <w:lang w:eastAsia="es-ES_tradnl"/>
        </w:rPr>
        <w:t>Investigando grupos juveniles de calle en España: (Trans)bandas en Barcelona y Madrid</w:t>
      </w:r>
      <w:r w:rsidRPr="009B3B86">
        <w:rPr>
          <w:rFonts w:ascii="Times New Roman" w:eastAsia="Times New Roman" w:hAnsi="Times New Roman" w:cs="Times New Roman"/>
          <w:sz w:val="24"/>
          <w:szCs w:val="24"/>
          <w:lang w:eastAsia="es-ES_tradnl"/>
        </w:rPr>
        <w:t xml:space="preserve"> (TRANSGANG </w:t>
      </w:r>
      <w:proofErr w:type="spellStart"/>
      <w:r w:rsidRPr="009B3B86">
        <w:rPr>
          <w:rFonts w:ascii="Times New Roman" w:eastAsia="Times New Roman" w:hAnsi="Times New Roman" w:cs="Times New Roman"/>
          <w:sz w:val="24"/>
          <w:szCs w:val="24"/>
          <w:lang w:eastAsia="es-ES_tradnl"/>
        </w:rPr>
        <w:t>Working</w:t>
      </w:r>
      <w:proofErr w:type="spellEnd"/>
      <w:r w:rsidRPr="009B3B86">
        <w:rPr>
          <w:rFonts w:ascii="Times New Roman" w:eastAsia="Times New Roman" w:hAnsi="Times New Roman" w:cs="Times New Roman"/>
          <w:sz w:val="24"/>
          <w:szCs w:val="24"/>
          <w:lang w:eastAsia="es-ES_tradnl"/>
        </w:rPr>
        <w:t xml:space="preserve"> </w:t>
      </w:r>
      <w:proofErr w:type="spellStart"/>
      <w:r w:rsidRPr="009B3B86">
        <w:rPr>
          <w:rFonts w:ascii="Times New Roman" w:eastAsia="Times New Roman" w:hAnsi="Times New Roman" w:cs="Times New Roman"/>
          <w:sz w:val="24"/>
          <w:szCs w:val="24"/>
          <w:lang w:eastAsia="es-ES_tradnl"/>
        </w:rPr>
        <w:t>Papers</w:t>
      </w:r>
      <w:proofErr w:type="spellEnd"/>
      <w:r w:rsidRPr="009B3B86">
        <w:rPr>
          <w:rFonts w:ascii="Times New Roman" w:eastAsia="Times New Roman" w:hAnsi="Times New Roman" w:cs="Times New Roman"/>
          <w:sz w:val="24"/>
          <w:szCs w:val="24"/>
          <w:lang w:eastAsia="es-ES_tradnl"/>
        </w:rPr>
        <w:t xml:space="preserve"> 6.2). </w:t>
      </w:r>
      <w:proofErr w:type="spellStart"/>
      <w:r w:rsidRPr="009B3B86">
        <w:rPr>
          <w:rFonts w:ascii="Times New Roman" w:eastAsia="Times New Roman" w:hAnsi="Times New Roman" w:cs="Times New Roman"/>
          <w:sz w:val="24"/>
          <w:szCs w:val="24"/>
          <w:lang w:eastAsia="es-ES_tradnl"/>
        </w:rPr>
        <w:t>Universitat</w:t>
      </w:r>
      <w:proofErr w:type="spellEnd"/>
      <w:r w:rsidRPr="009B3B86">
        <w:rPr>
          <w:rFonts w:ascii="Times New Roman" w:eastAsia="Times New Roman" w:hAnsi="Times New Roman" w:cs="Times New Roman"/>
          <w:sz w:val="24"/>
          <w:szCs w:val="24"/>
          <w:lang w:eastAsia="es-ES_tradnl"/>
        </w:rPr>
        <w:t xml:space="preserve"> Pompeu Fabra &amp; </w:t>
      </w:r>
      <w:proofErr w:type="spellStart"/>
      <w:r w:rsidRPr="009B3B86">
        <w:rPr>
          <w:rFonts w:ascii="Times New Roman" w:eastAsia="Times New Roman" w:hAnsi="Times New Roman" w:cs="Times New Roman"/>
          <w:sz w:val="24"/>
          <w:szCs w:val="24"/>
          <w:lang w:eastAsia="es-ES_tradnl"/>
        </w:rPr>
        <w:t>European</w:t>
      </w:r>
      <w:proofErr w:type="spellEnd"/>
      <w:r w:rsidRPr="009B3B86">
        <w:rPr>
          <w:rFonts w:ascii="Times New Roman" w:eastAsia="Times New Roman" w:hAnsi="Times New Roman" w:cs="Times New Roman"/>
          <w:sz w:val="24"/>
          <w:szCs w:val="24"/>
          <w:lang w:eastAsia="es-ES_tradnl"/>
        </w:rPr>
        <w:t xml:space="preserve"> </w:t>
      </w:r>
      <w:proofErr w:type="spellStart"/>
      <w:r w:rsidRPr="009B3B86">
        <w:rPr>
          <w:rFonts w:ascii="Times New Roman" w:eastAsia="Times New Roman" w:hAnsi="Times New Roman" w:cs="Times New Roman"/>
          <w:sz w:val="24"/>
          <w:szCs w:val="24"/>
          <w:lang w:eastAsia="es-ES_tradnl"/>
        </w:rPr>
        <w:t>Research</w:t>
      </w:r>
      <w:proofErr w:type="spellEnd"/>
      <w:r w:rsidRPr="009B3B86">
        <w:rPr>
          <w:rFonts w:ascii="Times New Roman" w:eastAsia="Times New Roman" w:hAnsi="Times New Roman" w:cs="Times New Roman"/>
          <w:sz w:val="24"/>
          <w:szCs w:val="24"/>
          <w:lang w:eastAsia="es-ES_tradnl"/>
        </w:rPr>
        <w:t xml:space="preserve"> Council. </w:t>
      </w:r>
      <w:hyperlink r:id="rId16" w:tgtFrame="_new" w:history="1">
        <w:r w:rsidRPr="009B3B86">
          <w:rPr>
            <w:rStyle w:val="Hipervnculo"/>
            <w:rFonts w:ascii="Times New Roman" w:eastAsia="Times New Roman" w:hAnsi="Times New Roman" w:cs="Times New Roman"/>
            <w:sz w:val="24"/>
            <w:szCs w:val="24"/>
            <w:lang w:eastAsia="es-ES_tradnl"/>
          </w:rPr>
          <w:t>https://doi.org/10.31009/transgang.2022.wp06.2</w:t>
        </w:r>
      </w:hyperlink>
    </w:p>
    <w:p w14:paraId="0ACEB658"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DA73E0">
        <w:rPr>
          <w:rFonts w:ascii="Times New Roman" w:eastAsia="Times New Roman" w:hAnsi="Times New Roman" w:cs="Times New Roman"/>
          <w:sz w:val="24"/>
          <w:szCs w:val="24"/>
          <w:lang w:eastAsia="es-ES_tradnl"/>
        </w:rPr>
        <w:t xml:space="preserve">Fiscalía General del Estado. (2011). </w:t>
      </w:r>
      <w:r w:rsidRPr="00DA73E0">
        <w:rPr>
          <w:rFonts w:ascii="Times New Roman" w:eastAsia="Times New Roman" w:hAnsi="Times New Roman" w:cs="Times New Roman"/>
          <w:i/>
          <w:sz w:val="24"/>
          <w:szCs w:val="24"/>
          <w:lang w:eastAsia="es-ES_tradnl"/>
        </w:rPr>
        <w:t xml:space="preserve">Circular 2/2011, sobre la reforma del Código Penal operada por la Ley Orgánica 5/2010, de 22 de junio, en relación </w:t>
      </w:r>
      <w:r w:rsidRPr="00DA73E0">
        <w:rPr>
          <w:rFonts w:ascii="Times New Roman" w:eastAsia="Times New Roman" w:hAnsi="Times New Roman" w:cs="Times New Roman"/>
          <w:i/>
          <w:sz w:val="24"/>
          <w:szCs w:val="24"/>
          <w:lang w:eastAsia="es-ES_tradnl"/>
        </w:rPr>
        <w:lastRenderedPageBreak/>
        <w:t>con las organizaciones y grupos criminales</w:t>
      </w:r>
      <w:r w:rsidRPr="00DA73E0">
        <w:rPr>
          <w:rFonts w:ascii="Times New Roman" w:eastAsia="Times New Roman" w:hAnsi="Times New Roman" w:cs="Times New Roman"/>
          <w:sz w:val="24"/>
          <w:szCs w:val="24"/>
          <w:lang w:eastAsia="es-ES_tradnl"/>
        </w:rPr>
        <w:t xml:space="preserve">. Boletín Oficial del Estado. </w:t>
      </w:r>
      <w:hyperlink r:id="rId17" w:tgtFrame="_new" w:history="1">
        <w:r w:rsidRPr="00DA73E0">
          <w:rPr>
            <w:rStyle w:val="Hipervnculo"/>
            <w:rFonts w:ascii="Times New Roman" w:eastAsia="Times New Roman" w:hAnsi="Times New Roman" w:cs="Times New Roman"/>
            <w:sz w:val="24"/>
            <w:szCs w:val="24"/>
            <w:lang w:eastAsia="es-ES_tradnl"/>
          </w:rPr>
          <w:t>https://www.boe.es/buscar/abrir_fiscalia.php?id=FIS-C-2011-00002.pdf</w:t>
        </w:r>
      </w:hyperlink>
    </w:p>
    <w:p w14:paraId="373610CE"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B06914">
        <w:rPr>
          <w:rFonts w:ascii="Times New Roman" w:eastAsia="Times New Roman" w:hAnsi="Times New Roman" w:cs="Times New Roman"/>
          <w:sz w:val="24"/>
          <w:szCs w:val="24"/>
          <w:lang w:eastAsia="es-ES_tradnl"/>
        </w:rPr>
        <w:t>Grimaldo-Santamaría, R. O., Ruiz-</w:t>
      </w:r>
      <w:proofErr w:type="spellStart"/>
      <w:r w:rsidRPr="00B06914">
        <w:rPr>
          <w:rFonts w:ascii="Times New Roman" w:eastAsia="Times New Roman" w:hAnsi="Times New Roman" w:cs="Times New Roman"/>
          <w:sz w:val="24"/>
          <w:szCs w:val="24"/>
          <w:lang w:eastAsia="es-ES_tradnl"/>
        </w:rPr>
        <w:t>Fincias</w:t>
      </w:r>
      <w:proofErr w:type="spellEnd"/>
      <w:r w:rsidRPr="00B06914">
        <w:rPr>
          <w:rFonts w:ascii="Times New Roman" w:eastAsia="Times New Roman" w:hAnsi="Times New Roman" w:cs="Times New Roman"/>
          <w:sz w:val="24"/>
          <w:szCs w:val="24"/>
          <w:lang w:eastAsia="es-ES_tradnl"/>
        </w:rPr>
        <w:t xml:space="preserve">, M. I., &amp; Sánchez Carrasco, D. (2025). </w:t>
      </w:r>
      <w:r w:rsidRPr="00B06914">
        <w:rPr>
          <w:rFonts w:ascii="Times New Roman" w:eastAsia="Times New Roman" w:hAnsi="Times New Roman" w:cs="Times New Roman"/>
          <w:i/>
          <w:sz w:val="24"/>
          <w:szCs w:val="24"/>
          <w:lang w:eastAsia="es-ES_tradnl"/>
        </w:rPr>
        <w:t>Adaptación del programa “Fica Vivo” en la Comunidad de Madrid para la prevención de la violencia de bandas latinas</w:t>
      </w:r>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Adaptation</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of</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the</w:t>
      </w:r>
      <w:proofErr w:type="spellEnd"/>
      <w:r w:rsidRPr="00B06914">
        <w:rPr>
          <w:rFonts w:ascii="Times New Roman" w:eastAsia="Times New Roman" w:hAnsi="Times New Roman" w:cs="Times New Roman"/>
          <w:sz w:val="24"/>
          <w:szCs w:val="24"/>
          <w:lang w:eastAsia="es-ES_tradnl"/>
        </w:rPr>
        <w:t xml:space="preserve"> “Fica Vivo” </w:t>
      </w:r>
      <w:proofErr w:type="spellStart"/>
      <w:r w:rsidRPr="00B06914">
        <w:rPr>
          <w:rFonts w:ascii="Times New Roman" w:eastAsia="Times New Roman" w:hAnsi="Times New Roman" w:cs="Times New Roman"/>
          <w:sz w:val="24"/>
          <w:szCs w:val="24"/>
          <w:lang w:eastAsia="es-ES_tradnl"/>
        </w:rPr>
        <w:t>programme</w:t>
      </w:r>
      <w:proofErr w:type="spellEnd"/>
      <w:r w:rsidRPr="00B06914">
        <w:rPr>
          <w:rFonts w:ascii="Times New Roman" w:eastAsia="Times New Roman" w:hAnsi="Times New Roman" w:cs="Times New Roman"/>
          <w:sz w:val="24"/>
          <w:szCs w:val="24"/>
          <w:lang w:eastAsia="es-ES_tradnl"/>
        </w:rPr>
        <w:t xml:space="preserve"> in </w:t>
      </w:r>
      <w:proofErr w:type="spellStart"/>
      <w:r w:rsidRPr="00B06914">
        <w:rPr>
          <w:rFonts w:ascii="Times New Roman" w:eastAsia="Times New Roman" w:hAnsi="Times New Roman" w:cs="Times New Roman"/>
          <w:sz w:val="24"/>
          <w:szCs w:val="24"/>
          <w:lang w:eastAsia="es-ES_tradnl"/>
        </w:rPr>
        <w:t>the</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Community</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of</w:t>
      </w:r>
      <w:proofErr w:type="spellEnd"/>
      <w:r w:rsidRPr="00B06914">
        <w:rPr>
          <w:rFonts w:ascii="Times New Roman" w:eastAsia="Times New Roman" w:hAnsi="Times New Roman" w:cs="Times New Roman"/>
          <w:sz w:val="24"/>
          <w:szCs w:val="24"/>
          <w:lang w:eastAsia="es-ES_tradnl"/>
        </w:rPr>
        <w:t xml:space="preserve"> Madrid </w:t>
      </w:r>
      <w:proofErr w:type="spellStart"/>
      <w:r w:rsidRPr="00B06914">
        <w:rPr>
          <w:rFonts w:ascii="Times New Roman" w:eastAsia="Times New Roman" w:hAnsi="Times New Roman" w:cs="Times New Roman"/>
          <w:sz w:val="24"/>
          <w:szCs w:val="24"/>
          <w:lang w:eastAsia="es-ES_tradnl"/>
        </w:rPr>
        <w:t>for</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the</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prevention</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of</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Latin</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gang</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violence</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European</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Public</w:t>
      </w:r>
      <w:proofErr w:type="spellEnd"/>
      <w:r w:rsidRPr="00B06914">
        <w:rPr>
          <w:rFonts w:ascii="Times New Roman" w:eastAsia="Times New Roman" w:hAnsi="Times New Roman" w:cs="Times New Roman"/>
          <w:sz w:val="24"/>
          <w:szCs w:val="24"/>
          <w:lang w:eastAsia="es-ES_tradnl"/>
        </w:rPr>
        <w:t xml:space="preserve"> &amp; Social </w:t>
      </w:r>
      <w:proofErr w:type="spellStart"/>
      <w:r w:rsidRPr="00B06914">
        <w:rPr>
          <w:rFonts w:ascii="Times New Roman" w:eastAsia="Times New Roman" w:hAnsi="Times New Roman" w:cs="Times New Roman"/>
          <w:sz w:val="24"/>
          <w:szCs w:val="24"/>
          <w:lang w:eastAsia="es-ES_tradnl"/>
        </w:rPr>
        <w:t>Innovation</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Review</w:t>
      </w:r>
      <w:proofErr w:type="spellEnd"/>
      <w:r w:rsidRPr="00B06914">
        <w:rPr>
          <w:rFonts w:ascii="Times New Roman" w:eastAsia="Times New Roman" w:hAnsi="Times New Roman" w:cs="Times New Roman"/>
          <w:sz w:val="24"/>
          <w:szCs w:val="24"/>
          <w:lang w:eastAsia="es-ES_tradnl"/>
        </w:rPr>
        <w:t xml:space="preserve">, 10, 01-21. </w:t>
      </w:r>
      <w:hyperlink r:id="rId18" w:history="1">
        <w:r w:rsidRPr="004E76A2">
          <w:rPr>
            <w:rStyle w:val="Hipervnculo"/>
            <w:rFonts w:ascii="Times New Roman" w:eastAsia="Times New Roman" w:hAnsi="Times New Roman" w:cs="Times New Roman"/>
            <w:sz w:val="24"/>
            <w:szCs w:val="24"/>
            <w:lang w:eastAsia="es-ES_tradnl"/>
          </w:rPr>
          <w:t>https://doi.org/10.31637/epsir-2025-1018</w:t>
        </w:r>
      </w:hyperlink>
    </w:p>
    <w:p w14:paraId="302F8993"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DF5C9B">
        <w:rPr>
          <w:rFonts w:ascii="Times New Roman" w:eastAsia="Times New Roman" w:hAnsi="Times New Roman" w:cs="Times New Roman"/>
          <w:sz w:val="24"/>
          <w:szCs w:val="24"/>
          <w:lang w:eastAsia="es-ES_tradnl"/>
        </w:rPr>
        <w:t xml:space="preserve">Jefatura del Estado. (2000). </w:t>
      </w:r>
      <w:r w:rsidRPr="00DF5C9B">
        <w:rPr>
          <w:rFonts w:ascii="Times New Roman" w:eastAsia="Times New Roman" w:hAnsi="Times New Roman" w:cs="Times New Roman"/>
          <w:i/>
          <w:sz w:val="24"/>
          <w:szCs w:val="24"/>
          <w:lang w:eastAsia="es-ES_tradnl"/>
        </w:rPr>
        <w:t>Ley Orgánica 5/2000, de 12 de enero, reguladora de la responsabilidad penal de los menores</w:t>
      </w:r>
      <w:r w:rsidRPr="00DF5C9B">
        <w:rPr>
          <w:rFonts w:ascii="Times New Roman" w:eastAsia="Times New Roman" w:hAnsi="Times New Roman" w:cs="Times New Roman"/>
          <w:sz w:val="24"/>
          <w:szCs w:val="24"/>
          <w:lang w:eastAsia="es-ES_tradnl"/>
        </w:rPr>
        <w:t xml:space="preserve">. Boletín Oficial del Estado, núm. 11, 13 de enero de 2000, pp. 1422-1441. </w:t>
      </w:r>
      <w:hyperlink r:id="rId19" w:tgtFrame="_new" w:history="1">
        <w:r w:rsidRPr="00DF5C9B">
          <w:rPr>
            <w:rStyle w:val="Hipervnculo"/>
            <w:rFonts w:ascii="Times New Roman" w:eastAsia="Times New Roman" w:hAnsi="Times New Roman" w:cs="Times New Roman"/>
            <w:sz w:val="24"/>
            <w:szCs w:val="24"/>
            <w:lang w:eastAsia="es-ES_tradnl"/>
          </w:rPr>
          <w:t>https://www.boe.es/buscar/pdf/2000/BOE-A-2000-641-consolidado.pdf</w:t>
        </w:r>
      </w:hyperlink>
    </w:p>
    <w:p w14:paraId="2ABDA4F8" w14:textId="77777777" w:rsidR="002238CA" w:rsidRPr="00DC1E4F"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proofErr w:type="spellStart"/>
      <w:r w:rsidRPr="00DC1E4F">
        <w:rPr>
          <w:rFonts w:ascii="Times New Roman" w:eastAsia="Times New Roman" w:hAnsi="Times New Roman" w:cs="Times New Roman"/>
          <w:color w:val="222222"/>
          <w:sz w:val="24"/>
          <w:szCs w:val="24"/>
          <w:shd w:val="clear" w:color="auto" w:fill="FFFFFF"/>
          <w:lang w:eastAsia="es-ES_tradnl"/>
        </w:rPr>
        <w:t>Kazyrytski</w:t>
      </w:r>
      <w:proofErr w:type="spellEnd"/>
      <w:r w:rsidRPr="00DC1E4F">
        <w:rPr>
          <w:rFonts w:ascii="Times New Roman" w:eastAsia="Times New Roman" w:hAnsi="Times New Roman" w:cs="Times New Roman"/>
          <w:color w:val="222222"/>
          <w:sz w:val="24"/>
          <w:szCs w:val="24"/>
          <w:shd w:val="clear" w:color="auto" w:fill="FFFFFF"/>
          <w:lang w:eastAsia="es-ES_tradnl"/>
        </w:rPr>
        <w:t xml:space="preserve">, L. (2016). Las bandas callejeras latinoamericanas en España y el giro </w:t>
      </w:r>
    </w:p>
    <w:p w14:paraId="486E8C65" w14:textId="77777777" w:rsidR="002238CA" w:rsidRPr="00DC1E4F" w:rsidRDefault="002238CA" w:rsidP="002238CA">
      <w:pPr>
        <w:pStyle w:val="Prrafodelista"/>
        <w:numPr>
          <w:ilvl w:val="0"/>
          <w:numId w:val="8"/>
        </w:numPr>
        <w:spacing w:line="360" w:lineRule="auto"/>
        <w:rPr>
          <w:rFonts w:ascii="Times New Roman" w:hAnsi="Times New Roman" w:cs="Times New Roman"/>
          <w:b/>
          <w:bCs/>
          <w:sz w:val="24"/>
          <w:szCs w:val="24"/>
        </w:rPr>
      </w:pPr>
      <w:proofErr w:type="spellStart"/>
      <w:r w:rsidRPr="00DC1E4F">
        <w:rPr>
          <w:rFonts w:ascii="Times New Roman" w:hAnsi="Times New Roman" w:cs="Times New Roman"/>
          <w:sz w:val="24"/>
          <w:szCs w:val="24"/>
        </w:rPr>
        <w:t>Kazyrytski</w:t>
      </w:r>
      <w:proofErr w:type="spellEnd"/>
      <w:r w:rsidRPr="00DC1E4F">
        <w:rPr>
          <w:rFonts w:ascii="Times New Roman" w:hAnsi="Times New Roman" w:cs="Times New Roman"/>
          <w:sz w:val="24"/>
          <w:szCs w:val="24"/>
        </w:rPr>
        <w:t xml:space="preserve">, </w:t>
      </w:r>
      <w:proofErr w:type="spellStart"/>
      <w:r w:rsidRPr="00DC1E4F">
        <w:rPr>
          <w:rFonts w:ascii="Times New Roman" w:hAnsi="Times New Roman" w:cs="Times New Roman"/>
          <w:sz w:val="24"/>
          <w:szCs w:val="24"/>
        </w:rPr>
        <w:t>Leanid</w:t>
      </w:r>
      <w:proofErr w:type="spellEnd"/>
      <w:r w:rsidRPr="00DC1E4F">
        <w:rPr>
          <w:rFonts w:ascii="Times New Roman" w:hAnsi="Times New Roman" w:cs="Times New Roman"/>
          <w:sz w:val="24"/>
          <w:szCs w:val="24"/>
        </w:rPr>
        <w:t xml:space="preserve">. 2012. Criminalidad Organizada y Bandas Juveniles: Reflexiones Criminológicas Sobre La Naturaleza de Ambos Fenómenos. Revista de Derecho Penal y Criminología. </w:t>
      </w:r>
      <w:proofErr w:type="spellStart"/>
      <w:r w:rsidRPr="00DC1E4F">
        <w:rPr>
          <w:rFonts w:ascii="Times New Roman" w:hAnsi="Times New Roman" w:cs="Times New Roman"/>
          <w:sz w:val="24"/>
          <w:szCs w:val="24"/>
        </w:rPr>
        <w:t>Vol</w:t>
      </w:r>
      <w:proofErr w:type="spellEnd"/>
      <w:r w:rsidRPr="00DC1E4F">
        <w:rPr>
          <w:rFonts w:ascii="Times New Roman" w:hAnsi="Times New Roman" w:cs="Times New Roman"/>
          <w:sz w:val="24"/>
          <w:szCs w:val="24"/>
        </w:rPr>
        <w:t xml:space="preserve"> 3. Nº 8. Págs. 319- 350.</w:t>
      </w:r>
    </w:p>
    <w:p w14:paraId="540CD169"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C47D85">
        <w:rPr>
          <w:rFonts w:ascii="Times New Roman" w:eastAsia="Times New Roman" w:hAnsi="Times New Roman" w:cs="Times New Roman"/>
          <w:sz w:val="24"/>
          <w:szCs w:val="24"/>
          <w:lang w:eastAsia="es-ES_tradnl"/>
        </w:rPr>
        <w:t xml:space="preserve">Ministerio del Interior. (2022, 19 de mayo). </w:t>
      </w:r>
      <w:r w:rsidRPr="00C47D85">
        <w:rPr>
          <w:rFonts w:ascii="Times New Roman" w:eastAsia="Times New Roman" w:hAnsi="Times New Roman" w:cs="Times New Roman"/>
          <w:i/>
          <w:sz w:val="24"/>
          <w:szCs w:val="24"/>
          <w:lang w:eastAsia="es-ES_tradnl"/>
        </w:rPr>
        <w:t>Interior refuerza la lucha policial contra las bandas juveniles y establece una nueva clasificación</w:t>
      </w:r>
      <w:r w:rsidRPr="00C47D85">
        <w:rPr>
          <w:rFonts w:ascii="Times New Roman" w:eastAsia="Times New Roman" w:hAnsi="Times New Roman" w:cs="Times New Roman"/>
          <w:sz w:val="24"/>
          <w:szCs w:val="24"/>
          <w:lang w:eastAsia="es-ES_tradnl"/>
        </w:rPr>
        <w:t xml:space="preserve">. Recuperado de </w:t>
      </w:r>
      <w:hyperlink r:id="rId20" w:tgtFrame="_new" w:history="1">
        <w:r w:rsidRPr="00C47D85">
          <w:rPr>
            <w:rStyle w:val="Hipervnculo"/>
            <w:rFonts w:ascii="Times New Roman" w:eastAsia="Times New Roman" w:hAnsi="Times New Roman" w:cs="Times New Roman"/>
            <w:sz w:val="24"/>
            <w:szCs w:val="24"/>
            <w:lang w:eastAsia="es-ES_tradnl"/>
          </w:rPr>
          <w:t>https://www.interior.gob.es/opencms/es/detalle/articulo/Interior-refuerza-la-lucha-policial-contra-las-bandas-juveniles-y-establece-una-nueva-clasificacion/</w:t>
        </w:r>
      </w:hyperlink>
    </w:p>
    <w:p w14:paraId="0ACA975E"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t xml:space="preserve">Peiró, P. (2024, 18 de octubre). </w:t>
      </w:r>
      <w:r w:rsidRPr="00C3060C">
        <w:rPr>
          <w:rFonts w:ascii="Times New Roman" w:eastAsia="Times New Roman" w:hAnsi="Times New Roman" w:cs="Times New Roman"/>
          <w:i/>
          <w:sz w:val="24"/>
          <w:szCs w:val="24"/>
          <w:lang w:eastAsia="es-ES_tradnl"/>
        </w:rPr>
        <w:t>Balance de la lucha contra las bandas en Madrid: 22 menores detenidos y cinco armas de fuego incautadas</w:t>
      </w:r>
      <w:r w:rsidRPr="00C3060C">
        <w:rPr>
          <w:rFonts w:ascii="Times New Roman" w:eastAsia="Times New Roman" w:hAnsi="Times New Roman" w:cs="Times New Roman"/>
          <w:sz w:val="24"/>
          <w:szCs w:val="24"/>
          <w:lang w:eastAsia="es-ES_tradnl"/>
        </w:rPr>
        <w:t xml:space="preserve">. El País. Recuperado de </w:t>
      </w:r>
      <w:hyperlink r:id="rId21" w:tgtFrame="_new" w:history="1">
        <w:r w:rsidRPr="00C3060C">
          <w:rPr>
            <w:rStyle w:val="Hipervnculo"/>
            <w:rFonts w:ascii="Times New Roman" w:eastAsia="Times New Roman" w:hAnsi="Times New Roman" w:cs="Times New Roman"/>
            <w:sz w:val="24"/>
            <w:szCs w:val="24"/>
            <w:lang w:eastAsia="es-ES_tradnl"/>
          </w:rPr>
          <w:t>https://elpais.com/espana/madrid/2024-10-18/balance-de-la-lucha-contra-las-bandas-en-madrid-22-menores-detenidos-y-cinco-armas-de-fuego-incautadas.html</w:t>
        </w:r>
      </w:hyperlink>
    </w:p>
    <w:p w14:paraId="191DAC0B" w14:textId="77777777" w:rsidR="002238CA" w:rsidRPr="00C3060C"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t xml:space="preserve">Peiró, P. (2024, 26 de septiembre). La Fiscalía, ante un nuevo aumento de los delitos cometidos por menores en Madrid: "Es necesaria una profunda reflexión". El País. Recuperado de </w:t>
      </w:r>
      <w:hyperlink r:id="rId22" w:history="1">
        <w:r w:rsidRPr="004E76A2">
          <w:rPr>
            <w:rStyle w:val="Hipervnculo"/>
            <w:rFonts w:ascii="Times New Roman" w:eastAsia="Times New Roman" w:hAnsi="Times New Roman" w:cs="Times New Roman"/>
            <w:sz w:val="24"/>
            <w:szCs w:val="24"/>
            <w:lang w:eastAsia="es-ES_tradnl"/>
          </w:rPr>
          <w:t>https://elpais.com/espana/madrid/2024-09-26/la-fiscalia-ante-un-nuevo-aumento-de-los-delitos-cometidos-por-m</w:t>
        </w:r>
        <w:r w:rsidRPr="004E76A2">
          <w:rPr>
            <w:rStyle w:val="Hipervnculo"/>
            <w:rFonts w:ascii="Times New Roman" w:eastAsia="Times New Roman" w:hAnsi="Times New Roman" w:cs="Times New Roman"/>
            <w:lang w:eastAsia="es-ES_tradnl"/>
          </w:rPr>
          <w:t>enores-en-madrid-es-necesaria-una-profunda-reflexion.html</w:t>
        </w:r>
      </w:hyperlink>
    </w:p>
    <w:p w14:paraId="225DF2FF"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t xml:space="preserve">Redacción. (2024, 21 de diciembre). </w:t>
      </w:r>
      <w:r w:rsidRPr="00C3060C">
        <w:rPr>
          <w:rFonts w:ascii="Times New Roman" w:eastAsia="Times New Roman" w:hAnsi="Times New Roman" w:cs="Times New Roman"/>
          <w:i/>
          <w:sz w:val="24"/>
          <w:szCs w:val="24"/>
          <w:lang w:eastAsia="es-ES_tradnl"/>
        </w:rPr>
        <w:t xml:space="preserve">Efectividad del Plan </w:t>
      </w:r>
      <w:proofErr w:type="spellStart"/>
      <w:r w:rsidRPr="00C3060C">
        <w:rPr>
          <w:rFonts w:ascii="Times New Roman" w:eastAsia="Times New Roman" w:hAnsi="Times New Roman" w:cs="Times New Roman"/>
          <w:i/>
          <w:sz w:val="24"/>
          <w:szCs w:val="24"/>
          <w:lang w:eastAsia="es-ES_tradnl"/>
        </w:rPr>
        <w:t>Antibandas</w:t>
      </w:r>
      <w:proofErr w:type="spellEnd"/>
      <w:r w:rsidRPr="00C3060C">
        <w:rPr>
          <w:rFonts w:ascii="Times New Roman" w:eastAsia="Times New Roman" w:hAnsi="Times New Roman" w:cs="Times New Roman"/>
          <w:i/>
          <w:sz w:val="24"/>
          <w:szCs w:val="24"/>
          <w:lang w:eastAsia="es-ES_tradnl"/>
        </w:rPr>
        <w:t xml:space="preserve"> en Madrid: Ningún homicidio vinculado a bandas en 2024</w:t>
      </w:r>
      <w:r w:rsidRPr="00C3060C">
        <w:rPr>
          <w:rFonts w:ascii="Times New Roman" w:eastAsia="Times New Roman" w:hAnsi="Times New Roman" w:cs="Times New Roman"/>
          <w:sz w:val="24"/>
          <w:szCs w:val="24"/>
          <w:lang w:eastAsia="es-ES_tradnl"/>
        </w:rPr>
        <w:t xml:space="preserve">. El Diario de Madrid. Recuperado de </w:t>
      </w:r>
      <w:hyperlink r:id="rId23" w:tgtFrame="_new" w:history="1">
        <w:r w:rsidRPr="00C3060C">
          <w:rPr>
            <w:rStyle w:val="Hipervnculo"/>
            <w:rFonts w:ascii="Times New Roman" w:eastAsia="Times New Roman" w:hAnsi="Times New Roman" w:cs="Times New Roman"/>
            <w:sz w:val="24"/>
            <w:szCs w:val="24"/>
            <w:lang w:eastAsia="es-ES_tradnl"/>
          </w:rPr>
          <w:t>https://www.eldiariodemadrid.es/articulo/actualidad/efectividad-</w:t>
        </w:r>
        <w:r w:rsidRPr="00C3060C">
          <w:rPr>
            <w:rStyle w:val="Hipervnculo"/>
            <w:rFonts w:ascii="Times New Roman" w:eastAsia="Times New Roman" w:hAnsi="Times New Roman" w:cs="Times New Roman"/>
            <w:sz w:val="24"/>
            <w:szCs w:val="24"/>
            <w:lang w:eastAsia="es-ES_tradnl"/>
          </w:rPr>
          <w:lastRenderedPageBreak/>
          <w:t>plan-antibandas-madrid-ningun-homicidio-vinculado-bandas-2024/20241221095554086346.html</w:t>
        </w:r>
      </w:hyperlink>
    </w:p>
    <w:p w14:paraId="093FE1AE" w14:textId="77777777" w:rsidR="002238CA" w:rsidRPr="00DC1E4F"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DC1E4F">
        <w:rPr>
          <w:rFonts w:ascii="Times New Roman" w:eastAsia="Times New Roman" w:hAnsi="Times New Roman" w:cs="Times New Roman"/>
          <w:sz w:val="24"/>
          <w:szCs w:val="24"/>
          <w:lang w:eastAsia="es-ES_tradnl"/>
        </w:rPr>
        <w:t xml:space="preserve">Robles </w:t>
      </w:r>
      <w:proofErr w:type="spellStart"/>
      <w:r w:rsidRPr="00DC1E4F">
        <w:rPr>
          <w:rFonts w:ascii="Times New Roman" w:eastAsia="Times New Roman" w:hAnsi="Times New Roman" w:cs="Times New Roman"/>
          <w:sz w:val="24"/>
          <w:szCs w:val="24"/>
          <w:lang w:eastAsia="es-ES_tradnl"/>
        </w:rPr>
        <w:t>Gavira</w:t>
      </w:r>
      <w:proofErr w:type="spellEnd"/>
      <w:r w:rsidRPr="00DC1E4F">
        <w:rPr>
          <w:rFonts w:ascii="Times New Roman" w:eastAsia="Times New Roman" w:hAnsi="Times New Roman" w:cs="Times New Roman"/>
          <w:sz w:val="24"/>
          <w:szCs w:val="24"/>
          <w:lang w:eastAsia="es-ES_tradnl"/>
        </w:rPr>
        <w:t>, G. (2015). La anomia como marco explicativo de la integración de los jóvenes inmigrantes latinoamericanos en las bandas violentas en España (Tesis Doctoral, UNED).</w:t>
      </w:r>
    </w:p>
    <w:p w14:paraId="72C176CC"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DC1E4F">
        <w:rPr>
          <w:rFonts w:ascii="Times New Roman" w:eastAsia="Times New Roman" w:hAnsi="Times New Roman" w:cs="Times New Roman"/>
          <w:sz w:val="24"/>
          <w:szCs w:val="24"/>
          <w:lang w:eastAsia="es-ES_tradnl"/>
        </w:rPr>
        <w:t>Romero Parra, J. M. (2022). Las “bandas latinas” en España: evolución en la consideración jurídica como delincuencia organizada (Tesis doctoral). Universidad Nacional de Educación a Distancia.</w:t>
      </w:r>
    </w:p>
    <w:p w14:paraId="02F75EDC" w14:textId="77777777" w:rsidR="002238CA" w:rsidRPr="00DC1E4F"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DC1E4F">
        <w:rPr>
          <w:rFonts w:ascii="Times New Roman" w:eastAsia="Times New Roman" w:hAnsi="Times New Roman" w:cs="Times New Roman"/>
          <w:color w:val="222222"/>
          <w:sz w:val="24"/>
          <w:szCs w:val="24"/>
          <w:shd w:val="clear" w:color="auto" w:fill="FFFFFF"/>
          <w:lang w:eastAsia="es-ES_tradnl"/>
        </w:rPr>
        <w:t>Sánchez García de Paz, I. (2005). La criminalidad organizada: aspectos penales, procesales, administrativos y policiales.</w:t>
      </w:r>
    </w:p>
    <w:p w14:paraId="66FEBD04" w14:textId="77777777" w:rsidR="002238CA"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t xml:space="preserve">Sociedad Española de Medicina de la Adolescencia. (2024, 17 de diciembre). </w:t>
      </w:r>
      <w:r w:rsidRPr="00C3060C">
        <w:rPr>
          <w:rFonts w:ascii="Times New Roman" w:eastAsia="Times New Roman" w:hAnsi="Times New Roman" w:cs="Times New Roman"/>
          <w:i/>
          <w:sz w:val="24"/>
          <w:szCs w:val="24"/>
          <w:lang w:eastAsia="es-ES_tradnl"/>
        </w:rPr>
        <w:t>Bandas juveniles en España, entre la violencia, la pobreza y el desarraigo</w:t>
      </w:r>
      <w:r w:rsidRPr="00C3060C">
        <w:rPr>
          <w:rFonts w:ascii="Times New Roman" w:eastAsia="Times New Roman" w:hAnsi="Times New Roman" w:cs="Times New Roman"/>
          <w:sz w:val="24"/>
          <w:szCs w:val="24"/>
          <w:lang w:eastAsia="es-ES_tradnl"/>
        </w:rPr>
        <w:t xml:space="preserve">. ADOLESCENCIASEMA. Recuperado de </w:t>
      </w:r>
      <w:hyperlink r:id="rId24" w:tgtFrame="_new" w:history="1">
        <w:r w:rsidRPr="00C3060C">
          <w:rPr>
            <w:rStyle w:val="Hipervnculo"/>
            <w:rFonts w:ascii="Times New Roman" w:eastAsia="Times New Roman" w:hAnsi="Times New Roman" w:cs="Times New Roman"/>
            <w:sz w:val="24"/>
            <w:szCs w:val="24"/>
            <w:lang w:eastAsia="es-ES_tradnl"/>
          </w:rPr>
          <w:t>https://www.adolescenciasema.org/bandas-juveniles-en-espana-entre-la-violencia-la-pobreza-y-el-desarraigo</w:t>
        </w:r>
      </w:hyperlink>
    </w:p>
    <w:p w14:paraId="55A62AE8" w14:textId="77777777" w:rsidR="002238CA" w:rsidRPr="00C3060C" w:rsidRDefault="002238CA" w:rsidP="002238CA">
      <w:pPr>
        <w:pStyle w:val="Prrafodelista"/>
        <w:numPr>
          <w:ilvl w:val="0"/>
          <w:numId w:val="8"/>
        </w:numPr>
        <w:spacing w:line="360" w:lineRule="auto"/>
        <w:rPr>
          <w:rFonts w:ascii="Times New Roman" w:eastAsia="Times New Roman" w:hAnsi="Times New Roman" w:cs="Times New Roman"/>
          <w:sz w:val="24"/>
          <w:szCs w:val="24"/>
          <w:lang w:eastAsia="es-ES_tradnl"/>
        </w:rPr>
      </w:pPr>
      <w:r w:rsidRPr="00E4453A">
        <w:rPr>
          <w:rFonts w:ascii="Times New Roman" w:eastAsia="Times New Roman" w:hAnsi="Times New Roman" w:cs="Times New Roman"/>
          <w:sz w:val="24"/>
          <w:szCs w:val="24"/>
          <w:lang w:eastAsia="es-ES_tradnl"/>
        </w:rPr>
        <w:t xml:space="preserve">Tribunal Supremo. (2019, 3 de diciembre). </w:t>
      </w:r>
      <w:r w:rsidRPr="00E4453A">
        <w:rPr>
          <w:rFonts w:ascii="Times New Roman" w:eastAsia="Times New Roman" w:hAnsi="Times New Roman" w:cs="Times New Roman"/>
          <w:i/>
          <w:sz w:val="24"/>
          <w:szCs w:val="24"/>
          <w:lang w:eastAsia="es-ES_tradnl"/>
        </w:rPr>
        <w:t>Sentencia 596/2019</w:t>
      </w:r>
      <w:r w:rsidRPr="00E4453A">
        <w:rPr>
          <w:rFonts w:ascii="Times New Roman" w:eastAsia="Times New Roman" w:hAnsi="Times New Roman" w:cs="Times New Roman"/>
          <w:sz w:val="24"/>
          <w:szCs w:val="24"/>
          <w:lang w:eastAsia="es-ES_tradnl"/>
        </w:rPr>
        <w:t xml:space="preserve">. </w:t>
      </w:r>
      <w:proofErr w:type="spellStart"/>
      <w:r w:rsidRPr="00E4453A">
        <w:rPr>
          <w:rFonts w:ascii="Times New Roman" w:eastAsia="Times New Roman" w:hAnsi="Times New Roman" w:cs="Times New Roman"/>
          <w:sz w:val="24"/>
          <w:szCs w:val="24"/>
          <w:lang w:eastAsia="es-ES_tradnl"/>
        </w:rPr>
        <w:t>vLex</w:t>
      </w:r>
      <w:proofErr w:type="spellEnd"/>
      <w:r w:rsidRPr="00E4453A">
        <w:rPr>
          <w:rFonts w:ascii="Times New Roman" w:eastAsia="Times New Roman" w:hAnsi="Times New Roman" w:cs="Times New Roman"/>
          <w:sz w:val="24"/>
          <w:szCs w:val="24"/>
          <w:lang w:eastAsia="es-ES_tradnl"/>
        </w:rPr>
        <w:t xml:space="preserve">. </w:t>
      </w:r>
      <w:hyperlink r:id="rId25" w:tgtFrame="_new" w:history="1">
        <w:r w:rsidRPr="00E4453A">
          <w:rPr>
            <w:rStyle w:val="Hipervnculo"/>
            <w:rFonts w:ascii="Times New Roman" w:eastAsia="Times New Roman" w:hAnsi="Times New Roman" w:cs="Times New Roman"/>
            <w:sz w:val="24"/>
            <w:szCs w:val="24"/>
            <w:lang w:eastAsia="es-ES_tradnl"/>
          </w:rPr>
          <w:t>https://vlex.es/vid/834924585</w:t>
        </w:r>
      </w:hyperlink>
    </w:p>
    <w:p w14:paraId="0B2A1B55" w14:textId="77777777" w:rsidR="00F36F0F" w:rsidRPr="00DC1E4F" w:rsidRDefault="00F36F0F" w:rsidP="00F36F0F">
      <w:pPr>
        <w:pStyle w:val="Prrafodelista"/>
        <w:numPr>
          <w:ilvl w:val="0"/>
          <w:numId w:val="0"/>
        </w:numPr>
        <w:spacing w:line="360" w:lineRule="auto"/>
        <w:ind w:left="720"/>
        <w:jc w:val="both"/>
        <w:rPr>
          <w:rFonts w:ascii="Times New Roman" w:eastAsia="Times New Roman" w:hAnsi="Times New Roman" w:cs="Times New Roman"/>
          <w:sz w:val="24"/>
          <w:szCs w:val="24"/>
          <w:lang w:eastAsia="es-ES_tradnl"/>
        </w:rPr>
      </w:pPr>
    </w:p>
    <w:p w14:paraId="386C5053" w14:textId="77777777" w:rsidR="007F643C" w:rsidRPr="008D7CBC" w:rsidRDefault="007F643C" w:rsidP="00F36F0F">
      <w:pPr>
        <w:pStyle w:val="Prrafodelista"/>
        <w:numPr>
          <w:ilvl w:val="0"/>
          <w:numId w:val="0"/>
        </w:numPr>
        <w:ind w:left="720"/>
        <w:rPr>
          <w:rFonts w:eastAsia="Times New Roman" w:cs="Times New Roman"/>
          <w:szCs w:val="22"/>
          <w:lang w:eastAsia="es-ES_tradnl"/>
        </w:rPr>
      </w:pPr>
    </w:p>
    <w:p w14:paraId="4E1CDE4E" w14:textId="4489278F" w:rsidR="00AE78CF" w:rsidRDefault="00AE78CF" w:rsidP="00D04953"/>
    <w:p w14:paraId="5CBF6EE4" w14:textId="77777777" w:rsidR="00AE78CF" w:rsidRPr="00D04953" w:rsidRDefault="00AE78CF" w:rsidP="00D04953"/>
    <w:sectPr w:rsidR="00AE78CF" w:rsidRPr="00D04953">
      <w:footerReference w:type="even" r:id="rId26"/>
      <w:footerReference w:type="default" r:id="rId27"/>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5" w:author="Gabriela Pallín Ibáñez" w:date="2025-03-05T11:45:00Z" w:initials="GP">
    <w:p w14:paraId="7A876157" w14:textId="77777777" w:rsidR="00474965" w:rsidRDefault="00474965" w:rsidP="00474965">
      <w:pPr>
        <w:pStyle w:val="Textocomentario"/>
      </w:pPr>
      <w:r>
        <w:rPr>
          <w:rStyle w:val="Refdecomentario"/>
        </w:rPr>
        <w:annotationRef/>
      </w:r>
      <w:r>
        <w:t>La jurisprudencia la encuentras en sentencias del TS. Busca casos y lo metes en el siguiente apartado</w:t>
      </w:r>
    </w:p>
  </w:comment>
  <w:comment w:id="45" w:author="Gabriela Pallín Ibáñez" w:date="2025-03-05T12:18:00Z" w:initials="GP">
    <w:p w14:paraId="53BA61A3" w14:textId="77777777" w:rsidR="008A5E50" w:rsidRDefault="008A5E50" w:rsidP="008A5E50">
      <w:pPr>
        <w:pStyle w:val="Textocomentario"/>
      </w:pPr>
      <w:r>
        <w:rPr>
          <w:rStyle w:val="Refdecomentario"/>
        </w:rPr>
        <w:annotationRef/>
      </w:r>
      <w:r>
        <w:t>TE PONGO UN ENLACE CON UN ARTICULO QUE TRATA  LA REGULACIÓN EN ESPAÑA. LEELO, MIRA LO QUE PUEDES APROVECHAR Y SIGUE BUSCANDO MÁS ARTICULOS DOCTRINALES AL RESPECTO</w:t>
      </w:r>
    </w:p>
    <w:p w14:paraId="642FA62B" w14:textId="77777777" w:rsidR="008A5E50" w:rsidRDefault="008A5E50" w:rsidP="008A5E50">
      <w:pPr>
        <w:pStyle w:val="Textocomentario"/>
      </w:pPr>
      <w:hyperlink r:id="rId1" w:history="1">
        <w:r w:rsidRPr="00396011">
          <w:rPr>
            <w:rStyle w:val="Hipervnculo"/>
          </w:rPr>
          <w:t>https://noticias.juridicas.com/conocimiento/articulos-doctrinales/10446-organizaciones-y-grupos-criminales/</w:t>
        </w:r>
      </w:hyperlink>
    </w:p>
  </w:comment>
  <w:comment w:id="48" w:author="Gabriela Pallín Ibáñez" w:date="2025-03-05T11:53:00Z" w:initials="GP">
    <w:p w14:paraId="4B6E7BF3" w14:textId="3719931F" w:rsidR="00D94774" w:rsidRDefault="00D94774" w:rsidP="00D94774">
      <w:pPr>
        <w:pStyle w:val="Textocomentario"/>
      </w:pPr>
      <w:r>
        <w:rPr>
          <w:rStyle w:val="Refdecomentario"/>
        </w:rPr>
        <w:annotationRef/>
      </w:r>
      <w:r>
        <w:t>BUSCA SENTENCIAS DE ASESINATO Y TAMBIÉN DE LOS ARTS. 570 BIS Y TER DEL CP QUE SE HAYAN APLICADO A BANDAS EN ESPAÑA, QUE LAS HAY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A876157" w15:done="0"/>
  <w15:commentEx w15:paraId="642FA62B" w15:done="0"/>
  <w15:commentEx w15:paraId="4B6E7BF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367E1EF" w16cex:dateUtc="2025-03-05T10:45:00Z"/>
  <w16cex:commentExtensible w16cex:durableId="43DF4B7C" w16cex:dateUtc="2025-03-05T11:18:00Z"/>
  <w16cex:commentExtensible w16cex:durableId="5B078BC4" w16cex:dateUtc="2025-03-05T10: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A876157" w16cid:durableId="2367E1EF"/>
  <w16cid:commentId w16cid:paraId="642FA62B" w16cid:durableId="43DF4B7C"/>
  <w16cid:commentId w16cid:paraId="4B6E7BF3" w16cid:durableId="5B078BC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E56B5" w14:textId="77777777" w:rsidR="00BE3D73" w:rsidRDefault="00BE3D73" w:rsidP="007B64C0">
      <w:r>
        <w:separator/>
      </w:r>
    </w:p>
  </w:endnote>
  <w:endnote w:type="continuationSeparator" w:id="0">
    <w:p w14:paraId="296E1343" w14:textId="77777777" w:rsidR="00BE3D73" w:rsidRDefault="00BE3D73" w:rsidP="007B6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Rockwell Condensed">
    <w:panose1 w:val="020606030504050201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2145574134"/>
      <w:docPartObj>
        <w:docPartGallery w:val="Page Numbers (Bottom of Page)"/>
        <w:docPartUnique/>
      </w:docPartObj>
    </w:sdtPr>
    <w:sdtEndPr>
      <w:rPr>
        <w:rStyle w:val="Nmerodepgina"/>
      </w:rPr>
    </w:sdtEndPr>
    <w:sdtContent>
      <w:p w14:paraId="6B34A720" w14:textId="373F8D98" w:rsidR="00BF3165" w:rsidRDefault="00BF3165" w:rsidP="00F93CF5">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17C13C57" w14:textId="77777777" w:rsidR="00BF3165" w:rsidRDefault="00BF3165" w:rsidP="00BF316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2004319408"/>
      <w:docPartObj>
        <w:docPartGallery w:val="Page Numbers (Bottom of Page)"/>
        <w:docPartUnique/>
      </w:docPartObj>
    </w:sdtPr>
    <w:sdtEndPr>
      <w:rPr>
        <w:rStyle w:val="Nmerodepgina"/>
      </w:rPr>
    </w:sdtEndPr>
    <w:sdtContent>
      <w:p w14:paraId="5488B361" w14:textId="391E4578" w:rsidR="00BF3165" w:rsidRDefault="00BF3165" w:rsidP="00F93CF5">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454DCB9A" w14:textId="77777777" w:rsidR="00BF3165" w:rsidRDefault="00BF3165" w:rsidP="00BF3165">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1FB084" w14:textId="77777777" w:rsidR="00BE3D73" w:rsidRDefault="00BE3D73" w:rsidP="007B64C0">
      <w:r>
        <w:separator/>
      </w:r>
    </w:p>
  </w:footnote>
  <w:footnote w:type="continuationSeparator" w:id="0">
    <w:p w14:paraId="4B4CA3F4" w14:textId="77777777" w:rsidR="00BE3D73" w:rsidRDefault="00BE3D73" w:rsidP="007B64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60299"/>
    <w:multiLevelType w:val="hybridMultilevel"/>
    <w:tmpl w:val="AC7A444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D0235BD"/>
    <w:multiLevelType w:val="hybridMultilevel"/>
    <w:tmpl w:val="A47E116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27192C5B"/>
    <w:multiLevelType w:val="hybridMultilevel"/>
    <w:tmpl w:val="6FA813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28CD712D"/>
    <w:multiLevelType w:val="hybridMultilevel"/>
    <w:tmpl w:val="1062F9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AEC5FA4"/>
    <w:multiLevelType w:val="hybridMultilevel"/>
    <w:tmpl w:val="F81271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2B81420F"/>
    <w:multiLevelType w:val="hybridMultilevel"/>
    <w:tmpl w:val="1D6887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322029F0"/>
    <w:multiLevelType w:val="hybridMultilevel"/>
    <w:tmpl w:val="33EC766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3D477C21"/>
    <w:multiLevelType w:val="hybridMultilevel"/>
    <w:tmpl w:val="136A435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43C64ABF"/>
    <w:multiLevelType w:val="hybridMultilevel"/>
    <w:tmpl w:val="8E6676C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479C5C3B"/>
    <w:multiLevelType w:val="hybridMultilevel"/>
    <w:tmpl w:val="C1161C44"/>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5D042BA9"/>
    <w:multiLevelType w:val="hybridMultilevel"/>
    <w:tmpl w:val="4F40AF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6C555384"/>
    <w:multiLevelType w:val="hybridMultilevel"/>
    <w:tmpl w:val="1016794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7393189F"/>
    <w:multiLevelType w:val="hybridMultilevel"/>
    <w:tmpl w:val="86DABA1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BA1B90"/>
    <w:multiLevelType w:val="hybridMultilevel"/>
    <w:tmpl w:val="07326E18"/>
    <w:lvl w:ilvl="0" w:tplc="97203790">
      <w:start w:val="3"/>
      <w:numFmt w:val="bullet"/>
      <w:lvlText w:val="-"/>
      <w:lvlJc w:val="left"/>
      <w:pPr>
        <w:ind w:left="720" w:hanging="360"/>
      </w:pPr>
      <w:rPr>
        <w:rFonts w:ascii="Times New Roman" w:eastAsiaTheme="majorEastAsia"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7D1F54D0"/>
    <w:multiLevelType w:val="hybridMultilevel"/>
    <w:tmpl w:val="46687C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7F7B5815"/>
    <w:multiLevelType w:val="hybridMultilevel"/>
    <w:tmpl w:val="6BA889F6"/>
    <w:lvl w:ilvl="0" w:tplc="440622FC">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135363941">
    <w:abstractNumId w:val="17"/>
  </w:num>
  <w:num w:numId="2" w16cid:durableId="93719063">
    <w:abstractNumId w:val="19"/>
  </w:num>
  <w:num w:numId="3" w16cid:durableId="1497651917">
    <w:abstractNumId w:val="1"/>
  </w:num>
  <w:num w:numId="4" w16cid:durableId="1466971805">
    <w:abstractNumId w:val="14"/>
  </w:num>
  <w:num w:numId="5" w16cid:durableId="300962532">
    <w:abstractNumId w:val="3"/>
  </w:num>
  <w:num w:numId="6" w16cid:durableId="1497526845">
    <w:abstractNumId w:val="15"/>
  </w:num>
  <w:num w:numId="7" w16cid:durableId="1044524538">
    <w:abstractNumId w:val="11"/>
  </w:num>
  <w:num w:numId="8" w16cid:durableId="1648851680">
    <w:abstractNumId w:val="6"/>
  </w:num>
  <w:num w:numId="9" w16cid:durableId="349189607">
    <w:abstractNumId w:val="8"/>
  </w:num>
  <w:num w:numId="10" w16cid:durableId="893810809">
    <w:abstractNumId w:val="2"/>
  </w:num>
  <w:num w:numId="11" w16cid:durableId="298465510">
    <w:abstractNumId w:val="0"/>
  </w:num>
  <w:num w:numId="12" w16cid:durableId="360860927">
    <w:abstractNumId w:val="5"/>
  </w:num>
  <w:num w:numId="13" w16cid:durableId="647323748">
    <w:abstractNumId w:val="12"/>
  </w:num>
  <w:num w:numId="14" w16cid:durableId="935945139">
    <w:abstractNumId w:val="7"/>
  </w:num>
  <w:num w:numId="15" w16cid:durableId="909775462">
    <w:abstractNumId w:val="9"/>
  </w:num>
  <w:num w:numId="16" w16cid:durableId="397751077">
    <w:abstractNumId w:val="18"/>
  </w:num>
  <w:num w:numId="17" w16cid:durableId="854416244">
    <w:abstractNumId w:val="13"/>
  </w:num>
  <w:num w:numId="18" w16cid:durableId="1310939273">
    <w:abstractNumId w:val="4"/>
  </w:num>
  <w:num w:numId="19" w16cid:durableId="199782144">
    <w:abstractNumId w:val="20"/>
  </w:num>
  <w:num w:numId="20" w16cid:durableId="1113669590">
    <w:abstractNumId w:val="10"/>
  </w:num>
  <w:num w:numId="21" w16cid:durableId="1324160727">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abriela Pallín Ibáñez">
    <w15:presenceInfo w15:providerId="AD" w15:userId="S::gpallin@psoe.es::026fadcf-0129-4bfb-925c-bbd6880f06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02984"/>
    <w:rsid w:val="00051C4E"/>
    <w:rsid w:val="000735F9"/>
    <w:rsid w:val="000849EC"/>
    <w:rsid w:val="0008590C"/>
    <w:rsid w:val="000920C9"/>
    <w:rsid w:val="000B41DE"/>
    <w:rsid w:val="00126153"/>
    <w:rsid w:val="00131A4F"/>
    <w:rsid w:val="00191E15"/>
    <w:rsid w:val="0019536D"/>
    <w:rsid w:val="001B4C5B"/>
    <w:rsid w:val="001C61AF"/>
    <w:rsid w:val="001D32CA"/>
    <w:rsid w:val="001E55FD"/>
    <w:rsid w:val="001F10A1"/>
    <w:rsid w:val="002238CA"/>
    <w:rsid w:val="002309EA"/>
    <w:rsid w:val="0023698D"/>
    <w:rsid w:val="0026736B"/>
    <w:rsid w:val="002A18B8"/>
    <w:rsid w:val="002B7EF4"/>
    <w:rsid w:val="003B1C5C"/>
    <w:rsid w:val="003E6A08"/>
    <w:rsid w:val="0040584D"/>
    <w:rsid w:val="0042319E"/>
    <w:rsid w:val="00427B1C"/>
    <w:rsid w:val="004504A4"/>
    <w:rsid w:val="004606C7"/>
    <w:rsid w:val="00462352"/>
    <w:rsid w:val="00463BF9"/>
    <w:rsid w:val="00466D67"/>
    <w:rsid w:val="00474965"/>
    <w:rsid w:val="004A4025"/>
    <w:rsid w:val="004E763E"/>
    <w:rsid w:val="00531269"/>
    <w:rsid w:val="0053661C"/>
    <w:rsid w:val="00544046"/>
    <w:rsid w:val="005449D5"/>
    <w:rsid w:val="00560B1C"/>
    <w:rsid w:val="005A41D1"/>
    <w:rsid w:val="005B52AB"/>
    <w:rsid w:val="005C17A4"/>
    <w:rsid w:val="005E4C5B"/>
    <w:rsid w:val="0061701D"/>
    <w:rsid w:val="00630189"/>
    <w:rsid w:val="00641EB9"/>
    <w:rsid w:val="006611E6"/>
    <w:rsid w:val="006D52B6"/>
    <w:rsid w:val="006E07B2"/>
    <w:rsid w:val="006F0532"/>
    <w:rsid w:val="00714231"/>
    <w:rsid w:val="007328D4"/>
    <w:rsid w:val="0073555A"/>
    <w:rsid w:val="007777EF"/>
    <w:rsid w:val="0078148B"/>
    <w:rsid w:val="0079349E"/>
    <w:rsid w:val="00793CE9"/>
    <w:rsid w:val="007A6667"/>
    <w:rsid w:val="007B1B5E"/>
    <w:rsid w:val="007B64C0"/>
    <w:rsid w:val="007E2D36"/>
    <w:rsid w:val="007E6387"/>
    <w:rsid w:val="007F643C"/>
    <w:rsid w:val="007F758E"/>
    <w:rsid w:val="00823AB9"/>
    <w:rsid w:val="00823C5E"/>
    <w:rsid w:val="00836B07"/>
    <w:rsid w:val="008370A8"/>
    <w:rsid w:val="00845690"/>
    <w:rsid w:val="00853A98"/>
    <w:rsid w:val="00887224"/>
    <w:rsid w:val="008A5E50"/>
    <w:rsid w:val="008B5DC2"/>
    <w:rsid w:val="008D7CBC"/>
    <w:rsid w:val="008F0A28"/>
    <w:rsid w:val="008F767D"/>
    <w:rsid w:val="00952CBC"/>
    <w:rsid w:val="00953564"/>
    <w:rsid w:val="00984564"/>
    <w:rsid w:val="0099395B"/>
    <w:rsid w:val="009B3B86"/>
    <w:rsid w:val="00A01932"/>
    <w:rsid w:val="00A02A89"/>
    <w:rsid w:val="00A35D21"/>
    <w:rsid w:val="00A37C37"/>
    <w:rsid w:val="00A76A31"/>
    <w:rsid w:val="00A838B7"/>
    <w:rsid w:val="00AA3544"/>
    <w:rsid w:val="00AA79B1"/>
    <w:rsid w:val="00AE78CF"/>
    <w:rsid w:val="00B06914"/>
    <w:rsid w:val="00B33125"/>
    <w:rsid w:val="00B40990"/>
    <w:rsid w:val="00B5556E"/>
    <w:rsid w:val="00B65EFE"/>
    <w:rsid w:val="00B65FD4"/>
    <w:rsid w:val="00B71ACA"/>
    <w:rsid w:val="00BA4FAC"/>
    <w:rsid w:val="00BD19C0"/>
    <w:rsid w:val="00BE3D73"/>
    <w:rsid w:val="00BF3165"/>
    <w:rsid w:val="00C3060C"/>
    <w:rsid w:val="00C32D1F"/>
    <w:rsid w:val="00C47D85"/>
    <w:rsid w:val="00C74804"/>
    <w:rsid w:val="00C86FA6"/>
    <w:rsid w:val="00CF7004"/>
    <w:rsid w:val="00D02B1B"/>
    <w:rsid w:val="00D04953"/>
    <w:rsid w:val="00D131DD"/>
    <w:rsid w:val="00D57134"/>
    <w:rsid w:val="00D94774"/>
    <w:rsid w:val="00DA4EAC"/>
    <w:rsid w:val="00DA73E0"/>
    <w:rsid w:val="00DC1E4F"/>
    <w:rsid w:val="00DC5D2D"/>
    <w:rsid w:val="00DE6E56"/>
    <w:rsid w:val="00DF5C9B"/>
    <w:rsid w:val="00E14C13"/>
    <w:rsid w:val="00E43E1B"/>
    <w:rsid w:val="00E4453A"/>
    <w:rsid w:val="00E57E2F"/>
    <w:rsid w:val="00E73371"/>
    <w:rsid w:val="00E85E91"/>
    <w:rsid w:val="00E9600C"/>
    <w:rsid w:val="00E97AF6"/>
    <w:rsid w:val="00EC309F"/>
    <w:rsid w:val="00F12B09"/>
    <w:rsid w:val="00F36F0F"/>
    <w:rsid w:val="00F5374C"/>
    <w:rsid w:val="00F942AD"/>
    <w:rsid w:val="00FA21AD"/>
    <w:rsid w:val="00FB106D"/>
    <w:rsid w:val="00FB5F8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paragraph" w:styleId="Ttulo4">
    <w:name w:val="heading 4"/>
    <w:basedOn w:val="Normal"/>
    <w:next w:val="Normal"/>
    <w:link w:val="Ttulo4Car"/>
    <w:uiPriority w:val="9"/>
    <w:unhideWhenUsed/>
    <w:qFormat/>
    <w:rsid w:val="00DC1E4F"/>
    <w:pPr>
      <w:keepNext/>
      <w:keepLines/>
      <w:spacing w:before="40"/>
      <w:outlineLvl w:val="3"/>
    </w:pPr>
    <w:rPr>
      <w:rFonts w:asciiTheme="majorHAnsi" w:eastAsiaTheme="majorEastAsia" w:hAnsiTheme="majorHAnsi" w:cstheme="majorBidi"/>
      <w:i/>
      <w:iCs/>
      <w:color w:val="9D3511" w:themeColor="accent1" w:themeShade="BF"/>
    </w:rPr>
  </w:style>
  <w:style w:type="paragraph" w:styleId="Ttulo5">
    <w:name w:val="heading 5"/>
    <w:basedOn w:val="Normal"/>
    <w:next w:val="Normal"/>
    <w:link w:val="Ttulo5Car"/>
    <w:uiPriority w:val="9"/>
    <w:unhideWhenUsed/>
    <w:qFormat/>
    <w:rsid w:val="00FB106D"/>
    <w:pPr>
      <w:keepNext/>
      <w:keepLines/>
      <w:spacing w:before="40"/>
      <w:outlineLvl w:val="4"/>
    </w:pPr>
    <w:rPr>
      <w:rFonts w:asciiTheme="majorHAnsi" w:eastAsiaTheme="majorEastAsia" w:hAnsiTheme="majorHAnsi" w:cstheme="majorBidi"/>
      <w:color w:val="9D3511" w:themeColor="accent1" w:themeShade="BF"/>
    </w:rPr>
  </w:style>
  <w:style w:type="paragraph" w:styleId="Ttulo6">
    <w:name w:val="heading 6"/>
    <w:basedOn w:val="Normal"/>
    <w:next w:val="Normal"/>
    <w:link w:val="Ttulo6Car"/>
    <w:uiPriority w:val="9"/>
    <w:unhideWhenUsed/>
    <w:qFormat/>
    <w:rsid w:val="00FB106D"/>
    <w:pPr>
      <w:keepNext/>
      <w:keepLines/>
      <w:spacing w:before="40"/>
      <w:outlineLvl w:val="5"/>
    </w:pPr>
    <w:rPr>
      <w:rFonts w:asciiTheme="majorHAnsi" w:eastAsiaTheme="majorEastAsia" w:hAnsiTheme="majorHAnsi" w:cstheme="majorBidi"/>
      <w:color w:val="68230B" w:themeColor="accent1" w:themeShade="7F"/>
    </w:rPr>
  </w:style>
  <w:style w:type="paragraph" w:styleId="Ttulo7">
    <w:name w:val="heading 7"/>
    <w:basedOn w:val="Normal"/>
    <w:next w:val="Normal"/>
    <w:link w:val="Ttulo7Car"/>
    <w:uiPriority w:val="9"/>
    <w:unhideWhenUsed/>
    <w:qFormat/>
    <w:rsid w:val="00FB106D"/>
    <w:pPr>
      <w:keepNext/>
      <w:keepLines/>
      <w:spacing w:before="40"/>
      <w:outlineLvl w:val="6"/>
    </w:pPr>
    <w:rPr>
      <w:rFonts w:asciiTheme="majorHAnsi" w:eastAsiaTheme="majorEastAsia" w:hAnsiTheme="majorHAnsi" w:cstheme="majorBidi"/>
      <w:i/>
      <w:iCs/>
      <w:color w:val="68230B" w:themeColor="accent1" w:themeShade="7F"/>
    </w:rPr>
  </w:style>
  <w:style w:type="paragraph" w:styleId="Ttulo8">
    <w:name w:val="heading 8"/>
    <w:basedOn w:val="Normal"/>
    <w:next w:val="Normal"/>
    <w:link w:val="Ttulo8Car"/>
    <w:uiPriority w:val="9"/>
    <w:unhideWhenUsed/>
    <w:qFormat/>
    <w:rsid w:val="00FB106D"/>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 w:type="paragraph" w:styleId="TtuloTDC">
    <w:name w:val="TOC Heading"/>
    <w:basedOn w:val="Ttulo1"/>
    <w:next w:val="Normal"/>
    <w:uiPriority w:val="39"/>
    <w:unhideWhenUsed/>
    <w:qFormat/>
    <w:rsid w:val="00DC1E4F"/>
    <w:pPr>
      <w:spacing w:before="480" w:line="276" w:lineRule="auto"/>
      <w:outlineLvl w:val="9"/>
    </w:pPr>
    <w:rPr>
      <w:b/>
      <w:bCs/>
      <w:sz w:val="28"/>
      <w:szCs w:val="28"/>
      <w:lang w:eastAsia="es-ES_tradnl"/>
    </w:rPr>
  </w:style>
  <w:style w:type="paragraph" w:styleId="TDC1">
    <w:name w:val="toc 1"/>
    <w:basedOn w:val="Normal"/>
    <w:next w:val="Normal"/>
    <w:autoRedefine/>
    <w:uiPriority w:val="39"/>
    <w:unhideWhenUsed/>
    <w:rsid w:val="00DC1E4F"/>
    <w:pPr>
      <w:spacing w:before="360" w:after="360"/>
    </w:pPr>
    <w:rPr>
      <w:b/>
      <w:bCs/>
      <w:caps/>
      <w:sz w:val="22"/>
      <w:szCs w:val="22"/>
      <w:u w:val="single"/>
    </w:rPr>
  </w:style>
  <w:style w:type="paragraph" w:styleId="TDC2">
    <w:name w:val="toc 2"/>
    <w:basedOn w:val="Normal"/>
    <w:next w:val="Normal"/>
    <w:autoRedefine/>
    <w:uiPriority w:val="39"/>
    <w:unhideWhenUsed/>
    <w:rsid w:val="00DC1E4F"/>
    <w:rPr>
      <w:b/>
      <w:bCs/>
      <w:smallCaps/>
      <w:sz w:val="22"/>
      <w:szCs w:val="22"/>
    </w:rPr>
  </w:style>
  <w:style w:type="paragraph" w:styleId="TDC3">
    <w:name w:val="toc 3"/>
    <w:basedOn w:val="Normal"/>
    <w:next w:val="Normal"/>
    <w:autoRedefine/>
    <w:uiPriority w:val="39"/>
    <w:unhideWhenUsed/>
    <w:rsid w:val="00DC1E4F"/>
    <w:rPr>
      <w:smallCaps/>
      <w:sz w:val="22"/>
      <w:szCs w:val="22"/>
    </w:rPr>
  </w:style>
  <w:style w:type="paragraph" w:styleId="TDC4">
    <w:name w:val="toc 4"/>
    <w:basedOn w:val="Normal"/>
    <w:next w:val="Normal"/>
    <w:autoRedefine/>
    <w:uiPriority w:val="39"/>
    <w:unhideWhenUsed/>
    <w:rsid w:val="00DC1E4F"/>
    <w:rPr>
      <w:sz w:val="22"/>
      <w:szCs w:val="22"/>
    </w:rPr>
  </w:style>
  <w:style w:type="paragraph" w:styleId="TDC5">
    <w:name w:val="toc 5"/>
    <w:basedOn w:val="Normal"/>
    <w:next w:val="Normal"/>
    <w:autoRedefine/>
    <w:uiPriority w:val="39"/>
    <w:unhideWhenUsed/>
    <w:rsid w:val="00DC1E4F"/>
    <w:rPr>
      <w:sz w:val="22"/>
      <w:szCs w:val="22"/>
    </w:rPr>
  </w:style>
  <w:style w:type="paragraph" w:styleId="TDC6">
    <w:name w:val="toc 6"/>
    <w:basedOn w:val="Normal"/>
    <w:next w:val="Normal"/>
    <w:autoRedefine/>
    <w:uiPriority w:val="39"/>
    <w:unhideWhenUsed/>
    <w:rsid w:val="00DC1E4F"/>
    <w:rPr>
      <w:sz w:val="22"/>
      <w:szCs w:val="22"/>
    </w:rPr>
  </w:style>
  <w:style w:type="paragraph" w:styleId="TDC7">
    <w:name w:val="toc 7"/>
    <w:basedOn w:val="Normal"/>
    <w:next w:val="Normal"/>
    <w:autoRedefine/>
    <w:uiPriority w:val="39"/>
    <w:unhideWhenUsed/>
    <w:rsid w:val="00DC1E4F"/>
    <w:rPr>
      <w:sz w:val="22"/>
      <w:szCs w:val="22"/>
    </w:rPr>
  </w:style>
  <w:style w:type="paragraph" w:styleId="TDC8">
    <w:name w:val="toc 8"/>
    <w:basedOn w:val="Normal"/>
    <w:next w:val="Normal"/>
    <w:autoRedefine/>
    <w:uiPriority w:val="39"/>
    <w:unhideWhenUsed/>
    <w:rsid w:val="00DC1E4F"/>
    <w:rPr>
      <w:sz w:val="22"/>
      <w:szCs w:val="22"/>
    </w:rPr>
  </w:style>
  <w:style w:type="paragraph" w:styleId="TDC9">
    <w:name w:val="toc 9"/>
    <w:basedOn w:val="Normal"/>
    <w:next w:val="Normal"/>
    <w:autoRedefine/>
    <w:uiPriority w:val="39"/>
    <w:unhideWhenUsed/>
    <w:rsid w:val="00DC1E4F"/>
    <w:rPr>
      <w:sz w:val="22"/>
      <w:szCs w:val="22"/>
    </w:rPr>
  </w:style>
  <w:style w:type="paragraph" w:styleId="Sinespaciado">
    <w:name w:val="No Spacing"/>
    <w:uiPriority w:val="1"/>
    <w:qFormat/>
    <w:rsid w:val="00DC1E4F"/>
  </w:style>
  <w:style w:type="character" w:customStyle="1" w:styleId="Ttulo4Car">
    <w:name w:val="Título 4 Car"/>
    <w:basedOn w:val="Fuentedeprrafopredeter"/>
    <w:link w:val="Ttulo4"/>
    <w:uiPriority w:val="9"/>
    <w:rsid w:val="00DC1E4F"/>
    <w:rPr>
      <w:rFonts w:asciiTheme="majorHAnsi" w:eastAsiaTheme="majorEastAsia" w:hAnsiTheme="majorHAnsi" w:cstheme="majorBidi"/>
      <w:i/>
      <w:iCs/>
      <w:color w:val="9D3511" w:themeColor="accent1" w:themeShade="BF"/>
    </w:rPr>
  </w:style>
  <w:style w:type="character" w:customStyle="1" w:styleId="Ttulo5Car">
    <w:name w:val="Título 5 Car"/>
    <w:basedOn w:val="Fuentedeprrafopredeter"/>
    <w:link w:val="Ttulo5"/>
    <w:uiPriority w:val="9"/>
    <w:rsid w:val="00FB106D"/>
    <w:rPr>
      <w:rFonts w:asciiTheme="majorHAnsi" w:eastAsiaTheme="majorEastAsia" w:hAnsiTheme="majorHAnsi" w:cstheme="majorBidi"/>
      <w:color w:val="9D3511" w:themeColor="accent1" w:themeShade="BF"/>
    </w:rPr>
  </w:style>
  <w:style w:type="character" w:customStyle="1" w:styleId="Ttulo6Car">
    <w:name w:val="Título 6 Car"/>
    <w:basedOn w:val="Fuentedeprrafopredeter"/>
    <w:link w:val="Ttulo6"/>
    <w:uiPriority w:val="9"/>
    <w:rsid w:val="00FB106D"/>
    <w:rPr>
      <w:rFonts w:asciiTheme="majorHAnsi" w:eastAsiaTheme="majorEastAsia" w:hAnsiTheme="majorHAnsi" w:cstheme="majorBidi"/>
      <w:color w:val="68230B" w:themeColor="accent1" w:themeShade="7F"/>
    </w:rPr>
  </w:style>
  <w:style w:type="character" w:customStyle="1" w:styleId="Ttulo7Car">
    <w:name w:val="Título 7 Car"/>
    <w:basedOn w:val="Fuentedeprrafopredeter"/>
    <w:link w:val="Ttulo7"/>
    <w:uiPriority w:val="9"/>
    <w:rsid w:val="00FB106D"/>
    <w:rPr>
      <w:rFonts w:asciiTheme="majorHAnsi" w:eastAsiaTheme="majorEastAsia" w:hAnsiTheme="majorHAnsi" w:cstheme="majorBidi"/>
      <w:i/>
      <w:iCs/>
      <w:color w:val="68230B" w:themeColor="accent1" w:themeShade="7F"/>
    </w:rPr>
  </w:style>
  <w:style w:type="character" w:customStyle="1" w:styleId="Ttulo8Car">
    <w:name w:val="Título 8 Car"/>
    <w:basedOn w:val="Fuentedeprrafopredeter"/>
    <w:link w:val="Ttulo8"/>
    <w:uiPriority w:val="9"/>
    <w:rsid w:val="00FB106D"/>
    <w:rPr>
      <w:rFonts w:asciiTheme="majorHAnsi" w:eastAsiaTheme="majorEastAsia" w:hAnsiTheme="majorHAnsi" w:cstheme="majorBidi"/>
      <w:color w:val="272727" w:themeColor="text1" w:themeTint="D8"/>
      <w:sz w:val="21"/>
      <w:szCs w:val="21"/>
    </w:rPr>
  </w:style>
  <w:style w:type="paragraph" w:styleId="Encabezado">
    <w:name w:val="header"/>
    <w:basedOn w:val="Normal"/>
    <w:link w:val="EncabezadoCar"/>
    <w:uiPriority w:val="99"/>
    <w:unhideWhenUsed/>
    <w:rsid w:val="007B64C0"/>
    <w:pPr>
      <w:tabs>
        <w:tab w:val="center" w:pos="4252"/>
        <w:tab w:val="right" w:pos="8504"/>
      </w:tabs>
    </w:pPr>
  </w:style>
  <w:style w:type="character" w:customStyle="1" w:styleId="EncabezadoCar">
    <w:name w:val="Encabezado Car"/>
    <w:basedOn w:val="Fuentedeprrafopredeter"/>
    <w:link w:val="Encabezado"/>
    <w:uiPriority w:val="99"/>
    <w:rsid w:val="007B64C0"/>
  </w:style>
  <w:style w:type="paragraph" w:styleId="Piedepgina">
    <w:name w:val="footer"/>
    <w:basedOn w:val="Normal"/>
    <w:link w:val="PiedepginaCar"/>
    <w:uiPriority w:val="99"/>
    <w:unhideWhenUsed/>
    <w:rsid w:val="007B64C0"/>
    <w:pPr>
      <w:tabs>
        <w:tab w:val="center" w:pos="4252"/>
        <w:tab w:val="right" w:pos="8504"/>
      </w:tabs>
    </w:pPr>
  </w:style>
  <w:style w:type="character" w:customStyle="1" w:styleId="PiedepginaCar">
    <w:name w:val="Pie de página Car"/>
    <w:basedOn w:val="Fuentedeprrafopredeter"/>
    <w:link w:val="Piedepgina"/>
    <w:uiPriority w:val="99"/>
    <w:rsid w:val="007B64C0"/>
  </w:style>
  <w:style w:type="character" w:styleId="Nmerodepgina">
    <w:name w:val="page number"/>
    <w:basedOn w:val="Fuentedeprrafopredeter"/>
    <w:uiPriority w:val="99"/>
    <w:semiHidden/>
    <w:unhideWhenUsed/>
    <w:rsid w:val="00BF3165"/>
  </w:style>
  <w:style w:type="paragraph" w:styleId="Revisin">
    <w:name w:val="Revision"/>
    <w:hidden/>
    <w:uiPriority w:val="99"/>
    <w:semiHidden/>
    <w:rsid w:val="006F0532"/>
  </w:style>
  <w:style w:type="character" w:styleId="Refdecomentario">
    <w:name w:val="annotation reference"/>
    <w:basedOn w:val="Fuentedeprrafopredeter"/>
    <w:uiPriority w:val="99"/>
    <w:semiHidden/>
    <w:unhideWhenUsed/>
    <w:rsid w:val="00474965"/>
    <w:rPr>
      <w:sz w:val="16"/>
      <w:szCs w:val="16"/>
    </w:rPr>
  </w:style>
  <w:style w:type="paragraph" w:styleId="Textocomentario">
    <w:name w:val="annotation text"/>
    <w:basedOn w:val="Normal"/>
    <w:link w:val="TextocomentarioCar"/>
    <w:uiPriority w:val="99"/>
    <w:unhideWhenUsed/>
    <w:rsid w:val="00474965"/>
    <w:rPr>
      <w:sz w:val="20"/>
      <w:szCs w:val="20"/>
    </w:rPr>
  </w:style>
  <w:style w:type="character" w:customStyle="1" w:styleId="TextocomentarioCar">
    <w:name w:val="Texto comentario Car"/>
    <w:basedOn w:val="Fuentedeprrafopredeter"/>
    <w:link w:val="Textocomentario"/>
    <w:uiPriority w:val="99"/>
    <w:rsid w:val="00474965"/>
    <w:rPr>
      <w:sz w:val="20"/>
      <w:szCs w:val="20"/>
    </w:rPr>
  </w:style>
  <w:style w:type="paragraph" w:styleId="Asuntodelcomentario">
    <w:name w:val="annotation subject"/>
    <w:basedOn w:val="Textocomentario"/>
    <w:next w:val="Textocomentario"/>
    <w:link w:val="AsuntodelcomentarioCar"/>
    <w:uiPriority w:val="99"/>
    <w:semiHidden/>
    <w:unhideWhenUsed/>
    <w:rsid w:val="00474965"/>
    <w:rPr>
      <w:b/>
      <w:bCs/>
    </w:rPr>
  </w:style>
  <w:style w:type="character" w:customStyle="1" w:styleId="AsuntodelcomentarioCar">
    <w:name w:val="Asunto del comentario Car"/>
    <w:basedOn w:val="TextocomentarioCar"/>
    <w:link w:val="Asuntodelcomentario"/>
    <w:uiPriority w:val="99"/>
    <w:semiHidden/>
    <w:rsid w:val="0047496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304507222">
      <w:bodyDiv w:val="1"/>
      <w:marLeft w:val="0"/>
      <w:marRight w:val="0"/>
      <w:marTop w:val="0"/>
      <w:marBottom w:val="0"/>
      <w:divBdr>
        <w:top w:val="none" w:sz="0" w:space="0" w:color="auto"/>
        <w:left w:val="none" w:sz="0" w:space="0" w:color="auto"/>
        <w:bottom w:val="none" w:sz="0" w:space="0" w:color="auto"/>
        <w:right w:val="none" w:sz="0" w:space="0" w:color="auto"/>
      </w:divBdr>
      <w:divsChild>
        <w:div w:id="1540513207">
          <w:marLeft w:val="0"/>
          <w:marRight w:val="0"/>
          <w:marTop w:val="0"/>
          <w:marBottom w:val="0"/>
          <w:divBdr>
            <w:top w:val="none" w:sz="0" w:space="0" w:color="auto"/>
            <w:left w:val="none" w:sz="0" w:space="0" w:color="auto"/>
            <w:bottom w:val="none" w:sz="0" w:space="0" w:color="auto"/>
            <w:right w:val="none" w:sz="0" w:space="0" w:color="auto"/>
          </w:divBdr>
        </w:div>
        <w:div w:id="1761948900">
          <w:marLeft w:val="0"/>
          <w:marRight w:val="0"/>
          <w:marTop w:val="0"/>
          <w:marBottom w:val="0"/>
          <w:divBdr>
            <w:top w:val="none" w:sz="0" w:space="0" w:color="auto"/>
            <w:left w:val="none" w:sz="0" w:space="0" w:color="auto"/>
            <w:bottom w:val="none" w:sz="0" w:space="0" w:color="auto"/>
            <w:right w:val="none" w:sz="0" w:space="0" w:color="auto"/>
          </w:divBdr>
        </w:div>
        <w:div w:id="437256895">
          <w:marLeft w:val="0"/>
          <w:marRight w:val="0"/>
          <w:marTop w:val="0"/>
          <w:marBottom w:val="0"/>
          <w:divBdr>
            <w:top w:val="none" w:sz="0" w:space="0" w:color="auto"/>
            <w:left w:val="none" w:sz="0" w:space="0" w:color="auto"/>
            <w:bottom w:val="none" w:sz="0" w:space="0" w:color="auto"/>
            <w:right w:val="none" w:sz="0" w:space="0" w:color="auto"/>
          </w:divBdr>
        </w:div>
        <w:div w:id="1842967268">
          <w:marLeft w:val="0"/>
          <w:marRight w:val="0"/>
          <w:marTop w:val="0"/>
          <w:marBottom w:val="0"/>
          <w:divBdr>
            <w:top w:val="none" w:sz="0" w:space="0" w:color="auto"/>
            <w:left w:val="none" w:sz="0" w:space="0" w:color="auto"/>
            <w:bottom w:val="none" w:sz="0" w:space="0" w:color="auto"/>
            <w:right w:val="none" w:sz="0" w:space="0" w:color="auto"/>
          </w:divBdr>
        </w:div>
        <w:div w:id="1370883040">
          <w:marLeft w:val="0"/>
          <w:marRight w:val="0"/>
          <w:marTop w:val="0"/>
          <w:marBottom w:val="0"/>
          <w:divBdr>
            <w:top w:val="none" w:sz="0" w:space="0" w:color="auto"/>
            <w:left w:val="none" w:sz="0" w:space="0" w:color="auto"/>
            <w:bottom w:val="none" w:sz="0" w:space="0" w:color="auto"/>
            <w:right w:val="none" w:sz="0" w:space="0" w:color="auto"/>
          </w:divBdr>
        </w:div>
        <w:div w:id="1035545023">
          <w:marLeft w:val="0"/>
          <w:marRight w:val="0"/>
          <w:marTop w:val="0"/>
          <w:marBottom w:val="0"/>
          <w:divBdr>
            <w:top w:val="none" w:sz="0" w:space="0" w:color="auto"/>
            <w:left w:val="none" w:sz="0" w:space="0" w:color="auto"/>
            <w:bottom w:val="none" w:sz="0" w:space="0" w:color="auto"/>
            <w:right w:val="none" w:sz="0" w:space="0" w:color="auto"/>
          </w:divBdr>
        </w:div>
        <w:div w:id="649362520">
          <w:marLeft w:val="0"/>
          <w:marRight w:val="0"/>
          <w:marTop w:val="0"/>
          <w:marBottom w:val="0"/>
          <w:divBdr>
            <w:top w:val="none" w:sz="0" w:space="0" w:color="auto"/>
            <w:left w:val="none" w:sz="0" w:space="0" w:color="auto"/>
            <w:bottom w:val="none" w:sz="0" w:space="0" w:color="auto"/>
            <w:right w:val="none" w:sz="0" w:space="0" w:color="auto"/>
          </w:divBdr>
        </w:div>
        <w:div w:id="1763139940">
          <w:marLeft w:val="0"/>
          <w:marRight w:val="0"/>
          <w:marTop w:val="0"/>
          <w:marBottom w:val="0"/>
          <w:divBdr>
            <w:top w:val="none" w:sz="0" w:space="0" w:color="auto"/>
            <w:left w:val="none" w:sz="0" w:space="0" w:color="auto"/>
            <w:bottom w:val="none" w:sz="0" w:space="0" w:color="auto"/>
            <w:right w:val="none" w:sz="0" w:space="0" w:color="auto"/>
          </w:divBdr>
        </w:div>
        <w:div w:id="1525168515">
          <w:marLeft w:val="0"/>
          <w:marRight w:val="0"/>
          <w:marTop w:val="0"/>
          <w:marBottom w:val="0"/>
          <w:divBdr>
            <w:top w:val="none" w:sz="0" w:space="0" w:color="auto"/>
            <w:left w:val="none" w:sz="0" w:space="0" w:color="auto"/>
            <w:bottom w:val="none" w:sz="0" w:space="0" w:color="auto"/>
            <w:right w:val="none" w:sz="0" w:space="0" w:color="auto"/>
          </w:divBdr>
        </w:div>
        <w:div w:id="2094426511">
          <w:marLeft w:val="0"/>
          <w:marRight w:val="0"/>
          <w:marTop w:val="0"/>
          <w:marBottom w:val="0"/>
          <w:divBdr>
            <w:top w:val="none" w:sz="0" w:space="0" w:color="auto"/>
            <w:left w:val="none" w:sz="0" w:space="0" w:color="auto"/>
            <w:bottom w:val="none" w:sz="0" w:space="0" w:color="auto"/>
            <w:right w:val="none" w:sz="0" w:space="0" w:color="auto"/>
          </w:divBdr>
        </w:div>
        <w:div w:id="830484153">
          <w:marLeft w:val="0"/>
          <w:marRight w:val="0"/>
          <w:marTop w:val="0"/>
          <w:marBottom w:val="0"/>
          <w:divBdr>
            <w:top w:val="none" w:sz="0" w:space="0" w:color="auto"/>
            <w:left w:val="none" w:sz="0" w:space="0" w:color="auto"/>
            <w:bottom w:val="none" w:sz="0" w:space="0" w:color="auto"/>
            <w:right w:val="none" w:sz="0" w:space="0" w:color="auto"/>
          </w:divBdr>
        </w:div>
        <w:div w:id="193661493">
          <w:marLeft w:val="0"/>
          <w:marRight w:val="0"/>
          <w:marTop w:val="0"/>
          <w:marBottom w:val="0"/>
          <w:divBdr>
            <w:top w:val="none" w:sz="0" w:space="0" w:color="auto"/>
            <w:left w:val="none" w:sz="0" w:space="0" w:color="auto"/>
            <w:bottom w:val="none" w:sz="0" w:space="0" w:color="auto"/>
            <w:right w:val="none" w:sz="0" w:space="0" w:color="auto"/>
          </w:divBdr>
        </w:div>
      </w:divsChild>
    </w:div>
    <w:div w:id="339698355">
      <w:bodyDiv w:val="1"/>
      <w:marLeft w:val="0"/>
      <w:marRight w:val="0"/>
      <w:marTop w:val="0"/>
      <w:marBottom w:val="0"/>
      <w:divBdr>
        <w:top w:val="none" w:sz="0" w:space="0" w:color="auto"/>
        <w:left w:val="none" w:sz="0" w:space="0" w:color="auto"/>
        <w:bottom w:val="none" w:sz="0" w:space="0" w:color="auto"/>
        <w:right w:val="none" w:sz="0" w:space="0" w:color="auto"/>
      </w:divBdr>
      <w:divsChild>
        <w:div w:id="38478184">
          <w:marLeft w:val="0"/>
          <w:marRight w:val="0"/>
          <w:marTop w:val="0"/>
          <w:marBottom w:val="0"/>
          <w:divBdr>
            <w:top w:val="none" w:sz="0" w:space="0" w:color="auto"/>
            <w:left w:val="none" w:sz="0" w:space="0" w:color="auto"/>
            <w:bottom w:val="none" w:sz="0" w:space="0" w:color="auto"/>
            <w:right w:val="none" w:sz="0" w:space="0" w:color="auto"/>
          </w:divBdr>
        </w:div>
      </w:divsChild>
    </w:div>
    <w:div w:id="482699201">
      <w:bodyDiv w:val="1"/>
      <w:marLeft w:val="0"/>
      <w:marRight w:val="0"/>
      <w:marTop w:val="0"/>
      <w:marBottom w:val="0"/>
      <w:divBdr>
        <w:top w:val="none" w:sz="0" w:space="0" w:color="auto"/>
        <w:left w:val="none" w:sz="0" w:space="0" w:color="auto"/>
        <w:bottom w:val="none" w:sz="0" w:space="0" w:color="auto"/>
        <w:right w:val="none" w:sz="0" w:space="0" w:color="auto"/>
      </w:divBdr>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683288808">
      <w:bodyDiv w:val="1"/>
      <w:marLeft w:val="0"/>
      <w:marRight w:val="0"/>
      <w:marTop w:val="0"/>
      <w:marBottom w:val="0"/>
      <w:divBdr>
        <w:top w:val="none" w:sz="0" w:space="0" w:color="auto"/>
        <w:left w:val="none" w:sz="0" w:space="0" w:color="auto"/>
        <w:bottom w:val="none" w:sz="0" w:space="0" w:color="auto"/>
        <w:right w:val="none" w:sz="0" w:space="0" w:color="auto"/>
      </w:divBdr>
      <w:divsChild>
        <w:div w:id="1425027962">
          <w:marLeft w:val="0"/>
          <w:marRight w:val="0"/>
          <w:marTop w:val="0"/>
          <w:marBottom w:val="0"/>
          <w:divBdr>
            <w:top w:val="none" w:sz="0" w:space="0" w:color="auto"/>
            <w:left w:val="none" w:sz="0" w:space="0" w:color="auto"/>
            <w:bottom w:val="none" w:sz="0" w:space="0" w:color="auto"/>
            <w:right w:val="none" w:sz="0" w:space="0" w:color="auto"/>
          </w:divBdr>
        </w:div>
        <w:div w:id="1793400510">
          <w:marLeft w:val="0"/>
          <w:marRight w:val="0"/>
          <w:marTop w:val="0"/>
          <w:marBottom w:val="0"/>
          <w:divBdr>
            <w:top w:val="none" w:sz="0" w:space="0" w:color="auto"/>
            <w:left w:val="none" w:sz="0" w:space="0" w:color="auto"/>
            <w:bottom w:val="none" w:sz="0" w:space="0" w:color="auto"/>
            <w:right w:val="none" w:sz="0" w:space="0" w:color="auto"/>
          </w:divBdr>
        </w:div>
        <w:div w:id="1740707773">
          <w:marLeft w:val="0"/>
          <w:marRight w:val="0"/>
          <w:marTop w:val="0"/>
          <w:marBottom w:val="0"/>
          <w:divBdr>
            <w:top w:val="none" w:sz="0" w:space="0" w:color="auto"/>
            <w:left w:val="none" w:sz="0" w:space="0" w:color="auto"/>
            <w:bottom w:val="none" w:sz="0" w:space="0" w:color="auto"/>
            <w:right w:val="none" w:sz="0" w:space="0" w:color="auto"/>
          </w:divBdr>
        </w:div>
        <w:div w:id="1117142070">
          <w:marLeft w:val="0"/>
          <w:marRight w:val="0"/>
          <w:marTop w:val="0"/>
          <w:marBottom w:val="0"/>
          <w:divBdr>
            <w:top w:val="none" w:sz="0" w:space="0" w:color="auto"/>
            <w:left w:val="none" w:sz="0" w:space="0" w:color="auto"/>
            <w:bottom w:val="none" w:sz="0" w:space="0" w:color="auto"/>
            <w:right w:val="none" w:sz="0" w:space="0" w:color="auto"/>
          </w:divBdr>
        </w:div>
        <w:div w:id="1940915244">
          <w:marLeft w:val="0"/>
          <w:marRight w:val="0"/>
          <w:marTop w:val="0"/>
          <w:marBottom w:val="0"/>
          <w:divBdr>
            <w:top w:val="none" w:sz="0" w:space="0" w:color="auto"/>
            <w:left w:val="none" w:sz="0" w:space="0" w:color="auto"/>
            <w:bottom w:val="none" w:sz="0" w:space="0" w:color="auto"/>
            <w:right w:val="none" w:sz="0" w:space="0" w:color="auto"/>
          </w:divBdr>
        </w:div>
        <w:div w:id="595745543">
          <w:marLeft w:val="0"/>
          <w:marRight w:val="0"/>
          <w:marTop w:val="0"/>
          <w:marBottom w:val="0"/>
          <w:divBdr>
            <w:top w:val="none" w:sz="0" w:space="0" w:color="auto"/>
            <w:left w:val="none" w:sz="0" w:space="0" w:color="auto"/>
            <w:bottom w:val="none" w:sz="0" w:space="0" w:color="auto"/>
            <w:right w:val="none" w:sz="0" w:space="0" w:color="auto"/>
          </w:divBdr>
        </w:div>
        <w:div w:id="1281449272">
          <w:marLeft w:val="0"/>
          <w:marRight w:val="0"/>
          <w:marTop w:val="0"/>
          <w:marBottom w:val="0"/>
          <w:divBdr>
            <w:top w:val="none" w:sz="0" w:space="0" w:color="auto"/>
            <w:left w:val="none" w:sz="0" w:space="0" w:color="auto"/>
            <w:bottom w:val="none" w:sz="0" w:space="0" w:color="auto"/>
            <w:right w:val="none" w:sz="0" w:space="0" w:color="auto"/>
          </w:divBdr>
        </w:div>
        <w:div w:id="1333872442">
          <w:marLeft w:val="0"/>
          <w:marRight w:val="0"/>
          <w:marTop w:val="0"/>
          <w:marBottom w:val="0"/>
          <w:divBdr>
            <w:top w:val="none" w:sz="0" w:space="0" w:color="auto"/>
            <w:left w:val="none" w:sz="0" w:space="0" w:color="auto"/>
            <w:bottom w:val="none" w:sz="0" w:space="0" w:color="auto"/>
            <w:right w:val="none" w:sz="0" w:space="0" w:color="auto"/>
          </w:divBdr>
        </w:div>
        <w:div w:id="495803428">
          <w:marLeft w:val="0"/>
          <w:marRight w:val="0"/>
          <w:marTop w:val="0"/>
          <w:marBottom w:val="0"/>
          <w:divBdr>
            <w:top w:val="none" w:sz="0" w:space="0" w:color="auto"/>
            <w:left w:val="none" w:sz="0" w:space="0" w:color="auto"/>
            <w:bottom w:val="none" w:sz="0" w:space="0" w:color="auto"/>
            <w:right w:val="none" w:sz="0" w:space="0" w:color="auto"/>
          </w:divBdr>
        </w:div>
        <w:div w:id="1714773630">
          <w:marLeft w:val="0"/>
          <w:marRight w:val="0"/>
          <w:marTop w:val="0"/>
          <w:marBottom w:val="0"/>
          <w:divBdr>
            <w:top w:val="none" w:sz="0" w:space="0" w:color="auto"/>
            <w:left w:val="none" w:sz="0" w:space="0" w:color="auto"/>
            <w:bottom w:val="none" w:sz="0" w:space="0" w:color="auto"/>
            <w:right w:val="none" w:sz="0" w:space="0" w:color="auto"/>
          </w:divBdr>
        </w:div>
      </w:divsChild>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844324260">
      <w:bodyDiv w:val="1"/>
      <w:marLeft w:val="0"/>
      <w:marRight w:val="0"/>
      <w:marTop w:val="0"/>
      <w:marBottom w:val="0"/>
      <w:divBdr>
        <w:top w:val="none" w:sz="0" w:space="0" w:color="auto"/>
        <w:left w:val="none" w:sz="0" w:space="0" w:color="auto"/>
        <w:bottom w:val="none" w:sz="0" w:space="0" w:color="auto"/>
        <w:right w:val="none" w:sz="0" w:space="0" w:color="auto"/>
      </w:divBdr>
      <w:divsChild>
        <w:div w:id="1425956989">
          <w:marLeft w:val="0"/>
          <w:marRight w:val="0"/>
          <w:marTop w:val="0"/>
          <w:marBottom w:val="0"/>
          <w:divBdr>
            <w:top w:val="none" w:sz="0" w:space="0" w:color="auto"/>
            <w:left w:val="none" w:sz="0" w:space="0" w:color="auto"/>
            <w:bottom w:val="none" w:sz="0" w:space="0" w:color="auto"/>
            <w:right w:val="none" w:sz="0" w:space="0" w:color="auto"/>
          </w:divBdr>
        </w:div>
        <w:div w:id="1035499973">
          <w:marLeft w:val="0"/>
          <w:marRight w:val="0"/>
          <w:marTop w:val="0"/>
          <w:marBottom w:val="0"/>
          <w:divBdr>
            <w:top w:val="none" w:sz="0" w:space="0" w:color="auto"/>
            <w:left w:val="none" w:sz="0" w:space="0" w:color="auto"/>
            <w:bottom w:val="none" w:sz="0" w:space="0" w:color="auto"/>
            <w:right w:val="none" w:sz="0" w:space="0" w:color="auto"/>
          </w:divBdr>
        </w:div>
        <w:div w:id="857819080">
          <w:marLeft w:val="0"/>
          <w:marRight w:val="0"/>
          <w:marTop w:val="0"/>
          <w:marBottom w:val="0"/>
          <w:divBdr>
            <w:top w:val="none" w:sz="0" w:space="0" w:color="auto"/>
            <w:left w:val="none" w:sz="0" w:space="0" w:color="auto"/>
            <w:bottom w:val="none" w:sz="0" w:space="0" w:color="auto"/>
            <w:right w:val="none" w:sz="0" w:space="0" w:color="auto"/>
          </w:divBdr>
        </w:div>
        <w:div w:id="1437866800">
          <w:marLeft w:val="0"/>
          <w:marRight w:val="0"/>
          <w:marTop w:val="0"/>
          <w:marBottom w:val="0"/>
          <w:divBdr>
            <w:top w:val="none" w:sz="0" w:space="0" w:color="auto"/>
            <w:left w:val="none" w:sz="0" w:space="0" w:color="auto"/>
            <w:bottom w:val="none" w:sz="0" w:space="0" w:color="auto"/>
            <w:right w:val="none" w:sz="0" w:space="0" w:color="auto"/>
          </w:divBdr>
        </w:div>
        <w:div w:id="112943697">
          <w:marLeft w:val="0"/>
          <w:marRight w:val="0"/>
          <w:marTop w:val="0"/>
          <w:marBottom w:val="0"/>
          <w:divBdr>
            <w:top w:val="none" w:sz="0" w:space="0" w:color="auto"/>
            <w:left w:val="none" w:sz="0" w:space="0" w:color="auto"/>
            <w:bottom w:val="none" w:sz="0" w:space="0" w:color="auto"/>
            <w:right w:val="none" w:sz="0" w:space="0" w:color="auto"/>
          </w:divBdr>
        </w:div>
        <w:div w:id="1842893761">
          <w:marLeft w:val="0"/>
          <w:marRight w:val="0"/>
          <w:marTop w:val="0"/>
          <w:marBottom w:val="0"/>
          <w:divBdr>
            <w:top w:val="none" w:sz="0" w:space="0" w:color="auto"/>
            <w:left w:val="none" w:sz="0" w:space="0" w:color="auto"/>
            <w:bottom w:val="none" w:sz="0" w:space="0" w:color="auto"/>
            <w:right w:val="none" w:sz="0" w:space="0" w:color="auto"/>
          </w:divBdr>
        </w:div>
      </w:divsChild>
    </w:div>
    <w:div w:id="870727622">
      <w:bodyDiv w:val="1"/>
      <w:marLeft w:val="0"/>
      <w:marRight w:val="0"/>
      <w:marTop w:val="0"/>
      <w:marBottom w:val="0"/>
      <w:divBdr>
        <w:top w:val="none" w:sz="0" w:space="0" w:color="auto"/>
        <w:left w:val="none" w:sz="0" w:space="0" w:color="auto"/>
        <w:bottom w:val="none" w:sz="0" w:space="0" w:color="auto"/>
        <w:right w:val="none" w:sz="0" w:space="0" w:color="auto"/>
      </w:divBdr>
    </w:div>
    <w:div w:id="1056050727">
      <w:bodyDiv w:val="1"/>
      <w:marLeft w:val="0"/>
      <w:marRight w:val="0"/>
      <w:marTop w:val="0"/>
      <w:marBottom w:val="0"/>
      <w:divBdr>
        <w:top w:val="none" w:sz="0" w:space="0" w:color="auto"/>
        <w:left w:val="none" w:sz="0" w:space="0" w:color="auto"/>
        <w:bottom w:val="none" w:sz="0" w:space="0" w:color="auto"/>
        <w:right w:val="none" w:sz="0" w:space="0" w:color="auto"/>
      </w:divBdr>
      <w:divsChild>
        <w:div w:id="1373311429">
          <w:marLeft w:val="0"/>
          <w:marRight w:val="0"/>
          <w:marTop w:val="0"/>
          <w:marBottom w:val="0"/>
          <w:divBdr>
            <w:top w:val="none" w:sz="0" w:space="0" w:color="auto"/>
            <w:left w:val="none" w:sz="0" w:space="0" w:color="auto"/>
            <w:bottom w:val="none" w:sz="0" w:space="0" w:color="auto"/>
            <w:right w:val="none" w:sz="0" w:space="0" w:color="auto"/>
          </w:divBdr>
        </w:div>
        <w:div w:id="1232348496">
          <w:marLeft w:val="0"/>
          <w:marRight w:val="0"/>
          <w:marTop w:val="0"/>
          <w:marBottom w:val="0"/>
          <w:divBdr>
            <w:top w:val="none" w:sz="0" w:space="0" w:color="auto"/>
            <w:left w:val="none" w:sz="0" w:space="0" w:color="auto"/>
            <w:bottom w:val="none" w:sz="0" w:space="0" w:color="auto"/>
            <w:right w:val="none" w:sz="0" w:space="0" w:color="auto"/>
          </w:divBdr>
        </w:div>
        <w:div w:id="1861898087">
          <w:marLeft w:val="0"/>
          <w:marRight w:val="0"/>
          <w:marTop w:val="0"/>
          <w:marBottom w:val="0"/>
          <w:divBdr>
            <w:top w:val="none" w:sz="0" w:space="0" w:color="auto"/>
            <w:left w:val="none" w:sz="0" w:space="0" w:color="auto"/>
            <w:bottom w:val="none" w:sz="0" w:space="0" w:color="auto"/>
            <w:right w:val="none" w:sz="0" w:space="0" w:color="auto"/>
          </w:divBdr>
        </w:div>
        <w:div w:id="1130516112">
          <w:marLeft w:val="0"/>
          <w:marRight w:val="0"/>
          <w:marTop w:val="0"/>
          <w:marBottom w:val="0"/>
          <w:divBdr>
            <w:top w:val="none" w:sz="0" w:space="0" w:color="auto"/>
            <w:left w:val="none" w:sz="0" w:space="0" w:color="auto"/>
            <w:bottom w:val="none" w:sz="0" w:space="0" w:color="auto"/>
            <w:right w:val="none" w:sz="0" w:space="0" w:color="auto"/>
          </w:divBdr>
        </w:div>
        <w:div w:id="209271686">
          <w:marLeft w:val="0"/>
          <w:marRight w:val="0"/>
          <w:marTop w:val="0"/>
          <w:marBottom w:val="0"/>
          <w:divBdr>
            <w:top w:val="none" w:sz="0" w:space="0" w:color="auto"/>
            <w:left w:val="none" w:sz="0" w:space="0" w:color="auto"/>
            <w:bottom w:val="none" w:sz="0" w:space="0" w:color="auto"/>
            <w:right w:val="none" w:sz="0" w:space="0" w:color="auto"/>
          </w:divBdr>
        </w:div>
        <w:div w:id="675495242">
          <w:marLeft w:val="0"/>
          <w:marRight w:val="0"/>
          <w:marTop w:val="0"/>
          <w:marBottom w:val="0"/>
          <w:divBdr>
            <w:top w:val="none" w:sz="0" w:space="0" w:color="auto"/>
            <w:left w:val="none" w:sz="0" w:space="0" w:color="auto"/>
            <w:bottom w:val="none" w:sz="0" w:space="0" w:color="auto"/>
            <w:right w:val="none" w:sz="0" w:space="0" w:color="auto"/>
          </w:divBdr>
        </w:div>
        <w:div w:id="1344745516">
          <w:marLeft w:val="0"/>
          <w:marRight w:val="0"/>
          <w:marTop w:val="0"/>
          <w:marBottom w:val="0"/>
          <w:divBdr>
            <w:top w:val="none" w:sz="0" w:space="0" w:color="auto"/>
            <w:left w:val="none" w:sz="0" w:space="0" w:color="auto"/>
            <w:bottom w:val="none" w:sz="0" w:space="0" w:color="auto"/>
            <w:right w:val="none" w:sz="0" w:space="0" w:color="auto"/>
          </w:divBdr>
        </w:div>
        <w:div w:id="804931444">
          <w:marLeft w:val="0"/>
          <w:marRight w:val="0"/>
          <w:marTop w:val="0"/>
          <w:marBottom w:val="0"/>
          <w:divBdr>
            <w:top w:val="none" w:sz="0" w:space="0" w:color="auto"/>
            <w:left w:val="none" w:sz="0" w:space="0" w:color="auto"/>
            <w:bottom w:val="none" w:sz="0" w:space="0" w:color="auto"/>
            <w:right w:val="none" w:sz="0" w:space="0" w:color="auto"/>
          </w:divBdr>
        </w:div>
        <w:div w:id="943800993">
          <w:marLeft w:val="0"/>
          <w:marRight w:val="0"/>
          <w:marTop w:val="0"/>
          <w:marBottom w:val="0"/>
          <w:divBdr>
            <w:top w:val="none" w:sz="0" w:space="0" w:color="auto"/>
            <w:left w:val="none" w:sz="0" w:space="0" w:color="auto"/>
            <w:bottom w:val="none" w:sz="0" w:space="0" w:color="auto"/>
            <w:right w:val="none" w:sz="0" w:space="0" w:color="auto"/>
          </w:divBdr>
        </w:div>
        <w:div w:id="1133406660">
          <w:marLeft w:val="0"/>
          <w:marRight w:val="0"/>
          <w:marTop w:val="0"/>
          <w:marBottom w:val="0"/>
          <w:divBdr>
            <w:top w:val="none" w:sz="0" w:space="0" w:color="auto"/>
            <w:left w:val="none" w:sz="0" w:space="0" w:color="auto"/>
            <w:bottom w:val="none" w:sz="0" w:space="0" w:color="auto"/>
            <w:right w:val="none" w:sz="0" w:space="0" w:color="auto"/>
          </w:divBdr>
        </w:div>
      </w:divsChild>
    </w:div>
    <w:div w:id="1225607793">
      <w:bodyDiv w:val="1"/>
      <w:marLeft w:val="0"/>
      <w:marRight w:val="0"/>
      <w:marTop w:val="0"/>
      <w:marBottom w:val="0"/>
      <w:divBdr>
        <w:top w:val="none" w:sz="0" w:space="0" w:color="auto"/>
        <w:left w:val="none" w:sz="0" w:space="0" w:color="auto"/>
        <w:bottom w:val="none" w:sz="0" w:space="0" w:color="auto"/>
        <w:right w:val="none" w:sz="0" w:space="0" w:color="auto"/>
      </w:divBdr>
      <w:divsChild>
        <w:div w:id="1706100291">
          <w:marLeft w:val="0"/>
          <w:marRight w:val="0"/>
          <w:marTop w:val="0"/>
          <w:marBottom w:val="0"/>
          <w:divBdr>
            <w:top w:val="none" w:sz="0" w:space="0" w:color="auto"/>
            <w:left w:val="none" w:sz="0" w:space="0" w:color="auto"/>
            <w:bottom w:val="none" w:sz="0" w:space="0" w:color="auto"/>
            <w:right w:val="none" w:sz="0" w:space="0" w:color="auto"/>
          </w:divBdr>
        </w:div>
      </w:divsChild>
    </w:div>
    <w:div w:id="1257131445">
      <w:bodyDiv w:val="1"/>
      <w:marLeft w:val="0"/>
      <w:marRight w:val="0"/>
      <w:marTop w:val="0"/>
      <w:marBottom w:val="0"/>
      <w:divBdr>
        <w:top w:val="none" w:sz="0" w:space="0" w:color="auto"/>
        <w:left w:val="none" w:sz="0" w:space="0" w:color="auto"/>
        <w:bottom w:val="none" w:sz="0" w:space="0" w:color="auto"/>
        <w:right w:val="none" w:sz="0" w:space="0" w:color="auto"/>
      </w:divBdr>
      <w:divsChild>
        <w:div w:id="297884724">
          <w:marLeft w:val="0"/>
          <w:marRight w:val="0"/>
          <w:marTop w:val="0"/>
          <w:marBottom w:val="0"/>
          <w:divBdr>
            <w:top w:val="none" w:sz="0" w:space="0" w:color="auto"/>
            <w:left w:val="none" w:sz="0" w:space="0" w:color="auto"/>
            <w:bottom w:val="none" w:sz="0" w:space="0" w:color="auto"/>
            <w:right w:val="none" w:sz="0" w:space="0" w:color="auto"/>
          </w:divBdr>
        </w:div>
        <w:div w:id="1436290179">
          <w:marLeft w:val="0"/>
          <w:marRight w:val="0"/>
          <w:marTop w:val="0"/>
          <w:marBottom w:val="0"/>
          <w:divBdr>
            <w:top w:val="none" w:sz="0" w:space="0" w:color="auto"/>
            <w:left w:val="none" w:sz="0" w:space="0" w:color="auto"/>
            <w:bottom w:val="none" w:sz="0" w:space="0" w:color="auto"/>
            <w:right w:val="none" w:sz="0" w:space="0" w:color="auto"/>
          </w:divBdr>
        </w:div>
        <w:div w:id="174151347">
          <w:marLeft w:val="0"/>
          <w:marRight w:val="0"/>
          <w:marTop w:val="0"/>
          <w:marBottom w:val="0"/>
          <w:divBdr>
            <w:top w:val="none" w:sz="0" w:space="0" w:color="auto"/>
            <w:left w:val="none" w:sz="0" w:space="0" w:color="auto"/>
            <w:bottom w:val="none" w:sz="0" w:space="0" w:color="auto"/>
            <w:right w:val="none" w:sz="0" w:space="0" w:color="auto"/>
          </w:divBdr>
        </w:div>
        <w:div w:id="809253259">
          <w:marLeft w:val="0"/>
          <w:marRight w:val="0"/>
          <w:marTop w:val="0"/>
          <w:marBottom w:val="0"/>
          <w:divBdr>
            <w:top w:val="none" w:sz="0" w:space="0" w:color="auto"/>
            <w:left w:val="none" w:sz="0" w:space="0" w:color="auto"/>
            <w:bottom w:val="none" w:sz="0" w:space="0" w:color="auto"/>
            <w:right w:val="none" w:sz="0" w:space="0" w:color="auto"/>
          </w:divBdr>
        </w:div>
        <w:div w:id="830608403">
          <w:marLeft w:val="0"/>
          <w:marRight w:val="0"/>
          <w:marTop w:val="0"/>
          <w:marBottom w:val="0"/>
          <w:divBdr>
            <w:top w:val="none" w:sz="0" w:space="0" w:color="auto"/>
            <w:left w:val="none" w:sz="0" w:space="0" w:color="auto"/>
            <w:bottom w:val="none" w:sz="0" w:space="0" w:color="auto"/>
            <w:right w:val="none" w:sz="0" w:space="0" w:color="auto"/>
          </w:divBdr>
        </w:div>
        <w:div w:id="739182337">
          <w:marLeft w:val="0"/>
          <w:marRight w:val="0"/>
          <w:marTop w:val="0"/>
          <w:marBottom w:val="0"/>
          <w:divBdr>
            <w:top w:val="none" w:sz="0" w:space="0" w:color="auto"/>
            <w:left w:val="none" w:sz="0" w:space="0" w:color="auto"/>
            <w:bottom w:val="none" w:sz="0" w:space="0" w:color="auto"/>
            <w:right w:val="none" w:sz="0" w:space="0" w:color="auto"/>
          </w:divBdr>
        </w:div>
      </w:divsChild>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523351341">
      <w:bodyDiv w:val="1"/>
      <w:marLeft w:val="0"/>
      <w:marRight w:val="0"/>
      <w:marTop w:val="0"/>
      <w:marBottom w:val="0"/>
      <w:divBdr>
        <w:top w:val="none" w:sz="0" w:space="0" w:color="auto"/>
        <w:left w:val="none" w:sz="0" w:space="0" w:color="auto"/>
        <w:bottom w:val="none" w:sz="0" w:space="0" w:color="auto"/>
        <w:right w:val="none" w:sz="0" w:space="0" w:color="auto"/>
      </w:divBdr>
      <w:divsChild>
        <w:div w:id="383529500">
          <w:marLeft w:val="0"/>
          <w:marRight w:val="0"/>
          <w:marTop w:val="0"/>
          <w:marBottom w:val="0"/>
          <w:divBdr>
            <w:top w:val="none" w:sz="0" w:space="0" w:color="auto"/>
            <w:left w:val="none" w:sz="0" w:space="0" w:color="auto"/>
            <w:bottom w:val="none" w:sz="0" w:space="0" w:color="auto"/>
            <w:right w:val="none" w:sz="0" w:space="0" w:color="auto"/>
          </w:divBdr>
        </w:div>
        <w:div w:id="1728139721">
          <w:marLeft w:val="0"/>
          <w:marRight w:val="0"/>
          <w:marTop w:val="0"/>
          <w:marBottom w:val="0"/>
          <w:divBdr>
            <w:top w:val="none" w:sz="0" w:space="0" w:color="auto"/>
            <w:left w:val="none" w:sz="0" w:space="0" w:color="auto"/>
            <w:bottom w:val="none" w:sz="0" w:space="0" w:color="auto"/>
            <w:right w:val="none" w:sz="0" w:space="0" w:color="auto"/>
          </w:divBdr>
        </w:div>
        <w:div w:id="744956986">
          <w:marLeft w:val="0"/>
          <w:marRight w:val="0"/>
          <w:marTop w:val="0"/>
          <w:marBottom w:val="0"/>
          <w:divBdr>
            <w:top w:val="none" w:sz="0" w:space="0" w:color="auto"/>
            <w:left w:val="none" w:sz="0" w:space="0" w:color="auto"/>
            <w:bottom w:val="none" w:sz="0" w:space="0" w:color="auto"/>
            <w:right w:val="none" w:sz="0" w:space="0" w:color="auto"/>
          </w:divBdr>
        </w:div>
        <w:div w:id="1558198797">
          <w:marLeft w:val="0"/>
          <w:marRight w:val="0"/>
          <w:marTop w:val="0"/>
          <w:marBottom w:val="0"/>
          <w:divBdr>
            <w:top w:val="none" w:sz="0" w:space="0" w:color="auto"/>
            <w:left w:val="none" w:sz="0" w:space="0" w:color="auto"/>
            <w:bottom w:val="none" w:sz="0" w:space="0" w:color="auto"/>
            <w:right w:val="none" w:sz="0" w:space="0" w:color="auto"/>
          </w:divBdr>
        </w:div>
        <w:div w:id="389622809">
          <w:marLeft w:val="0"/>
          <w:marRight w:val="0"/>
          <w:marTop w:val="0"/>
          <w:marBottom w:val="0"/>
          <w:divBdr>
            <w:top w:val="none" w:sz="0" w:space="0" w:color="auto"/>
            <w:left w:val="none" w:sz="0" w:space="0" w:color="auto"/>
            <w:bottom w:val="none" w:sz="0" w:space="0" w:color="auto"/>
            <w:right w:val="none" w:sz="0" w:space="0" w:color="auto"/>
          </w:divBdr>
        </w:div>
        <w:div w:id="1439714408">
          <w:marLeft w:val="0"/>
          <w:marRight w:val="0"/>
          <w:marTop w:val="0"/>
          <w:marBottom w:val="0"/>
          <w:divBdr>
            <w:top w:val="none" w:sz="0" w:space="0" w:color="auto"/>
            <w:left w:val="none" w:sz="0" w:space="0" w:color="auto"/>
            <w:bottom w:val="none" w:sz="0" w:space="0" w:color="auto"/>
            <w:right w:val="none" w:sz="0" w:space="0" w:color="auto"/>
          </w:divBdr>
        </w:div>
      </w:divsChild>
    </w:div>
    <w:div w:id="1608200803">
      <w:bodyDiv w:val="1"/>
      <w:marLeft w:val="0"/>
      <w:marRight w:val="0"/>
      <w:marTop w:val="0"/>
      <w:marBottom w:val="0"/>
      <w:divBdr>
        <w:top w:val="none" w:sz="0" w:space="0" w:color="auto"/>
        <w:left w:val="none" w:sz="0" w:space="0" w:color="auto"/>
        <w:bottom w:val="none" w:sz="0" w:space="0" w:color="auto"/>
        <w:right w:val="none" w:sz="0" w:space="0" w:color="auto"/>
      </w:divBdr>
      <w:divsChild>
        <w:div w:id="55782750">
          <w:marLeft w:val="0"/>
          <w:marRight w:val="0"/>
          <w:marTop w:val="0"/>
          <w:marBottom w:val="0"/>
          <w:divBdr>
            <w:top w:val="none" w:sz="0" w:space="0" w:color="auto"/>
            <w:left w:val="none" w:sz="0" w:space="0" w:color="auto"/>
            <w:bottom w:val="none" w:sz="0" w:space="0" w:color="auto"/>
            <w:right w:val="none" w:sz="0" w:space="0" w:color="auto"/>
          </w:divBdr>
        </w:div>
        <w:div w:id="1964918708">
          <w:marLeft w:val="0"/>
          <w:marRight w:val="0"/>
          <w:marTop w:val="0"/>
          <w:marBottom w:val="0"/>
          <w:divBdr>
            <w:top w:val="none" w:sz="0" w:space="0" w:color="auto"/>
            <w:left w:val="none" w:sz="0" w:space="0" w:color="auto"/>
            <w:bottom w:val="none" w:sz="0" w:space="0" w:color="auto"/>
            <w:right w:val="none" w:sz="0" w:space="0" w:color="auto"/>
          </w:divBdr>
        </w:div>
      </w:divsChild>
    </w:div>
    <w:div w:id="1692609822">
      <w:bodyDiv w:val="1"/>
      <w:marLeft w:val="0"/>
      <w:marRight w:val="0"/>
      <w:marTop w:val="0"/>
      <w:marBottom w:val="0"/>
      <w:divBdr>
        <w:top w:val="none" w:sz="0" w:space="0" w:color="auto"/>
        <w:left w:val="none" w:sz="0" w:space="0" w:color="auto"/>
        <w:bottom w:val="none" w:sz="0" w:space="0" w:color="auto"/>
        <w:right w:val="none" w:sz="0" w:space="0" w:color="auto"/>
      </w:divBdr>
      <w:divsChild>
        <w:div w:id="1669360787">
          <w:marLeft w:val="0"/>
          <w:marRight w:val="0"/>
          <w:marTop w:val="0"/>
          <w:marBottom w:val="0"/>
          <w:divBdr>
            <w:top w:val="none" w:sz="0" w:space="0" w:color="auto"/>
            <w:left w:val="none" w:sz="0" w:space="0" w:color="auto"/>
            <w:bottom w:val="none" w:sz="0" w:space="0" w:color="auto"/>
            <w:right w:val="none" w:sz="0" w:space="0" w:color="auto"/>
          </w:divBdr>
        </w:div>
        <w:div w:id="2098088195">
          <w:marLeft w:val="0"/>
          <w:marRight w:val="0"/>
          <w:marTop w:val="0"/>
          <w:marBottom w:val="0"/>
          <w:divBdr>
            <w:top w:val="none" w:sz="0" w:space="0" w:color="auto"/>
            <w:left w:val="none" w:sz="0" w:space="0" w:color="auto"/>
            <w:bottom w:val="none" w:sz="0" w:space="0" w:color="auto"/>
            <w:right w:val="none" w:sz="0" w:space="0" w:color="auto"/>
          </w:divBdr>
        </w:div>
        <w:div w:id="444615423">
          <w:marLeft w:val="0"/>
          <w:marRight w:val="0"/>
          <w:marTop w:val="0"/>
          <w:marBottom w:val="0"/>
          <w:divBdr>
            <w:top w:val="none" w:sz="0" w:space="0" w:color="auto"/>
            <w:left w:val="none" w:sz="0" w:space="0" w:color="auto"/>
            <w:bottom w:val="none" w:sz="0" w:space="0" w:color="auto"/>
            <w:right w:val="none" w:sz="0" w:space="0" w:color="auto"/>
          </w:divBdr>
        </w:div>
        <w:div w:id="958999266">
          <w:marLeft w:val="0"/>
          <w:marRight w:val="0"/>
          <w:marTop w:val="0"/>
          <w:marBottom w:val="0"/>
          <w:divBdr>
            <w:top w:val="none" w:sz="0" w:space="0" w:color="auto"/>
            <w:left w:val="none" w:sz="0" w:space="0" w:color="auto"/>
            <w:bottom w:val="none" w:sz="0" w:space="0" w:color="auto"/>
            <w:right w:val="none" w:sz="0" w:space="0" w:color="auto"/>
          </w:divBdr>
        </w:div>
        <w:div w:id="874463616">
          <w:marLeft w:val="0"/>
          <w:marRight w:val="0"/>
          <w:marTop w:val="0"/>
          <w:marBottom w:val="0"/>
          <w:divBdr>
            <w:top w:val="none" w:sz="0" w:space="0" w:color="auto"/>
            <w:left w:val="none" w:sz="0" w:space="0" w:color="auto"/>
            <w:bottom w:val="none" w:sz="0" w:space="0" w:color="auto"/>
            <w:right w:val="none" w:sz="0" w:space="0" w:color="auto"/>
          </w:divBdr>
        </w:div>
        <w:div w:id="1457480445">
          <w:marLeft w:val="0"/>
          <w:marRight w:val="0"/>
          <w:marTop w:val="0"/>
          <w:marBottom w:val="0"/>
          <w:divBdr>
            <w:top w:val="none" w:sz="0" w:space="0" w:color="auto"/>
            <w:left w:val="none" w:sz="0" w:space="0" w:color="auto"/>
            <w:bottom w:val="none" w:sz="0" w:space="0" w:color="auto"/>
            <w:right w:val="none" w:sz="0" w:space="0" w:color="auto"/>
          </w:divBdr>
        </w:div>
        <w:div w:id="916282280">
          <w:marLeft w:val="0"/>
          <w:marRight w:val="0"/>
          <w:marTop w:val="0"/>
          <w:marBottom w:val="0"/>
          <w:divBdr>
            <w:top w:val="none" w:sz="0" w:space="0" w:color="auto"/>
            <w:left w:val="none" w:sz="0" w:space="0" w:color="auto"/>
            <w:bottom w:val="none" w:sz="0" w:space="0" w:color="auto"/>
            <w:right w:val="none" w:sz="0" w:space="0" w:color="auto"/>
          </w:divBdr>
        </w:div>
        <w:div w:id="1763914387">
          <w:marLeft w:val="0"/>
          <w:marRight w:val="0"/>
          <w:marTop w:val="0"/>
          <w:marBottom w:val="0"/>
          <w:divBdr>
            <w:top w:val="none" w:sz="0" w:space="0" w:color="auto"/>
            <w:left w:val="none" w:sz="0" w:space="0" w:color="auto"/>
            <w:bottom w:val="none" w:sz="0" w:space="0" w:color="auto"/>
            <w:right w:val="none" w:sz="0" w:space="0" w:color="auto"/>
          </w:divBdr>
        </w:div>
        <w:div w:id="949048407">
          <w:marLeft w:val="0"/>
          <w:marRight w:val="0"/>
          <w:marTop w:val="0"/>
          <w:marBottom w:val="0"/>
          <w:divBdr>
            <w:top w:val="none" w:sz="0" w:space="0" w:color="auto"/>
            <w:left w:val="none" w:sz="0" w:space="0" w:color="auto"/>
            <w:bottom w:val="none" w:sz="0" w:space="0" w:color="auto"/>
            <w:right w:val="none" w:sz="0" w:space="0" w:color="auto"/>
          </w:divBdr>
        </w:div>
        <w:div w:id="950934396">
          <w:marLeft w:val="0"/>
          <w:marRight w:val="0"/>
          <w:marTop w:val="0"/>
          <w:marBottom w:val="0"/>
          <w:divBdr>
            <w:top w:val="none" w:sz="0" w:space="0" w:color="auto"/>
            <w:left w:val="none" w:sz="0" w:space="0" w:color="auto"/>
            <w:bottom w:val="none" w:sz="0" w:space="0" w:color="auto"/>
            <w:right w:val="none" w:sz="0" w:space="0" w:color="auto"/>
          </w:divBdr>
        </w:div>
        <w:div w:id="2052028500">
          <w:marLeft w:val="0"/>
          <w:marRight w:val="0"/>
          <w:marTop w:val="0"/>
          <w:marBottom w:val="0"/>
          <w:divBdr>
            <w:top w:val="none" w:sz="0" w:space="0" w:color="auto"/>
            <w:left w:val="none" w:sz="0" w:space="0" w:color="auto"/>
            <w:bottom w:val="none" w:sz="0" w:space="0" w:color="auto"/>
            <w:right w:val="none" w:sz="0" w:space="0" w:color="auto"/>
          </w:divBdr>
        </w:div>
        <w:div w:id="1438595552">
          <w:marLeft w:val="0"/>
          <w:marRight w:val="0"/>
          <w:marTop w:val="0"/>
          <w:marBottom w:val="0"/>
          <w:divBdr>
            <w:top w:val="none" w:sz="0" w:space="0" w:color="auto"/>
            <w:left w:val="none" w:sz="0" w:space="0" w:color="auto"/>
            <w:bottom w:val="none" w:sz="0" w:space="0" w:color="auto"/>
            <w:right w:val="none" w:sz="0" w:space="0" w:color="auto"/>
          </w:divBdr>
        </w:div>
      </w:divsChild>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58090761">
      <w:bodyDiv w:val="1"/>
      <w:marLeft w:val="0"/>
      <w:marRight w:val="0"/>
      <w:marTop w:val="0"/>
      <w:marBottom w:val="0"/>
      <w:divBdr>
        <w:top w:val="none" w:sz="0" w:space="0" w:color="auto"/>
        <w:left w:val="none" w:sz="0" w:space="0" w:color="auto"/>
        <w:bottom w:val="none" w:sz="0" w:space="0" w:color="auto"/>
        <w:right w:val="none" w:sz="0" w:space="0" w:color="auto"/>
      </w:divBdr>
      <w:divsChild>
        <w:div w:id="1286421475">
          <w:marLeft w:val="0"/>
          <w:marRight w:val="0"/>
          <w:marTop w:val="0"/>
          <w:marBottom w:val="0"/>
          <w:divBdr>
            <w:top w:val="none" w:sz="0" w:space="0" w:color="auto"/>
            <w:left w:val="none" w:sz="0" w:space="0" w:color="auto"/>
            <w:bottom w:val="none" w:sz="0" w:space="0" w:color="auto"/>
            <w:right w:val="none" w:sz="0" w:space="0" w:color="auto"/>
          </w:divBdr>
        </w:div>
        <w:div w:id="280035779">
          <w:marLeft w:val="0"/>
          <w:marRight w:val="0"/>
          <w:marTop w:val="0"/>
          <w:marBottom w:val="0"/>
          <w:divBdr>
            <w:top w:val="none" w:sz="0" w:space="0" w:color="auto"/>
            <w:left w:val="none" w:sz="0" w:space="0" w:color="auto"/>
            <w:bottom w:val="none" w:sz="0" w:space="0" w:color="auto"/>
            <w:right w:val="none" w:sz="0" w:space="0" w:color="auto"/>
          </w:divBdr>
        </w:div>
        <w:div w:id="414938988">
          <w:marLeft w:val="0"/>
          <w:marRight w:val="0"/>
          <w:marTop w:val="0"/>
          <w:marBottom w:val="0"/>
          <w:divBdr>
            <w:top w:val="none" w:sz="0" w:space="0" w:color="auto"/>
            <w:left w:val="none" w:sz="0" w:space="0" w:color="auto"/>
            <w:bottom w:val="none" w:sz="0" w:space="0" w:color="auto"/>
            <w:right w:val="none" w:sz="0" w:space="0" w:color="auto"/>
          </w:divBdr>
        </w:div>
        <w:div w:id="184902411">
          <w:marLeft w:val="0"/>
          <w:marRight w:val="0"/>
          <w:marTop w:val="0"/>
          <w:marBottom w:val="0"/>
          <w:divBdr>
            <w:top w:val="none" w:sz="0" w:space="0" w:color="auto"/>
            <w:left w:val="none" w:sz="0" w:space="0" w:color="auto"/>
            <w:bottom w:val="none" w:sz="0" w:space="0" w:color="auto"/>
            <w:right w:val="none" w:sz="0" w:space="0" w:color="auto"/>
          </w:divBdr>
        </w:div>
        <w:div w:id="1222906863">
          <w:marLeft w:val="0"/>
          <w:marRight w:val="0"/>
          <w:marTop w:val="0"/>
          <w:marBottom w:val="0"/>
          <w:divBdr>
            <w:top w:val="none" w:sz="0" w:space="0" w:color="auto"/>
            <w:left w:val="none" w:sz="0" w:space="0" w:color="auto"/>
            <w:bottom w:val="none" w:sz="0" w:space="0" w:color="auto"/>
            <w:right w:val="none" w:sz="0" w:space="0" w:color="auto"/>
          </w:divBdr>
        </w:div>
        <w:div w:id="1090468057">
          <w:marLeft w:val="0"/>
          <w:marRight w:val="0"/>
          <w:marTop w:val="0"/>
          <w:marBottom w:val="0"/>
          <w:divBdr>
            <w:top w:val="none" w:sz="0" w:space="0" w:color="auto"/>
            <w:left w:val="none" w:sz="0" w:space="0" w:color="auto"/>
            <w:bottom w:val="none" w:sz="0" w:space="0" w:color="auto"/>
            <w:right w:val="none" w:sz="0" w:space="0" w:color="auto"/>
          </w:divBdr>
        </w:div>
      </w:divsChild>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1966695463">
      <w:bodyDiv w:val="1"/>
      <w:marLeft w:val="0"/>
      <w:marRight w:val="0"/>
      <w:marTop w:val="0"/>
      <w:marBottom w:val="0"/>
      <w:divBdr>
        <w:top w:val="none" w:sz="0" w:space="0" w:color="auto"/>
        <w:left w:val="none" w:sz="0" w:space="0" w:color="auto"/>
        <w:bottom w:val="none" w:sz="0" w:space="0" w:color="auto"/>
        <w:right w:val="none" w:sz="0" w:space="0" w:color="auto"/>
      </w:divBdr>
      <w:divsChild>
        <w:div w:id="1090086110">
          <w:marLeft w:val="0"/>
          <w:marRight w:val="0"/>
          <w:marTop w:val="0"/>
          <w:marBottom w:val="0"/>
          <w:divBdr>
            <w:top w:val="none" w:sz="0" w:space="0" w:color="auto"/>
            <w:left w:val="none" w:sz="0" w:space="0" w:color="auto"/>
            <w:bottom w:val="none" w:sz="0" w:space="0" w:color="auto"/>
            <w:right w:val="none" w:sz="0" w:space="0" w:color="auto"/>
          </w:divBdr>
        </w:div>
        <w:div w:id="1142578959">
          <w:marLeft w:val="0"/>
          <w:marRight w:val="0"/>
          <w:marTop w:val="0"/>
          <w:marBottom w:val="0"/>
          <w:divBdr>
            <w:top w:val="none" w:sz="0" w:space="0" w:color="auto"/>
            <w:left w:val="none" w:sz="0" w:space="0" w:color="auto"/>
            <w:bottom w:val="none" w:sz="0" w:space="0" w:color="auto"/>
            <w:right w:val="none" w:sz="0" w:space="0" w:color="auto"/>
          </w:divBdr>
        </w:div>
      </w:divsChild>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noticias.juridicas.com/conocimiento/articulos-doctrinales/10446-organizaciones-y-grupos-criminales/"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www.madrid.es/portales/munimadrid/es/Inicio/Actualidad/Noticias/El-nuevo-programa-municipal-de-Prevencion-de-la-Violencia-Urbana-ya-ha-realizado-las-primeras-atenciones/" TargetMode="External"/><Relationship Id="rId18" Type="http://schemas.openxmlformats.org/officeDocument/2006/relationships/hyperlink" Target="https://doi.org/10.31637/epsir-2025-1018"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elpais.com/espana/madrid/2024-10-18/balance-de-la-lucha-contra-las-bandas-en-madrid-22-menores-detenidos-y-cinco-armas-de-fuego-incautadas.html" TargetMode="External"/><Relationship Id="rId7" Type="http://schemas.openxmlformats.org/officeDocument/2006/relationships/image" Target="media/image1.png"/><Relationship Id="rId12" Type="http://schemas.openxmlformats.org/officeDocument/2006/relationships/hyperlink" Target="https://www.alcobendas.org/es/temas/seguridad-ciudadana/policia-local" TargetMode="External"/><Relationship Id="rId17" Type="http://schemas.openxmlformats.org/officeDocument/2006/relationships/hyperlink" Target="https://www.boe.es/buscar/abrir_fiscalia.php?id=FIS-C-2011-00002.pdf" TargetMode="External"/><Relationship Id="rId25" Type="http://schemas.openxmlformats.org/officeDocument/2006/relationships/hyperlink" Target="https://vlex.es/vid/834924585" TargetMode="External"/><Relationship Id="rId2" Type="http://schemas.openxmlformats.org/officeDocument/2006/relationships/styles" Target="styles.xml"/><Relationship Id="rId16" Type="http://schemas.openxmlformats.org/officeDocument/2006/relationships/hyperlink" Target="https://doi.org/10.31009/transgang.2022.wp06.2" TargetMode="External"/><Relationship Id="rId20" Type="http://schemas.openxmlformats.org/officeDocument/2006/relationships/hyperlink" Target="https://www.interior.gob.es/opencms/es/detalle/articulo/Interior-refuerza-la-lucha-policial-contra-las-bandas-juveniles-y-establece-una-nueva-clasificacion/" TargetMode="External"/><Relationship Id="rId29"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24" Type="http://schemas.openxmlformats.org/officeDocument/2006/relationships/hyperlink" Target="https://www.adolescenciasema.org/bandas-juveniles-en-espana-entre-la-violencia-la-pobreza-y-el-desarraigo" TargetMode="External"/><Relationship Id="rId5" Type="http://schemas.openxmlformats.org/officeDocument/2006/relationships/footnotes" Target="footnotes.xml"/><Relationship Id="rId15" Type="http://schemas.openxmlformats.org/officeDocument/2006/relationships/hyperlink" Target="https://www.policia.es/_es/colabora_participacion_plandirector.php" TargetMode="External"/><Relationship Id="rId23" Type="http://schemas.openxmlformats.org/officeDocument/2006/relationships/hyperlink" Target="https://www.eldiariodemadrid.es/articulo/actualidad/efectividad-plan-antibandas-madrid-ningun-homicidio-vinculado-bandas-2024/20241221095554086346.html" TargetMode="External"/><Relationship Id="rId28" Type="http://schemas.openxmlformats.org/officeDocument/2006/relationships/fontTable" Target="fontTable.xml"/><Relationship Id="rId10" Type="http://schemas.microsoft.com/office/2016/09/relationships/commentsIds" Target="commentsIds.xml"/><Relationship Id="rId19" Type="http://schemas.openxmlformats.org/officeDocument/2006/relationships/hyperlink" Target="https://www.boe.es/buscar/pdf/2000/BOE-A-2000-641-consolidado.pdf" TargetMode="Externa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hyperlink" Target="https://www.injuve.es/conocenos/ediciones-injuve/materiales-prevencion-de-la-violencia-y-lucha-contra-la-exclusion-desde-la-adolescencia-volumen-3" TargetMode="External"/><Relationship Id="rId22" Type="http://schemas.openxmlformats.org/officeDocument/2006/relationships/hyperlink" Target="https://elpais.com/espana/madrid/2024-09-26/la-fiscalia-ante-un-nuevo-aumento-de-los-delitos-cometidos-por-menores-en-madrid-es-necesaria-una-profunda-reflexion.html" TargetMode="External"/><Relationship Id="rId27" Type="http://schemas.openxmlformats.org/officeDocument/2006/relationships/footer" Target="footer2.xml"/><Relationship Id="rId30"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Template>
  <TotalTime>21</TotalTime>
  <Pages>20</Pages>
  <Words>5551</Words>
  <Characters>30534</Characters>
  <Application>Microsoft Office Word</Application>
  <DocSecurity>0</DocSecurity>
  <Lines>254</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Gabriela Pallín Ibáñez</cp:lastModifiedBy>
  <cp:revision>2</cp:revision>
  <dcterms:created xsi:type="dcterms:W3CDTF">2025-03-05T11:24:00Z</dcterms:created>
  <dcterms:modified xsi:type="dcterms:W3CDTF">2025-03-05T11:24:00Z</dcterms:modified>
</cp:coreProperties>
</file>