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FCCE7" w14:textId="77777777" w:rsidR="007478CC" w:rsidRDefault="00BB78D2">
      <w:pPr>
        <w:spacing w:before="1440" w:after="48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744FCF9C" wp14:editId="744FCF9D">
            <wp:extent cx="2286000" cy="1524000"/>
            <wp:effectExtent l="0" t="0" r="0" b="0"/>
            <wp:docPr id="2" name="image1.jpg" descr="Comillas renueva su imagen visual - UNIJES"/>
            <wp:cNvGraphicFramePr/>
            <a:graphic xmlns:a="http://schemas.openxmlformats.org/drawingml/2006/main">
              <a:graphicData uri="http://schemas.openxmlformats.org/drawingml/2006/picture">
                <pic:pic xmlns:pic="http://schemas.openxmlformats.org/drawingml/2006/picture">
                  <pic:nvPicPr>
                    <pic:cNvPr id="0" name="image1.jpg" descr="Comillas renueva su imagen visual - UNIJES"/>
                    <pic:cNvPicPr preferRelativeResize="0"/>
                  </pic:nvPicPr>
                  <pic:blipFill>
                    <a:blip r:embed="rId6"/>
                    <a:srcRect/>
                    <a:stretch>
                      <a:fillRect/>
                    </a:stretch>
                  </pic:blipFill>
                  <pic:spPr>
                    <a:xfrm>
                      <a:off x="0" y="0"/>
                      <a:ext cx="2286000" cy="1524000"/>
                    </a:xfrm>
                    <a:prstGeom prst="rect">
                      <a:avLst/>
                    </a:prstGeom>
                    <a:ln/>
                  </pic:spPr>
                </pic:pic>
              </a:graphicData>
            </a:graphic>
          </wp:inline>
        </w:drawing>
      </w:r>
    </w:p>
    <w:p w14:paraId="744FCCE8" w14:textId="77777777" w:rsidR="007478CC" w:rsidRDefault="00BB78D2">
      <w:pPr>
        <w:spacing w:before="1440" w:after="480"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FACULTAD DE DERECHO </w:t>
      </w:r>
    </w:p>
    <w:p w14:paraId="744FCCE9" w14:textId="77777777" w:rsidR="007478CC" w:rsidRDefault="00BB78D2">
      <w:pPr>
        <w:spacing w:before="1440" w:after="480" w:line="360" w:lineRule="auto"/>
        <w:jc w:val="center"/>
        <w:rPr>
          <w:rFonts w:ascii="Times New Roman" w:eastAsia="Times New Roman" w:hAnsi="Times New Roman" w:cs="Times New Roman"/>
          <w:b/>
          <w:bCs/>
          <w:sz w:val="38"/>
          <w:szCs w:val="38"/>
        </w:rPr>
      </w:pPr>
      <w:r>
        <w:rPr>
          <w:rFonts w:ascii="Times New Roman" w:eastAsia="Times New Roman" w:hAnsi="Times New Roman" w:cs="Times New Roman"/>
          <w:b/>
          <w:bCs/>
          <w:sz w:val="38"/>
          <w:szCs w:val="38"/>
        </w:rPr>
        <w:t>Del justicialismo a la motosierra:</w:t>
      </w:r>
    </w:p>
    <w:p w14:paraId="744FCCEA" w14:textId="77777777" w:rsidR="007478CC" w:rsidRDefault="00BB78D2">
      <w:pPr>
        <w:spacing w:after="960" w:line="360" w:lineRule="auto"/>
        <w:jc w:val="center"/>
        <w:rPr>
          <w:rFonts w:ascii="Times New Roman" w:eastAsia="Times New Roman" w:hAnsi="Times New Roman" w:cs="Times New Roman"/>
          <w:b/>
          <w:bCs/>
          <w:sz w:val="38"/>
          <w:szCs w:val="38"/>
        </w:rPr>
      </w:pPr>
      <w:r>
        <w:rPr>
          <w:rFonts w:ascii="Times New Roman" w:eastAsia="Times New Roman" w:hAnsi="Times New Roman" w:cs="Times New Roman"/>
          <w:b/>
          <w:bCs/>
          <w:sz w:val="38"/>
          <w:szCs w:val="38"/>
        </w:rPr>
        <w:t>continuidades y rupturas del populismo en Argentina</w:t>
      </w:r>
    </w:p>
    <w:p w14:paraId="744FCCEB" w14:textId="77777777" w:rsidR="007478CC" w:rsidRDefault="00BB78D2">
      <w:pPr>
        <w:spacing w:after="96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Pedro Agudo Pardo</w:t>
      </w:r>
    </w:p>
    <w:p w14:paraId="744FCCEC" w14:textId="77777777" w:rsidR="007478CC" w:rsidRDefault="00BB78D2">
      <w:pPr>
        <w:spacing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5º E5</w:t>
      </w:r>
    </w:p>
    <w:p w14:paraId="744FCCED" w14:textId="77777777" w:rsidR="007478CC" w:rsidRDefault="007478CC">
      <w:pPr>
        <w:spacing w:line="360" w:lineRule="auto"/>
        <w:jc w:val="both"/>
        <w:rPr>
          <w:rFonts w:ascii="Times New Roman" w:eastAsia="Times New Roman" w:hAnsi="Times New Roman" w:cs="Times New Roman"/>
          <w:sz w:val="24"/>
          <w:szCs w:val="24"/>
        </w:rPr>
      </w:pPr>
    </w:p>
    <w:p w14:paraId="744FCCEE" w14:textId="77777777" w:rsidR="007478CC" w:rsidRDefault="007478CC">
      <w:pPr>
        <w:spacing w:line="360" w:lineRule="auto"/>
        <w:jc w:val="both"/>
        <w:rPr>
          <w:rFonts w:ascii="Times New Roman" w:eastAsia="Times New Roman" w:hAnsi="Times New Roman" w:cs="Times New Roman"/>
          <w:sz w:val="24"/>
          <w:szCs w:val="24"/>
        </w:rPr>
      </w:pPr>
    </w:p>
    <w:p w14:paraId="744FCCEF" w14:textId="77777777" w:rsidR="007478CC" w:rsidRDefault="007478CC">
      <w:pPr>
        <w:spacing w:line="360" w:lineRule="auto"/>
        <w:jc w:val="both"/>
        <w:rPr>
          <w:rFonts w:ascii="Times New Roman" w:eastAsia="Times New Roman" w:hAnsi="Times New Roman" w:cs="Times New Roman"/>
          <w:sz w:val="24"/>
          <w:szCs w:val="24"/>
        </w:rPr>
      </w:pPr>
    </w:p>
    <w:p w14:paraId="5278DA04" w14:textId="77777777" w:rsidR="00624EA1" w:rsidRDefault="00624EA1">
      <w:pPr>
        <w:spacing w:line="360" w:lineRule="auto"/>
        <w:jc w:val="both"/>
        <w:rPr>
          <w:rFonts w:ascii="Times New Roman" w:eastAsia="Times New Roman" w:hAnsi="Times New Roman" w:cs="Times New Roman"/>
          <w:sz w:val="24"/>
          <w:szCs w:val="24"/>
        </w:rPr>
      </w:pPr>
    </w:p>
    <w:p w14:paraId="744FCCF0" w14:textId="77777777" w:rsidR="007478CC" w:rsidRDefault="007478CC">
      <w:pPr>
        <w:spacing w:line="360" w:lineRule="auto"/>
        <w:jc w:val="both"/>
        <w:rPr>
          <w:rFonts w:ascii="Times New Roman" w:eastAsia="Times New Roman" w:hAnsi="Times New Roman" w:cs="Times New Roman"/>
          <w:sz w:val="24"/>
          <w:szCs w:val="24"/>
        </w:rPr>
      </w:pPr>
    </w:p>
    <w:sdt>
      <w:sdtPr>
        <w:id w:val="-196618272"/>
        <w:docPartObj>
          <w:docPartGallery w:val="Table of Contents"/>
          <w:docPartUnique/>
        </w:docPartObj>
      </w:sdtPr>
      <w:sdtContent>
        <w:p w14:paraId="744FCCF1" w14:textId="77777777" w:rsidR="007478CC" w:rsidRDefault="00BB78D2">
          <w:pPr>
            <w:widowControl w:val="0"/>
            <w:tabs>
              <w:tab w:val="right" w:leader="dot" w:pos="12000"/>
            </w:tabs>
            <w:spacing w:before="60" w:line="240" w:lineRule="auto"/>
            <w:rPr>
              <w:b/>
              <w:bCs/>
              <w:color w:val="000000"/>
            </w:rPr>
          </w:pPr>
          <w:r>
            <w:fldChar w:fldCharType="begin"/>
          </w:r>
          <w:r>
            <w:instrText xml:space="preserve"> TOC \h \u \z \t "Heading 1,1,Heading 2,2,Heading 3,3,Heading 4,4,Heading 5,5,Heading 6,6,"</w:instrText>
          </w:r>
          <w:r>
            <w:fldChar w:fldCharType="separate"/>
          </w:r>
          <w:hyperlink w:anchor="_heading=h.sayql74nd98z">
            <w:r w:rsidR="007478CC">
              <w:rPr>
                <w:rFonts w:ascii="Times New Roman" w:eastAsia="Times New Roman" w:hAnsi="Times New Roman" w:cs="Times New Roman"/>
                <w:b/>
                <w:bCs/>
                <w:color w:val="000000"/>
                <w:sz w:val="24"/>
                <w:szCs w:val="24"/>
              </w:rPr>
              <w:t>LISTADO DE ABREVIATURAS</w:t>
            </w:r>
            <w:r w:rsidR="007478CC">
              <w:rPr>
                <w:rFonts w:ascii="Times New Roman" w:eastAsia="Times New Roman" w:hAnsi="Times New Roman" w:cs="Times New Roman"/>
                <w:b/>
                <w:bCs/>
                <w:color w:val="000000"/>
                <w:sz w:val="24"/>
                <w:szCs w:val="24"/>
              </w:rPr>
              <w:tab/>
              <w:t>3</w:t>
            </w:r>
          </w:hyperlink>
        </w:p>
        <w:p w14:paraId="744FCCF2" w14:textId="77777777" w:rsidR="007478CC" w:rsidRDefault="007478CC">
          <w:pPr>
            <w:widowControl w:val="0"/>
            <w:tabs>
              <w:tab w:val="right" w:leader="dot" w:pos="12000"/>
            </w:tabs>
            <w:spacing w:before="60" w:line="240" w:lineRule="auto"/>
            <w:rPr>
              <w:b/>
              <w:bCs/>
              <w:color w:val="000000"/>
            </w:rPr>
          </w:pPr>
          <w:hyperlink w:anchor="_heading=h.glz0rinkxsgy">
            <w:r>
              <w:rPr>
                <w:rFonts w:ascii="Times New Roman" w:eastAsia="Times New Roman" w:hAnsi="Times New Roman" w:cs="Times New Roman"/>
                <w:b/>
                <w:bCs/>
                <w:color w:val="000000"/>
                <w:sz w:val="24"/>
                <w:szCs w:val="24"/>
              </w:rPr>
              <w:t>CAPÍTULO I. INTRODUCCIÓN</w:t>
            </w:r>
            <w:r>
              <w:rPr>
                <w:rFonts w:ascii="Times New Roman" w:eastAsia="Times New Roman" w:hAnsi="Times New Roman" w:cs="Times New Roman"/>
                <w:b/>
                <w:bCs/>
                <w:color w:val="000000"/>
                <w:sz w:val="24"/>
                <w:szCs w:val="24"/>
              </w:rPr>
              <w:tab/>
              <w:t>4</w:t>
            </w:r>
          </w:hyperlink>
        </w:p>
        <w:p w14:paraId="744FCCF3" w14:textId="77777777" w:rsidR="007478CC" w:rsidRDefault="007478CC">
          <w:pPr>
            <w:widowControl w:val="0"/>
            <w:tabs>
              <w:tab w:val="right" w:leader="dot" w:pos="12000"/>
            </w:tabs>
            <w:spacing w:before="60" w:line="240" w:lineRule="auto"/>
            <w:ind w:left="360"/>
            <w:rPr>
              <w:color w:val="000000"/>
            </w:rPr>
          </w:pPr>
          <w:hyperlink w:anchor="_heading=h.9tbwmqpdkg7r">
            <w:r>
              <w:rPr>
                <w:rFonts w:ascii="Times New Roman" w:eastAsia="Times New Roman" w:hAnsi="Times New Roman" w:cs="Times New Roman"/>
                <w:color w:val="000000"/>
                <w:sz w:val="24"/>
                <w:szCs w:val="24"/>
              </w:rPr>
              <w:t>1.1. FINALIDAD Y MOTIVOS</w:t>
            </w:r>
            <w:r>
              <w:rPr>
                <w:rFonts w:ascii="Times New Roman" w:eastAsia="Times New Roman" w:hAnsi="Times New Roman" w:cs="Times New Roman"/>
                <w:color w:val="000000"/>
                <w:sz w:val="24"/>
                <w:szCs w:val="24"/>
              </w:rPr>
              <w:tab/>
              <w:t>4</w:t>
            </w:r>
          </w:hyperlink>
        </w:p>
        <w:p w14:paraId="744FCCF4" w14:textId="77777777" w:rsidR="007478CC" w:rsidRDefault="007478CC">
          <w:pPr>
            <w:widowControl w:val="0"/>
            <w:tabs>
              <w:tab w:val="right" w:leader="dot" w:pos="12000"/>
            </w:tabs>
            <w:spacing w:before="60" w:line="240" w:lineRule="auto"/>
            <w:ind w:left="360"/>
            <w:rPr>
              <w:color w:val="000000"/>
            </w:rPr>
          </w:pPr>
          <w:hyperlink w:anchor="_heading=h.4iszh4tvsvqc">
            <w:r>
              <w:rPr>
                <w:rFonts w:ascii="Times New Roman" w:eastAsia="Times New Roman" w:hAnsi="Times New Roman" w:cs="Times New Roman"/>
                <w:color w:val="000000"/>
                <w:sz w:val="24"/>
                <w:szCs w:val="24"/>
              </w:rPr>
              <w:t>1.2. DELIMITACIÓN DEL OBJETO DE ESTUDIO</w:t>
            </w:r>
            <w:r>
              <w:rPr>
                <w:rFonts w:ascii="Times New Roman" w:eastAsia="Times New Roman" w:hAnsi="Times New Roman" w:cs="Times New Roman"/>
                <w:color w:val="000000"/>
                <w:sz w:val="24"/>
                <w:szCs w:val="24"/>
              </w:rPr>
              <w:tab/>
              <w:t>5</w:t>
            </w:r>
          </w:hyperlink>
        </w:p>
        <w:p w14:paraId="744FCCF5" w14:textId="77777777" w:rsidR="007478CC" w:rsidRDefault="007478CC">
          <w:pPr>
            <w:widowControl w:val="0"/>
            <w:tabs>
              <w:tab w:val="right" w:leader="dot" w:pos="12000"/>
            </w:tabs>
            <w:spacing w:before="60" w:line="240" w:lineRule="auto"/>
            <w:ind w:left="720"/>
            <w:rPr>
              <w:color w:val="000000"/>
            </w:rPr>
          </w:pPr>
          <w:hyperlink w:anchor="_heading=h.2habbhr4ic7y">
            <w:r>
              <w:rPr>
                <w:rFonts w:ascii="Times New Roman" w:eastAsia="Times New Roman" w:hAnsi="Times New Roman" w:cs="Times New Roman"/>
                <w:color w:val="000000"/>
                <w:sz w:val="24"/>
                <w:szCs w:val="24"/>
              </w:rPr>
              <w:t>1.2.1. Caso negativo de control: Alfonsín (1983-1989)</w:t>
            </w:r>
            <w:r>
              <w:rPr>
                <w:rFonts w:ascii="Times New Roman" w:eastAsia="Times New Roman" w:hAnsi="Times New Roman" w:cs="Times New Roman"/>
                <w:color w:val="000000"/>
                <w:sz w:val="24"/>
                <w:szCs w:val="24"/>
              </w:rPr>
              <w:tab/>
              <w:t>5</w:t>
            </w:r>
          </w:hyperlink>
        </w:p>
        <w:p w14:paraId="744FCCF6" w14:textId="77777777" w:rsidR="007478CC" w:rsidRDefault="007478CC">
          <w:pPr>
            <w:widowControl w:val="0"/>
            <w:tabs>
              <w:tab w:val="right" w:leader="dot" w:pos="12000"/>
            </w:tabs>
            <w:spacing w:before="60" w:line="240" w:lineRule="auto"/>
            <w:ind w:left="360"/>
            <w:rPr>
              <w:color w:val="000000"/>
            </w:rPr>
          </w:pPr>
          <w:hyperlink w:anchor="_heading=h.mew9cw2onp7i">
            <w:r>
              <w:rPr>
                <w:rFonts w:ascii="Times New Roman" w:eastAsia="Times New Roman" w:hAnsi="Times New Roman" w:cs="Times New Roman"/>
                <w:color w:val="000000"/>
                <w:sz w:val="24"/>
                <w:szCs w:val="24"/>
              </w:rPr>
              <w:t>1.3. PREGUNTAS DE INVESTIGACIÓN Y OBJETIVOS</w:t>
            </w:r>
            <w:r>
              <w:rPr>
                <w:rFonts w:ascii="Times New Roman" w:eastAsia="Times New Roman" w:hAnsi="Times New Roman" w:cs="Times New Roman"/>
                <w:color w:val="000000"/>
                <w:sz w:val="24"/>
                <w:szCs w:val="24"/>
              </w:rPr>
              <w:tab/>
              <w:t>6</w:t>
            </w:r>
          </w:hyperlink>
        </w:p>
        <w:p w14:paraId="744FCCF7" w14:textId="77777777" w:rsidR="007478CC" w:rsidRDefault="007478CC">
          <w:pPr>
            <w:widowControl w:val="0"/>
            <w:tabs>
              <w:tab w:val="right" w:leader="dot" w:pos="12000"/>
            </w:tabs>
            <w:spacing w:before="60" w:line="240" w:lineRule="auto"/>
            <w:ind w:left="360"/>
            <w:rPr>
              <w:color w:val="000000"/>
            </w:rPr>
          </w:pPr>
          <w:hyperlink w:anchor="_heading=h.z42xdln0t5b5">
            <w:r>
              <w:rPr>
                <w:rFonts w:ascii="Times New Roman" w:eastAsia="Times New Roman" w:hAnsi="Times New Roman" w:cs="Times New Roman"/>
                <w:color w:val="000000"/>
                <w:sz w:val="24"/>
                <w:szCs w:val="24"/>
              </w:rPr>
              <w:t>1.4. HIPÓTESIS DE TRABAJO</w:t>
            </w:r>
            <w:r>
              <w:rPr>
                <w:rFonts w:ascii="Times New Roman" w:eastAsia="Times New Roman" w:hAnsi="Times New Roman" w:cs="Times New Roman"/>
                <w:color w:val="000000"/>
                <w:sz w:val="24"/>
                <w:szCs w:val="24"/>
              </w:rPr>
              <w:tab/>
              <w:t>7</w:t>
            </w:r>
          </w:hyperlink>
        </w:p>
        <w:p w14:paraId="744FCCF8" w14:textId="77777777" w:rsidR="007478CC" w:rsidRDefault="007478CC">
          <w:pPr>
            <w:widowControl w:val="0"/>
            <w:tabs>
              <w:tab w:val="right" w:leader="dot" w:pos="12000"/>
            </w:tabs>
            <w:spacing w:before="60" w:line="240" w:lineRule="auto"/>
            <w:ind w:left="360"/>
            <w:rPr>
              <w:color w:val="000000"/>
            </w:rPr>
          </w:pPr>
          <w:hyperlink w:anchor="_heading=h.utz4s9syzpn5">
            <w:r>
              <w:rPr>
                <w:rFonts w:ascii="Times New Roman" w:eastAsia="Times New Roman" w:hAnsi="Times New Roman" w:cs="Times New Roman"/>
                <w:color w:val="000000"/>
                <w:sz w:val="24"/>
                <w:szCs w:val="24"/>
              </w:rPr>
              <w:t>1.5. METODOLOGÍA, FUENTES Y PLAN DE TRABAJO</w:t>
            </w:r>
            <w:r>
              <w:rPr>
                <w:rFonts w:ascii="Times New Roman" w:eastAsia="Times New Roman" w:hAnsi="Times New Roman" w:cs="Times New Roman"/>
                <w:color w:val="000000"/>
                <w:sz w:val="24"/>
                <w:szCs w:val="24"/>
              </w:rPr>
              <w:tab/>
              <w:t>7</w:t>
            </w:r>
          </w:hyperlink>
        </w:p>
        <w:p w14:paraId="744FCCF9" w14:textId="77777777" w:rsidR="007478CC" w:rsidRDefault="007478CC">
          <w:pPr>
            <w:widowControl w:val="0"/>
            <w:tabs>
              <w:tab w:val="right" w:leader="dot" w:pos="12000"/>
            </w:tabs>
            <w:spacing w:before="60" w:line="240" w:lineRule="auto"/>
            <w:ind w:left="720"/>
            <w:rPr>
              <w:color w:val="000000"/>
            </w:rPr>
          </w:pPr>
          <w:hyperlink w:anchor="_heading=h.vld1zct6aid6">
            <w:r>
              <w:rPr>
                <w:rFonts w:ascii="Times New Roman" w:eastAsia="Times New Roman" w:hAnsi="Times New Roman" w:cs="Times New Roman"/>
                <w:color w:val="000000"/>
                <w:sz w:val="24"/>
                <w:szCs w:val="24"/>
              </w:rPr>
              <w:t>1.5.1 Operacionalización de variables</w:t>
            </w:r>
            <w:r>
              <w:rPr>
                <w:rFonts w:ascii="Times New Roman" w:eastAsia="Times New Roman" w:hAnsi="Times New Roman" w:cs="Times New Roman"/>
                <w:color w:val="000000"/>
                <w:sz w:val="24"/>
                <w:szCs w:val="24"/>
              </w:rPr>
              <w:tab/>
              <w:t>8</w:t>
            </w:r>
          </w:hyperlink>
        </w:p>
        <w:p w14:paraId="744FCCFA" w14:textId="77777777" w:rsidR="007478CC" w:rsidRDefault="007478CC">
          <w:pPr>
            <w:widowControl w:val="0"/>
            <w:tabs>
              <w:tab w:val="right" w:leader="dot" w:pos="12000"/>
            </w:tabs>
            <w:spacing w:before="60" w:line="240" w:lineRule="auto"/>
            <w:rPr>
              <w:b/>
              <w:bCs/>
              <w:color w:val="000000"/>
            </w:rPr>
          </w:pPr>
          <w:hyperlink w:anchor="_heading=h.tl4xn1jd2cwf">
            <w:r>
              <w:rPr>
                <w:rFonts w:ascii="Times New Roman" w:eastAsia="Times New Roman" w:hAnsi="Times New Roman" w:cs="Times New Roman"/>
                <w:b/>
                <w:bCs/>
                <w:color w:val="000000"/>
                <w:sz w:val="24"/>
                <w:szCs w:val="24"/>
              </w:rPr>
              <w:t>Capítulo II. ESTADO DE LA CUESTIÓN Y MARCO TEÓRICO</w:t>
            </w:r>
            <w:r>
              <w:rPr>
                <w:rFonts w:ascii="Times New Roman" w:eastAsia="Times New Roman" w:hAnsi="Times New Roman" w:cs="Times New Roman"/>
                <w:b/>
                <w:bCs/>
                <w:color w:val="000000"/>
                <w:sz w:val="24"/>
                <w:szCs w:val="24"/>
              </w:rPr>
              <w:tab/>
              <w:t>9</w:t>
            </w:r>
          </w:hyperlink>
        </w:p>
        <w:p w14:paraId="744FCCFB" w14:textId="77777777" w:rsidR="007478CC" w:rsidRDefault="007478CC">
          <w:pPr>
            <w:widowControl w:val="0"/>
            <w:tabs>
              <w:tab w:val="right" w:leader="dot" w:pos="12000"/>
            </w:tabs>
            <w:spacing w:before="60" w:line="240" w:lineRule="auto"/>
            <w:ind w:left="360"/>
            <w:rPr>
              <w:color w:val="000000"/>
            </w:rPr>
          </w:pPr>
          <w:hyperlink w:anchor="_heading=h.q31g33h4ug09">
            <w:r>
              <w:rPr>
                <w:rFonts w:ascii="Times New Roman" w:eastAsia="Times New Roman" w:hAnsi="Times New Roman" w:cs="Times New Roman"/>
                <w:color w:val="000000"/>
                <w:sz w:val="24"/>
                <w:szCs w:val="24"/>
              </w:rPr>
              <w:t>2.1. UN CONCEPTO DISPUTADO: POR QUÉ “POPULISMO” EXIGE MÉTODO</w:t>
            </w:r>
            <w:r>
              <w:rPr>
                <w:rFonts w:ascii="Times New Roman" w:eastAsia="Times New Roman" w:hAnsi="Times New Roman" w:cs="Times New Roman"/>
                <w:color w:val="000000"/>
                <w:sz w:val="24"/>
                <w:szCs w:val="24"/>
              </w:rPr>
              <w:tab/>
              <w:t>9</w:t>
            </w:r>
          </w:hyperlink>
        </w:p>
        <w:p w14:paraId="744FCCFC" w14:textId="77777777" w:rsidR="007478CC" w:rsidRDefault="007478CC">
          <w:pPr>
            <w:widowControl w:val="0"/>
            <w:tabs>
              <w:tab w:val="right" w:leader="dot" w:pos="12000"/>
            </w:tabs>
            <w:spacing w:before="60" w:line="240" w:lineRule="auto"/>
            <w:ind w:left="360"/>
            <w:rPr>
              <w:color w:val="000000"/>
            </w:rPr>
          </w:pPr>
          <w:hyperlink w:anchor="_heading=h.nja499q08j43">
            <w:r>
              <w:rPr>
                <w:rFonts w:ascii="Times New Roman" w:eastAsia="Times New Roman" w:hAnsi="Times New Roman" w:cs="Times New Roman"/>
                <w:color w:val="000000"/>
                <w:sz w:val="24"/>
                <w:szCs w:val="24"/>
              </w:rPr>
              <w:t>2.2. ENFOQUE IDEACIONAL: POPULISMO COMO IDEOLOGÍA “DELGADA”</w:t>
            </w:r>
            <w:r>
              <w:rPr>
                <w:rFonts w:ascii="Times New Roman" w:eastAsia="Times New Roman" w:hAnsi="Times New Roman" w:cs="Times New Roman"/>
                <w:color w:val="000000"/>
                <w:sz w:val="24"/>
                <w:szCs w:val="24"/>
              </w:rPr>
              <w:tab/>
              <w:t>11</w:t>
            </w:r>
          </w:hyperlink>
        </w:p>
        <w:p w14:paraId="744FCCFD" w14:textId="77777777" w:rsidR="007478CC" w:rsidRDefault="007478CC">
          <w:pPr>
            <w:widowControl w:val="0"/>
            <w:tabs>
              <w:tab w:val="right" w:leader="dot" w:pos="12000"/>
            </w:tabs>
            <w:spacing w:before="60" w:line="240" w:lineRule="auto"/>
            <w:ind w:left="360"/>
            <w:rPr>
              <w:color w:val="000000"/>
            </w:rPr>
          </w:pPr>
          <w:hyperlink w:anchor="_heading=h.qg84lrwnd30l">
            <w:r>
              <w:rPr>
                <w:rFonts w:ascii="Times New Roman" w:eastAsia="Times New Roman" w:hAnsi="Times New Roman" w:cs="Times New Roman"/>
                <w:color w:val="000000"/>
                <w:sz w:val="24"/>
                <w:szCs w:val="24"/>
              </w:rPr>
              <w:t>2.3 ENFOQUE DISCURSIVO: POPULISMO COMO CONSTRUCCIÓN DE “PUEBLO”</w:t>
            </w:r>
            <w:r>
              <w:rPr>
                <w:rFonts w:ascii="Times New Roman" w:eastAsia="Times New Roman" w:hAnsi="Times New Roman" w:cs="Times New Roman"/>
                <w:color w:val="000000"/>
                <w:sz w:val="24"/>
                <w:szCs w:val="24"/>
              </w:rPr>
              <w:tab/>
              <w:t>13</w:t>
            </w:r>
          </w:hyperlink>
        </w:p>
        <w:p w14:paraId="744FCCFE" w14:textId="77777777" w:rsidR="007478CC" w:rsidRDefault="007478CC">
          <w:pPr>
            <w:widowControl w:val="0"/>
            <w:tabs>
              <w:tab w:val="right" w:leader="dot" w:pos="12000"/>
            </w:tabs>
            <w:spacing w:before="60" w:line="240" w:lineRule="auto"/>
            <w:ind w:left="360"/>
            <w:rPr>
              <w:color w:val="000000"/>
            </w:rPr>
          </w:pPr>
          <w:hyperlink w:anchor="_heading=h.cta0nvw8i7f">
            <w:r>
              <w:rPr>
                <w:rFonts w:ascii="Times New Roman" w:eastAsia="Times New Roman" w:hAnsi="Times New Roman" w:cs="Times New Roman"/>
                <w:color w:val="000000"/>
                <w:sz w:val="24"/>
                <w:szCs w:val="24"/>
              </w:rPr>
              <w:t>2.4. ENFOQUE ESTRATÉGICO:POPULISMO COMO ESTILO DE LIDERAZGO</w:t>
            </w:r>
            <w:r>
              <w:rPr>
                <w:rFonts w:ascii="Times New Roman" w:eastAsia="Times New Roman" w:hAnsi="Times New Roman" w:cs="Times New Roman"/>
                <w:color w:val="000000"/>
                <w:sz w:val="24"/>
                <w:szCs w:val="24"/>
              </w:rPr>
              <w:tab/>
              <w:t>15</w:t>
            </w:r>
          </w:hyperlink>
        </w:p>
        <w:p w14:paraId="744FCCFF" w14:textId="77777777" w:rsidR="007478CC" w:rsidRDefault="007478CC">
          <w:pPr>
            <w:widowControl w:val="0"/>
            <w:tabs>
              <w:tab w:val="right" w:leader="dot" w:pos="12000"/>
            </w:tabs>
            <w:spacing w:before="60" w:line="240" w:lineRule="auto"/>
            <w:ind w:left="360"/>
            <w:rPr>
              <w:color w:val="000000"/>
            </w:rPr>
          </w:pPr>
          <w:hyperlink w:anchor="_heading=h.sl3mmrukuagx">
            <w:r>
              <w:rPr>
                <w:rFonts w:ascii="Times New Roman" w:eastAsia="Times New Roman" w:hAnsi="Times New Roman" w:cs="Times New Roman"/>
                <w:color w:val="000000"/>
                <w:sz w:val="24"/>
                <w:szCs w:val="24"/>
              </w:rPr>
              <w:t>2.6. POPULISMO Y DEMOCRACIA: CORRECTIVO O AMENAZA</w:t>
            </w:r>
            <w:r>
              <w:rPr>
                <w:rFonts w:ascii="Times New Roman" w:eastAsia="Times New Roman" w:hAnsi="Times New Roman" w:cs="Times New Roman"/>
                <w:color w:val="000000"/>
                <w:sz w:val="24"/>
                <w:szCs w:val="24"/>
              </w:rPr>
              <w:tab/>
              <w:t>17</w:t>
            </w:r>
          </w:hyperlink>
        </w:p>
        <w:p w14:paraId="744FCD00" w14:textId="77777777" w:rsidR="007478CC" w:rsidRDefault="007478CC">
          <w:pPr>
            <w:widowControl w:val="0"/>
            <w:tabs>
              <w:tab w:val="right" w:leader="dot" w:pos="12000"/>
            </w:tabs>
            <w:spacing w:before="60" w:line="240" w:lineRule="auto"/>
            <w:rPr>
              <w:b/>
              <w:bCs/>
              <w:color w:val="000000"/>
            </w:rPr>
          </w:pPr>
          <w:hyperlink w:anchor="_heading=h.njyz0w5rdvwl">
            <w:r>
              <w:rPr>
                <w:rFonts w:ascii="Times New Roman" w:eastAsia="Times New Roman" w:hAnsi="Times New Roman" w:cs="Times New Roman"/>
                <w:b/>
                <w:bCs/>
                <w:color w:val="000000"/>
                <w:sz w:val="24"/>
                <w:szCs w:val="24"/>
              </w:rPr>
              <w:t>CAPÍTULO III. CASO I: PERÓN (1945–1949)</w:t>
            </w:r>
            <w:r>
              <w:rPr>
                <w:rFonts w:ascii="Times New Roman" w:eastAsia="Times New Roman" w:hAnsi="Times New Roman" w:cs="Times New Roman"/>
                <w:b/>
                <w:bCs/>
                <w:color w:val="000000"/>
                <w:sz w:val="24"/>
                <w:szCs w:val="24"/>
              </w:rPr>
              <w:tab/>
              <w:t>19</w:t>
            </w:r>
          </w:hyperlink>
        </w:p>
        <w:p w14:paraId="744FCD01" w14:textId="77777777" w:rsidR="007478CC" w:rsidRDefault="007478CC">
          <w:pPr>
            <w:widowControl w:val="0"/>
            <w:tabs>
              <w:tab w:val="right" w:leader="dot" w:pos="12000"/>
            </w:tabs>
            <w:spacing w:before="60" w:line="240" w:lineRule="auto"/>
            <w:ind w:left="360"/>
            <w:rPr>
              <w:color w:val="000000"/>
            </w:rPr>
          </w:pPr>
          <w:hyperlink w:anchor="_heading=h.xvdog0bgxkfw">
            <w:r>
              <w:rPr>
                <w:rFonts w:ascii="Times New Roman" w:eastAsia="Times New Roman" w:hAnsi="Times New Roman" w:cs="Times New Roman"/>
                <w:color w:val="000000"/>
                <w:sz w:val="24"/>
                <w:szCs w:val="24"/>
              </w:rPr>
              <w:t>3.1. CONTEXTO HISTÓRICO: LA ARGENTINA DE POSGUERRA</w:t>
            </w:r>
            <w:r>
              <w:rPr>
                <w:rFonts w:ascii="Times New Roman" w:eastAsia="Times New Roman" w:hAnsi="Times New Roman" w:cs="Times New Roman"/>
                <w:color w:val="000000"/>
                <w:sz w:val="24"/>
                <w:szCs w:val="24"/>
              </w:rPr>
              <w:tab/>
              <w:t>19</w:t>
            </w:r>
          </w:hyperlink>
        </w:p>
        <w:p w14:paraId="744FCD02" w14:textId="77777777" w:rsidR="007478CC" w:rsidRDefault="007478CC">
          <w:pPr>
            <w:widowControl w:val="0"/>
            <w:tabs>
              <w:tab w:val="right" w:leader="dot" w:pos="12000"/>
            </w:tabs>
            <w:spacing w:before="60" w:line="240" w:lineRule="auto"/>
            <w:ind w:left="360"/>
            <w:rPr>
              <w:color w:val="000000"/>
            </w:rPr>
          </w:pPr>
          <w:hyperlink w:anchor="_heading=h.9zsbg3qq8qik">
            <w:r>
              <w:rPr>
                <w:rFonts w:ascii="Times New Roman" w:eastAsia="Times New Roman" w:hAnsi="Times New Roman" w:cs="Times New Roman"/>
                <w:color w:val="000000"/>
                <w:sz w:val="24"/>
                <w:szCs w:val="24"/>
              </w:rPr>
              <w:t>3.2. ANÁLISIS DISCURSIVO: LA CONSTRUCCIÓN DEL “PUEBLO TRABAJADOR”</w:t>
            </w:r>
            <w:r>
              <w:rPr>
                <w:rFonts w:ascii="Times New Roman" w:eastAsia="Times New Roman" w:hAnsi="Times New Roman" w:cs="Times New Roman"/>
                <w:color w:val="000000"/>
                <w:sz w:val="24"/>
                <w:szCs w:val="24"/>
              </w:rPr>
              <w:tab/>
              <w:t>21</w:t>
            </w:r>
          </w:hyperlink>
        </w:p>
        <w:p w14:paraId="744FCD03" w14:textId="77777777" w:rsidR="007478CC" w:rsidRDefault="007478CC">
          <w:pPr>
            <w:widowControl w:val="0"/>
            <w:tabs>
              <w:tab w:val="right" w:leader="dot" w:pos="12000"/>
            </w:tabs>
            <w:spacing w:before="60" w:line="240" w:lineRule="auto"/>
            <w:ind w:left="360"/>
            <w:rPr>
              <w:color w:val="000000"/>
            </w:rPr>
          </w:pPr>
          <w:hyperlink w:anchor="_heading=h.t0thpzinyfz">
            <w:r>
              <w:rPr>
                <w:rFonts w:ascii="Times New Roman" w:eastAsia="Times New Roman" w:hAnsi="Times New Roman" w:cs="Times New Roman"/>
                <w:color w:val="000000"/>
                <w:sz w:val="24"/>
                <w:szCs w:val="24"/>
              </w:rPr>
              <w:t>3.3. RELACIÓN CON LAS INSTITUCIONES Y MEDIACIONES</w:t>
            </w:r>
            <w:r>
              <w:rPr>
                <w:rFonts w:ascii="Times New Roman" w:eastAsia="Times New Roman" w:hAnsi="Times New Roman" w:cs="Times New Roman"/>
                <w:color w:val="000000"/>
                <w:sz w:val="24"/>
                <w:szCs w:val="24"/>
              </w:rPr>
              <w:tab/>
              <w:t>24</w:t>
            </w:r>
          </w:hyperlink>
        </w:p>
        <w:p w14:paraId="744FCD04" w14:textId="77777777" w:rsidR="007478CC" w:rsidRDefault="007478CC">
          <w:pPr>
            <w:widowControl w:val="0"/>
            <w:tabs>
              <w:tab w:val="right" w:leader="dot" w:pos="12000"/>
            </w:tabs>
            <w:spacing w:before="60" w:line="240" w:lineRule="auto"/>
            <w:ind w:left="360"/>
            <w:rPr>
              <w:color w:val="000000"/>
            </w:rPr>
          </w:pPr>
          <w:hyperlink w:anchor="_heading=h.rj27c75kdt3o">
            <w:r>
              <w:rPr>
                <w:rFonts w:ascii="Times New Roman" w:eastAsia="Times New Roman" w:hAnsi="Times New Roman" w:cs="Times New Roman"/>
                <w:color w:val="000000"/>
                <w:sz w:val="24"/>
                <w:szCs w:val="24"/>
              </w:rPr>
              <w:t>3.4. RESULTADOS POR VARIABLES</w:t>
            </w:r>
            <w:r>
              <w:rPr>
                <w:rFonts w:ascii="Times New Roman" w:eastAsia="Times New Roman" w:hAnsi="Times New Roman" w:cs="Times New Roman"/>
                <w:color w:val="000000"/>
                <w:sz w:val="24"/>
                <w:szCs w:val="24"/>
              </w:rPr>
              <w:tab/>
              <w:t>25</w:t>
            </w:r>
          </w:hyperlink>
        </w:p>
        <w:p w14:paraId="744FCD05" w14:textId="77777777" w:rsidR="007478CC" w:rsidRDefault="007478CC">
          <w:pPr>
            <w:widowControl w:val="0"/>
            <w:tabs>
              <w:tab w:val="right" w:leader="dot" w:pos="12000"/>
            </w:tabs>
            <w:spacing w:before="60" w:line="240" w:lineRule="auto"/>
            <w:rPr>
              <w:b/>
              <w:bCs/>
              <w:color w:val="000000"/>
            </w:rPr>
          </w:pPr>
          <w:hyperlink w:anchor="_heading=h.oxkeuz9ujd35">
            <w:r>
              <w:rPr>
                <w:rFonts w:ascii="Times New Roman" w:eastAsia="Times New Roman" w:hAnsi="Times New Roman" w:cs="Times New Roman"/>
                <w:b/>
                <w:bCs/>
                <w:color w:val="000000"/>
                <w:sz w:val="24"/>
                <w:szCs w:val="24"/>
              </w:rPr>
              <w:t>CAPÍTULO IV. CASO II: MILEI (2023–2025)</w:t>
            </w:r>
            <w:r>
              <w:rPr>
                <w:rFonts w:ascii="Times New Roman" w:eastAsia="Times New Roman" w:hAnsi="Times New Roman" w:cs="Times New Roman"/>
                <w:b/>
                <w:bCs/>
                <w:color w:val="000000"/>
                <w:sz w:val="24"/>
                <w:szCs w:val="24"/>
              </w:rPr>
              <w:tab/>
              <w:t>26</w:t>
            </w:r>
          </w:hyperlink>
        </w:p>
        <w:p w14:paraId="744FCD06" w14:textId="77777777" w:rsidR="007478CC" w:rsidRDefault="007478CC">
          <w:pPr>
            <w:widowControl w:val="0"/>
            <w:tabs>
              <w:tab w:val="right" w:leader="dot" w:pos="12000"/>
            </w:tabs>
            <w:spacing w:before="60" w:line="240" w:lineRule="auto"/>
            <w:ind w:left="360"/>
            <w:rPr>
              <w:color w:val="000000"/>
            </w:rPr>
          </w:pPr>
          <w:hyperlink w:anchor="_heading=h.fns1r59wtqwm">
            <w:r>
              <w:rPr>
                <w:rFonts w:ascii="Times New Roman" w:eastAsia="Times New Roman" w:hAnsi="Times New Roman" w:cs="Times New Roman"/>
                <w:color w:val="000000"/>
                <w:sz w:val="24"/>
                <w:szCs w:val="24"/>
              </w:rPr>
              <w:t>4.1. CONTEXTO HISTÓRICO: CRISIS, HARTAZGO Y ECOSISTEMA DIGITAL</w:t>
            </w:r>
            <w:r>
              <w:rPr>
                <w:rFonts w:ascii="Times New Roman" w:eastAsia="Times New Roman" w:hAnsi="Times New Roman" w:cs="Times New Roman"/>
                <w:color w:val="000000"/>
                <w:sz w:val="24"/>
                <w:szCs w:val="24"/>
              </w:rPr>
              <w:tab/>
              <w:t>26</w:t>
            </w:r>
          </w:hyperlink>
        </w:p>
        <w:p w14:paraId="744FCD07" w14:textId="77777777" w:rsidR="007478CC" w:rsidRDefault="007478CC">
          <w:pPr>
            <w:widowControl w:val="0"/>
            <w:tabs>
              <w:tab w:val="right" w:leader="dot" w:pos="12000"/>
            </w:tabs>
            <w:spacing w:before="60" w:line="240" w:lineRule="auto"/>
            <w:ind w:left="360"/>
            <w:rPr>
              <w:color w:val="000000"/>
            </w:rPr>
          </w:pPr>
          <w:hyperlink w:anchor="_heading=h.23jfo1ndhef">
            <w:r>
              <w:rPr>
                <w:rFonts w:ascii="Times New Roman" w:eastAsia="Times New Roman" w:hAnsi="Times New Roman" w:cs="Times New Roman"/>
                <w:color w:val="000000"/>
                <w:sz w:val="24"/>
                <w:szCs w:val="24"/>
              </w:rPr>
              <w:t>4.2. ANÁLISIS DISCURSIVO: “LA CASTA” Y EL PUEBLO CONTRIBUYENTE</w:t>
            </w:r>
            <w:r>
              <w:rPr>
                <w:rFonts w:ascii="Times New Roman" w:eastAsia="Times New Roman" w:hAnsi="Times New Roman" w:cs="Times New Roman"/>
                <w:color w:val="000000"/>
                <w:sz w:val="24"/>
                <w:szCs w:val="24"/>
              </w:rPr>
              <w:tab/>
              <w:t>27</w:t>
            </w:r>
          </w:hyperlink>
        </w:p>
        <w:p w14:paraId="744FCD08" w14:textId="77777777" w:rsidR="007478CC" w:rsidRDefault="007478CC">
          <w:pPr>
            <w:widowControl w:val="0"/>
            <w:tabs>
              <w:tab w:val="right" w:leader="dot" w:pos="12000"/>
            </w:tabs>
            <w:spacing w:before="60" w:line="240" w:lineRule="auto"/>
            <w:ind w:left="360"/>
            <w:rPr>
              <w:color w:val="000000"/>
            </w:rPr>
          </w:pPr>
          <w:hyperlink w:anchor="_heading=h.yxqd8s9wz7ra">
            <w:r>
              <w:rPr>
                <w:rFonts w:ascii="Times New Roman" w:eastAsia="Times New Roman" w:hAnsi="Times New Roman" w:cs="Times New Roman"/>
                <w:color w:val="000000"/>
                <w:sz w:val="24"/>
                <w:szCs w:val="24"/>
              </w:rPr>
              <w:t>4.3. RELACIÓN CON LAS INSTITUCIONES Y MEDIACIONES</w:t>
            </w:r>
            <w:r>
              <w:rPr>
                <w:rFonts w:ascii="Times New Roman" w:eastAsia="Times New Roman" w:hAnsi="Times New Roman" w:cs="Times New Roman"/>
                <w:color w:val="000000"/>
                <w:sz w:val="24"/>
                <w:szCs w:val="24"/>
              </w:rPr>
              <w:tab/>
              <w:t>30</w:t>
            </w:r>
          </w:hyperlink>
        </w:p>
        <w:p w14:paraId="744FCD09" w14:textId="77777777" w:rsidR="007478CC" w:rsidRDefault="007478CC">
          <w:pPr>
            <w:widowControl w:val="0"/>
            <w:tabs>
              <w:tab w:val="right" w:leader="dot" w:pos="12000"/>
            </w:tabs>
            <w:spacing w:before="60" w:line="240" w:lineRule="auto"/>
            <w:ind w:left="360"/>
            <w:rPr>
              <w:color w:val="000000"/>
            </w:rPr>
          </w:pPr>
          <w:hyperlink w:anchor="_heading=h.4nhy4fuopbc3">
            <w:r>
              <w:rPr>
                <w:rFonts w:ascii="Times New Roman" w:eastAsia="Times New Roman" w:hAnsi="Times New Roman" w:cs="Times New Roman"/>
                <w:color w:val="000000"/>
                <w:sz w:val="24"/>
                <w:szCs w:val="24"/>
              </w:rPr>
              <w:t>4.4. RESULTADOS POR VARIABLE</w:t>
            </w:r>
            <w:r>
              <w:rPr>
                <w:rFonts w:ascii="Times New Roman" w:eastAsia="Times New Roman" w:hAnsi="Times New Roman" w:cs="Times New Roman"/>
                <w:color w:val="000000"/>
                <w:sz w:val="24"/>
                <w:szCs w:val="24"/>
              </w:rPr>
              <w:tab/>
              <w:t>32</w:t>
            </w:r>
          </w:hyperlink>
        </w:p>
        <w:p w14:paraId="744FCD0A" w14:textId="77777777" w:rsidR="007478CC" w:rsidRDefault="007478CC">
          <w:pPr>
            <w:widowControl w:val="0"/>
            <w:tabs>
              <w:tab w:val="right" w:leader="dot" w:pos="12000"/>
            </w:tabs>
            <w:spacing w:before="60" w:line="240" w:lineRule="auto"/>
            <w:rPr>
              <w:b/>
              <w:bCs/>
              <w:color w:val="000000"/>
            </w:rPr>
          </w:pPr>
          <w:hyperlink w:anchor="_heading=h.1oh1h8t018fu">
            <w:r>
              <w:rPr>
                <w:rFonts w:ascii="Times New Roman" w:eastAsia="Times New Roman" w:hAnsi="Times New Roman" w:cs="Times New Roman"/>
                <w:b/>
                <w:bCs/>
                <w:color w:val="000000"/>
                <w:sz w:val="24"/>
                <w:szCs w:val="24"/>
              </w:rPr>
              <w:t>CAPÍTULO V. COMPARACIÓN SISTEMÁTICA</w:t>
            </w:r>
            <w:r>
              <w:rPr>
                <w:rFonts w:ascii="Times New Roman" w:eastAsia="Times New Roman" w:hAnsi="Times New Roman" w:cs="Times New Roman"/>
                <w:b/>
                <w:bCs/>
                <w:color w:val="000000"/>
                <w:sz w:val="24"/>
                <w:szCs w:val="24"/>
              </w:rPr>
              <w:tab/>
              <w:t>33</w:t>
            </w:r>
          </w:hyperlink>
        </w:p>
        <w:p w14:paraId="744FCD0B" w14:textId="77777777" w:rsidR="007478CC" w:rsidRDefault="007478CC">
          <w:pPr>
            <w:widowControl w:val="0"/>
            <w:tabs>
              <w:tab w:val="right" w:leader="dot" w:pos="12000"/>
            </w:tabs>
            <w:spacing w:before="60" w:line="240" w:lineRule="auto"/>
            <w:ind w:left="360"/>
            <w:rPr>
              <w:color w:val="000000"/>
            </w:rPr>
          </w:pPr>
          <w:hyperlink w:anchor="_heading=h.9okotyevgg0z">
            <w:r>
              <w:rPr>
                <w:rFonts w:ascii="Times New Roman" w:eastAsia="Times New Roman" w:hAnsi="Times New Roman" w:cs="Times New Roman"/>
                <w:color w:val="000000"/>
                <w:sz w:val="24"/>
                <w:szCs w:val="24"/>
              </w:rPr>
              <w:t>5.1. CONTINUIDADES: LA LÓGICA POPULISTA PERSISTENTE</w:t>
            </w:r>
            <w:r>
              <w:rPr>
                <w:rFonts w:ascii="Times New Roman" w:eastAsia="Times New Roman" w:hAnsi="Times New Roman" w:cs="Times New Roman"/>
                <w:color w:val="000000"/>
                <w:sz w:val="24"/>
                <w:szCs w:val="24"/>
              </w:rPr>
              <w:tab/>
              <w:t>33</w:t>
            </w:r>
          </w:hyperlink>
        </w:p>
        <w:p w14:paraId="744FCD0C" w14:textId="77777777" w:rsidR="007478CC" w:rsidRDefault="007478CC">
          <w:pPr>
            <w:widowControl w:val="0"/>
            <w:tabs>
              <w:tab w:val="right" w:leader="dot" w:pos="12000"/>
            </w:tabs>
            <w:spacing w:before="60" w:line="240" w:lineRule="auto"/>
            <w:ind w:left="360"/>
            <w:rPr>
              <w:color w:val="000000"/>
            </w:rPr>
          </w:pPr>
          <w:hyperlink w:anchor="_heading=h.ffnyb5bx0ofq">
            <w:r>
              <w:rPr>
                <w:rFonts w:ascii="Times New Roman" w:eastAsia="Times New Roman" w:hAnsi="Times New Roman" w:cs="Times New Roman"/>
                <w:color w:val="000000"/>
                <w:sz w:val="24"/>
                <w:szCs w:val="24"/>
              </w:rPr>
              <w:t>5.2. RUPTURAS: PUEBLO, ESTADO Y MEDIACIONES</w:t>
            </w:r>
            <w:r>
              <w:rPr>
                <w:rFonts w:ascii="Times New Roman" w:eastAsia="Times New Roman" w:hAnsi="Times New Roman" w:cs="Times New Roman"/>
                <w:color w:val="000000"/>
                <w:sz w:val="24"/>
                <w:szCs w:val="24"/>
              </w:rPr>
              <w:tab/>
              <w:t>34</w:t>
            </w:r>
          </w:hyperlink>
        </w:p>
        <w:p w14:paraId="744FCD0D" w14:textId="77777777" w:rsidR="007478CC" w:rsidRDefault="007478CC">
          <w:pPr>
            <w:widowControl w:val="0"/>
            <w:tabs>
              <w:tab w:val="right" w:leader="dot" w:pos="12000"/>
            </w:tabs>
            <w:spacing w:before="60" w:line="240" w:lineRule="auto"/>
            <w:ind w:left="360"/>
            <w:rPr>
              <w:color w:val="000000"/>
            </w:rPr>
          </w:pPr>
          <w:hyperlink w:anchor="_heading=h.8sf21myoyf14">
            <w:r>
              <w:rPr>
                <w:rFonts w:ascii="Times New Roman" w:eastAsia="Times New Roman" w:hAnsi="Times New Roman" w:cs="Times New Roman"/>
                <w:color w:val="000000"/>
                <w:sz w:val="24"/>
                <w:szCs w:val="24"/>
              </w:rPr>
              <w:t>5.3. LA PARADOJA DEL ANTIPOPULISMO POPULISTA</w:t>
            </w:r>
            <w:r>
              <w:rPr>
                <w:rFonts w:ascii="Times New Roman" w:eastAsia="Times New Roman" w:hAnsi="Times New Roman" w:cs="Times New Roman"/>
                <w:color w:val="000000"/>
                <w:sz w:val="24"/>
                <w:szCs w:val="24"/>
              </w:rPr>
              <w:tab/>
              <w:t>36</w:t>
            </w:r>
          </w:hyperlink>
        </w:p>
        <w:p w14:paraId="744FCD0E" w14:textId="77777777" w:rsidR="007478CC" w:rsidRDefault="007478CC">
          <w:pPr>
            <w:widowControl w:val="0"/>
            <w:tabs>
              <w:tab w:val="right" w:leader="dot" w:pos="12000"/>
            </w:tabs>
            <w:spacing w:before="60" w:line="240" w:lineRule="auto"/>
            <w:ind w:left="360"/>
            <w:rPr>
              <w:color w:val="000000"/>
            </w:rPr>
          </w:pPr>
          <w:hyperlink w:anchor="_heading=h.nmnlmwk2usl2">
            <w:r>
              <w:rPr>
                <w:rFonts w:ascii="Times New Roman" w:eastAsia="Times New Roman" w:hAnsi="Times New Roman" w:cs="Times New Roman"/>
                <w:color w:val="000000"/>
                <w:sz w:val="24"/>
                <w:szCs w:val="24"/>
              </w:rPr>
              <w:t>5.4. CASO DE CONTROL: ALFONSÍN Y LA VALIDACIÓN DEL MARCO</w:t>
            </w:r>
            <w:r>
              <w:rPr>
                <w:rFonts w:ascii="Times New Roman" w:eastAsia="Times New Roman" w:hAnsi="Times New Roman" w:cs="Times New Roman"/>
                <w:color w:val="000000"/>
                <w:sz w:val="24"/>
                <w:szCs w:val="24"/>
              </w:rPr>
              <w:tab/>
              <w:t>38</w:t>
            </w:r>
          </w:hyperlink>
        </w:p>
        <w:p w14:paraId="744FCD0F" w14:textId="77777777" w:rsidR="007478CC" w:rsidRDefault="007478CC">
          <w:pPr>
            <w:widowControl w:val="0"/>
            <w:tabs>
              <w:tab w:val="right" w:leader="dot" w:pos="12000"/>
            </w:tabs>
            <w:spacing w:before="60" w:line="240" w:lineRule="auto"/>
            <w:ind w:left="360"/>
            <w:rPr>
              <w:color w:val="000000"/>
            </w:rPr>
          </w:pPr>
          <w:hyperlink w:anchor="_heading=h.c56ujkxj3vp3">
            <w:r>
              <w:rPr>
                <w:rFonts w:ascii="Times New Roman" w:eastAsia="Times New Roman" w:hAnsi="Times New Roman" w:cs="Times New Roman"/>
                <w:color w:val="000000"/>
                <w:sz w:val="24"/>
                <w:szCs w:val="24"/>
              </w:rPr>
              <w:t>5.5. TABLA COMPARATIVA</w:t>
            </w:r>
            <w:r>
              <w:rPr>
                <w:rFonts w:ascii="Times New Roman" w:eastAsia="Times New Roman" w:hAnsi="Times New Roman" w:cs="Times New Roman"/>
                <w:color w:val="000000"/>
                <w:sz w:val="24"/>
                <w:szCs w:val="24"/>
              </w:rPr>
              <w:tab/>
              <w:t>39</w:t>
            </w:r>
          </w:hyperlink>
        </w:p>
        <w:p w14:paraId="744FCD10" w14:textId="77777777" w:rsidR="007478CC" w:rsidRDefault="007478CC">
          <w:pPr>
            <w:widowControl w:val="0"/>
            <w:tabs>
              <w:tab w:val="right" w:leader="dot" w:pos="12000"/>
            </w:tabs>
            <w:spacing w:before="60" w:line="240" w:lineRule="auto"/>
            <w:rPr>
              <w:b/>
              <w:bCs/>
              <w:color w:val="000000"/>
            </w:rPr>
          </w:pPr>
          <w:hyperlink w:anchor="_heading=h.b2a1yk1jwum9">
            <w:r>
              <w:rPr>
                <w:rFonts w:ascii="Times New Roman" w:eastAsia="Times New Roman" w:hAnsi="Times New Roman" w:cs="Times New Roman"/>
                <w:b/>
                <w:bCs/>
                <w:color w:val="000000"/>
                <w:sz w:val="24"/>
                <w:szCs w:val="24"/>
              </w:rPr>
              <w:t>CAPÍTULO VI. CONCLUSIONES</w:t>
            </w:r>
            <w:r>
              <w:rPr>
                <w:rFonts w:ascii="Times New Roman" w:eastAsia="Times New Roman" w:hAnsi="Times New Roman" w:cs="Times New Roman"/>
                <w:b/>
                <w:bCs/>
                <w:color w:val="000000"/>
                <w:sz w:val="24"/>
                <w:szCs w:val="24"/>
              </w:rPr>
              <w:tab/>
              <w:t>40</w:t>
            </w:r>
          </w:hyperlink>
        </w:p>
        <w:p w14:paraId="744FCD11" w14:textId="77777777" w:rsidR="007478CC" w:rsidRDefault="007478CC">
          <w:pPr>
            <w:widowControl w:val="0"/>
            <w:tabs>
              <w:tab w:val="right" w:leader="dot" w:pos="12000"/>
            </w:tabs>
            <w:spacing w:before="60" w:line="240" w:lineRule="auto"/>
            <w:ind w:left="360"/>
            <w:rPr>
              <w:color w:val="000000"/>
            </w:rPr>
          </w:pPr>
          <w:hyperlink w:anchor="_heading=h.sce1xbk19e4r">
            <w:r>
              <w:rPr>
                <w:rFonts w:ascii="Times New Roman" w:eastAsia="Times New Roman" w:hAnsi="Times New Roman" w:cs="Times New Roman"/>
                <w:color w:val="000000"/>
                <w:sz w:val="24"/>
                <w:szCs w:val="24"/>
              </w:rPr>
              <w:t>6.1. VERIFICACIÓN DE HIPÓTESIS</w:t>
            </w:r>
            <w:r>
              <w:rPr>
                <w:rFonts w:ascii="Times New Roman" w:eastAsia="Times New Roman" w:hAnsi="Times New Roman" w:cs="Times New Roman"/>
                <w:color w:val="000000"/>
                <w:sz w:val="24"/>
                <w:szCs w:val="24"/>
              </w:rPr>
              <w:tab/>
              <w:t>40</w:t>
            </w:r>
          </w:hyperlink>
        </w:p>
        <w:p w14:paraId="744FCD12" w14:textId="77777777" w:rsidR="007478CC" w:rsidRDefault="007478CC">
          <w:pPr>
            <w:widowControl w:val="0"/>
            <w:tabs>
              <w:tab w:val="right" w:leader="dot" w:pos="12000"/>
            </w:tabs>
            <w:spacing w:before="60" w:line="240" w:lineRule="auto"/>
            <w:ind w:left="360"/>
            <w:rPr>
              <w:color w:val="000000"/>
            </w:rPr>
          </w:pPr>
          <w:hyperlink w:anchor="_heading=h.3wf0putrhbl8">
            <w:r>
              <w:rPr>
                <w:rFonts w:ascii="Times New Roman" w:eastAsia="Times New Roman" w:hAnsi="Times New Roman" w:cs="Times New Roman"/>
                <w:color w:val="000000"/>
                <w:sz w:val="24"/>
                <w:szCs w:val="24"/>
              </w:rPr>
              <w:t>6.2. IMPLICACIONES PARA LA CALIDAD DEMOCRÁTICA</w:t>
            </w:r>
            <w:r>
              <w:rPr>
                <w:rFonts w:ascii="Times New Roman" w:eastAsia="Times New Roman" w:hAnsi="Times New Roman" w:cs="Times New Roman"/>
                <w:color w:val="000000"/>
                <w:sz w:val="24"/>
                <w:szCs w:val="24"/>
              </w:rPr>
              <w:tab/>
              <w:t>41</w:t>
            </w:r>
          </w:hyperlink>
        </w:p>
        <w:p w14:paraId="744FCD13" w14:textId="77777777" w:rsidR="007478CC" w:rsidRDefault="007478CC">
          <w:pPr>
            <w:widowControl w:val="0"/>
            <w:tabs>
              <w:tab w:val="right" w:leader="dot" w:pos="12000"/>
            </w:tabs>
            <w:spacing w:before="60" w:line="240" w:lineRule="auto"/>
            <w:ind w:left="360"/>
            <w:rPr>
              <w:color w:val="000000"/>
            </w:rPr>
          </w:pPr>
          <w:hyperlink w:anchor="_heading=h.t8619odt2pm9">
            <w:r>
              <w:rPr>
                <w:rFonts w:ascii="Times New Roman" w:eastAsia="Times New Roman" w:hAnsi="Times New Roman" w:cs="Times New Roman"/>
                <w:color w:val="000000"/>
                <w:sz w:val="24"/>
                <w:szCs w:val="24"/>
              </w:rPr>
              <w:t>6.3. LIMITACIONES Y LÍNEAS FUTURAS</w:t>
            </w:r>
            <w:r>
              <w:rPr>
                <w:rFonts w:ascii="Times New Roman" w:eastAsia="Times New Roman" w:hAnsi="Times New Roman" w:cs="Times New Roman"/>
                <w:color w:val="000000"/>
                <w:sz w:val="24"/>
                <w:szCs w:val="24"/>
              </w:rPr>
              <w:tab/>
              <w:t>42</w:t>
            </w:r>
          </w:hyperlink>
        </w:p>
        <w:p w14:paraId="744FCD14" w14:textId="77777777" w:rsidR="007478CC" w:rsidRDefault="007478CC">
          <w:pPr>
            <w:widowControl w:val="0"/>
            <w:tabs>
              <w:tab w:val="right" w:leader="dot" w:pos="12000"/>
            </w:tabs>
            <w:spacing w:before="60" w:line="240" w:lineRule="auto"/>
            <w:ind w:left="360"/>
            <w:rPr>
              <w:color w:val="000000"/>
            </w:rPr>
          </w:pPr>
          <w:hyperlink w:anchor="_heading=">
            <w:r>
              <w:rPr>
                <w:rFonts w:ascii="Times New Roman" w:eastAsia="Times New Roman" w:hAnsi="Times New Roman" w:cs="Times New Roman"/>
                <w:color w:val="000000"/>
                <w:sz w:val="24"/>
                <w:szCs w:val="24"/>
              </w:rPr>
              <w:t>OBRAS DOCTRINALES</w:t>
            </w:r>
            <w:r>
              <w:rPr>
                <w:rFonts w:ascii="Times New Roman" w:eastAsia="Times New Roman" w:hAnsi="Times New Roman" w:cs="Times New Roman"/>
                <w:color w:val="000000"/>
                <w:sz w:val="24"/>
                <w:szCs w:val="24"/>
              </w:rPr>
              <w:tab/>
              <w:t>43</w:t>
            </w:r>
          </w:hyperlink>
        </w:p>
        <w:p w14:paraId="744FCD15" w14:textId="77777777" w:rsidR="007478CC" w:rsidRDefault="007478CC">
          <w:pPr>
            <w:widowControl w:val="0"/>
            <w:tabs>
              <w:tab w:val="right" w:leader="dot" w:pos="12000"/>
            </w:tabs>
            <w:spacing w:before="60" w:line="240" w:lineRule="auto"/>
            <w:ind w:left="360"/>
            <w:rPr>
              <w:color w:val="000000"/>
            </w:rPr>
          </w:pPr>
          <w:hyperlink w:anchor="_heading=">
            <w:r>
              <w:rPr>
                <w:rFonts w:ascii="Times New Roman" w:eastAsia="Times New Roman" w:hAnsi="Times New Roman" w:cs="Times New Roman"/>
                <w:color w:val="000000"/>
                <w:sz w:val="24"/>
                <w:szCs w:val="24"/>
              </w:rPr>
              <w:t>RECURSOS DE INTERNET</w:t>
            </w:r>
            <w:r>
              <w:rPr>
                <w:rFonts w:ascii="Times New Roman" w:eastAsia="Times New Roman" w:hAnsi="Times New Roman" w:cs="Times New Roman"/>
                <w:color w:val="000000"/>
                <w:sz w:val="24"/>
                <w:szCs w:val="24"/>
              </w:rPr>
              <w:tab/>
              <w:t>44</w:t>
            </w:r>
          </w:hyperlink>
          <w:r w:rsidR="00BB78D2">
            <w:fldChar w:fldCharType="end"/>
          </w:r>
        </w:p>
      </w:sdtContent>
    </w:sdt>
    <w:p w14:paraId="744FCD16" w14:textId="77777777" w:rsidR="007478CC" w:rsidRDefault="00BB78D2">
      <w:pPr>
        <w:pStyle w:val="Heading1"/>
        <w:spacing w:after="400" w:line="360" w:lineRule="auto"/>
        <w:rPr>
          <w:rFonts w:ascii="Times New Roman" w:eastAsia="Times New Roman" w:hAnsi="Times New Roman" w:cs="Times New Roman"/>
          <w:b/>
          <w:bCs/>
          <w:sz w:val="24"/>
          <w:szCs w:val="24"/>
        </w:rPr>
      </w:pPr>
      <w:bookmarkStart w:id="0" w:name="_heading=h.sayql74nd98z" w:colFirst="0" w:colLast="0"/>
      <w:bookmarkEnd w:id="0"/>
      <w:r>
        <w:rPr>
          <w:rFonts w:ascii="Times New Roman" w:eastAsia="Times New Roman" w:hAnsi="Times New Roman" w:cs="Times New Roman"/>
          <w:b/>
          <w:bCs/>
          <w:sz w:val="24"/>
          <w:szCs w:val="24"/>
        </w:rPr>
        <w:lastRenderedPageBreak/>
        <w:t>LISTADO DE ABREVIATURAS</w:t>
      </w:r>
    </w:p>
    <w:p w14:paraId="744FCD17"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APA: American </w:t>
      </w:r>
      <w:proofErr w:type="spellStart"/>
      <w:r>
        <w:rPr>
          <w:rFonts w:ascii="Times New Roman" w:eastAsia="Times New Roman" w:hAnsi="Times New Roman" w:cs="Times New Roman"/>
          <w:sz w:val="24"/>
          <w:szCs w:val="24"/>
        </w:rPr>
        <w:t>Psychological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Association</w:t>
      </w:r>
      <w:proofErr w:type="spellEnd"/>
    </w:p>
    <w:p w14:paraId="744FCD18"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CGT: Confederación General del Trabajo</w:t>
      </w:r>
    </w:p>
    <w:p w14:paraId="744FCD19"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DNU: Decreto de Necesidad y Urgencia</w:t>
      </w:r>
    </w:p>
    <w:p w14:paraId="744FCD1A"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FEM: Foro Económico Mundial</w:t>
      </w:r>
    </w:p>
    <w:p w14:paraId="744FCD1B"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INDEC: Instituto Nacional de Estadística y Censos</w:t>
      </w:r>
    </w:p>
    <w:p w14:paraId="744FCD1C"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ISI: Industrialización por Sustitución de Importaciones</w:t>
      </w:r>
    </w:p>
    <w:p w14:paraId="744FCD1D"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LLA: La Libertad Avanza</w:t>
      </w:r>
    </w:p>
    <w:p w14:paraId="744FCD1E"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ONU: Organización de las Naciones Unidas</w:t>
      </w:r>
    </w:p>
    <w:p w14:paraId="744FCD1F"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PBI: Producto Bruto Interno</w:t>
      </w:r>
    </w:p>
    <w:p w14:paraId="744FCD20"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PJ: Partido Justicialista</w:t>
      </w:r>
    </w:p>
    <w:p w14:paraId="744FCD21"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RRII: Relaciones Internacionales</w:t>
      </w:r>
    </w:p>
    <w:p w14:paraId="744FCD22"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UCR: Unión Cívica Radical</w:t>
      </w:r>
    </w:p>
    <w:p w14:paraId="744FCD23" w14:textId="77777777" w:rsidR="007478CC" w:rsidRDefault="007478CC"/>
    <w:p w14:paraId="744FCD24" w14:textId="77777777" w:rsidR="007478CC" w:rsidRDefault="007478CC"/>
    <w:p w14:paraId="744FCD25" w14:textId="77777777" w:rsidR="007478CC" w:rsidRDefault="007478CC"/>
    <w:p w14:paraId="744FCD26" w14:textId="77777777" w:rsidR="007478CC" w:rsidRDefault="007478CC"/>
    <w:p w14:paraId="744FCD27" w14:textId="77777777" w:rsidR="007478CC" w:rsidRDefault="007478CC"/>
    <w:p w14:paraId="744FCD28" w14:textId="77777777" w:rsidR="007478CC" w:rsidRDefault="007478CC"/>
    <w:p w14:paraId="744FCD29" w14:textId="77777777" w:rsidR="007478CC" w:rsidRDefault="007478CC"/>
    <w:p w14:paraId="744FCD2A" w14:textId="77777777" w:rsidR="007478CC" w:rsidRDefault="007478CC"/>
    <w:p w14:paraId="744FCD2B" w14:textId="77777777" w:rsidR="007478CC" w:rsidRDefault="007478CC"/>
    <w:p w14:paraId="744FCD2C" w14:textId="77777777" w:rsidR="007478CC" w:rsidRDefault="007478CC"/>
    <w:p w14:paraId="744FCD2D" w14:textId="77777777" w:rsidR="007478CC" w:rsidRDefault="007478CC"/>
    <w:p w14:paraId="744FCD2E" w14:textId="77777777" w:rsidR="007478CC" w:rsidRDefault="007478CC"/>
    <w:p w14:paraId="744FCD2F" w14:textId="77777777" w:rsidR="007478CC" w:rsidRDefault="007478CC">
      <w:pPr>
        <w:pStyle w:val="Heading1"/>
        <w:spacing w:line="360" w:lineRule="auto"/>
        <w:jc w:val="both"/>
        <w:rPr>
          <w:rFonts w:ascii="Times New Roman" w:eastAsia="Times New Roman" w:hAnsi="Times New Roman" w:cs="Times New Roman"/>
          <w:b/>
          <w:bCs/>
          <w:sz w:val="24"/>
          <w:szCs w:val="24"/>
        </w:rPr>
      </w:pPr>
      <w:bookmarkStart w:id="1" w:name="_heading=h.z4mnoad5zv6c" w:colFirst="0" w:colLast="0"/>
      <w:bookmarkEnd w:id="1"/>
    </w:p>
    <w:p w14:paraId="744FCD30" w14:textId="77777777" w:rsidR="007478CC" w:rsidRDefault="007478CC"/>
    <w:p w14:paraId="744FCD31" w14:textId="77777777" w:rsidR="007478CC" w:rsidRDefault="00BB78D2">
      <w:pPr>
        <w:pStyle w:val="Heading1"/>
        <w:spacing w:line="360" w:lineRule="auto"/>
        <w:jc w:val="both"/>
        <w:rPr>
          <w:rFonts w:ascii="Times New Roman" w:eastAsia="Times New Roman" w:hAnsi="Times New Roman" w:cs="Times New Roman"/>
          <w:sz w:val="24"/>
          <w:szCs w:val="24"/>
        </w:rPr>
      </w:pPr>
      <w:bookmarkStart w:id="2" w:name="_heading=h.glz0rinkxsgy" w:colFirst="0" w:colLast="0"/>
      <w:bookmarkEnd w:id="2"/>
      <w:r>
        <w:rPr>
          <w:rFonts w:ascii="Times New Roman" w:eastAsia="Times New Roman" w:hAnsi="Times New Roman" w:cs="Times New Roman"/>
          <w:b/>
          <w:bCs/>
          <w:sz w:val="24"/>
          <w:szCs w:val="24"/>
        </w:rPr>
        <w:lastRenderedPageBreak/>
        <w:t>CAPÍTULO I. INTRODUCCIÓN</w:t>
      </w:r>
    </w:p>
    <w:p w14:paraId="744FCD32" w14:textId="77777777" w:rsidR="007478CC" w:rsidRDefault="00BB78D2">
      <w:pPr>
        <w:pStyle w:val="Heading2"/>
        <w:spacing w:line="360" w:lineRule="auto"/>
        <w:jc w:val="both"/>
        <w:rPr>
          <w:rFonts w:ascii="Times New Roman" w:eastAsia="Times New Roman" w:hAnsi="Times New Roman" w:cs="Times New Roman"/>
          <w:sz w:val="24"/>
          <w:szCs w:val="24"/>
        </w:rPr>
      </w:pPr>
      <w:bookmarkStart w:id="3" w:name="_heading=h.9tbwmqpdkg7r" w:colFirst="0" w:colLast="0"/>
      <w:bookmarkEnd w:id="3"/>
      <w:r>
        <w:rPr>
          <w:rFonts w:ascii="Times New Roman" w:eastAsia="Times New Roman" w:hAnsi="Times New Roman" w:cs="Times New Roman"/>
          <w:sz w:val="24"/>
          <w:szCs w:val="24"/>
        </w:rPr>
        <w:t>1.1. FINALIDAD Y MOTIVOS</w:t>
      </w:r>
    </w:p>
    <w:p w14:paraId="744FCD33" w14:textId="77777777" w:rsidR="007478CC" w:rsidRDefault="00BB78D2">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populismo argentino no se deja clasificar fácilmente. Quien intente encajarlo en las categorías habituales de izquierda o derecha se encontrará con un fenómeno que las desborda. El término funciona como etiqueta polémica, como forma de movilizar y también como marco para entender la representación política. En Argentina esto es más destacable y complejo ya que el peronismo sigue vivo: no es solo historia, es memoria colectiva, identidad, organización y un lenguaje que muchos actores políticos usan para señalar injusticias y construir identidades (James, 1988). </w:t>
      </w:r>
    </w:p>
    <w:p w14:paraId="744FCD34" w14:textId="77777777" w:rsidR="007478CC" w:rsidRDefault="007478CC">
      <w:pPr>
        <w:spacing w:line="360" w:lineRule="auto"/>
        <w:jc w:val="both"/>
        <w:rPr>
          <w:rFonts w:ascii="Times New Roman" w:eastAsia="Times New Roman" w:hAnsi="Times New Roman" w:cs="Times New Roman"/>
          <w:sz w:val="24"/>
          <w:szCs w:val="24"/>
        </w:rPr>
      </w:pPr>
    </w:p>
    <w:p w14:paraId="744FCD35"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camino al poder de Javier Milei, con su discurso contra la "casta", su identidad rupturista y la promesa de la "motosierra", obliga a revisar lo que se creía saber sobre el populismo argentino. Aquí no hay continuidad obvia con el peronismo; hay, si acaso, una inversión.</w:t>
      </w:r>
    </w:p>
    <w:p w14:paraId="744FCD36"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presente estudio tiene dos metas, la primera, queremos ordenar analíticamente un fenómeno viral y comparar dos casos que, aunque canónicos, son muy distintos entre sí. Con esto buscamos evitar dos cuestiones típicas: el uso de la palabra </w:t>
      </w:r>
      <w:r>
        <w:rPr>
          <w:rFonts w:ascii="Times New Roman" w:eastAsia="Times New Roman" w:hAnsi="Times New Roman" w:cs="Times New Roman"/>
          <w:i/>
          <w:iCs/>
          <w:sz w:val="24"/>
          <w:szCs w:val="24"/>
        </w:rPr>
        <w:t xml:space="preserve">populismo </w:t>
      </w:r>
      <w:r>
        <w:rPr>
          <w:rFonts w:ascii="Times New Roman" w:eastAsia="Times New Roman" w:hAnsi="Times New Roman" w:cs="Times New Roman"/>
          <w:sz w:val="24"/>
          <w:szCs w:val="24"/>
        </w:rPr>
        <w:t xml:space="preserve">como insulto que lo explica todo (y por tanto nada), o estirarlo tanto que ya no sirve para distinguir fenómenos diferentes (Sartori, 1970). A continuación, nos preguntaremos qué transformaciones sufre la democracia cuando la representación se organiza alrededor de una frontera moral entre pueblo y élite, especialmente si esa frontera la encarna un líder que dice representar directamente la voluntad popular. </w:t>
      </w:r>
    </w:p>
    <w:p w14:paraId="744FCD37"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Consideramos este acercamiento primordial teniendo en cuenta que el debate público suele reducir el populismo a su ideología, clasificándolo simplemente como de izquierda o derecha. Pero la literatura comparada insiste en otra cosa: el núcleo del populismo está en cómo construye lo político. Hablamos de moralizar el conflicto, de pretender una representación exclusiva, de tensionar constantemente con el pluralismo y con las instituciones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2004). El problema no está en que los líderes tengan un discurso fuerte, lo problemático surge cuando el desacuerdo se vuelve ilegítimo y la oposición deja de ser adversario democrático para convertirse en enemigo moral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Rovira </w:t>
      </w:r>
      <w:proofErr w:type="spellStart"/>
      <w:r>
        <w:rPr>
          <w:rFonts w:ascii="Times New Roman" w:eastAsia="Times New Roman" w:hAnsi="Times New Roman" w:cs="Times New Roman"/>
          <w:sz w:val="24"/>
          <w:szCs w:val="24"/>
        </w:rPr>
        <w:t>Kaltwasser</w:t>
      </w:r>
      <w:proofErr w:type="spellEnd"/>
      <w:r>
        <w:rPr>
          <w:rFonts w:ascii="Times New Roman" w:eastAsia="Times New Roman" w:hAnsi="Times New Roman" w:cs="Times New Roman"/>
          <w:sz w:val="24"/>
          <w:szCs w:val="24"/>
        </w:rPr>
        <w:t xml:space="preserve">, 2012). En este trabajo sostenemos que tanto el peronismo clásico como Milei comparten esa lógica populista, aunque </w:t>
      </w:r>
      <w:r>
        <w:rPr>
          <w:rFonts w:ascii="Times New Roman" w:eastAsia="Times New Roman" w:hAnsi="Times New Roman" w:cs="Times New Roman"/>
          <w:sz w:val="24"/>
          <w:szCs w:val="24"/>
        </w:rPr>
        <w:lastRenderedPageBreak/>
        <w:t>difieren de forma significativa en cómo definen al "pueblo", qué papel le dan al Estado y cómo se relacionan con los controles institucionales.</w:t>
      </w:r>
    </w:p>
    <w:p w14:paraId="744FCD38" w14:textId="77777777" w:rsidR="007478CC" w:rsidRDefault="00BB78D2">
      <w:pPr>
        <w:pStyle w:val="Heading2"/>
        <w:spacing w:after="240" w:line="360" w:lineRule="auto"/>
        <w:jc w:val="both"/>
        <w:rPr>
          <w:rFonts w:ascii="Times New Roman" w:eastAsia="Times New Roman" w:hAnsi="Times New Roman" w:cs="Times New Roman"/>
          <w:sz w:val="24"/>
          <w:szCs w:val="24"/>
        </w:rPr>
      </w:pPr>
      <w:bookmarkStart w:id="4" w:name="_heading=h.4iszh4tvsvqc" w:colFirst="0" w:colLast="0"/>
      <w:bookmarkEnd w:id="4"/>
      <w:r>
        <w:rPr>
          <w:rFonts w:ascii="Times New Roman" w:eastAsia="Times New Roman" w:hAnsi="Times New Roman" w:cs="Times New Roman"/>
          <w:sz w:val="24"/>
          <w:szCs w:val="24"/>
        </w:rPr>
        <w:t>1.2. DELIMITACIÓN DEL OBJETO DE ESTUDIO</w:t>
      </w:r>
    </w:p>
    <w:p w14:paraId="744FCD39" w14:textId="77777777" w:rsidR="007478CC" w:rsidRDefault="00BB78D2">
      <w:pPr>
        <w:spacing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Buscamos proponer una comparación entre dos casos del populismo argentino. La elección de Juan Domingo Perón y Javier Milei responde a que ambos permiten observar configuraciones distintas de una misma lógica política, pese a estar separados por casi ocho décadas.</w:t>
      </w:r>
    </w:p>
    <w:p w14:paraId="744FCD3A"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Nos centraremos en la fase fundacional de Perón, empezando en octubre de 1945, hasta finales de la década. Analizaremos los discursos de 1945-1946 y en </w:t>
      </w:r>
      <w:r>
        <w:rPr>
          <w:rFonts w:ascii="Times New Roman" w:eastAsia="Times New Roman" w:hAnsi="Times New Roman" w:cs="Times New Roman"/>
          <w:i/>
          <w:iCs/>
          <w:sz w:val="24"/>
          <w:szCs w:val="24"/>
        </w:rPr>
        <w:t xml:space="preserve">La comunidad organizada </w:t>
      </w:r>
      <w:r>
        <w:rPr>
          <w:rFonts w:ascii="Times New Roman" w:eastAsia="Times New Roman" w:hAnsi="Times New Roman" w:cs="Times New Roman"/>
          <w:sz w:val="24"/>
          <w:szCs w:val="24"/>
        </w:rPr>
        <w:t>(Perón, 1949). Esta selección recoge el momento de fundación de sus ideales, momento en el que define el "pueblo" peronista, se configuran las mediaciones (sindicato, partido, movimiento) y se formula la concepción del Estado como actor central de integración social.</w:t>
      </w:r>
    </w:p>
    <w:p w14:paraId="744FCD3B"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caso de Milei, nos focalizaremos en el cierre de su campaña presidencial y en su gobierno. Estudiando el antagonismo "casta"/"gente", la construcción del liderazgo y la relación con las instituciones representativas (Annunziata et al., 2023</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Este período muestra cómo una retórica plebiscitaria se enfrenta (o se ajusta) a las exigencias de la gobernabilidad democrática.</w:t>
      </w:r>
    </w:p>
    <w:p w14:paraId="744FCD3C" w14:textId="77777777" w:rsidR="007478CC" w:rsidRDefault="00BB78D2">
      <w:pPr>
        <w:pStyle w:val="Heading3"/>
        <w:spacing w:after="240" w:line="360" w:lineRule="auto"/>
        <w:jc w:val="both"/>
        <w:rPr>
          <w:rFonts w:ascii="Times New Roman" w:eastAsia="Times New Roman" w:hAnsi="Times New Roman" w:cs="Times New Roman"/>
          <w:sz w:val="24"/>
          <w:szCs w:val="24"/>
        </w:rPr>
      </w:pPr>
      <w:bookmarkStart w:id="5" w:name="_heading=h.2habbhr4ic7y" w:colFirst="0" w:colLast="0"/>
      <w:bookmarkEnd w:id="5"/>
      <w:r>
        <w:rPr>
          <w:rFonts w:ascii="Times New Roman" w:eastAsia="Times New Roman" w:hAnsi="Times New Roman" w:cs="Times New Roman"/>
          <w:b/>
          <w:bCs/>
          <w:sz w:val="24"/>
          <w:szCs w:val="24"/>
        </w:rPr>
        <w:t>1.2.1. Caso negativo de control: Alfonsín (1983-1989</w:t>
      </w:r>
      <w:r>
        <w:rPr>
          <w:rFonts w:ascii="Times New Roman" w:eastAsia="Times New Roman" w:hAnsi="Times New Roman" w:cs="Times New Roman"/>
          <w:sz w:val="24"/>
          <w:szCs w:val="24"/>
        </w:rPr>
        <w:t>)</w:t>
      </w:r>
    </w:p>
    <w:p w14:paraId="744FCD3D" w14:textId="77777777" w:rsidR="007478CC" w:rsidRDefault="00BB78D2">
      <w:pPr>
        <w:spacing w:before="28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Para validar nuestro marco analítico, debemos incluir un caso considerado “no populista”, tal y como la presidencia de Raúl Alfonsín. Si nuestros indicadores funcionan, Alfonsín debería puntuar bajo en las variables elegidas, permitiéndonos así discernir entre un “liderazgo fuerte” y un “liderazgo populista”.</w:t>
      </w:r>
    </w:p>
    <w:p w14:paraId="744FCD3E" w14:textId="77777777" w:rsidR="007478CC" w:rsidRDefault="00BB78D2">
      <w:pPr>
        <w:pStyle w:val="Heading2"/>
        <w:keepNext w:val="0"/>
        <w:keepLines w:val="0"/>
        <w:spacing w:before="280" w:line="360" w:lineRule="auto"/>
        <w:jc w:val="both"/>
        <w:rPr>
          <w:rFonts w:ascii="Times New Roman" w:eastAsia="Times New Roman" w:hAnsi="Times New Roman" w:cs="Times New Roman"/>
          <w:sz w:val="24"/>
          <w:szCs w:val="24"/>
        </w:rPr>
      </w:pPr>
      <w:bookmarkStart w:id="6" w:name="_heading=h.mew9cw2onp7i" w:colFirst="0" w:colLast="0"/>
      <w:bookmarkEnd w:id="6"/>
      <w:r>
        <w:rPr>
          <w:rFonts w:ascii="Times New Roman" w:eastAsia="Times New Roman" w:hAnsi="Times New Roman" w:cs="Times New Roman"/>
          <w:sz w:val="24"/>
          <w:szCs w:val="24"/>
        </w:rPr>
        <w:t xml:space="preserve">1.3. PREGUNTAS DE INVESTIGACIÓN Y OBJETIVOS </w:t>
      </w:r>
    </w:p>
    <w:p w14:paraId="744FCD3F" w14:textId="3B29C23A" w:rsidR="007478CC" w:rsidRDefault="00BB78D2">
      <w:pPr>
        <w:spacing w:before="28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mayoría de </w:t>
      </w:r>
      <w:r w:rsidR="0031446F">
        <w:rPr>
          <w:rFonts w:ascii="Times New Roman" w:eastAsia="Times New Roman" w:hAnsi="Times New Roman" w:cs="Times New Roman"/>
          <w:sz w:val="24"/>
          <w:szCs w:val="24"/>
        </w:rPr>
        <w:t xml:space="preserve">la </w:t>
      </w:r>
      <w:r>
        <w:rPr>
          <w:rFonts w:ascii="Times New Roman" w:eastAsia="Times New Roman" w:hAnsi="Times New Roman" w:cs="Times New Roman"/>
          <w:sz w:val="24"/>
          <w:szCs w:val="24"/>
        </w:rPr>
        <w:t>bibliografía compara a Perón con el kirchnerismo o busca analizar a Milei como fenómeno aislado</w:t>
      </w:r>
      <w:r w:rsidR="00B169E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es por ello por lo que la novedad de este estudio reside en 3 elementos:</w:t>
      </w:r>
    </w:p>
    <w:p w14:paraId="744FCD40" w14:textId="77777777" w:rsidR="007478CC" w:rsidRDefault="00BB78D2">
      <w:pPr>
        <w:spacing w:after="8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Efectuar una comparación directa entre las dos figuras, saltando generaciones intermedias, pudiendo identificar así lógicas persistentes o rupturas radicales.</w:t>
      </w:r>
    </w:p>
    <w:p w14:paraId="744FCD41" w14:textId="5C48C90B" w:rsidR="007478CC" w:rsidRDefault="00BB78D2">
      <w:pPr>
        <w:spacing w:after="8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    Operacionalizar el “punto de inflexión” entre populismo-correctivo y populismo-amenaza mediante indicadores discursivos y prácticos concretos.</w:t>
      </w:r>
    </w:p>
    <w:p w14:paraId="744FCD42" w14:textId="77777777" w:rsidR="007478CC" w:rsidRDefault="00BB78D2">
      <w:pPr>
        <w:spacing w:after="8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Análisis de cómo el ecosistema mediático digital transforma las estrategias populistas clásicas.</w:t>
      </w:r>
    </w:p>
    <w:p w14:paraId="744FCD43" w14:textId="77777777" w:rsidR="007478CC" w:rsidRDefault="007478CC">
      <w:pPr>
        <w:spacing w:after="80" w:line="360" w:lineRule="auto"/>
        <w:ind w:left="720"/>
        <w:jc w:val="both"/>
        <w:rPr>
          <w:rFonts w:ascii="Times New Roman" w:eastAsia="Times New Roman" w:hAnsi="Times New Roman" w:cs="Times New Roman"/>
          <w:sz w:val="24"/>
          <w:szCs w:val="24"/>
        </w:rPr>
      </w:pPr>
    </w:p>
    <w:p w14:paraId="744FCD44" w14:textId="77777777" w:rsidR="007478CC" w:rsidRDefault="00BB78D2">
      <w:pPr>
        <w:spacing w:after="8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través de dichos elementos buscamos demostrar que puede existir un discurso explícitamente “</w:t>
      </w:r>
      <w:proofErr w:type="spellStart"/>
      <w:r>
        <w:rPr>
          <w:rFonts w:ascii="Times New Roman" w:eastAsia="Times New Roman" w:hAnsi="Times New Roman" w:cs="Times New Roman"/>
          <w:sz w:val="24"/>
          <w:szCs w:val="24"/>
        </w:rPr>
        <w:t>antipopulista</w:t>
      </w:r>
      <w:proofErr w:type="spellEnd"/>
      <w:r>
        <w:rPr>
          <w:rFonts w:ascii="Times New Roman" w:eastAsia="Times New Roman" w:hAnsi="Times New Roman" w:cs="Times New Roman"/>
          <w:sz w:val="24"/>
          <w:szCs w:val="24"/>
        </w:rPr>
        <w:t xml:space="preserve">” estructurado como uno populista. Dicha paradoja que encontramos en la narrativa de Milei nos permite adentrarnos en la distinción entre contenido ideológico y lógica de representación, ayudándonos así a responder a nuestra pregunta central: </w:t>
      </w:r>
      <w:r>
        <w:rPr>
          <w:rFonts w:ascii="Times New Roman" w:eastAsia="Times New Roman" w:hAnsi="Times New Roman" w:cs="Times New Roman"/>
          <w:b/>
          <w:bCs/>
          <w:sz w:val="24"/>
          <w:szCs w:val="24"/>
        </w:rPr>
        <w:t>¿</w:t>
      </w:r>
      <w:r>
        <w:rPr>
          <w:rFonts w:ascii="Times New Roman" w:eastAsia="Times New Roman" w:hAnsi="Times New Roman" w:cs="Times New Roman"/>
          <w:sz w:val="24"/>
          <w:szCs w:val="24"/>
        </w:rPr>
        <w:t>en qué medida los liderazgos de Perón y Milei muestran continuidades y rupturas de la lógica populista en Argentina, y qué efectos tienen sobre las instituciones y la calidad democrática? Esta pregunta se desglosa en cuatro ejes:</w:t>
      </w:r>
    </w:p>
    <w:p w14:paraId="744FCD45"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Cómo define cada líder al 'pueblo'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2005); qué tipo de representación proponen; cómo se relacionan con las instituciones y los controles (O'Donnell, 1994); y si el populismo actúa como correctivo o amenaza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Rovira </w:t>
      </w:r>
      <w:proofErr w:type="spellStart"/>
      <w:r>
        <w:rPr>
          <w:rFonts w:ascii="Times New Roman" w:eastAsia="Times New Roman" w:hAnsi="Times New Roman" w:cs="Times New Roman"/>
          <w:sz w:val="24"/>
          <w:szCs w:val="24"/>
        </w:rPr>
        <w:t>Kaltwasser</w:t>
      </w:r>
      <w:proofErr w:type="spellEnd"/>
      <w:r>
        <w:rPr>
          <w:rFonts w:ascii="Times New Roman" w:eastAsia="Times New Roman" w:hAnsi="Times New Roman" w:cs="Times New Roman"/>
          <w:sz w:val="24"/>
          <w:szCs w:val="24"/>
        </w:rPr>
        <w:t>, 2012).</w:t>
      </w:r>
    </w:p>
    <w:p w14:paraId="744FCD46" w14:textId="300495D4"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Nuestro objetivo general es analizar comparativamente la lógica populista en ambos casos, conectándola con los debates sobre instituciones y democracia. Para lograrlo</w:t>
      </w:r>
      <w:r w:rsidR="002541F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nos planteamos cuatro objetivos específicos que organizan el análisis. Primero, describiremos las principales aproximaciones conceptuales al populismo: la discursiva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2005), la ideacional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Rovira </w:t>
      </w:r>
      <w:proofErr w:type="spellStart"/>
      <w:r>
        <w:rPr>
          <w:rFonts w:ascii="Times New Roman" w:eastAsia="Times New Roman" w:hAnsi="Times New Roman" w:cs="Times New Roman"/>
          <w:sz w:val="24"/>
          <w:szCs w:val="24"/>
        </w:rPr>
        <w:t>Kaltwasser</w:t>
      </w:r>
      <w:proofErr w:type="spellEnd"/>
      <w:r>
        <w:rPr>
          <w:rFonts w:ascii="Times New Roman" w:eastAsia="Times New Roman" w:hAnsi="Times New Roman" w:cs="Times New Roman"/>
          <w:sz w:val="24"/>
          <w:szCs w:val="24"/>
        </w:rPr>
        <w:t>, 2017) y la estratégica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2001) y justificaremos por qué nos sirven para comparar. A continuación, identificaremos en cada caso los elementos discursivos y organizativos que permiten hablar de populismo: la división pueblo/élite, el tipo de liderazgo, las mediaciones de representación. El tercer objetivo evalúa continuidades y rupturas poniendo énfasis en lo institucional, especialmente la relación con el pluralismo, la rendición de cuentas y los controles. Finalmente buscamos ofrecer una comparación ordenada en dimensiones analíticas que puedan replicarse (y discutirse) en futuros estudios.</w:t>
      </w:r>
    </w:p>
    <w:p w14:paraId="744FCD47" w14:textId="77777777" w:rsidR="007478CC" w:rsidRDefault="00BB78D2">
      <w:pPr>
        <w:pStyle w:val="Heading2"/>
        <w:rPr>
          <w:rFonts w:ascii="Times New Roman" w:eastAsia="Times New Roman" w:hAnsi="Times New Roman" w:cs="Times New Roman"/>
          <w:sz w:val="24"/>
          <w:szCs w:val="24"/>
        </w:rPr>
      </w:pPr>
      <w:bookmarkStart w:id="7" w:name="_heading=h.z42xdln0t5b5" w:colFirst="0" w:colLast="0"/>
      <w:bookmarkEnd w:id="7"/>
      <w:r>
        <w:rPr>
          <w:rFonts w:ascii="Times New Roman" w:eastAsia="Times New Roman" w:hAnsi="Times New Roman" w:cs="Times New Roman"/>
          <w:sz w:val="24"/>
          <w:szCs w:val="24"/>
        </w:rPr>
        <w:t xml:space="preserve">1.4. HIPÓTESIS DE TRABAJO </w:t>
      </w:r>
    </w:p>
    <w:p w14:paraId="744FCD48" w14:textId="77777777" w:rsidR="007478CC" w:rsidRDefault="007478CC"/>
    <w:p w14:paraId="744FCD49"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Nuestro trabajo parte de cuatro hipótesis que orientan el análisis.</w:t>
      </w:r>
    </w:p>
    <w:p w14:paraId="744FCD4A" w14:textId="77777777" w:rsidR="007478CC" w:rsidRDefault="00BB78D2">
      <w:pPr>
        <w:spacing w:after="24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Perón y Milei comparten una estructura populista mínima. Ambos construyen un antagonismo moral entre "pueblo" y "élite", y ambos concentran la representación en </w:t>
      </w:r>
      <w:r>
        <w:rPr>
          <w:rFonts w:ascii="Times New Roman" w:eastAsia="Times New Roman" w:hAnsi="Times New Roman" w:cs="Times New Roman"/>
          <w:sz w:val="24"/>
          <w:szCs w:val="24"/>
        </w:rPr>
        <w:lastRenderedPageBreak/>
        <w:t xml:space="preserve">la figura del líder, que aparece como intérprete privilegiado de la voluntad popular, siendo esta coincidencia merecedora de especial atención. </w:t>
      </w:r>
    </w:p>
    <w:p w14:paraId="744FCD4B" w14:textId="381D009E" w:rsidR="007478CC" w:rsidRDefault="00BB78D2">
      <w:pPr>
        <w:spacing w:after="24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Diferencias sustantivas en el contenido del "pueblo" y en el lugar que ocupa el Estado. Mientras que Perón articula un "pueblo" con un fuerte componente laboral y nacional, en el que el Estado actúa como integrador social, Milei define al "pueblo" fundamentalmente como contribuyente o productor enfrentado a una política profesionalizada.</w:t>
      </w:r>
      <w:r w:rsidR="0012522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Este enfoque, de carácter marcadamente </w:t>
      </w:r>
      <w:proofErr w:type="spellStart"/>
      <w:r>
        <w:rPr>
          <w:rFonts w:ascii="Times New Roman" w:eastAsia="Times New Roman" w:hAnsi="Times New Roman" w:cs="Times New Roman"/>
          <w:sz w:val="24"/>
          <w:szCs w:val="24"/>
        </w:rPr>
        <w:t>antiestatista</w:t>
      </w:r>
      <w:proofErr w:type="spellEnd"/>
      <w:r>
        <w:rPr>
          <w:rFonts w:ascii="Times New Roman" w:eastAsia="Times New Roman" w:hAnsi="Times New Roman" w:cs="Times New Roman"/>
          <w:sz w:val="24"/>
          <w:szCs w:val="24"/>
        </w:rPr>
        <w:t>, reordena la relación entre ciudadanía y aparato estatal.</w:t>
      </w:r>
    </w:p>
    <w:p w14:paraId="744FCD4C" w14:textId="77777777" w:rsidR="007478CC" w:rsidRDefault="00BB78D2">
      <w:pPr>
        <w:spacing w:after="24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    Se vincula con el papel de las instituciones y las mediaciones. El peronismo temprano tiende a estabilizar mediaciones como el movimiento, el partido y el sindicato, que canalizan la movilización y le otorgan estructura. En contraste, la lógica de Milei es más personalista y mediática, y se apoya en una relación directa con "la gente", con un peso menor de mediaciones intermedias.</w:t>
      </w:r>
    </w:p>
    <w:p w14:paraId="744FCD4D" w14:textId="77777777" w:rsidR="007478CC" w:rsidRDefault="00BB78D2">
      <w:pPr>
        <w:spacing w:after="24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Aunque Milei se autodeclara </w:t>
      </w:r>
      <w:proofErr w:type="spellStart"/>
      <w:r>
        <w:rPr>
          <w:rFonts w:ascii="Times New Roman" w:eastAsia="Times New Roman" w:hAnsi="Times New Roman" w:cs="Times New Roman"/>
          <w:sz w:val="24"/>
          <w:szCs w:val="24"/>
        </w:rPr>
        <w:t>antipopulista</w:t>
      </w:r>
      <w:proofErr w:type="spellEnd"/>
      <w:r>
        <w:rPr>
          <w:rFonts w:ascii="Times New Roman" w:eastAsia="Times New Roman" w:hAnsi="Times New Roman" w:cs="Times New Roman"/>
          <w:sz w:val="24"/>
          <w:szCs w:val="24"/>
        </w:rPr>
        <w:t xml:space="preserve"> y critica el populismo como categoría, su estrategia de construcción de legitimidad se construye sobre mecanismos populistas clásicos, incluso de manera más intensa que la etapa final del peronismo, precisamente por carecer de mediaciones institucionales consolidadas. La paradoja se sustenta en la ausencia de estructura organizativa, presentada como virtud, cuando realmente provoca una profundización en la lógica personalista y la concentración representativa.</w:t>
      </w:r>
    </w:p>
    <w:p w14:paraId="744FCD4E" w14:textId="77777777" w:rsidR="007478CC" w:rsidRDefault="00BB78D2">
      <w:pPr>
        <w:pStyle w:val="Heading2"/>
        <w:rPr>
          <w:rFonts w:ascii="Times New Roman" w:eastAsia="Times New Roman" w:hAnsi="Times New Roman" w:cs="Times New Roman"/>
          <w:sz w:val="24"/>
          <w:szCs w:val="24"/>
        </w:rPr>
      </w:pPr>
      <w:bookmarkStart w:id="8" w:name="_heading=h.utz4s9syzpn5" w:colFirst="0" w:colLast="0"/>
      <w:bookmarkEnd w:id="8"/>
      <w:r>
        <w:rPr>
          <w:rFonts w:ascii="Times New Roman" w:eastAsia="Times New Roman" w:hAnsi="Times New Roman" w:cs="Times New Roman"/>
          <w:sz w:val="24"/>
          <w:szCs w:val="24"/>
        </w:rPr>
        <w:t>1.5. METODOLOGÍA, FUENTES Y PLAN DE TRABAJO</w:t>
      </w:r>
    </w:p>
    <w:p w14:paraId="744FCD4F" w14:textId="77777777" w:rsidR="007478CC" w:rsidRDefault="007478CC"/>
    <w:p w14:paraId="744FCD50" w14:textId="77777777" w:rsidR="007478CC" w:rsidRDefault="00BB78D2">
      <w:pPr>
        <w:spacing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Nuestro diseño es cualitativo y comparado. El análisis se centra en dos casos inscritos en una misma tradición política argentina, pero situados en contextos históricos y políticos profundamente distintos: la posguerra industrializadora y la democracia contemporánea mediatizada. Así podemos ver qué tienen en común ambos casos sin caer en comparaciones forzadas, y a la vez reconocer sus diferencias históricas sin tratarlos como fenómenos completamente aislados.</w:t>
      </w:r>
    </w:p>
    <w:p w14:paraId="744FCD51"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estudio se construye fundamentalmente sobre el análisis de discurso, con especial atención a categorías como "pueblo", "enemigo", representación, moralización del conflicto, liderazgo y mediaciones. Este enfoque dialoga de manera directa con la propuesta de Ernesto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(2005) sobre la articulación de demandas y la construcción del sujeto político, pero también </w:t>
      </w:r>
      <w:r>
        <w:rPr>
          <w:rFonts w:ascii="Times New Roman" w:eastAsia="Times New Roman" w:hAnsi="Times New Roman" w:cs="Times New Roman"/>
          <w:sz w:val="24"/>
          <w:szCs w:val="24"/>
        </w:rPr>
        <w:lastRenderedPageBreak/>
        <w:t xml:space="preserve">con la literatura que enfatiza el estilo moral de la división entre pueblo y élite como núcleo del populismo. </w:t>
      </w:r>
    </w:p>
    <w:p w14:paraId="744FCD52" w14:textId="77777777" w:rsidR="007478CC" w:rsidRDefault="00BB78D2">
      <w:pPr>
        <w:pStyle w:val="Heading3"/>
        <w:spacing w:after="240" w:line="360" w:lineRule="auto"/>
        <w:jc w:val="both"/>
        <w:rPr>
          <w:rFonts w:ascii="Times New Roman" w:eastAsia="Times New Roman" w:hAnsi="Times New Roman" w:cs="Times New Roman"/>
          <w:b/>
          <w:bCs/>
          <w:sz w:val="24"/>
          <w:szCs w:val="24"/>
        </w:rPr>
      </w:pPr>
      <w:bookmarkStart w:id="9" w:name="_heading=h.vld1zct6aid6" w:colFirst="0" w:colLast="0"/>
      <w:bookmarkEnd w:id="9"/>
      <w:r>
        <w:rPr>
          <w:rFonts w:ascii="Times New Roman" w:eastAsia="Times New Roman" w:hAnsi="Times New Roman" w:cs="Times New Roman"/>
          <w:b/>
          <w:bCs/>
          <w:sz w:val="24"/>
          <w:szCs w:val="24"/>
        </w:rPr>
        <w:t>1.5.1 Operacionalización de variables</w:t>
      </w:r>
    </w:p>
    <w:p w14:paraId="744FCD53"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Para estudiar la lógica populista de forma concreta, identificamos cuatro variables que podemos observar en los discursos y el resto de las fuentes.</w:t>
      </w:r>
    </w:p>
    <w:tbl>
      <w:tblPr>
        <w:tblStyle w:val="a1"/>
        <w:tblW w:w="902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789"/>
        <w:gridCol w:w="6236"/>
      </w:tblGrid>
      <w:tr w:rsidR="007478CC" w14:paraId="744FCD56" w14:textId="77777777">
        <w:trPr>
          <w:trHeight w:val="570"/>
        </w:trPr>
        <w:tc>
          <w:tcPr>
            <w:tcW w:w="2789" w:type="dxa"/>
            <w:tcBorders>
              <w:top w:val="single" w:sz="8" w:space="0" w:color="000000"/>
              <w:left w:val="single" w:sz="8" w:space="0" w:color="000000"/>
              <w:bottom w:val="single" w:sz="8" w:space="0" w:color="000000"/>
              <w:right w:val="single" w:sz="8" w:space="0" w:color="000000"/>
            </w:tcBorders>
            <w:shd w:val="clear" w:color="auto" w:fill="D5E8F0"/>
            <w:tcMar>
              <w:top w:w="100" w:type="dxa"/>
              <w:left w:w="120" w:type="dxa"/>
              <w:bottom w:w="100" w:type="dxa"/>
              <w:right w:w="120" w:type="dxa"/>
            </w:tcMar>
          </w:tcPr>
          <w:p w14:paraId="744FCD54" w14:textId="77777777" w:rsidR="007478CC" w:rsidRDefault="00BB78D2">
            <w:p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Variable</w:t>
            </w:r>
          </w:p>
        </w:tc>
        <w:tc>
          <w:tcPr>
            <w:tcW w:w="6236" w:type="dxa"/>
            <w:tcBorders>
              <w:top w:val="single" w:sz="8" w:space="0" w:color="000000"/>
              <w:bottom w:val="single" w:sz="8" w:space="0" w:color="000000"/>
              <w:right w:val="single" w:sz="8" w:space="0" w:color="000000"/>
            </w:tcBorders>
            <w:shd w:val="clear" w:color="auto" w:fill="D5E8F0"/>
            <w:tcMar>
              <w:top w:w="100" w:type="dxa"/>
              <w:left w:w="120" w:type="dxa"/>
              <w:bottom w:w="100" w:type="dxa"/>
              <w:right w:w="120" w:type="dxa"/>
            </w:tcMar>
          </w:tcPr>
          <w:p w14:paraId="744FCD55" w14:textId="77777777" w:rsidR="007478CC" w:rsidRDefault="00BB78D2">
            <w:pPr>
              <w:spacing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Indicadores empíricos</w:t>
            </w:r>
          </w:p>
        </w:tc>
      </w:tr>
      <w:tr w:rsidR="007478CC" w14:paraId="744FCD59" w14:textId="77777777">
        <w:trPr>
          <w:trHeight w:val="930"/>
        </w:trPr>
        <w:tc>
          <w:tcPr>
            <w:tcW w:w="2789"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744FCD57" w14:textId="77777777" w:rsidR="007478CC" w:rsidRDefault="00BB78D2">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División pueblo/élite</w:t>
            </w:r>
          </w:p>
        </w:tc>
        <w:tc>
          <w:tcPr>
            <w:tcW w:w="6236" w:type="dxa"/>
            <w:tcBorders>
              <w:bottom w:val="single" w:sz="8" w:space="0" w:color="000000"/>
              <w:right w:val="single" w:sz="8" w:space="0" w:color="000000"/>
            </w:tcBorders>
            <w:tcMar>
              <w:top w:w="100" w:type="dxa"/>
              <w:left w:w="120" w:type="dxa"/>
              <w:bottom w:w="100" w:type="dxa"/>
              <w:right w:w="120" w:type="dxa"/>
            </w:tcMar>
          </w:tcPr>
          <w:p w14:paraId="744FCD58" w14:textId="77777777" w:rsidR="007478CC" w:rsidRDefault="00BB78D2">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de discursos que mencionan "oligarquía"/"casta" vs. adversarios nominalizados. Umbral: &gt;40% = moralización alta</w:t>
            </w:r>
          </w:p>
        </w:tc>
      </w:tr>
      <w:tr w:rsidR="007478CC" w14:paraId="744FCD5C" w14:textId="77777777">
        <w:trPr>
          <w:trHeight w:val="930"/>
        </w:trPr>
        <w:tc>
          <w:tcPr>
            <w:tcW w:w="2789"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744FCD5A" w14:textId="77777777" w:rsidR="007478CC" w:rsidRDefault="00BB78D2">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Concentración representativa</w:t>
            </w:r>
          </w:p>
        </w:tc>
        <w:tc>
          <w:tcPr>
            <w:tcW w:w="6236" w:type="dxa"/>
            <w:tcBorders>
              <w:bottom w:val="single" w:sz="8" w:space="0" w:color="000000"/>
              <w:right w:val="single" w:sz="8" w:space="0" w:color="000000"/>
            </w:tcBorders>
            <w:tcMar>
              <w:top w:w="100" w:type="dxa"/>
              <w:left w:w="120" w:type="dxa"/>
              <w:bottom w:w="100" w:type="dxa"/>
              <w:right w:w="120" w:type="dxa"/>
            </w:tcMar>
          </w:tcPr>
          <w:p w14:paraId="744FCD5B" w14:textId="77777777" w:rsidR="007478CC" w:rsidRDefault="00BB78D2">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Frecuencia de "yo encarno"/"solo nosotros" vs. "juntos" Codificación: Alta/Media/Baja</w:t>
            </w:r>
          </w:p>
        </w:tc>
      </w:tr>
      <w:tr w:rsidR="007478CC" w14:paraId="744FCD5F" w14:textId="77777777">
        <w:trPr>
          <w:trHeight w:val="570"/>
        </w:trPr>
        <w:tc>
          <w:tcPr>
            <w:tcW w:w="2789"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744FCD5D" w14:textId="77777777" w:rsidR="007478CC" w:rsidRDefault="00BB78D2">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Deslegitimación de mediaciones</w:t>
            </w:r>
          </w:p>
        </w:tc>
        <w:tc>
          <w:tcPr>
            <w:tcW w:w="6236" w:type="dxa"/>
            <w:tcBorders>
              <w:bottom w:val="single" w:sz="8" w:space="0" w:color="000000"/>
              <w:right w:val="single" w:sz="8" w:space="0" w:color="000000"/>
            </w:tcBorders>
            <w:tcMar>
              <w:top w:w="100" w:type="dxa"/>
              <w:left w:w="120" w:type="dxa"/>
              <w:bottom w:w="100" w:type="dxa"/>
              <w:right w:w="120" w:type="dxa"/>
            </w:tcMar>
          </w:tcPr>
          <w:p w14:paraId="744FCD5E" w14:textId="77777777" w:rsidR="007478CC" w:rsidRDefault="00BB78D2">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Referencias negativas a Congreso/jueces/prensa por discurso Escala: 0-5+</w:t>
            </w:r>
          </w:p>
        </w:tc>
      </w:tr>
      <w:tr w:rsidR="007478CC" w14:paraId="744FCD62" w14:textId="77777777">
        <w:trPr>
          <w:trHeight w:val="930"/>
        </w:trPr>
        <w:tc>
          <w:tcPr>
            <w:tcW w:w="2789"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744FCD60" w14:textId="77777777" w:rsidR="007478CC" w:rsidRDefault="00BB78D2">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de excepcionalidad</w:t>
            </w:r>
          </w:p>
        </w:tc>
        <w:tc>
          <w:tcPr>
            <w:tcW w:w="6236" w:type="dxa"/>
            <w:tcBorders>
              <w:bottom w:val="single" w:sz="8" w:space="0" w:color="000000"/>
              <w:right w:val="single" w:sz="8" w:space="0" w:color="000000"/>
            </w:tcBorders>
            <w:tcMar>
              <w:top w:w="100" w:type="dxa"/>
              <w:left w:w="120" w:type="dxa"/>
              <w:bottom w:w="100" w:type="dxa"/>
              <w:right w:w="120" w:type="dxa"/>
            </w:tcMar>
          </w:tcPr>
          <w:p w14:paraId="744FCD61" w14:textId="77777777" w:rsidR="007478CC" w:rsidRDefault="00BB78D2">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Invocaciones de "voluntad popular" para saltear procedimientos Binaria: Sí/No por episodio</w:t>
            </w:r>
          </w:p>
        </w:tc>
      </w:tr>
    </w:tbl>
    <w:p w14:paraId="744FCD63"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Así evitamos interpretaciones puramente subjetivas y trabajamos con elementos que se pueden identificar y contrastar.</w:t>
      </w:r>
    </w:p>
    <w:p w14:paraId="744FCD64"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 fuentes primarias para el caso de Perón incluyen los discursos institucionalizados de octubre de 1945 y junio de 1946, así como el texto </w:t>
      </w:r>
      <w:r>
        <w:rPr>
          <w:rFonts w:ascii="Times New Roman" w:eastAsia="Times New Roman" w:hAnsi="Times New Roman" w:cs="Times New Roman"/>
          <w:i/>
          <w:iCs/>
          <w:sz w:val="24"/>
          <w:szCs w:val="24"/>
        </w:rPr>
        <w:t xml:space="preserve">La comunidad organizada </w:t>
      </w:r>
      <w:r>
        <w:rPr>
          <w:rFonts w:ascii="Times New Roman" w:eastAsia="Times New Roman" w:hAnsi="Times New Roman" w:cs="Times New Roman"/>
          <w:sz w:val="24"/>
          <w:szCs w:val="24"/>
        </w:rPr>
        <w:t>(Perón, 1949)</w:t>
      </w:r>
      <w:r>
        <w:rPr>
          <w:rFonts w:ascii="Times New Roman" w:eastAsia="Times New Roman" w:hAnsi="Times New Roman" w:cs="Times New Roman"/>
          <w:i/>
          <w:iCs/>
          <w:sz w:val="24"/>
          <w:szCs w:val="24"/>
        </w:rPr>
        <w:t>. En</w:t>
      </w:r>
      <w:r>
        <w:rPr>
          <w:rFonts w:ascii="Times New Roman" w:eastAsia="Times New Roman" w:hAnsi="Times New Roman" w:cs="Times New Roman"/>
          <w:sz w:val="24"/>
          <w:szCs w:val="24"/>
        </w:rPr>
        <w:t xml:space="preserve"> el caso de Javier Milei, se utilizan discursos con alta densidad programática, entre ellos los pronunciados en foros internacionales como Davos y Praga. </w:t>
      </w:r>
    </w:p>
    <w:p w14:paraId="744FCD65"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Como fuentes secundarias, trabajaremos con la teoría del populismo desarrollada por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(2005),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Rovira </w:t>
      </w:r>
      <w:proofErr w:type="spellStart"/>
      <w:r>
        <w:rPr>
          <w:rFonts w:ascii="Times New Roman" w:eastAsia="Times New Roman" w:hAnsi="Times New Roman" w:cs="Times New Roman"/>
          <w:sz w:val="24"/>
          <w:szCs w:val="24"/>
        </w:rPr>
        <w:t>Kaltwasser</w:t>
      </w:r>
      <w:proofErr w:type="spellEnd"/>
      <w:r>
        <w:rPr>
          <w:rFonts w:ascii="Times New Roman" w:eastAsia="Times New Roman" w:hAnsi="Times New Roman" w:cs="Times New Roman"/>
          <w:sz w:val="24"/>
          <w:szCs w:val="24"/>
        </w:rPr>
        <w:t xml:space="preserve"> (2017) y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(2001), así como con el marco democrático-institucional de O'Donnell (1994) y </w:t>
      </w:r>
      <w:proofErr w:type="spellStart"/>
      <w:r>
        <w:rPr>
          <w:rFonts w:ascii="Times New Roman" w:eastAsia="Times New Roman" w:hAnsi="Times New Roman" w:cs="Times New Roman"/>
          <w:sz w:val="24"/>
          <w:szCs w:val="24"/>
        </w:rPr>
        <w:t>Levitsky</w:t>
      </w:r>
      <w:proofErr w:type="spellEnd"/>
      <w:r>
        <w:rPr>
          <w:rFonts w:ascii="Times New Roman" w:eastAsia="Times New Roman" w:hAnsi="Times New Roman" w:cs="Times New Roman"/>
          <w:sz w:val="24"/>
          <w:szCs w:val="24"/>
        </w:rPr>
        <w:t xml:space="preserve"> y </w:t>
      </w:r>
      <w:proofErr w:type="spellStart"/>
      <w:r>
        <w:rPr>
          <w:rFonts w:ascii="Times New Roman" w:eastAsia="Times New Roman" w:hAnsi="Times New Roman" w:cs="Times New Roman"/>
          <w:sz w:val="24"/>
          <w:szCs w:val="24"/>
        </w:rPr>
        <w:t>Ziblatt</w:t>
      </w:r>
      <w:proofErr w:type="spellEnd"/>
      <w:r>
        <w:rPr>
          <w:rFonts w:ascii="Times New Roman" w:eastAsia="Times New Roman" w:hAnsi="Times New Roman" w:cs="Times New Roman"/>
          <w:sz w:val="24"/>
          <w:szCs w:val="24"/>
        </w:rPr>
        <w:t xml:space="preserve"> (2018). Asimismo, hemos buscado incorporar</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trabajos recientes que abordan el fenómeno Milei desde la política y la estrategia discursiva, con el fin de contextualizar empíricamente el caso. </w:t>
      </w:r>
    </w:p>
    <w:p w14:paraId="744FCD66"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Más allá de los capítulos introductorios, este estudio se estructura en cuatro momentos analíticos. El primero es la consolidación del marco conceptual. A continuación, se reconstruye cada caso a partir de dimensiones comparables. Después desarrollaremos la comparación sistemática mediante tablas y categorías analíticas comunes. Por último, extraemos las principales implicaciones institucionales y democráticas derivadas del análisis.</w:t>
      </w:r>
    </w:p>
    <w:p w14:paraId="744FCD67" w14:textId="77777777" w:rsidR="007478CC" w:rsidRDefault="007478CC">
      <w:pPr>
        <w:spacing w:after="240" w:line="360" w:lineRule="auto"/>
        <w:jc w:val="both"/>
        <w:rPr>
          <w:rFonts w:ascii="Times New Roman" w:eastAsia="Times New Roman" w:hAnsi="Times New Roman" w:cs="Times New Roman"/>
          <w:sz w:val="24"/>
          <w:szCs w:val="24"/>
        </w:rPr>
      </w:pPr>
    </w:p>
    <w:p w14:paraId="744FCD68" w14:textId="77777777" w:rsidR="007478CC" w:rsidRDefault="00BB78D2">
      <w:pPr>
        <w:pStyle w:val="Heading1"/>
        <w:rPr>
          <w:rFonts w:ascii="Times New Roman" w:eastAsia="Times New Roman" w:hAnsi="Times New Roman" w:cs="Times New Roman"/>
          <w:b/>
          <w:bCs/>
          <w:sz w:val="24"/>
          <w:szCs w:val="24"/>
        </w:rPr>
      </w:pPr>
      <w:bookmarkStart w:id="10" w:name="_heading=h.tl4xn1jd2cwf" w:colFirst="0" w:colLast="0"/>
      <w:bookmarkEnd w:id="10"/>
      <w:r>
        <w:rPr>
          <w:rFonts w:ascii="Times New Roman" w:eastAsia="Times New Roman" w:hAnsi="Times New Roman" w:cs="Times New Roman"/>
          <w:b/>
          <w:bCs/>
          <w:sz w:val="24"/>
          <w:szCs w:val="24"/>
        </w:rPr>
        <w:t>Capítulo II. ESTADO DE LA CUESTIÓN Y MARCO TEÓRICO</w:t>
      </w:r>
    </w:p>
    <w:p w14:paraId="744FCD69" w14:textId="77777777" w:rsidR="007478CC" w:rsidRDefault="00BB78D2">
      <w:pPr>
        <w:pStyle w:val="Heading2"/>
        <w:rPr>
          <w:rFonts w:ascii="Times New Roman" w:eastAsia="Times New Roman" w:hAnsi="Times New Roman" w:cs="Times New Roman"/>
          <w:sz w:val="24"/>
          <w:szCs w:val="24"/>
        </w:rPr>
      </w:pPr>
      <w:bookmarkStart w:id="11" w:name="_heading=h.q31g33h4ug09" w:colFirst="0" w:colLast="0"/>
      <w:bookmarkEnd w:id="11"/>
      <w:r>
        <w:rPr>
          <w:rFonts w:ascii="Times New Roman" w:eastAsia="Times New Roman" w:hAnsi="Times New Roman" w:cs="Times New Roman"/>
          <w:sz w:val="24"/>
          <w:szCs w:val="24"/>
        </w:rPr>
        <w:t>2.1. UN CONCEPTO DISPUTADO: POR QUÉ “POPULISMO” EXIGE MÉTODO</w:t>
      </w:r>
    </w:p>
    <w:p w14:paraId="744FCD6A" w14:textId="77777777" w:rsidR="007478CC" w:rsidRDefault="007478CC"/>
    <w:p w14:paraId="744FCD6B" w14:textId="704D1FB3" w:rsidR="007478CC" w:rsidRDefault="00BB78D2">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primera disputa que encontramos con el término populismo es su función</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como categoría polémica antes que analítica. En el debate público, "populista" opera como etiqueta de combate: sirve para deslegitimar al adversario atribuyéndole demagogia, irresponsabilidad o desprecio por las reglas. En la academia el término pretende describir y explicar un tipo de construcción política: cómo se configura "el pueblo", cómo se define a "la élite", qué forma adopta la pretensión de representar a la totalidad. El problema surge cuando esas dos lógicas se mezclan. El populismo se demoniza como patología o se normaliza como sinónimo de "política popular", perdiendo capacidad explicativa en ambos casos. Por eso mismo, tratamos el populismo como concepto discutido que exige método, delimitando qué vamos a medir, desde qué supuestos y con qué indicadores, para no confundir juicio normativo con descripción empírica.</w:t>
      </w:r>
    </w:p>
    <w:p w14:paraId="744FCD6C" w14:textId="77777777" w:rsidR="007478CC" w:rsidRDefault="007478CC">
      <w:pPr>
        <w:spacing w:line="360" w:lineRule="auto"/>
        <w:jc w:val="both"/>
        <w:rPr>
          <w:rFonts w:ascii="Times New Roman" w:eastAsia="Times New Roman" w:hAnsi="Times New Roman" w:cs="Times New Roman"/>
          <w:sz w:val="24"/>
          <w:szCs w:val="24"/>
        </w:rPr>
      </w:pPr>
    </w:p>
    <w:p w14:paraId="744FCD6D" w14:textId="4A7C81C8"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Esta exigencia metodológica no es capricho. Una parte de la literatura clásica ya advirtió que el populismo se parece a un zapato que busca un pie, encaja "casi" en muchos casos, pero rara vez de manera perfecta. </w:t>
      </w:r>
      <w:proofErr w:type="spellStart"/>
      <w:r>
        <w:rPr>
          <w:rFonts w:ascii="Times New Roman" w:eastAsia="Times New Roman" w:hAnsi="Times New Roman" w:cs="Times New Roman"/>
          <w:sz w:val="24"/>
          <w:szCs w:val="24"/>
        </w:rPr>
        <w:t>Berlin</w:t>
      </w:r>
      <w:proofErr w:type="spellEnd"/>
      <w:r>
        <w:rPr>
          <w:rFonts w:ascii="Times New Roman" w:eastAsia="Times New Roman" w:hAnsi="Times New Roman" w:cs="Times New Roman"/>
          <w:sz w:val="24"/>
          <w:szCs w:val="24"/>
        </w:rPr>
        <w:t xml:space="preserve"> (1968) formuló este diagnóstico como el </w:t>
      </w:r>
      <w:proofErr w:type="spellStart"/>
      <w:r>
        <w:rPr>
          <w:rFonts w:ascii="Times New Roman" w:eastAsia="Times New Roman" w:hAnsi="Times New Roman" w:cs="Times New Roman"/>
          <w:i/>
          <w:iCs/>
          <w:sz w:val="24"/>
          <w:szCs w:val="24"/>
        </w:rPr>
        <w:t>Cinderella</w:t>
      </w:r>
      <w:proofErr w:type="spellEnd"/>
      <w:r>
        <w:rPr>
          <w:rFonts w:ascii="Times New Roman" w:eastAsia="Times New Roman" w:hAnsi="Times New Roman" w:cs="Times New Roman"/>
          <w:i/>
          <w:iCs/>
          <w:sz w:val="24"/>
          <w:szCs w:val="24"/>
        </w:rPr>
        <w:t xml:space="preserve"> </w:t>
      </w:r>
      <w:proofErr w:type="spellStart"/>
      <w:r>
        <w:rPr>
          <w:rFonts w:ascii="Times New Roman" w:eastAsia="Times New Roman" w:hAnsi="Times New Roman" w:cs="Times New Roman"/>
          <w:i/>
          <w:iCs/>
          <w:sz w:val="24"/>
          <w:szCs w:val="24"/>
        </w:rPr>
        <w:t>complex</w:t>
      </w:r>
      <w:proofErr w:type="spellEnd"/>
      <w:r>
        <w:rPr>
          <w:rFonts w:ascii="Times New Roman" w:eastAsia="Times New Roman" w:hAnsi="Times New Roman" w:cs="Times New Roman"/>
          <w:sz w:val="24"/>
          <w:szCs w:val="24"/>
        </w:rPr>
        <w:t>: la tentación de creer que existe un "populismo puro" esperando ser encontrado, cuando en realidad lo que hay son fenómenos históricos variados que comparten parecidos de familia, no una esencia única e idéntica en el tiempo. La advertencia es crucial para un trabajo comparado como este. Si la categoría es elástica</w:t>
      </w:r>
      <w:r w:rsidR="00373A2F">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el riesgo es doble, o bien se vuelve tan amplia que todo cabe en ella (y deja de significar algo), o bien se vuelve tan estrecha que solo describe un caso ideal-típico (y pierde utilidad para comparar).</w:t>
      </w:r>
    </w:p>
    <w:p w14:paraId="744FCD6E"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Sartori (1970) llamó a este dilema </w:t>
      </w:r>
      <w:r>
        <w:rPr>
          <w:rFonts w:ascii="Times New Roman" w:eastAsia="Times New Roman" w:hAnsi="Times New Roman" w:cs="Times New Roman"/>
          <w:i/>
          <w:iCs/>
          <w:sz w:val="24"/>
          <w:szCs w:val="24"/>
        </w:rPr>
        <w:t xml:space="preserve">concept </w:t>
      </w:r>
      <w:proofErr w:type="spellStart"/>
      <w:r>
        <w:rPr>
          <w:rFonts w:ascii="Times New Roman" w:eastAsia="Times New Roman" w:hAnsi="Times New Roman" w:cs="Times New Roman"/>
          <w:i/>
          <w:iCs/>
          <w:sz w:val="24"/>
          <w:szCs w:val="24"/>
        </w:rPr>
        <w:t>misformation</w:t>
      </w:r>
      <w:proofErr w:type="spellEnd"/>
      <w:r>
        <w:rPr>
          <w:rFonts w:ascii="Times New Roman" w:eastAsia="Times New Roman" w:hAnsi="Times New Roman" w:cs="Times New Roman"/>
          <w:sz w:val="24"/>
          <w:szCs w:val="24"/>
        </w:rPr>
        <w:t>: cuando el investigador estira un concepto para abarcar más casos, suele perder precisión y termina llamando "populismo" a fenómenos que comparten poco más que un tono emocional o un estilo de campaña. Esto es precisamente lo que le ha pasado al término populismo al utilizarse para designar fenómenos muy distintos entre sí. Dado que está cargado de connotaciones políticas y se usa en contextos muy distintos, puede degradarse en una etiqueta para "lo que no me gusta" o "lo que moviliza a las masas". Se asume explícitamente esa trampa y buscamos evitarla, si el populismo va a ser una herramienta analítica, debe conservar criterios mínimos que permitan distinguirlo de categorías vecinas como demagogia, clientelismo, autoritarismo, nacionalismo o simple polarización.</w:t>
      </w:r>
    </w:p>
    <w:p w14:paraId="744FCD6F"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Aun así, los contemporáneos coinciden en que existe un núcleo mínimo relativamente estable. El populismo tiende a dividir el espacio político en términos morales entre un "pueblo" (presentado como auténtico, homogéneo y portador de virtud) y una "élite" (representada como corrupta o usurpadora), y desde esa división formula una pretensión representativa fuerte: "solo nosotros somos el pueblo", "solo este liderazgo expresa la voluntad general".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Rovira </w:t>
      </w:r>
      <w:proofErr w:type="spellStart"/>
      <w:r>
        <w:rPr>
          <w:rFonts w:ascii="Times New Roman" w:eastAsia="Times New Roman" w:hAnsi="Times New Roman" w:cs="Times New Roman"/>
          <w:sz w:val="24"/>
          <w:szCs w:val="24"/>
        </w:rPr>
        <w:t>Kaltwasser</w:t>
      </w:r>
      <w:proofErr w:type="spellEnd"/>
      <w:r>
        <w:rPr>
          <w:rFonts w:ascii="Times New Roman" w:eastAsia="Times New Roman" w:hAnsi="Times New Roman" w:cs="Times New Roman"/>
          <w:sz w:val="24"/>
          <w:szCs w:val="24"/>
        </w:rPr>
        <w:t xml:space="preserve"> (2017) sistematizan bien este consenso. Pero el consenso no resuelve el problema principal: ¿qué es exactamente ese núcleo?</w:t>
      </w:r>
    </w:p>
    <w:p w14:paraId="744FCD70"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 esto introducimos nuestro segundo punto; el populismo no se deja capturar bien con una sola definición porque cada enfoque ilumina una dimensión distinta del fenómeno. La perspectiva ideacional permite identificar la estructura moral del antagonismo y su pretensión de exclusividad representativa.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(2005) ayuda a entender cómo se construye "el pueblo" como sujeto político mediante la articulación de demandas y la producción de fronteras ("nosotros/ellos").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(2001) subraya la dimensión organizativa y de ejercicio del poder: un liderazgo personalista que busca o ejerce gobierno apoyado en un respaldo directo, poco mediado y con tendencia a subordinar intermediaciones institucionales. La elección entre ellas no es meramente terminológica, determinando qué evidencia se considera relevante y qué se entiende por "continuidad" o "ruptura" cuando se comparan casos.</w:t>
      </w:r>
    </w:p>
    <w:p w14:paraId="744FCD71"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Por eso, el marco teórico de este estudio adopta explícitamente una estrategia plural (ideacional, discursiva y estratégica), no por falta de criterio sino por adecuación al objeto. El caso argentino (y más aún la comparación Perón/Milei) exige captar ideas, discurso y organización a la vez. En Perón, el "pueblo" se liga a la identidad laboral-nacional y a una arquitectura de mediaciones (movimiento, sindicatos, Partido Peronista, organización </w:t>
      </w:r>
      <w:r>
        <w:rPr>
          <w:rFonts w:ascii="Times New Roman" w:eastAsia="Times New Roman" w:hAnsi="Times New Roman" w:cs="Times New Roman"/>
          <w:sz w:val="24"/>
          <w:szCs w:val="24"/>
        </w:rPr>
        <w:lastRenderedPageBreak/>
        <w:t>territorial). En Milei, el "pueblo" se redefine en clave de contribuyente/productor frente a la "casta", y su estrategia enfatiza la desintermediación, la performance mediática y la relación directa. Esta diferencia de época y de ecosistema comunicativo hace improbable que una definición única capture todo el fenómeno.</w:t>
      </w:r>
    </w:p>
    <w:p w14:paraId="744FCD72"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Esta sección no solo fija un problema conceptual, sino que también fija una regla de lectura para el resto del trabajo. Dado que "populismo" está cargado moralmente en el debate público, el presente análisis no puede limitarse a reproducir el uso corriente del término. Lo que se intenta proponer es un enfoque más disciplinado, identificando cuándo y cómo aparece la división moral pueblo/élite, qué tipo de "pueblo" se construye, qué mediaciones se aceptan o se impugnan, y de qué modo el liderazgo concentra la representación.</w:t>
      </w:r>
    </w:p>
    <w:p w14:paraId="744FCD73" w14:textId="77777777" w:rsidR="007478CC" w:rsidRDefault="00BB78D2">
      <w:pPr>
        <w:pStyle w:val="Heading2"/>
        <w:rPr>
          <w:rFonts w:ascii="Times New Roman" w:eastAsia="Times New Roman" w:hAnsi="Times New Roman" w:cs="Times New Roman"/>
          <w:sz w:val="24"/>
          <w:szCs w:val="24"/>
        </w:rPr>
      </w:pPr>
      <w:bookmarkStart w:id="12" w:name="_heading=h.nja499q08j43" w:colFirst="0" w:colLast="0"/>
      <w:bookmarkEnd w:id="12"/>
      <w:r>
        <w:rPr>
          <w:rFonts w:ascii="Times New Roman" w:eastAsia="Times New Roman" w:hAnsi="Times New Roman" w:cs="Times New Roman"/>
          <w:sz w:val="24"/>
          <w:szCs w:val="24"/>
        </w:rPr>
        <w:t>2.2. ENFOQUE IDEACIONAL: POPULISMO COMO IDEOLOGÍA “DELGADA”</w:t>
      </w:r>
    </w:p>
    <w:p w14:paraId="744FCD74" w14:textId="77777777" w:rsidR="007478CC" w:rsidRDefault="007478CC"/>
    <w:p w14:paraId="744FCD75" w14:textId="618A083C" w:rsidR="007478CC" w:rsidRDefault="00BB78D2">
      <w:pPr>
        <w:spacing w:line="360" w:lineRule="auto"/>
        <w:ind w:firstLine="72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Rovira </w:t>
      </w:r>
      <w:proofErr w:type="spellStart"/>
      <w:r>
        <w:rPr>
          <w:rFonts w:ascii="Times New Roman" w:eastAsia="Times New Roman" w:hAnsi="Times New Roman" w:cs="Times New Roman"/>
          <w:sz w:val="24"/>
          <w:szCs w:val="24"/>
        </w:rPr>
        <w:t>Kaltwasser</w:t>
      </w:r>
      <w:proofErr w:type="spellEnd"/>
      <w:r>
        <w:rPr>
          <w:rFonts w:ascii="Times New Roman" w:eastAsia="Times New Roman" w:hAnsi="Times New Roman" w:cs="Times New Roman"/>
          <w:sz w:val="24"/>
          <w:szCs w:val="24"/>
        </w:rPr>
        <w:t xml:space="preserve"> (2017) definen el populismo desde el enfoque ideacional, como ideología </w:t>
      </w:r>
      <w:proofErr w:type="spellStart"/>
      <w:r>
        <w:rPr>
          <w:rFonts w:ascii="Times New Roman" w:eastAsia="Times New Roman" w:hAnsi="Times New Roman" w:cs="Times New Roman"/>
          <w:i/>
          <w:iCs/>
          <w:sz w:val="24"/>
          <w:szCs w:val="24"/>
        </w:rPr>
        <w:t>thin-centered</w:t>
      </w:r>
      <w:proofErr w:type="spellEnd"/>
      <w:r>
        <w:rPr>
          <w:rFonts w:ascii="Times New Roman" w:eastAsia="Times New Roman" w:hAnsi="Times New Roman" w:cs="Times New Roman"/>
          <w:sz w:val="24"/>
          <w:szCs w:val="24"/>
        </w:rPr>
        <w:t>, sin ofrecer un proyecto total de sociedad, pero sí una gramática moral mínima que separa el mundo político en dos campos homogéneos y antagonistas ("el pueblo puro" frente a "la élite corrupta") sosteniendo que la política debe ser expresión de la voluntad general del pueblo. La fuerza de este planteamiento funciona precisamente porque es simple, no porque sea sofisticado. Al ser "delgada", puede adherirse a ideologías más densas (nacionalismo, socialismo, liberalismo, conservadurismo) sin perder su núcleo. Esto demuestra por qué el populismo aparece en experiencias muy distintas entre sí: lo que se mantiene relativamente constante no es el programa sino la forma de construir legitimidad mediante una contraposición moral y una reclamación de representación exclusiva.</w:t>
      </w:r>
    </w:p>
    <w:p w14:paraId="744FCD76" w14:textId="77777777" w:rsidR="007478CC" w:rsidRDefault="007478CC">
      <w:pPr>
        <w:spacing w:line="360" w:lineRule="auto"/>
        <w:jc w:val="both"/>
        <w:rPr>
          <w:rFonts w:ascii="Times New Roman" w:eastAsia="Times New Roman" w:hAnsi="Times New Roman" w:cs="Times New Roman"/>
          <w:sz w:val="24"/>
          <w:szCs w:val="24"/>
        </w:rPr>
      </w:pPr>
    </w:p>
    <w:p w14:paraId="744FCD77" w14:textId="77777777" w:rsidR="007478CC" w:rsidRDefault="00BB78D2">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Así resulta más fácil identificar el populismo en casos concretos y no exige encontrar una "lista" extensa de políticas sino rastrear ciertos rasgos discursivo-ideacionales relativamente claros tales como la moralización del conflicto (la política como enfrentamiento entre virtud y corrupción), el anti-elitismo (una élite caracterizada como usurpadora o parasitaria) y una noción de soberanía popular que tiende a ser anti-pluralista, en la medida en que trata el desacuerdo como desviación ilegítima o como prueba de captura del sistema por intereses falsos. Esta lógica no implica por sí sola un itinerario institucional determinado, pero sí establece una predisposición. Si el líder (o el movimiento) se presenta como el único intérprete </w:t>
      </w:r>
      <w:r>
        <w:rPr>
          <w:rFonts w:ascii="Times New Roman" w:eastAsia="Times New Roman" w:hAnsi="Times New Roman" w:cs="Times New Roman"/>
          <w:sz w:val="24"/>
          <w:szCs w:val="24"/>
        </w:rPr>
        <w:lastRenderedPageBreak/>
        <w:t>legítimo del pueblo, cualquier mediación (partidos, parlamento, justicia, prensa) queda expuesta a ser interpretada como obstáculo, traición o "pantalla" de una élite.</w:t>
      </w:r>
    </w:p>
    <w:p w14:paraId="744FCD78" w14:textId="77777777" w:rsidR="007478CC" w:rsidRDefault="007478CC">
      <w:pPr>
        <w:spacing w:line="360" w:lineRule="auto"/>
        <w:jc w:val="both"/>
        <w:rPr>
          <w:rFonts w:ascii="Times New Roman" w:eastAsia="Times New Roman" w:hAnsi="Times New Roman" w:cs="Times New Roman"/>
          <w:sz w:val="24"/>
          <w:szCs w:val="24"/>
        </w:rPr>
      </w:pPr>
    </w:p>
    <w:p w14:paraId="744FCD79"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Perón combinó esta gramática con nacionalismo económico y justicia social, construyendo un "pueblo" definido principalmente por su condición de trabajadores, por su inserción en el proceso productivo industrial, por su capacidad de organización sindical. El Estado peronista debía ser el garante de esa justicia social, el mediador entre capital y trabajo, el motor del desarrollo nacional. Milei, en cambio, lo combina con libertarismo radical y austracismo económico, construyendo un "pueblo" de contribuyentes y productores enfrentados al Estado, donde la "casta política" aparece como clase parasitaria que vive del esfuerzo ajeno a través de impuestos, regulaciones y privilegios. </w:t>
      </w:r>
    </w:p>
    <w:p w14:paraId="744FCD7A"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Ambos son populistas, sí, pero no son lo mismo. Comparten la gramática básica (pueblo virtuoso contra élite corrupta, representación exclusiva del líder) pero el contenido diverge radicalmente. Uno construye al pueblo desde el trabajo asalariado y la inclusión estatal, el otro desde el emprendimiento individual y la libertad frente al Estado. Uno denuncia a la oligarquía económica como élite opresora, </w:t>
      </w:r>
      <w:proofErr w:type="gramStart"/>
      <w:r>
        <w:rPr>
          <w:rFonts w:ascii="Times New Roman" w:eastAsia="Times New Roman" w:hAnsi="Times New Roman" w:cs="Times New Roman"/>
          <w:sz w:val="24"/>
          <w:szCs w:val="24"/>
        </w:rPr>
        <w:t>el otro denuncia</w:t>
      </w:r>
      <w:proofErr w:type="gramEnd"/>
      <w:r>
        <w:rPr>
          <w:rFonts w:ascii="Times New Roman" w:eastAsia="Times New Roman" w:hAnsi="Times New Roman" w:cs="Times New Roman"/>
          <w:sz w:val="24"/>
          <w:szCs w:val="24"/>
        </w:rPr>
        <w:t xml:space="preserve"> a la clase política profesional como élite parasitaria.</w:t>
      </w:r>
    </w:p>
    <w:p w14:paraId="744FCD7B"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Esta distinción nos obliga analizar ante el discurso como la ideología de cada caso permitiéndonos sostener que Perón y Milei comparten una lógica de representación populista sin caer en el absurdo de afirmar que son "lo mismo" políticamente. La comparación no busca homogeneizar sino precisamente identificar qué persiste (la división moral pueblo/élite, la pretensión representativa exclusiva, el liderazgo personalista) y qué cambia (la definición del pueblo, el papel del Estado, las mediaciones institucionales, las políticas concretas).</w:t>
      </w:r>
    </w:p>
    <w:p w14:paraId="744FCD7C"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Para nuestro análisis comparativo entre Perón y Milei, el enfoque ideacional ofrece ventajas específicas, permitiéndonos identificar la estructura común (división moral, pretensión representativa) sin presuponer identidad programática. Esto permite operacionalizar el análisis con preguntas concretas: cómo define cada líder al 'pueblo', a quién excluye, cómo caracteriza a la élite, y qué hace con las instituciones intermedias.</w:t>
      </w:r>
    </w:p>
    <w:p w14:paraId="744FCD7D" w14:textId="77777777" w:rsidR="007478CC" w:rsidRDefault="00BB78D2">
      <w:pPr>
        <w:spacing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 embargo, debemos reconocer</w:t>
      </w:r>
      <w:r>
        <w:rPr>
          <w:rFonts w:ascii="Times New Roman" w:eastAsia="Times New Roman" w:hAnsi="Times New Roman" w:cs="Times New Roman"/>
          <w:b/>
          <w:bCs/>
          <w:sz w:val="24"/>
          <w:szCs w:val="24"/>
        </w:rPr>
        <w:t>,</w:t>
      </w:r>
      <w:r>
        <w:rPr>
          <w:rFonts w:ascii="Times New Roman" w:eastAsia="Times New Roman" w:hAnsi="Times New Roman" w:cs="Times New Roman"/>
          <w:sz w:val="24"/>
          <w:szCs w:val="24"/>
        </w:rPr>
        <w:t xml:space="preserve"> que el enfoque ideacional tiene limitaciones. Al concentrarse en ideas y discursos, puede perder de vista dimensiones organizativas y estratégicas que son centrales para entender cómo el populismo efectivamente transforma o no las instituciones </w:t>
      </w:r>
      <w:r>
        <w:rPr>
          <w:rFonts w:ascii="Times New Roman" w:eastAsia="Times New Roman" w:hAnsi="Times New Roman" w:cs="Times New Roman"/>
          <w:sz w:val="24"/>
          <w:szCs w:val="24"/>
        </w:rPr>
        <w:lastRenderedPageBreak/>
        <w:t>(</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2001). Un líder puede tener un discurso fuertemente populista, pero carecer de organización territorial, recursos económicos o alianzas políticas para traducir ese discurso en transformación institucional real. Es por ello por lo que se busca complementarlo con el resto de los enfoques.</w:t>
      </w:r>
    </w:p>
    <w:p w14:paraId="744FCD7E" w14:textId="77777777" w:rsidR="007478CC" w:rsidRDefault="00BB78D2">
      <w:pPr>
        <w:pStyle w:val="Heading2"/>
        <w:spacing w:after="240" w:line="360" w:lineRule="auto"/>
        <w:jc w:val="both"/>
        <w:rPr>
          <w:rFonts w:ascii="Times New Roman" w:eastAsia="Times New Roman" w:hAnsi="Times New Roman" w:cs="Times New Roman"/>
          <w:sz w:val="24"/>
          <w:szCs w:val="24"/>
        </w:rPr>
      </w:pPr>
      <w:bookmarkStart w:id="13" w:name="_heading=h.qg84lrwnd30l" w:colFirst="0" w:colLast="0"/>
      <w:bookmarkEnd w:id="13"/>
      <w:r>
        <w:rPr>
          <w:rFonts w:ascii="Times New Roman" w:eastAsia="Times New Roman" w:hAnsi="Times New Roman" w:cs="Times New Roman"/>
          <w:sz w:val="24"/>
          <w:szCs w:val="24"/>
        </w:rPr>
        <w:t>2.3 ENFOQUE DISCURSIVO: POPULISMO COMO CONSTRUCCIÓN DE “PUEBLO”</w:t>
      </w:r>
    </w:p>
    <w:p w14:paraId="744FCD7F"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 el enfoque ideacional nos permite identificar la estructura moral del populismo, queda sin resolver una pregunta anterior: ¿cómo se constituye ese “pueblo” que el populismo invoca?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Rovira </w:t>
      </w:r>
      <w:proofErr w:type="spellStart"/>
      <w:r>
        <w:rPr>
          <w:rFonts w:ascii="Times New Roman" w:eastAsia="Times New Roman" w:hAnsi="Times New Roman" w:cs="Times New Roman"/>
          <w:sz w:val="24"/>
          <w:szCs w:val="24"/>
        </w:rPr>
        <w:t>Kaltwasser</w:t>
      </w:r>
      <w:proofErr w:type="spellEnd"/>
      <w:r>
        <w:rPr>
          <w:rFonts w:ascii="Times New Roman" w:eastAsia="Times New Roman" w:hAnsi="Times New Roman" w:cs="Times New Roman"/>
          <w:sz w:val="24"/>
          <w:szCs w:val="24"/>
        </w:rPr>
        <w:t xml:space="preserve"> (2017) presuponen que existe una división entre pueblo y élite, pero no ofrecen una teoría sobre el proceso mediante el cual esa división se produce, se estabiliza y eventualmente se transforma. Ernesto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(2005) aborda precisamente esa cuestión, y lo hace desplazando el análisis desde el contenido ideológico hacia la lógica de articulación que opera en la construcción del sujeto político.</w:t>
      </w:r>
    </w:p>
    <w:p w14:paraId="744FCD80" w14:textId="1BB6EF6D"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punto de partida de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es que “el pueblo” no preexiste al discurso que lo nombra. No hay un grupo social dado, con intereses objetivos y fronteras predefinidas, que el líder simplemente “representa”; lo que hay son demandas heterogéneas, insatisfechas y dispersas en el tejido social, que pueden permanecer aisladas (lo que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denomina demandas democráticas, absorbibles por el sistema institucional) o bien articularse entre sí mediante una cadena de equivalencias que las transforma en demandas populares que ya no se dirigen al sistema sino que se constituyen contra él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2005). Pues bien, esa articulación </w:t>
      </w:r>
      <w:proofErr w:type="spellStart"/>
      <w:r>
        <w:rPr>
          <w:rFonts w:ascii="Times New Roman" w:eastAsia="Times New Roman" w:hAnsi="Times New Roman" w:cs="Times New Roman"/>
          <w:sz w:val="24"/>
          <w:szCs w:val="24"/>
        </w:rPr>
        <w:t>equivalencial</w:t>
      </w:r>
      <w:proofErr w:type="spellEnd"/>
      <w:r>
        <w:rPr>
          <w:rFonts w:ascii="Times New Roman" w:eastAsia="Times New Roman" w:hAnsi="Times New Roman" w:cs="Times New Roman"/>
          <w:sz w:val="24"/>
          <w:szCs w:val="24"/>
        </w:rPr>
        <w:t xml:space="preserve"> exige dos operaciones simultáneas: la producción de una frontera antagónica que divide el espacio social en dos campos irreconciliables (nosotros/ellos, pueblo/élite) y la emergencia de un significante vacío, un nombre o símbolo capaz de representar la totalidad de la cadena precisamente porque carece de un contenido fijo que lo agote, condensando demandas tan diversas que ninguna de ellas lo define por completo</w:t>
      </w:r>
      <w:r w:rsidR="008F312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pero todas se reconocen en él.</w:t>
      </w:r>
    </w:p>
    <w:p w14:paraId="744FCD8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¿Por qué resulta tan productivo este esquema para nuestro análisis comparado? Porque permite observar que Perón y Milei realizan la misma operación formal, construir un “pueblo” mediante la articulación de demandas heterogéneas en torno a una frontera antagónica, con contenidos radicalmente diferentes. En el peronismo clásico, las demandas que se encadenan son laborales, salariales, de reconocimiento sindical, de vivienda, de acceso a la salud y la educación; el significante que las condensa es “justicia social”, y la frontera antagónica separa al “pueblo </w:t>
      </w:r>
      <w:r>
        <w:rPr>
          <w:rFonts w:ascii="Times New Roman" w:eastAsia="Times New Roman" w:hAnsi="Times New Roman" w:cs="Times New Roman"/>
          <w:sz w:val="24"/>
          <w:szCs w:val="24"/>
        </w:rPr>
        <w:lastRenderedPageBreak/>
        <w:t>trabajador” de la “oligarquía”. En Milei, las demandas articuladas son de reducción impositiva, de seguridad, de hastío con la inflación y la corrupción, de rechazo al intervencionismo estatal; el significante condensador es “libertad”, y la frontera separa a la “gente” (contribuyentes, productores, emprendedores) de la “casta” (políticos profesionales, sindicalistas, beneficiarios del gasto público). La lógica es equivalente, aunque el “pueblo” resultante apunta en direcciones opuestas: uno hacia la inclusión estatal, otro hacia la desintermediación radical.</w:t>
      </w:r>
    </w:p>
    <w:p w14:paraId="744FCD8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Ahora bien,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también subraya que la figura del líder cumple una función constitutiva y no meramente expresiva en este proceso, ya que es el nombre del líder el que opera como punto de condensación afectiva de la cadena, otorgándole unidad a demandas que de otro modo permanecerían dispersas (Retamozo, 2017). Perón encarna esa función cuando, en el discurso del 17 de octubre de 1945, renuncia a su rango militar para “vestir la casaca del civil” y “mezclarme con esa masa sufriente y sudorosa”, transformando su nombre propio en el significante que unifica las demandas obreras. Milei la reproduce cuando se presenta como un outsider “que no es político”, un economista que “viene de afuera” del sistema a destruir la casta desde dentro, convirtiendo su nombre en sinónimo de una promesa de ruptura total con el orden vigente.</w:t>
      </w:r>
    </w:p>
    <w:p w14:paraId="744FCD8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Sin perjuicio de sus virtudes analíticas, el enfoque discursivo ha recibido objeciones que conviene no pasar por alto. La más persistente es que la teoría de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tiende a formalizar en exceso la lógica populista, volviéndola tan abstracta que pierde capacidad para distinguir entre fenómenos históricamente muy distintos: si todo populismo se reduce a una misma operación de articulación </w:t>
      </w:r>
      <w:proofErr w:type="spellStart"/>
      <w:r>
        <w:rPr>
          <w:rFonts w:ascii="Times New Roman" w:eastAsia="Times New Roman" w:hAnsi="Times New Roman" w:cs="Times New Roman"/>
          <w:sz w:val="24"/>
          <w:szCs w:val="24"/>
        </w:rPr>
        <w:t>equivalencial</w:t>
      </w:r>
      <w:proofErr w:type="spellEnd"/>
      <w:r>
        <w:rPr>
          <w:rFonts w:ascii="Times New Roman" w:eastAsia="Times New Roman" w:hAnsi="Times New Roman" w:cs="Times New Roman"/>
          <w:sz w:val="24"/>
          <w:szCs w:val="24"/>
        </w:rPr>
        <w:t xml:space="preserve">, ¿qué diferencia al peronismo del Tea </w:t>
      </w:r>
      <w:proofErr w:type="spellStart"/>
      <w:r>
        <w:rPr>
          <w:rFonts w:ascii="Times New Roman" w:eastAsia="Times New Roman" w:hAnsi="Times New Roman" w:cs="Times New Roman"/>
          <w:sz w:val="24"/>
          <w:szCs w:val="24"/>
        </w:rPr>
        <w:t>Party</w:t>
      </w:r>
      <w:proofErr w:type="spellEnd"/>
      <w:r>
        <w:rPr>
          <w:rFonts w:ascii="Times New Roman" w:eastAsia="Times New Roman" w:hAnsi="Times New Roman" w:cs="Times New Roman"/>
          <w:sz w:val="24"/>
          <w:szCs w:val="24"/>
        </w:rPr>
        <w:t xml:space="preserve">, o a Milei de Chávez? (Retamozo, 2017). Parte de esta objeción puede responderse señalando que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nunca pretendió que la lógica fuera el único nivel de análisis, sino la condición de posibilidad que luego debe llenarse de contenido histórico, ideológico y organizativo. Eso nos conduce necesariamente al enfoque estratégico que completa nuestro marco.</w:t>
      </w:r>
    </w:p>
    <w:p w14:paraId="744FCD84"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14" w:name="_heading=h.cta0nvw8i7f" w:colFirst="0" w:colLast="0"/>
      <w:bookmarkEnd w:id="14"/>
      <w:r>
        <w:rPr>
          <w:rFonts w:ascii="Times New Roman" w:eastAsia="Times New Roman" w:hAnsi="Times New Roman" w:cs="Times New Roman"/>
          <w:sz w:val="24"/>
          <w:szCs w:val="24"/>
        </w:rPr>
        <w:t>2.4. ENFOQUE ESTRATÉGICO: POPULISMO COMO ESTILO DE LIDERAZGO</w:t>
      </w:r>
    </w:p>
    <w:p w14:paraId="744FCD85" w14:textId="695C59C8"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enfoque discursivo nos permite comprender cómo se construye el “pueblo”, pero dice poco sobre cómo se organiza y se ejerce efectivamente el poder una vez que esa construcción ha tenido éxito electoral. Kurt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(2001) aborda esta dimensión al definir el populismo como una estrategia política caracterizada por un liderazgo personalista que busca o ejerce el poder gubernamental apoyándose en un vínculo directo y escasamente mediado con </w:t>
      </w:r>
      <w:r>
        <w:rPr>
          <w:rFonts w:ascii="Times New Roman" w:eastAsia="Times New Roman" w:hAnsi="Times New Roman" w:cs="Times New Roman"/>
          <w:sz w:val="24"/>
          <w:szCs w:val="24"/>
        </w:rPr>
        <w:lastRenderedPageBreak/>
        <w:t xml:space="preserve">una masa de seguidores en buena medida desorganizados. La definición es deliberadamente restrictiva, centrándose en el modo de acceso y ejercicio del poder.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excluye del concepto</w:t>
      </w:r>
      <w:r w:rsidR="00624EA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movimientos que, aun compartiendo rasgos discursivos populistas, carecen de la dimensión plebiscitaria del liderazgo o canalizan su movilización a través de estructuras partidarias consolidadas.</w:t>
      </w:r>
    </w:p>
    <w:p w14:paraId="744FCD86" w14:textId="67E62841"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¿Qué aporta esta perspectiva que los enfoques anteriores no capturan? A nuestro juicio, la respuesta reside en la atención a las mediaciones, es decir, a las estructuras organizativas que se interponen (o no) entre el líder y su base. Si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nos dice qué piensa el populismo y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nos muestra cómo construye al pueblo,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nos obliga a preguntarnos mediante qué canales ese pueblo es movilizado, representado y eventualmente disciplinado. Esta pregunta resulta decisiva para la comparación que proponemos, porque es precisamente en la dimensión organizativa donde Perón y Milei divergen con mayor nitidez. El peronismo clásico no se limitó a construir un “pueblo trabajador” en el discurso; lo institucionalizó mediante una arquitectura de mediaciones que incluía la Confederación General del Trabajo como columna vertebral sindical, el Partido Peronista como vehículo electoral, y el movimiento como categoría envolvente que </w:t>
      </w:r>
      <w:r w:rsidR="00F42C2B">
        <w:rPr>
          <w:rFonts w:ascii="Times New Roman" w:eastAsia="Times New Roman" w:hAnsi="Times New Roman" w:cs="Times New Roman"/>
          <w:sz w:val="24"/>
          <w:szCs w:val="24"/>
        </w:rPr>
        <w:t xml:space="preserve">subordinaba </w:t>
      </w:r>
      <w:r>
        <w:rPr>
          <w:rFonts w:ascii="Times New Roman" w:eastAsia="Times New Roman" w:hAnsi="Times New Roman" w:cs="Times New Roman"/>
          <w:sz w:val="24"/>
          <w:szCs w:val="24"/>
        </w:rPr>
        <w:t>a partido y sindicato a la conducción del líder (Torre, 1995). Milei, por el contrario, accede al poder con La Libertad Avanza como estructura partidaria mínima, sin implantación territorial significativa ni alianzas sindicales, y apoyándose en un vínculo comunicativo directo con su electorado a través de redes sociales y apariciones mediáticas que prescinden de toda intermediación organizativa (Annunziata et al., 2024).</w:t>
      </w:r>
    </w:p>
    <w:p w14:paraId="744FCD8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Sentado lo anterior, la perspectiva estratégica dialoga de manera productiva con el concepto de democracia delegativa formulado por O'Donnell (1994), que describe un subtipo democrático en el que el presidente electo se concibe a sí mismo como encarnación de la voluntad nacional, autorizado por el mandato electoral para gobernar según su criterio sin que los controles horizontales (parlamento, justicia, organismos autónomos) constituyan un límite legítimo a su acción. O'Donnell advierte que esta concepción plebiscitaria de la representación, lejos de ser una anomalía, responde a tradiciones políticas arraigadas en América Latina y se intensifica en contextos de crisis económica profunda, donde la urgencia percibida favorece la concentración de poder en el ejecutivo. Puede sostenerse razonablemente que tanto el primer peronismo como el gobierno de Milei exhiben rasgos delegativos, aunque con una diferencia que parece más relevante cuanto más se examina: Perón construyó las mediaciones que luego subordinó a su conducción, mientras que Milei gobierna en ausencia de mediaciones, presentando esa ausencia </w:t>
      </w:r>
      <w:r>
        <w:rPr>
          <w:rFonts w:ascii="Times New Roman" w:eastAsia="Times New Roman" w:hAnsi="Times New Roman" w:cs="Times New Roman"/>
          <w:sz w:val="24"/>
          <w:szCs w:val="24"/>
        </w:rPr>
        <w:lastRenderedPageBreak/>
        <w:t xml:space="preserve">como virtud y no como carencia. Eso profundiza la lógica delegativa al eliminar los amortiguadores </w:t>
      </w:r>
      <w:proofErr w:type="gramStart"/>
      <w:r>
        <w:rPr>
          <w:rFonts w:ascii="Times New Roman" w:eastAsia="Times New Roman" w:hAnsi="Times New Roman" w:cs="Times New Roman"/>
          <w:sz w:val="24"/>
          <w:szCs w:val="24"/>
        </w:rPr>
        <w:t>que</w:t>
      </w:r>
      <w:proofErr w:type="gramEnd"/>
      <w:r>
        <w:rPr>
          <w:rFonts w:ascii="Times New Roman" w:eastAsia="Times New Roman" w:hAnsi="Times New Roman" w:cs="Times New Roman"/>
          <w:sz w:val="24"/>
          <w:szCs w:val="24"/>
        </w:rPr>
        <w:t xml:space="preserve"> en el peronismo clásico, con todas sus tensiones, todavía existían entre el líder y la acción estatal.</w:t>
      </w:r>
    </w:p>
    <w:p w14:paraId="744FCD8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Ahora bien, el enfoque estratégico también tiene limitaciones que conviene explicitar. Al concentrarse en la relación líder-masa y en los mecanismos de ejercicio del poder, tiende a subestimar la dimensión ideacional y discursiva que los enfoques de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privilegian, pudiendo reducir fenómenos complejos a una tipología de liderazgos sin atender suficientemente al contenido de lo que se articula. De ahí que nuestro marco no adopte una sola </w:t>
      </w:r>
      <w:proofErr w:type="gramStart"/>
      <w:r>
        <w:rPr>
          <w:rFonts w:ascii="Times New Roman" w:eastAsia="Times New Roman" w:hAnsi="Times New Roman" w:cs="Times New Roman"/>
          <w:sz w:val="24"/>
          <w:szCs w:val="24"/>
        </w:rPr>
        <w:t>perspectiva</w:t>
      </w:r>
      <w:proofErr w:type="gramEnd"/>
      <w:r>
        <w:rPr>
          <w:rFonts w:ascii="Times New Roman" w:eastAsia="Times New Roman" w:hAnsi="Times New Roman" w:cs="Times New Roman"/>
          <w:sz w:val="24"/>
          <w:szCs w:val="24"/>
        </w:rPr>
        <w:t xml:space="preserve"> sino que busque integrarlas.</w:t>
      </w:r>
    </w:p>
    <w:p w14:paraId="744FCD89"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15" w:name="_heading=h.pjwmogvzkflf" w:colFirst="0" w:colLast="0"/>
      <w:bookmarkEnd w:id="15"/>
      <w:r>
        <w:rPr>
          <w:rFonts w:ascii="Times New Roman" w:eastAsia="Times New Roman" w:hAnsi="Times New Roman" w:cs="Times New Roman"/>
          <w:sz w:val="24"/>
          <w:szCs w:val="24"/>
        </w:rPr>
        <w:t>2.5. SÍNTESIS: UN MARCO ANALÍTICO INTEGRADO PARA LA COMPARACIÓN</w:t>
      </w:r>
    </w:p>
    <w:p w14:paraId="744FCD8A" w14:textId="6E9DC7BB"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tres perspectivas examinadas no compiten entre sí</w:t>
      </w:r>
      <w:r w:rsidR="0099420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sino que ilustran dimensiones distintas de un mismo fenómeno, y es precisamente esa complementariedad la que justifica un marco plural para un objeto de estudio tan resistente a las definiciones unívocas como el populismo argentino. El enfoque ideacional de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Rovira </w:t>
      </w:r>
      <w:proofErr w:type="spellStart"/>
      <w:r>
        <w:rPr>
          <w:rFonts w:ascii="Times New Roman" w:eastAsia="Times New Roman" w:hAnsi="Times New Roman" w:cs="Times New Roman"/>
          <w:sz w:val="24"/>
          <w:szCs w:val="24"/>
        </w:rPr>
        <w:t>Kaltwasser</w:t>
      </w:r>
      <w:proofErr w:type="spellEnd"/>
      <w:r>
        <w:rPr>
          <w:rFonts w:ascii="Times New Roman" w:eastAsia="Times New Roman" w:hAnsi="Times New Roman" w:cs="Times New Roman"/>
          <w:sz w:val="24"/>
          <w:szCs w:val="24"/>
        </w:rPr>
        <w:t xml:space="preserve"> (2017) nos proporciona el criterio de identificación: podemos hablar de populismo cuando encontramos una división moral del espacio político entre un pueblo virtuoso y una élite corrupta, acompañada de una pretensión de representación exclusiva. El enfoque discursivo de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(2005) nos ofrece la herramienta para analizar el proceso de construcción: cómo demandas heterogéneas se articulan en una cadena </w:t>
      </w:r>
      <w:proofErr w:type="spellStart"/>
      <w:r>
        <w:rPr>
          <w:rFonts w:ascii="Times New Roman" w:eastAsia="Times New Roman" w:hAnsi="Times New Roman" w:cs="Times New Roman"/>
          <w:sz w:val="24"/>
          <w:szCs w:val="24"/>
        </w:rPr>
        <w:t>equivalencial</w:t>
      </w:r>
      <w:proofErr w:type="spellEnd"/>
      <w:r>
        <w:rPr>
          <w:rFonts w:ascii="Times New Roman" w:eastAsia="Times New Roman" w:hAnsi="Times New Roman" w:cs="Times New Roman"/>
          <w:sz w:val="24"/>
          <w:szCs w:val="24"/>
        </w:rPr>
        <w:t xml:space="preserve"> que produce un “pueblo” mediante la operación conjunta de una frontera antagónica y un significante condensador. El enfoque estratégico de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(2001), complementado por el concepto de democracia delegativa de O'Donnell (1994), nos permite evaluar la dimensión organizativa y de ejercicio del poder: qué </w:t>
      </w:r>
      <w:proofErr w:type="gramStart"/>
      <w:r>
        <w:rPr>
          <w:rFonts w:ascii="Times New Roman" w:eastAsia="Times New Roman" w:hAnsi="Times New Roman" w:cs="Times New Roman"/>
          <w:sz w:val="24"/>
          <w:szCs w:val="24"/>
        </w:rPr>
        <w:t>mediaciones acepta</w:t>
      </w:r>
      <w:proofErr w:type="gramEnd"/>
      <w:r>
        <w:rPr>
          <w:rFonts w:ascii="Times New Roman" w:eastAsia="Times New Roman" w:hAnsi="Times New Roman" w:cs="Times New Roman"/>
          <w:sz w:val="24"/>
          <w:szCs w:val="24"/>
        </w:rPr>
        <w:t>, crea o impugna el liderazgo populista en su relación con las instituciones y con su propia base.</w:t>
      </w:r>
    </w:p>
    <w:p w14:paraId="744FCD8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Pues bien, cada una de estas dimensiones se corresponde con las variables que hemos operacionalizado para el análisis empírico, aunque la correspondencia no es mecánica, sino que cada variable puede beneficiarse de más de un enfoque. La división pueblo/élite puede capturarse desde el enfoque ideacional en la medida que implica una moralización del conflicto y desde el discursivo en cómo nos permite analizar cómo se construye dicha frontera. La concentración representativa dialoga simultáneamente con la lógica del significante vacío de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(el nombre del líder como punto de condensación) y con la estrategia plebiscitaria que </w:t>
      </w:r>
      <w:r>
        <w:rPr>
          <w:rFonts w:ascii="Times New Roman" w:eastAsia="Times New Roman" w:hAnsi="Times New Roman" w:cs="Times New Roman"/>
          <w:sz w:val="24"/>
          <w:szCs w:val="24"/>
        </w:rPr>
        <w:lastRenderedPageBreak/>
        <w:t xml:space="preserve">describe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La deslegitimación de mediaciones se observa de manera más nítida desde el enfoque estratégico se estudia como el líder se relaciona con los partidos, el parlamento, la prensa, los sindicatos, pero adquiere pleno sentido cuando se conecta con la pretensión de representación exclusiva que identifica el enfoque ideacional. La justificación de excepcionalidad, por último, remite directamente al concepto de democracia delegativa de O'Donnell, aunque su contenido concreto (qué invoca el líder para saltear procedimientos) requiere el análisis discursivo que propone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w:t>
      </w:r>
    </w:p>
    <w:p w14:paraId="744FCD8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nuestro juicio, esta convergencia entre enfoques y variables no es una combinación arbitraria de enfoques sino una exigencia del propio objeto de estudio. La comparación Perón/Milei resulta inviable si se aborda desde un solo enfoque, porque cada perspectiva por separado capturaría las semejanzas (ambos son populistas según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ambos construyen un “pueblo” según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ambos despliegan un liderazgo personalista según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pero perdería de vista las diferencias que hacen analíticamente interesante la comparación: el contenido del pueblo, el papel del Estado, la presencia o ausencia de mediaciones organizativas, la relación con los controles institucionales. Solo un marco que integre ideas, discurso y organización puede sostener simultáneamente que Perón y Milei comparten una lógica populista y que no son, en absoluto, el mismo fenómeno político.</w:t>
      </w:r>
    </w:p>
    <w:p w14:paraId="744FCD8D"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16" w:name="_heading=h.sl3mmrukuagx" w:colFirst="0" w:colLast="0"/>
      <w:bookmarkEnd w:id="16"/>
      <w:r>
        <w:rPr>
          <w:rFonts w:ascii="Times New Roman" w:eastAsia="Times New Roman" w:hAnsi="Times New Roman" w:cs="Times New Roman"/>
          <w:sz w:val="24"/>
          <w:szCs w:val="24"/>
        </w:rPr>
        <w:t>2.6. POPULISMO Y DEMOCRACIA: CORRECTIVO O AMENAZA</w:t>
      </w:r>
    </w:p>
    <w:p w14:paraId="744FCD8E"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relación entre populismo y democracia constituye el eje normativo de este trabajo, y los tres enfoques examinados convergen en señalar que esa relación es constitutivamente ambivalente.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Rovira </w:t>
      </w:r>
      <w:proofErr w:type="spellStart"/>
      <w:r>
        <w:rPr>
          <w:rFonts w:ascii="Times New Roman" w:eastAsia="Times New Roman" w:hAnsi="Times New Roman" w:cs="Times New Roman"/>
          <w:sz w:val="24"/>
          <w:szCs w:val="24"/>
        </w:rPr>
        <w:t>Kaltwasser</w:t>
      </w:r>
      <w:proofErr w:type="spellEnd"/>
      <w:r>
        <w:rPr>
          <w:rFonts w:ascii="Times New Roman" w:eastAsia="Times New Roman" w:hAnsi="Times New Roman" w:cs="Times New Roman"/>
          <w:sz w:val="24"/>
          <w:szCs w:val="24"/>
        </w:rPr>
        <w:t xml:space="preserve"> (2012) formulan esta ambivalencia con claridad al sostener que el populismo puede operar como correctivo democrático cuando amplía la participación, visibiliza demandas excluidas y denuncia cierres oligárquicos, pero puede actuar como amenaza cuando erosiona el pluralismo, degrada la competencia legítima y justifica la concentración de poder en nombre de una voluntad popular concebida como unitaria.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(2005), por su parte, no elude la </w:t>
      </w:r>
      <w:proofErr w:type="gramStart"/>
      <w:r>
        <w:rPr>
          <w:rFonts w:ascii="Times New Roman" w:eastAsia="Times New Roman" w:hAnsi="Times New Roman" w:cs="Times New Roman"/>
          <w:sz w:val="24"/>
          <w:szCs w:val="24"/>
        </w:rPr>
        <w:t>tensión</w:t>
      </w:r>
      <w:proofErr w:type="gramEnd"/>
      <w:r>
        <w:rPr>
          <w:rFonts w:ascii="Times New Roman" w:eastAsia="Times New Roman" w:hAnsi="Times New Roman" w:cs="Times New Roman"/>
          <w:sz w:val="24"/>
          <w:szCs w:val="24"/>
        </w:rPr>
        <w:t xml:space="preserve"> pero cambia el foco: si el pueblo es siempre una construcción discursiva y no una entidad </w:t>
      </w:r>
      <w:proofErr w:type="spellStart"/>
      <w:r>
        <w:rPr>
          <w:rFonts w:ascii="Times New Roman" w:eastAsia="Times New Roman" w:hAnsi="Times New Roman" w:cs="Times New Roman"/>
          <w:sz w:val="24"/>
          <w:szCs w:val="24"/>
        </w:rPr>
        <w:t>prepolítica</w:t>
      </w:r>
      <w:proofErr w:type="spellEnd"/>
      <w:r>
        <w:rPr>
          <w:rFonts w:ascii="Times New Roman" w:eastAsia="Times New Roman" w:hAnsi="Times New Roman" w:cs="Times New Roman"/>
          <w:sz w:val="24"/>
          <w:szCs w:val="24"/>
        </w:rPr>
        <w:t xml:space="preserve">, entonces la pregunta relevante no es si el populismo es democrático o antidemocrático en abstracto, sino qué tipo de frontera construye en cada caso concreto y con qué consecuencias para el pluralismo.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(2001) completa el cuadro al advertir que la dimensión organizativa determina en buena medida si la ambivalencia se resuelve hacia un lado o hacia otro, porque un liderazgo populista con </w:t>
      </w:r>
      <w:r>
        <w:rPr>
          <w:rFonts w:ascii="Times New Roman" w:eastAsia="Times New Roman" w:hAnsi="Times New Roman" w:cs="Times New Roman"/>
          <w:sz w:val="24"/>
          <w:szCs w:val="24"/>
        </w:rPr>
        <w:lastRenderedPageBreak/>
        <w:t>mediaciones institucionales (partidos, sindicatos, movimiento) dispone de amortiguadores que un liderazgo puramente plebiscitario carece.</w:t>
      </w:r>
    </w:p>
    <w:p w14:paraId="744FCD8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¿Dónde se sitúa, entonces, el punto de inflexión entre correctivo y amenaza? Parece más defendible situarlo no en un umbral ideológico fijo sino en una transformación de la lógica representativa. El momento en que el </w:t>
      </w:r>
      <w:proofErr w:type="spellStart"/>
      <w:r>
        <w:rPr>
          <w:rFonts w:ascii="Times New Roman" w:eastAsia="Times New Roman" w:hAnsi="Times New Roman" w:cs="Times New Roman"/>
          <w:sz w:val="24"/>
          <w:szCs w:val="24"/>
        </w:rPr>
        <w:t>antielitismo</w:t>
      </w:r>
      <w:proofErr w:type="spellEnd"/>
      <w:r>
        <w:rPr>
          <w:rFonts w:ascii="Times New Roman" w:eastAsia="Times New Roman" w:hAnsi="Times New Roman" w:cs="Times New Roman"/>
          <w:sz w:val="24"/>
          <w:szCs w:val="24"/>
        </w:rPr>
        <w:t xml:space="preserve">, que puede ser una crítica legítima dentro de la competencia democrática, muta en </w:t>
      </w:r>
      <w:proofErr w:type="spellStart"/>
      <w:r>
        <w:rPr>
          <w:rFonts w:ascii="Times New Roman" w:eastAsia="Times New Roman" w:hAnsi="Times New Roman" w:cs="Times New Roman"/>
          <w:sz w:val="24"/>
          <w:szCs w:val="24"/>
        </w:rPr>
        <w:t>antipluralismo</w:t>
      </w:r>
      <w:proofErr w:type="spellEnd"/>
      <w:r>
        <w:rPr>
          <w:rFonts w:ascii="Times New Roman" w:eastAsia="Times New Roman" w:hAnsi="Times New Roman" w:cs="Times New Roman"/>
          <w:sz w:val="24"/>
          <w:szCs w:val="24"/>
        </w:rPr>
        <w:t xml:space="preserve">, esto es, cuando el adversario deja de ser oposición legítima para convertirse en enemigo moral, el disenso se redefine como corrupción o sabotaje, y las mediaciones institucionales (parlamento, justicia, prensa, organismos de control) pasan de ser contrapesos necesarios a ser obstáculos que interfieren en la traducción directa de la voluntad popular. </w:t>
      </w:r>
      <w:proofErr w:type="spellStart"/>
      <w:r>
        <w:rPr>
          <w:rFonts w:ascii="Times New Roman" w:eastAsia="Times New Roman" w:hAnsi="Times New Roman" w:cs="Times New Roman"/>
          <w:sz w:val="24"/>
          <w:szCs w:val="24"/>
        </w:rPr>
        <w:t>Levitsky</w:t>
      </w:r>
      <w:proofErr w:type="spellEnd"/>
      <w:r>
        <w:rPr>
          <w:rFonts w:ascii="Times New Roman" w:eastAsia="Times New Roman" w:hAnsi="Times New Roman" w:cs="Times New Roman"/>
          <w:sz w:val="24"/>
          <w:szCs w:val="24"/>
        </w:rPr>
        <w:t xml:space="preserve"> y </w:t>
      </w:r>
      <w:proofErr w:type="spellStart"/>
      <w:r>
        <w:rPr>
          <w:rFonts w:ascii="Times New Roman" w:eastAsia="Times New Roman" w:hAnsi="Times New Roman" w:cs="Times New Roman"/>
          <w:sz w:val="24"/>
          <w:szCs w:val="24"/>
        </w:rPr>
        <w:t>Ziblatt</w:t>
      </w:r>
      <w:proofErr w:type="spellEnd"/>
      <w:r>
        <w:rPr>
          <w:rFonts w:ascii="Times New Roman" w:eastAsia="Times New Roman" w:hAnsi="Times New Roman" w:cs="Times New Roman"/>
          <w:sz w:val="24"/>
          <w:szCs w:val="24"/>
        </w:rPr>
        <w:t xml:space="preserve"> (2018) han mostrado que esta transformación rara vez ocurre de golpe; se trata más bien de un proceso gradual y acumulativo en el que la erosión de las normas de convivencia democrática precede a la ruptura institucional formal. Un líder populista puede comenzar denunciando legítimamente la corrupción sistémica, ganar elecciones con un mandato de cambio, e inicialmente gobernar dentro de las reglas, pero si profundiza la lógica populista, la tentación de remover controles institucionales crece: el parlamento que rechaza una iniciativa se convierte en “la casta bloqueando al pueblo”; el juez que falla en contra pasa a ser parte del “poder judicial capturado”; la prensa que critica son “medios hegemónicos” al servicio del enemigo.</w:t>
      </w:r>
    </w:p>
    <w:p w14:paraId="744FCD9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Pensemos en el peronismo clásico para observar esta tensión operando en concreto. Perón amplió masivamente la ciudadanía política y social: sindicalizó a millones de trabajadores, garantizó derechos laborales inéditos, otorgó el voto femenino, expandió la educación y la salud pública. Desde la perspectiva de la inclusión, fue innegablemente democratizador. Pero simultáneamente subordinó instituciones, presionó a la prensa opositora mediante controles económicos y construyó un aparato partidario con rasgos autoritarios. ¿Qué predomina? La respuesta depende de qué dimensiones de la democracia consideremos prioritarias, y esa es precisamente la pregunta que nuestro marco permite formular con rigor empírico en lugar de resolverla con un juicio normativo a priori. Porque si aplicamos las cuatro variables a Perón y a Milei, no obtendremos una respuesta binaria (democrático/antidemocrático) sino un perfil matizado, con una alta moralización del conflicto en ambos casos, pero con mediaciones institucionales presentes en uno y ausentes en el otro; deslegitimación de controles en ambos, pero con intensidades y objetos distintos; justificación de excepcionalidad invocando la </w:t>
      </w:r>
      <w:r>
        <w:rPr>
          <w:rFonts w:ascii="Times New Roman" w:eastAsia="Times New Roman" w:hAnsi="Times New Roman" w:cs="Times New Roman"/>
          <w:sz w:val="24"/>
          <w:szCs w:val="24"/>
        </w:rPr>
        <w:lastRenderedPageBreak/>
        <w:t>voluntad popular en ambos, pero uno apoyándose en un movimiento organizado y el otro en un mandato electoral directo sin estructura intermedia.</w:t>
      </w:r>
    </w:p>
    <w:p w14:paraId="744FCD91" w14:textId="2A7F52C1"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Ahora bien, la dimensión que a nuestro juicio distingue más claramente los dos casos en términos democráticos es la que O'Donnell (1994) identifica como </w:t>
      </w:r>
      <w:proofErr w:type="spellStart"/>
      <w:r>
        <w:rPr>
          <w:rFonts w:ascii="Times New Roman" w:eastAsia="Times New Roman" w:hAnsi="Times New Roman" w:cs="Times New Roman"/>
          <w:i/>
          <w:iCs/>
          <w:sz w:val="24"/>
          <w:szCs w:val="24"/>
        </w:rPr>
        <w:t>accountability</w:t>
      </w:r>
      <w:proofErr w:type="spellEnd"/>
      <w:r>
        <w:rPr>
          <w:rFonts w:ascii="Times New Roman" w:eastAsia="Times New Roman" w:hAnsi="Times New Roman" w:cs="Times New Roman"/>
          <w:i/>
          <w:iCs/>
          <w:sz w:val="24"/>
          <w:szCs w:val="24"/>
        </w:rPr>
        <w:t xml:space="preserve"> horizontal</w:t>
      </w:r>
      <w:r>
        <w:rPr>
          <w:rFonts w:ascii="Times New Roman" w:eastAsia="Times New Roman" w:hAnsi="Times New Roman" w:cs="Times New Roman"/>
          <w:sz w:val="24"/>
          <w:szCs w:val="24"/>
        </w:rPr>
        <w:t xml:space="preserve">: la existencia y el funcionamiento efectivo de controles institucionales que limitan el poder del ejecutivo. El peronismo clásico debilitó esos </w:t>
      </w:r>
      <w:proofErr w:type="gramStart"/>
      <w:r>
        <w:rPr>
          <w:rFonts w:ascii="Times New Roman" w:eastAsia="Times New Roman" w:hAnsi="Times New Roman" w:cs="Times New Roman"/>
          <w:sz w:val="24"/>
          <w:szCs w:val="24"/>
        </w:rPr>
        <w:t>controles</w:t>
      </w:r>
      <w:proofErr w:type="gramEnd"/>
      <w:r>
        <w:rPr>
          <w:rFonts w:ascii="Times New Roman" w:eastAsia="Times New Roman" w:hAnsi="Times New Roman" w:cs="Times New Roman"/>
          <w:sz w:val="24"/>
          <w:szCs w:val="24"/>
        </w:rPr>
        <w:t xml:space="preserve"> pero no los eliminó formalmente, y su propia arquitectura de mediaciones (partido, sindicato, movimiento) generó contrapesos internos que, con todas sus limitaciones, obligaban al líder a negociar con actores organizados. La ausencia de esas mediaciones en el caso de Milei plantea una pregunta que nuestro análisis empírico deberá abordar: ¿intensifica esa ausencia la lógica delegativa al eliminar los amortiguadores organizativos, o, por el contrario, la debilidad institucional de La Libertad Avanza obliga al presidente a pactar con fuerzas parlamentarias ajenas, generando un tipo de control horizontal no buscado</w:t>
      </w:r>
      <w:r w:rsidR="00FC175E">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pero funcionalmente equivalente?</w:t>
      </w:r>
    </w:p>
    <w:p w14:paraId="744FCD92" w14:textId="77777777" w:rsidR="007478CC" w:rsidRDefault="00BB78D2">
      <w:pPr>
        <w:pStyle w:val="Heading1"/>
        <w:spacing w:before="240" w:after="240" w:line="360" w:lineRule="auto"/>
        <w:jc w:val="both"/>
        <w:rPr>
          <w:rFonts w:ascii="Times New Roman" w:eastAsia="Times New Roman" w:hAnsi="Times New Roman" w:cs="Times New Roman"/>
          <w:b/>
          <w:bCs/>
          <w:sz w:val="24"/>
          <w:szCs w:val="24"/>
        </w:rPr>
      </w:pPr>
      <w:bookmarkStart w:id="17" w:name="_heading=h.njyz0w5rdvwl" w:colFirst="0" w:colLast="0"/>
      <w:bookmarkEnd w:id="17"/>
      <w:r>
        <w:rPr>
          <w:rFonts w:ascii="Times New Roman" w:eastAsia="Times New Roman" w:hAnsi="Times New Roman" w:cs="Times New Roman"/>
          <w:b/>
          <w:bCs/>
          <w:sz w:val="24"/>
          <w:szCs w:val="24"/>
        </w:rPr>
        <w:t>CAPÍTULO III. CASO I: PERÓN (1945–1949)</w:t>
      </w:r>
    </w:p>
    <w:p w14:paraId="744FCD93"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18" w:name="_heading=h.xvdog0bgxkfw" w:colFirst="0" w:colLast="0"/>
      <w:bookmarkEnd w:id="18"/>
      <w:r>
        <w:rPr>
          <w:rFonts w:ascii="Times New Roman" w:eastAsia="Times New Roman" w:hAnsi="Times New Roman" w:cs="Times New Roman"/>
          <w:sz w:val="24"/>
          <w:szCs w:val="24"/>
        </w:rPr>
        <w:t>3.1. CONTEXTO HISTÓRICO: LA ARGENTINA DE POSGUERRA</w:t>
      </w:r>
    </w:p>
    <w:p w14:paraId="744FCD94" w14:textId="552523DB"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peronismo no surge en un vacío político sino como respuesta a una transformación estructural que la Argentina venía experimentando desde mediados de la década de 1930 y que se aceleró con el estallido de la Segunda Guerra Mundial. El modelo de industrialización por sustitución de importaciones impulsó un crecimiento manufacturero que atrajo hacia Buenos Aires y su cinturón industrial a cientos de miles de migrantes internos provenientes de las provincias del interior, configurando lo que </w:t>
      </w:r>
      <w:commentRangeStart w:id="19"/>
      <w:r>
        <w:rPr>
          <w:rFonts w:ascii="Times New Roman" w:eastAsia="Times New Roman" w:hAnsi="Times New Roman" w:cs="Times New Roman"/>
          <w:sz w:val="24"/>
          <w:szCs w:val="24"/>
        </w:rPr>
        <w:t xml:space="preserve">Germani </w:t>
      </w:r>
      <w:commentRangeEnd w:id="19"/>
      <w:r w:rsidR="00183E00">
        <w:rPr>
          <w:rStyle w:val="CommentReference"/>
          <w:rFonts w:ascii="Times New Roman" w:eastAsia="Times New Roman" w:hAnsi="Times New Roman" w:cs="Times New Roman"/>
          <w:sz w:val="24"/>
          <w:szCs w:val="24"/>
        </w:rPr>
        <w:commentReference w:id="19"/>
      </w:r>
      <w:r>
        <w:rPr>
          <w:rFonts w:ascii="Times New Roman" w:eastAsia="Times New Roman" w:hAnsi="Times New Roman" w:cs="Times New Roman"/>
          <w:sz w:val="24"/>
          <w:szCs w:val="24"/>
        </w:rPr>
        <w:t xml:space="preserve">denominó una “masa en disponibilidad”: un nuevo proletariado urbano, de formación reciente, sin tradición de organización sindical previa y sin inserción en los canales de representación política existentes, que los partidos tradicionales (el radicalismo y el conservadurismo) no lograban interpelar ni integrar. Esa desconexión entre estructura social y representación política constituye, a nuestro juicio, la condición de posibilidad del fenómeno peronista, porque generó un espacio de demandas insatisfechas que permanecían democráticas en el sentido </w:t>
      </w:r>
      <w:proofErr w:type="spellStart"/>
      <w:r>
        <w:rPr>
          <w:rFonts w:ascii="Times New Roman" w:eastAsia="Times New Roman" w:hAnsi="Times New Roman" w:cs="Times New Roman"/>
          <w:sz w:val="24"/>
          <w:szCs w:val="24"/>
        </w:rPr>
        <w:t>laclausiano</w:t>
      </w:r>
      <w:proofErr w:type="spellEnd"/>
      <w:r>
        <w:rPr>
          <w:rFonts w:ascii="Times New Roman" w:eastAsia="Times New Roman" w:hAnsi="Times New Roman" w:cs="Times New Roman"/>
          <w:sz w:val="24"/>
          <w:szCs w:val="24"/>
        </w:rPr>
        <w:t xml:space="preserve"> del término: aisladas, dirigidas al sistema</w:t>
      </w:r>
      <w:r w:rsidR="00EF748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pero no absorbidas por él.</w:t>
      </w:r>
    </w:p>
    <w:p w14:paraId="744FCD9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golpe militar del 4 de junio de 1943 abrió el escenario en el que Perón transformaría esas demandas dispersas en una articulación política nueva. Desde la Secretaría de Trabajo y Previsión, un cargo que otros militares habían desdeñado, Perón desplegó una estrategia de </w:t>
      </w:r>
      <w:r>
        <w:rPr>
          <w:rFonts w:ascii="Times New Roman" w:eastAsia="Times New Roman" w:hAnsi="Times New Roman" w:cs="Times New Roman"/>
          <w:sz w:val="24"/>
          <w:szCs w:val="24"/>
        </w:rPr>
        <w:lastRenderedPageBreak/>
        <w:t>acercamiento sistemático a los trabajadores que combinaba la satisfacción concreta de reivindicaciones (aumentos salariales, convenios colectivos, tribunales laborales, estatuto del peón rural) con la construcción de un vínculo personal con los dirigentes sindicales (Torre, 1990). No se trataba solo de política social sino de una operación de interpelación política: Perón ofrecía reconocimiento a quienes el sistema no reconocía, y al hacerlo producía simultáneamente un sujeto político (“los trabajadores”, “los descamisados”) y un antagonista (“la oligarquía”, “los privilegiados”). Puede sostenerse razonablemente que la fase de la Secretaría de Trabajo es el laboratorio donde se ensayan los mecanismos que el marco teórico identifica como populistas: la división moral del espacio político, la concentración representativa en la figura del líder y el vínculo directo con los sectores subalternos.</w:t>
      </w:r>
    </w:p>
    <w:p w14:paraId="744FCD9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crisis de octubre de 1945 actuó como catalizador de todo lo acumulado en los dos años anteriores. Cuando sectores militares y civiles opositores forzaron la renuncia y detención de Perón el 9 de octubre, la respuesta no provino de los partidos ni de las instituciones establecidas sino de los propios trabajadores, que el 17 de octubre protagonizaron una movilización masiva hacia Plaza de Mayo exigiendo su liberación. Torre (1990) ha documentado que esa jornada no fue enteramente espontánea, ya que la vieja guardia sindical desempeñó un papel organizativo relevante, pero tampoco fue una simple convocatoria dirigida desde arriba: la confluencia entre la acción de los dirigentes gremiales y la movilización autónoma de los trabajadores del sur del Gran Buenos Aires produjo un acontecimiento que desbordó las previsiones de todos los actores, incluido el propio Perón. Ese desborde es precisamente lo que convierte al 17 de octubre en momento fundacional: la irrupción de un sujeto político que no existía como tal antes de ese día y que, al hacerse visible en el espacio público, transformó irreversiblemente la configuración del poder en Argentina. Cuatro meses después, en las elecciones del 24 de febrero de 1946, Perón obtuvo la presidencia con el 52,84% de los votos, inaugurando un gobierno que se proponía traducir esa irrupción callejera en un proyecto de Estado.</w:t>
      </w:r>
    </w:p>
    <w:p w14:paraId="744FCD97"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20" w:name="_heading=h.9zsbg3qq8qik" w:colFirst="0" w:colLast="0"/>
      <w:bookmarkEnd w:id="20"/>
      <w:r>
        <w:rPr>
          <w:rFonts w:ascii="Times New Roman" w:eastAsia="Times New Roman" w:hAnsi="Times New Roman" w:cs="Times New Roman"/>
          <w:sz w:val="24"/>
          <w:szCs w:val="24"/>
        </w:rPr>
        <w:t>3.2. ANÁLISIS DISCURSIVO: LA CONSTRUCCIÓN DEL “PUEBLO TRABAJADOR”</w:t>
      </w:r>
    </w:p>
    <w:p w14:paraId="744FCD98" w14:textId="7AF41A0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operación discursiva central del peronismo clásico consiste en producir una identidad política nueva, “el pueblo trabajador”, mediante la articulación de demandas laborales, sociales y de reconocimiento en torno a una frontera moral que separa a los trabajadores de la oligarquía. Esa operación no aparece de golpe</w:t>
      </w:r>
      <w:r w:rsidR="006F648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sino que se despliega </w:t>
      </w:r>
      <w:r>
        <w:rPr>
          <w:rFonts w:ascii="Times New Roman" w:eastAsia="Times New Roman" w:hAnsi="Times New Roman" w:cs="Times New Roman"/>
          <w:sz w:val="24"/>
          <w:szCs w:val="24"/>
        </w:rPr>
        <w:lastRenderedPageBreak/>
        <w:t>progresivamente a lo largo de las fuentes seleccionadas, y cada discurso añade un estrato a la construcción del sujeto político peronista.</w:t>
      </w:r>
    </w:p>
    <w:p w14:paraId="744FCD99" w14:textId="628D32CE"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¿Qué hace un militar cuando quiere dejar de serlo ante una multitud que lo reclama? Renuncia públicamente a su rango. Perón lo hizo el 17 de octubre de 1945 desde el balcón de la Casa Rosada, prometiendo “</w:t>
      </w:r>
      <w:r>
        <w:rPr>
          <w:rFonts w:ascii="Times New Roman" w:eastAsia="Times New Roman" w:hAnsi="Times New Roman" w:cs="Times New Roman"/>
          <w:i/>
          <w:iCs/>
          <w:sz w:val="24"/>
          <w:szCs w:val="24"/>
        </w:rPr>
        <w:t>vestir la casaca del civil y mezclarme con esa masa sufriente y sudorosa que elabora en el trabajo y la grandeza de la patria</w:t>
      </w:r>
      <w:r>
        <w:rPr>
          <w:rFonts w:ascii="Times New Roman" w:eastAsia="Times New Roman" w:hAnsi="Times New Roman" w:cs="Times New Roman"/>
          <w:sz w:val="24"/>
          <w:szCs w:val="24"/>
        </w:rPr>
        <w:t xml:space="preserve">” (Perón, 1945). La operación es doble, aunque se presenta como un </w:t>
      </w:r>
      <w:r w:rsidR="00240AEA">
        <w:rPr>
          <w:rFonts w:ascii="Times New Roman" w:eastAsia="Times New Roman" w:hAnsi="Times New Roman" w:cs="Times New Roman"/>
          <w:sz w:val="24"/>
          <w:szCs w:val="24"/>
        </w:rPr>
        <w:t xml:space="preserve">único </w:t>
      </w:r>
      <w:r>
        <w:rPr>
          <w:rFonts w:ascii="Times New Roman" w:eastAsia="Times New Roman" w:hAnsi="Times New Roman" w:cs="Times New Roman"/>
          <w:sz w:val="24"/>
          <w:szCs w:val="24"/>
        </w:rPr>
        <w:t>gesto. Por un lado, el líder se despoja de su identidad institucional (militar) para fusionarse con el pueblo, lo que genera una concentración representativa alta porque el nombre “Perón” pasa a funcionar como significante que condensa la identidad del colectivo, por otro, la caracterización del pueblo como “</w:t>
      </w:r>
      <w:r>
        <w:rPr>
          <w:rFonts w:ascii="Times New Roman" w:eastAsia="Times New Roman" w:hAnsi="Times New Roman" w:cs="Times New Roman"/>
          <w:i/>
          <w:iCs/>
          <w:sz w:val="24"/>
          <w:szCs w:val="24"/>
        </w:rPr>
        <w:t>masa sufriente y sudorosa</w:t>
      </w:r>
      <w:r>
        <w:rPr>
          <w:rFonts w:ascii="Times New Roman" w:eastAsia="Times New Roman" w:hAnsi="Times New Roman" w:cs="Times New Roman"/>
          <w:sz w:val="24"/>
          <w:szCs w:val="24"/>
        </w:rPr>
        <w:t xml:space="preserve">” introduce una moralización que define la virtud en términos corporales: son virtuosos quienes trabajan, quienes sudan, quienes sufren. La frontera antagónica se construye por contraste implícito con quienes no sudan ni sufren, esto es, con una élite cuya identificación todavía no se explicita en este discurso pero que el propio contexto de la jornada (la detención de Perón por presión de sectores militares y civiles </w:t>
      </w:r>
      <w:proofErr w:type="spellStart"/>
      <w:r>
        <w:rPr>
          <w:rFonts w:ascii="Times New Roman" w:eastAsia="Times New Roman" w:hAnsi="Times New Roman" w:cs="Times New Roman"/>
          <w:sz w:val="24"/>
          <w:szCs w:val="24"/>
        </w:rPr>
        <w:t>antiobreros</w:t>
      </w:r>
      <w:proofErr w:type="spellEnd"/>
      <w:r>
        <w:rPr>
          <w:rFonts w:ascii="Times New Roman" w:eastAsia="Times New Roman" w:hAnsi="Times New Roman" w:cs="Times New Roman"/>
          <w:sz w:val="24"/>
          <w:szCs w:val="24"/>
        </w:rPr>
        <w:t>) hace legible para la audiencia. Perón cierra pidiendo “</w:t>
      </w:r>
      <w:r>
        <w:rPr>
          <w:rFonts w:ascii="Times New Roman" w:eastAsia="Times New Roman" w:hAnsi="Times New Roman" w:cs="Times New Roman"/>
          <w:i/>
          <w:iCs/>
          <w:sz w:val="24"/>
          <w:szCs w:val="24"/>
        </w:rPr>
        <w:t>unión</w:t>
      </w:r>
      <w:r>
        <w:rPr>
          <w:rFonts w:ascii="Times New Roman" w:eastAsia="Times New Roman" w:hAnsi="Times New Roman" w:cs="Times New Roman"/>
          <w:sz w:val="24"/>
          <w:szCs w:val="24"/>
        </w:rPr>
        <w:t>” entre “</w:t>
      </w:r>
      <w:r>
        <w:rPr>
          <w:rFonts w:ascii="Times New Roman" w:eastAsia="Times New Roman" w:hAnsi="Times New Roman" w:cs="Times New Roman"/>
          <w:i/>
          <w:iCs/>
          <w:sz w:val="24"/>
          <w:szCs w:val="24"/>
        </w:rPr>
        <w:t xml:space="preserve">el pueblo” </w:t>
      </w:r>
      <w:r>
        <w:rPr>
          <w:rFonts w:ascii="Times New Roman" w:eastAsia="Times New Roman" w:hAnsi="Times New Roman" w:cs="Times New Roman"/>
          <w:sz w:val="24"/>
          <w:szCs w:val="24"/>
        </w:rPr>
        <w:t>y otras instituciones como el ejército: “</w:t>
      </w:r>
      <w:r>
        <w:rPr>
          <w:rFonts w:ascii="Times New Roman" w:eastAsia="Times New Roman" w:hAnsi="Times New Roman" w:cs="Times New Roman"/>
          <w:i/>
          <w:iCs/>
          <w:sz w:val="24"/>
          <w:szCs w:val="24"/>
        </w:rPr>
        <w:t>doy mi abrazo final a esa institución que es un puntal de la patria: el ejército”</w:t>
      </w:r>
      <w:r>
        <w:rPr>
          <w:rFonts w:ascii="Times New Roman" w:eastAsia="Times New Roman" w:hAnsi="Times New Roman" w:cs="Times New Roman"/>
          <w:sz w:val="24"/>
          <w:szCs w:val="24"/>
        </w:rPr>
        <w:t>. Eso revela una concepción del pueblo que todavía no es exclusivamente obrera</w:t>
      </w:r>
      <w:r w:rsidR="00E9782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sino que incorpora a las fuerzas armadas como componente legítimo de la alianza nacional.</w:t>
      </w:r>
    </w:p>
    <w:p w14:paraId="744FCD9A" w14:textId="11FF6575"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discurso de proclamación de candidatura, cuatro meses después, va más lejos. Perón ya no habla de pueblo y oligarquía en abstracto</w:t>
      </w:r>
      <w:r w:rsidR="0023226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sino que define el conflicto argentino como “</w:t>
      </w:r>
      <w:r>
        <w:rPr>
          <w:rFonts w:ascii="Times New Roman" w:eastAsia="Times New Roman" w:hAnsi="Times New Roman" w:cs="Times New Roman"/>
          <w:i/>
          <w:iCs/>
          <w:sz w:val="24"/>
          <w:szCs w:val="24"/>
        </w:rPr>
        <w:t xml:space="preserve">simplemente, un partido de campeonato entre la “justicia social” y “la injusticia </w:t>
      </w:r>
      <w:r w:rsidR="00624EA1">
        <w:rPr>
          <w:rFonts w:ascii="Times New Roman" w:eastAsia="Times New Roman" w:hAnsi="Times New Roman" w:cs="Times New Roman"/>
          <w:i/>
          <w:iCs/>
          <w:sz w:val="24"/>
          <w:szCs w:val="24"/>
        </w:rPr>
        <w:t>social”</w:t>
      </w:r>
      <w:r>
        <w:rPr>
          <w:rFonts w:ascii="Times New Roman" w:eastAsia="Times New Roman" w:hAnsi="Times New Roman" w:cs="Times New Roman"/>
          <w:sz w:val="24"/>
          <w:szCs w:val="24"/>
        </w:rPr>
        <w:t>. La fórmula es tramposa y brillante a la vez, porque moraliza el antagonismo (justicia contra injusticia, no programa contra programa) al tiempo que lo despolitiza en apariencia, presentándolo como una evidencia moral que trasciende las divisiones partidarias. A su vez, la dimensión antiimperialista adquiere aquí su formulación más explícita: el embajador norteamericano Spruille Braden aparece como el articulador de una conspiración que fusiona la oligarquía doméstica con la injerencia extranjera, permitiendo a Perón construir una frontera antagónica que opera simultáneamente en el plano interno (pueblo/oligarquía) y en el externo (nación/imperialismo). Perón denuncia que la revolución del 4 de junio “</w:t>
      </w:r>
      <w:r>
        <w:rPr>
          <w:rFonts w:ascii="Times New Roman" w:eastAsia="Times New Roman" w:hAnsi="Times New Roman" w:cs="Times New Roman"/>
          <w:i/>
          <w:iCs/>
          <w:sz w:val="24"/>
          <w:szCs w:val="24"/>
        </w:rPr>
        <w:t xml:space="preserve">encendió la hoguera en la que han de crepitar hasta consumirse los restos del feudalismo que aún asoma por tierra </w:t>
      </w:r>
      <w:r>
        <w:rPr>
          <w:rFonts w:ascii="Times New Roman" w:eastAsia="Times New Roman" w:hAnsi="Times New Roman" w:cs="Times New Roman"/>
          <w:i/>
          <w:iCs/>
          <w:sz w:val="24"/>
          <w:szCs w:val="24"/>
        </w:rPr>
        <w:lastRenderedPageBreak/>
        <w:t>americana</w:t>
      </w:r>
      <w:r>
        <w:rPr>
          <w:rFonts w:ascii="Times New Roman" w:eastAsia="Times New Roman" w:hAnsi="Times New Roman" w:cs="Times New Roman"/>
          <w:sz w:val="24"/>
          <w:szCs w:val="24"/>
        </w:rPr>
        <w:t>”, desplegando un lenguaje de ruptura histórica que justifica la excepcionalidad del momento y del liderazgo que lo encarna.</w:t>
      </w:r>
    </w:p>
    <w:p w14:paraId="744FCD9B" w14:textId="0F8FDACB"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discurso de asunción del 4 de junio de 1946 introduce un registro diferente, condicionado por el contexto institucional. Perón habla ante la Asamblea Legislativa, se dirige a senadores y diputados, y adopta un tono que combina la invocación del mandato popular con el respeto a las formas republicanas. Sostiene haberse enorgullecido de “</w:t>
      </w:r>
      <w:r>
        <w:rPr>
          <w:rFonts w:ascii="Times New Roman" w:eastAsia="Times New Roman" w:hAnsi="Times New Roman" w:cs="Times New Roman"/>
          <w:i/>
          <w:iCs/>
          <w:sz w:val="24"/>
          <w:szCs w:val="24"/>
        </w:rPr>
        <w:t>haber llegado a la más elevada magistratura por el consenso de voluntades que repudian la presión ajena</w:t>
      </w:r>
      <w:r>
        <w:rPr>
          <w:rFonts w:ascii="Times New Roman" w:eastAsia="Times New Roman" w:hAnsi="Times New Roman" w:cs="Times New Roman"/>
          <w:sz w:val="24"/>
          <w:szCs w:val="24"/>
        </w:rPr>
        <w:t>” y se compromete a “</w:t>
      </w:r>
      <w:r>
        <w:rPr>
          <w:rFonts w:ascii="Times New Roman" w:eastAsia="Times New Roman" w:hAnsi="Times New Roman" w:cs="Times New Roman"/>
          <w:i/>
          <w:iCs/>
          <w:sz w:val="24"/>
          <w:szCs w:val="24"/>
        </w:rPr>
        <w:t>perseguir hasta el límite máximo que permitan mis atribuciones presidenciales</w:t>
      </w:r>
      <w:r>
        <w:rPr>
          <w:rFonts w:ascii="Times New Roman" w:eastAsia="Times New Roman" w:hAnsi="Times New Roman" w:cs="Times New Roman"/>
          <w:sz w:val="24"/>
          <w:szCs w:val="24"/>
        </w:rPr>
        <w:t>” toda falta ética de los funcionarios, “</w:t>
      </w:r>
      <w:r>
        <w:rPr>
          <w:rFonts w:ascii="Times New Roman" w:eastAsia="Times New Roman" w:hAnsi="Times New Roman" w:cs="Times New Roman"/>
          <w:i/>
          <w:iCs/>
          <w:sz w:val="24"/>
          <w:szCs w:val="24"/>
        </w:rPr>
        <w:t>cualquiera que sea el poder del Estado en que aparezcan cometidos</w:t>
      </w:r>
      <w:r>
        <w:rPr>
          <w:rFonts w:ascii="Times New Roman" w:eastAsia="Times New Roman" w:hAnsi="Times New Roman" w:cs="Times New Roman"/>
          <w:sz w:val="24"/>
          <w:szCs w:val="24"/>
        </w:rPr>
        <w:t>”. Reconocemos que este discurso es el más difícil de codificar del corpus peronista, porque Perón parece jugar a dos bandas: invoca al pueblo</w:t>
      </w:r>
      <w:r w:rsidR="0071765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pero solicita la colaboración del Congreso</w:t>
      </w:r>
      <w:r w:rsidR="00C2686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fundamenta su autoridad en el mandato popular</w:t>
      </w:r>
      <w:r w:rsidR="00C2686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pero se compromete con los límites constitucionales. La asunción de 1946 muestra un momento en que la lógica populista coexiste con la aceptación formal de los controles institucionales, aunque el fundamento de la autoridad presidencial se sitúe inequívocamente en el </w:t>
      </w:r>
      <w:r>
        <w:rPr>
          <w:rFonts w:ascii="Times New Roman" w:eastAsia="Times New Roman" w:hAnsi="Times New Roman" w:cs="Times New Roman"/>
          <w:i/>
          <w:iCs/>
          <w:sz w:val="24"/>
          <w:szCs w:val="24"/>
        </w:rPr>
        <w:t>“pronunciamiento del pueblo</w:t>
      </w:r>
      <w:r>
        <w:rPr>
          <w:rFonts w:ascii="Times New Roman" w:eastAsia="Times New Roman" w:hAnsi="Times New Roman" w:cs="Times New Roman"/>
          <w:sz w:val="24"/>
          <w:szCs w:val="24"/>
        </w:rPr>
        <w:t>” y no en la estructura institucional como tal.</w:t>
      </w:r>
    </w:p>
    <w:p w14:paraId="744FCD9C" w14:textId="00B62AF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discurso del 1° de </w:t>
      </w:r>
      <w:proofErr w:type="gramStart"/>
      <w:r>
        <w:rPr>
          <w:rFonts w:ascii="Times New Roman" w:eastAsia="Times New Roman" w:hAnsi="Times New Roman" w:cs="Times New Roman"/>
          <w:sz w:val="24"/>
          <w:szCs w:val="24"/>
        </w:rPr>
        <w:t>Mayo</w:t>
      </w:r>
      <w:proofErr w:type="gramEnd"/>
      <w:r>
        <w:rPr>
          <w:rFonts w:ascii="Times New Roman" w:eastAsia="Times New Roman" w:hAnsi="Times New Roman" w:cs="Times New Roman"/>
          <w:sz w:val="24"/>
          <w:szCs w:val="24"/>
        </w:rPr>
        <w:t xml:space="preserve"> de 1949 marca un punto de inflexión. Perón habla ya desde la consolidación: la nueva Constitución justicialista ha sido aprobada, el modelo de Estado interventor está en marcha y el antagonismo se formula con una contundencia que los discursos anteriores no exhibían. Define a su gobierno como “</w:t>
      </w:r>
      <w:r>
        <w:rPr>
          <w:rFonts w:ascii="Times New Roman" w:eastAsia="Times New Roman" w:hAnsi="Times New Roman" w:cs="Times New Roman"/>
          <w:i/>
          <w:iCs/>
          <w:sz w:val="24"/>
          <w:szCs w:val="24"/>
        </w:rPr>
        <w:t>el gobierno del pueblo, el gobierno de los descamisados, el gobierno de los pobres, de los que tienen hambre y sed de justicia</w:t>
      </w:r>
      <w:r>
        <w:rPr>
          <w:rFonts w:ascii="Times New Roman" w:eastAsia="Times New Roman" w:hAnsi="Times New Roman" w:cs="Times New Roman"/>
          <w:sz w:val="24"/>
          <w:szCs w:val="24"/>
        </w:rPr>
        <w:t xml:space="preserve">”, una cadena de equivalencias donde pueblo, descamisados, pobres y hambrientos de justicia se funden en un solo sujeto político. Pero lo más revelador viene después. La frontera con la oligarquía se explicita mediante una inversión retórica de la acusación liberal: </w:t>
      </w:r>
    </w:p>
    <w:p w14:paraId="744FCD9D" w14:textId="77777777" w:rsidR="007478CC" w:rsidRDefault="00BB78D2">
      <w:pPr>
        <w:spacing w:before="240" w:after="240" w:line="360" w:lineRule="auto"/>
        <w:ind w:left="566" w:right="566"/>
        <w:jc w:val="both"/>
        <w:rPr>
          <w:rFonts w:ascii="Times New Roman" w:eastAsia="Times New Roman" w:hAnsi="Times New Roman" w:cs="Times New Roman"/>
          <w:sz w:val="24"/>
          <w:szCs w:val="24"/>
        </w:rPr>
      </w:pPr>
      <w:r>
        <w:rPr>
          <w:rFonts w:ascii="Times New Roman" w:eastAsia="Times New Roman" w:hAnsi="Times New Roman" w:cs="Times New Roman"/>
          <w:i/>
          <w:iCs/>
          <w:sz w:val="24"/>
          <w:szCs w:val="24"/>
        </w:rPr>
        <w:t>"Se ha dicho que sin libertad no puede haber justicia social, y yo respondo que sin justicia social no puede haber libertad. Ustedes, compañeros, han vivido la larga etapa de la tan mentada libertad de la oligarquía; y yo les pregunto, compañeros: si había antes libertad o la hay ahora. A los que afirman que hay libertad en los pueblos donde el trabajador está explotado, yo les contesto con las palabras de nuestros trabajadores: una hermosa libertad, la de morirse de hambre.</w:t>
      </w:r>
      <w:r>
        <w:rPr>
          <w:rFonts w:ascii="Times New Roman" w:eastAsia="Times New Roman" w:hAnsi="Times New Roman" w:cs="Times New Roman"/>
          <w:sz w:val="24"/>
          <w:szCs w:val="24"/>
        </w:rPr>
        <w:t>" (Perón, 1949)</w:t>
      </w:r>
    </w:p>
    <w:p w14:paraId="744FCD9E" w14:textId="06802CF8"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Esta parte del discurso ópera en tres movimientos, el primero es la inversión del argumento liberal. Perón toma la premisa del adversario ("</w:t>
      </w:r>
      <w:r>
        <w:rPr>
          <w:rFonts w:ascii="Times New Roman" w:eastAsia="Times New Roman" w:hAnsi="Times New Roman" w:cs="Times New Roman"/>
          <w:i/>
          <w:iCs/>
          <w:sz w:val="24"/>
          <w:szCs w:val="24"/>
        </w:rPr>
        <w:t>sin libertad no puede haber justicia social</w:t>
      </w:r>
      <w:r>
        <w:rPr>
          <w:rFonts w:ascii="Times New Roman" w:eastAsia="Times New Roman" w:hAnsi="Times New Roman" w:cs="Times New Roman"/>
          <w:sz w:val="24"/>
          <w:szCs w:val="24"/>
        </w:rPr>
        <w:t xml:space="preserve">") y </w:t>
      </w:r>
      <w:r w:rsidR="00624EA1">
        <w:rPr>
          <w:rFonts w:ascii="Times New Roman" w:eastAsia="Times New Roman" w:hAnsi="Times New Roman" w:cs="Times New Roman"/>
          <w:sz w:val="24"/>
          <w:szCs w:val="24"/>
        </w:rPr>
        <w:t>le</w:t>
      </w:r>
      <w:r>
        <w:rPr>
          <w:rFonts w:ascii="Times New Roman" w:eastAsia="Times New Roman" w:hAnsi="Times New Roman" w:cs="Times New Roman"/>
          <w:sz w:val="24"/>
          <w:szCs w:val="24"/>
        </w:rPr>
        <w:t xml:space="preserve"> da vuelta, subordinando la libertad a la justicia social. El segundo movimiento es la apelación a la experiencia vivida ("</w:t>
      </w:r>
      <w:r>
        <w:rPr>
          <w:rFonts w:ascii="Times New Roman" w:eastAsia="Times New Roman" w:hAnsi="Times New Roman" w:cs="Times New Roman"/>
          <w:i/>
          <w:iCs/>
          <w:sz w:val="24"/>
          <w:szCs w:val="24"/>
        </w:rPr>
        <w:t>ustedes, compañeros, ha</w:t>
      </w:r>
      <w:r w:rsidR="00377B66">
        <w:rPr>
          <w:rFonts w:ascii="Times New Roman" w:eastAsia="Times New Roman" w:hAnsi="Times New Roman" w:cs="Times New Roman"/>
          <w:i/>
          <w:iCs/>
          <w:sz w:val="24"/>
          <w:szCs w:val="24"/>
        </w:rPr>
        <w:t>n</w:t>
      </w:r>
      <w:r>
        <w:rPr>
          <w:rFonts w:ascii="Times New Roman" w:eastAsia="Times New Roman" w:hAnsi="Times New Roman" w:cs="Times New Roman"/>
          <w:i/>
          <w:iCs/>
          <w:sz w:val="24"/>
          <w:szCs w:val="24"/>
        </w:rPr>
        <w:t xml:space="preserve"> vivido la larga etapa</w:t>
      </w:r>
      <w:r>
        <w:rPr>
          <w:rFonts w:ascii="Times New Roman" w:eastAsia="Times New Roman" w:hAnsi="Times New Roman" w:cs="Times New Roman"/>
          <w:sz w:val="24"/>
          <w:szCs w:val="24"/>
        </w:rPr>
        <w:t>"), que desplaza el debate desde la abstracción conceptual hacia la memoria corporal de la audiencia, una audiencia que sabe qué significa esa "libertad" porque la ha padecido. El tercer movimiento es la redefinición irónica: "</w:t>
      </w:r>
      <w:r>
        <w:rPr>
          <w:rFonts w:ascii="Times New Roman" w:eastAsia="Times New Roman" w:hAnsi="Times New Roman" w:cs="Times New Roman"/>
          <w:i/>
          <w:iCs/>
          <w:sz w:val="24"/>
          <w:szCs w:val="24"/>
        </w:rPr>
        <w:t>una hermosa libertad, la de morirse de hambre</w:t>
      </w:r>
      <w:r>
        <w:rPr>
          <w:rFonts w:ascii="Times New Roman" w:eastAsia="Times New Roman" w:hAnsi="Times New Roman" w:cs="Times New Roman"/>
          <w:sz w:val="24"/>
          <w:szCs w:val="24"/>
        </w:rPr>
        <w:t>", donde la ironía funciona como arma de deslegitimación del significante liberal al vaciarlo de contenido y rellenarlo con su contrario. Esta triple operación no es solo retórica, constituye el ejemplo perfecto de la mecánica mediante la cual el populismo peronista se apropia del vocabulario del adversario para volverlo contra él.</w:t>
      </w:r>
    </w:p>
    <w:p w14:paraId="744FCD9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los que acusan al peronismo de dictadura, Perón responde que “</w:t>
      </w:r>
      <w:r>
        <w:rPr>
          <w:rFonts w:ascii="Times New Roman" w:eastAsia="Times New Roman" w:hAnsi="Times New Roman" w:cs="Times New Roman"/>
          <w:i/>
          <w:iCs/>
          <w:sz w:val="24"/>
          <w:szCs w:val="24"/>
        </w:rPr>
        <w:t>la peor de todas las dictaduras es la de la fatua incapacidad de los gobernantes</w:t>
      </w:r>
      <w:r>
        <w:rPr>
          <w:rFonts w:ascii="Times New Roman" w:eastAsia="Times New Roman" w:hAnsi="Times New Roman" w:cs="Times New Roman"/>
          <w:sz w:val="24"/>
          <w:szCs w:val="24"/>
        </w:rPr>
        <w:t>”, desplazando la carga moral hacia la élite precedente. Y el cierre del discurso contiene la fórmula de concentración representativa más explícita del corpus peronista: “</w:t>
      </w:r>
      <w:r>
        <w:rPr>
          <w:rFonts w:ascii="Times New Roman" w:eastAsia="Times New Roman" w:hAnsi="Times New Roman" w:cs="Times New Roman"/>
          <w:i/>
          <w:iCs/>
          <w:sz w:val="24"/>
          <w:szCs w:val="24"/>
        </w:rPr>
        <w:t>He sido leal con mi pueblo y, Dios sea loado, mi pueblo ha sido leal conmigo</w:t>
      </w:r>
      <w:r>
        <w:rPr>
          <w:rFonts w:ascii="Times New Roman" w:eastAsia="Times New Roman" w:hAnsi="Times New Roman" w:cs="Times New Roman"/>
          <w:sz w:val="24"/>
          <w:szCs w:val="24"/>
        </w:rPr>
        <w:t>”, una declaración de reciprocidad que sitúa al líder como polo de una relación binaria y vertical, él y el pueblo, sin mediaciones visibles en esa frase.</w:t>
      </w:r>
    </w:p>
    <w:p w14:paraId="744FCDA0" w14:textId="6615F104"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Finalmente, </w:t>
      </w:r>
      <w:r w:rsidRPr="00624EA1">
        <w:rPr>
          <w:rFonts w:ascii="Times New Roman" w:eastAsia="Times New Roman" w:hAnsi="Times New Roman" w:cs="Times New Roman"/>
          <w:i/>
          <w:iCs/>
          <w:sz w:val="24"/>
          <w:szCs w:val="24"/>
        </w:rPr>
        <w:t>La comunidad organizada</w:t>
      </w:r>
      <w:r>
        <w:rPr>
          <w:rFonts w:ascii="Times New Roman" w:eastAsia="Times New Roman" w:hAnsi="Times New Roman" w:cs="Times New Roman"/>
          <w:sz w:val="24"/>
          <w:szCs w:val="24"/>
        </w:rPr>
        <w:t xml:space="preserve"> (1949) traslada la lógica populista al plano doctrinario. Si los discursos de plaza construyen al pueblo mediante la movilización afectiva, este texto filosófico construye el fundamento teórico del orden social peronista, basado en una “tercera posición” entre individualismo liberal y colectivismo marxista, en la que el Estado actúa como organizador de una comunidad armónica donde capital y trabajo se integran bajo la conducción política del movimiento. Creemos que </w:t>
      </w:r>
      <w:r>
        <w:rPr>
          <w:rFonts w:ascii="Times New Roman" w:eastAsia="Times New Roman" w:hAnsi="Times New Roman" w:cs="Times New Roman"/>
          <w:i/>
          <w:iCs/>
          <w:sz w:val="24"/>
          <w:szCs w:val="24"/>
        </w:rPr>
        <w:t>La comunidad organizada</w:t>
      </w:r>
      <w:r>
        <w:rPr>
          <w:rFonts w:ascii="Times New Roman" w:eastAsia="Times New Roman" w:hAnsi="Times New Roman" w:cs="Times New Roman"/>
          <w:sz w:val="24"/>
          <w:szCs w:val="24"/>
        </w:rPr>
        <w:t xml:space="preserve"> es relevante para el análisis porque revela que el peronismo clásico no se limitó a una operación discursiva de movilización</w:t>
      </w:r>
      <w:r w:rsidR="0098613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sino que aspiró a una institucionalización doctrinaria de su proyecto. Eso lo diferencia de los populismos puramente plebiscitarios que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(2001) describe.</w:t>
      </w:r>
    </w:p>
    <w:p w14:paraId="744FCDA1"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21" w:name="_heading=h.t0thpzinyfz" w:colFirst="0" w:colLast="0"/>
      <w:bookmarkEnd w:id="21"/>
      <w:r>
        <w:rPr>
          <w:rFonts w:ascii="Times New Roman" w:eastAsia="Times New Roman" w:hAnsi="Times New Roman" w:cs="Times New Roman"/>
          <w:sz w:val="24"/>
          <w:szCs w:val="24"/>
        </w:rPr>
        <w:t>3.3. RELACIÓN CON LAS INSTITUCIONES Y MEDIACIONES</w:t>
      </w:r>
    </w:p>
    <w:p w14:paraId="744FCDA2" w14:textId="091B121D"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peronismo clásico presenta una relación con las instituciones y las mediaciones que no se deja reducir a la simple deslegitimación. Perón no impugnó las instituciones representativas como tales, más bien las subordinó a una lógica que las reconocía </w:t>
      </w:r>
      <w:r w:rsidR="00624EA1">
        <w:rPr>
          <w:rFonts w:ascii="Times New Roman" w:eastAsia="Times New Roman" w:hAnsi="Times New Roman" w:cs="Times New Roman"/>
          <w:sz w:val="24"/>
          <w:szCs w:val="24"/>
        </w:rPr>
        <w:t>formalmente,</w:t>
      </w:r>
      <w:r>
        <w:rPr>
          <w:rFonts w:ascii="Times New Roman" w:eastAsia="Times New Roman" w:hAnsi="Times New Roman" w:cs="Times New Roman"/>
          <w:sz w:val="24"/>
          <w:szCs w:val="24"/>
        </w:rPr>
        <w:t xml:space="preserve"> pero las vaciaba de autonomía cuando entraban en conflicto con la voluntad del líder. Esta </w:t>
      </w:r>
      <w:r>
        <w:rPr>
          <w:rFonts w:ascii="Times New Roman" w:eastAsia="Times New Roman" w:hAnsi="Times New Roman" w:cs="Times New Roman"/>
          <w:sz w:val="24"/>
          <w:szCs w:val="24"/>
        </w:rPr>
        <w:lastRenderedPageBreak/>
        <w:t>distinción nos parece relevante porque permite diferenciar al peronismo de fenómenos populistas posteriores que directamente rechazan la mediación institucional.</w:t>
      </w:r>
    </w:p>
    <w:p w14:paraId="744FCDA3" w14:textId="5449BDED"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plano de las mediaciones propias, el peronismo construyó una arquitectura organizativa sin precedentes en la política argentina: la CGT como columna vertebral sindical, el Partido Peronista como instrumento electoral, las unidades básicas como red territorial y el “movimiento” como categoría envolvente que articulaba sindicato, partido y organizaciones sociales bajo la conducción del líder (James, 1988). Esa estructura funcionaba simultáneamente como canal de movilización y como mecanismo de control: permitía a Perón llegar a los trabajadores sin depender de los partidos tradicionales, pero también le otorgaba herramientas para disciplinar a los dirigentes sindicales que se apartaban de la línea oficial. La disolución del Partido Laborista en 1946, apenas meses después de que este hubiera sido el vehículo electoral de Perón, y su reemplazo por el Partido Peronista, constituyen un ejemplo temprano de cómo el líder producía mediaciones a su medida, eliminando las que no controlaba y creando las que podía subordinar.</w:t>
      </w:r>
    </w:p>
    <w:p w14:paraId="744FCDA4" w14:textId="5F8D0B3F"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el plano de las instituciones del Estado, el panorama es más contradictorio. El discurso de asunción de 1946 muestra un Perón que se dirige al Congreso solicitando colaboración y que reconoce la separación de poderes como principio, aunque la reforma constitucional de 1949, la presión sobre la prensa opositora y la subordinación del Poder Judicial revelaron progresivamente una tendencia a interpretar los controles institucionales como obstáculos a la realización del mandato popular y no como contrapesos legítimos. </w:t>
      </w:r>
      <w:proofErr w:type="spellStart"/>
      <w:r>
        <w:rPr>
          <w:rFonts w:ascii="Times New Roman" w:eastAsia="Times New Roman" w:hAnsi="Times New Roman" w:cs="Times New Roman"/>
          <w:sz w:val="24"/>
          <w:szCs w:val="24"/>
        </w:rPr>
        <w:t>Plotkin</w:t>
      </w:r>
      <w:proofErr w:type="spellEnd"/>
      <w:r>
        <w:rPr>
          <w:rFonts w:ascii="Times New Roman" w:eastAsia="Times New Roman" w:hAnsi="Times New Roman" w:cs="Times New Roman"/>
          <w:sz w:val="24"/>
          <w:szCs w:val="24"/>
        </w:rPr>
        <w:t xml:space="preserve"> (2007) ha documentado cómo el régimen peronista utilizó el sistema educativo como mecanismo de socialización política. Eso ilustra una forma de penetración estatal que no destruye las instituciones</w:t>
      </w:r>
      <w:r w:rsidR="00F45C0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sino que las coloniza desde dentro, poniéndolas al servicio de la construcción del consenso peronista.</w:t>
      </w:r>
    </w:p>
    <w:p w14:paraId="744FCDA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nuestro juicio, lo que distingue al peronismo clásico de otros populismos en su relación con las mediaciones es que Perón creó las mediaciones antes de subordinarlas. No gobernó prescindiendo de sindicatos, partidos y movimientos, sino a través de ellos. Eso generó una tensión permanente pero también una estructura organizativa que sobrevivió a su propio derrocamiento en 1955 y que sigue operando como identidad política siete décadas después.</w:t>
      </w:r>
    </w:p>
    <w:p w14:paraId="744FCDA6"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22" w:name="_heading=h.rj27c75kdt3o" w:colFirst="0" w:colLast="0"/>
      <w:bookmarkEnd w:id="22"/>
      <w:r>
        <w:rPr>
          <w:rFonts w:ascii="Times New Roman" w:eastAsia="Times New Roman" w:hAnsi="Times New Roman" w:cs="Times New Roman"/>
          <w:sz w:val="24"/>
          <w:szCs w:val="24"/>
        </w:rPr>
        <w:lastRenderedPageBreak/>
        <w:t>3.4. RESULTADOS POR VARIABLES</w:t>
      </w:r>
    </w:p>
    <w:p w14:paraId="744FCDA7"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Aplicadas las cuatro variables al corpus de discursos peronistas, los resultados pueden sintetizarse del siguiente modo, aunque adelantamos que no todas las variables arrojan la misma intensidad ni el mismo tipo de evidencia.</w:t>
      </w:r>
    </w:p>
    <w:p w14:paraId="744FCDA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moralización del conflicto pueblo/élite recorre todo el corpus sin excepción. Desde la “</w:t>
      </w:r>
      <w:r>
        <w:rPr>
          <w:rFonts w:ascii="Times New Roman" w:eastAsia="Times New Roman" w:hAnsi="Times New Roman" w:cs="Times New Roman"/>
          <w:i/>
          <w:iCs/>
          <w:sz w:val="24"/>
          <w:szCs w:val="24"/>
        </w:rPr>
        <w:t>masa sudorosa</w:t>
      </w:r>
      <w:r>
        <w:rPr>
          <w:rFonts w:ascii="Times New Roman" w:eastAsia="Times New Roman" w:hAnsi="Times New Roman" w:cs="Times New Roman"/>
          <w:sz w:val="24"/>
          <w:szCs w:val="24"/>
        </w:rPr>
        <w:t>” de 1945 hasta el “</w:t>
      </w:r>
      <w:r>
        <w:rPr>
          <w:rFonts w:ascii="Times New Roman" w:eastAsia="Times New Roman" w:hAnsi="Times New Roman" w:cs="Times New Roman"/>
          <w:i/>
          <w:iCs/>
          <w:sz w:val="24"/>
          <w:szCs w:val="24"/>
        </w:rPr>
        <w:t>guay del que intente</w:t>
      </w:r>
      <w:r>
        <w:rPr>
          <w:rFonts w:ascii="Times New Roman" w:eastAsia="Times New Roman" w:hAnsi="Times New Roman" w:cs="Times New Roman"/>
          <w:sz w:val="24"/>
          <w:szCs w:val="24"/>
        </w:rPr>
        <w:t>” de 1949, el antagonismo se formula en términos morales (justicia contra injusticia, pueblo honrado contra oligarquía parasitaria) y no meramente programáticos. Los significantes que designan al pueblo (“trabajadores”, “descamisados”, “pobres”, “masa sudorosa”) lo definen por su inserción laboral y su condición subalterna, mientras que la élite aparece como “oligarquía”, “feudalismo”, “injusticia social” y, en el plano externo, como “imperialismo” encarnado en la figura de Braden. La frontera es nítida y moralmente cargada, con escasa disposición a reconocer legitimidad al adversario.</w:t>
      </w:r>
    </w:p>
    <w:p w14:paraId="744FCDA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Sobre la concentración representativa, los discursos de plaza y los institucionales ofrecen un contraste que merece atención. En los discursos de plaza (17 de octubre, 1° de Mayo) la identificación líder-pueblo es casi total: Perón es “el primer trabajador argentino”, su lealtad y la del pueblo son recíprocas y exclusivas. En el discurso de asunción ante el Congreso, esa concentración se atenúa parcialmente por las exigencias del formato institucional, aunque el fundamento de la autoridad sigue siendo el “pronunciamiento del pueblo” antes que el procedimiento constitucional como tal.</w:t>
      </w:r>
    </w:p>
    <w:p w14:paraId="744FCDAA" w14:textId="404FE9EC"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¿Deslegitima Perón las mediaciones? La respuesta no es tan sencilla como podríamos esperar. No las impugna todas; deslegitima las que no controla (los partidos tradicionales, la prensa opositora, las organizaciones patronales) y construye mediaciones propias (la CGT reorganizada, el Partido Peronista, las unidades básicas). La referencia a los “saboteadores” y a las “organizaciones patronales” en el discurso del 1° de </w:t>
      </w:r>
      <w:proofErr w:type="gramStart"/>
      <w:r>
        <w:rPr>
          <w:rFonts w:ascii="Times New Roman" w:eastAsia="Times New Roman" w:hAnsi="Times New Roman" w:cs="Times New Roman"/>
          <w:sz w:val="24"/>
          <w:szCs w:val="24"/>
        </w:rPr>
        <w:t>Mayo</w:t>
      </w:r>
      <w:proofErr w:type="gramEnd"/>
      <w:r>
        <w:rPr>
          <w:rFonts w:ascii="Times New Roman" w:eastAsia="Times New Roman" w:hAnsi="Times New Roman" w:cs="Times New Roman"/>
          <w:sz w:val="24"/>
          <w:szCs w:val="24"/>
        </w:rPr>
        <w:t xml:space="preserve"> de 1949 ilustra esta lógica selectiva: la mediación no es mala en sí misma, es mala cuando no está alineada con el pueblo. Las instituciones del Estado (Congreso, justicia) son formalmente respetadas en el discurso</w:t>
      </w:r>
      <w:r w:rsidR="00D8574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pero progresivamente subordinadas en la práctica.</w:t>
      </w:r>
    </w:p>
    <w:p w14:paraId="744FCDA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variable más sorprendente es la de excepcionalidad, porque puntúa menos de lo que cabría esperar en el corpus discursivo. Aparece concentrada en dos registros: la invocación del mandato popular como fundamento que trasciende los procedimientos formales (“el hecho histórico que ha puesto en manos del pueblo los destinos de la patria”), y la advertencia directa </w:t>
      </w:r>
      <w:r>
        <w:rPr>
          <w:rFonts w:ascii="Times New Roman" w:eastAsia="Times New Roman" w:hAnsi="Times New Roman" w:cs="Times New Roman"/>
          <w:sz w:val="24"/>
          <w:szCs w:val="24"/>
        </w:rPr>
        <w:lastRenderedPageBreak/>
        <w:t>a quienes obstruyan la voluntad popular (“guay del que intente atravesarse por los caminos de la obstrucción en la voluntad del pueblo”). No encontramos en el corpus peronista una impugnación explícita de los procedimientos democráticos como tales, sino más bien una subordinación implícita del procedimiento al mandato sustantivo: la democracia vale en tanto produce resultados justos, y la justicia la define el líder que encarna al pueblo.</w:t>
      </w:r>
    </w:p>
    <w:p w14:paraId="744FCDAC" w14:textId="77777777" w:rsidR="007478CC" w:rsidRDefault="00BB78D2">
      <w:pPr>
        <w:pStyle w:val="Heading1"/>
        <w:spacing w:before="240" w:after="240" w:line="360" w:lineRule="auto"/>
        <w:jc w:val="both"/>
        <w:rPr>
          <w:rFonts w:ascii="Times New Roman" w:eastAsia="Times New Roman" w:hAnsi="Times New Roman" w:cs="Times New Roman"/>
          <w:b/>
          <w:bCs/>
          <w:sz w:val="24"/>
          <w:szCs w:val="24"/>
        </w:rPr>
      </w:pPr>
      <w:bookmarkStart w:id="23" w:name="_heading=h.oxkeuz9ujd35" w:colFirst="0" w:colLast="0"/>
      <w:bookmarkEnd w:id="23"/>
      <w:r>
        <w:rPr>
          <w:rFonts w:ascii="Times New Roman" w:eastAsia="Times New Roman" w:hAnsi="Times New Roman" w:cs="Times New Roman"/>
          <w:b/>
          <w:bCs/>
          <w:sz w:val="24"/>
          <w:szCs w:val="24"/>
        </w:rPr>
        <w:t>CAPÍTULO IV. CASO II: MILEI (2023–2025)</w:t>
      </w:r>
    </w:p>
    <w:p w14:paraId="744FCDAD"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24" w:name="_heading=h.fns1r59wtqwm" w:colFirst="0" w:colLast="0"/>
      <w:bookmarkEnd w:id="24"/>
      <w:r>
        <w:rPr>
          <w:rFonts w:ascii="Times New Roman" w:eastAsia="Times New Roman" w:hAnsi="Times New Roman" w:cs="Times New Roman"/>
          <w:sz w:val="24"/>
          <w:szCs w:val="24"/>
        </w:rPr>
        <w:t>4.1. CONTEXTO HISTÓRICO: CRISIS, HARTAZGO Y ECOSISTEMA DIGITAL</w:t>
      </w:r>
    </w:p>
    <w:p w14:paraId="744FCDAE"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ascenso de Javier Milei al poder no puede comprenderse sin atender a la convergencia de tres procesos que configuraron las condiciones de posibilidad de su liderazgo: una crisis económica prolongada que erosionó la confianza ciudadana en las respuestas convencionales, un hartazgo acumulado con la clase política que trasciende las divisiones partidarias tradicionales, y la consolidación de un ecosistema comunicativo digital que habilita formas de interpelación política inéditas.</w:t>
      </w:r>
    </w:p>
    <w:p w14:paraId="744FCDA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Argentina que llega a las elecciones de 2023 arrastra una década de estancamiento: el PBI per cápita cayó un 15% desde 2011, la inflación cerró el año por encima del 200%, la pobreza alcanzó al 44,8% de la población según el INDEC, y la moneda nacional se había devaluado de manera sostenida frente al dólar en un mercado cambiario fragmentado por controles (Annunziata et al., 2024). Pues bien, lo que distingue esta crisis de las anteriores no es solo su profundidad sino su duración: a diferencia de estallidos puntuales como el de 2001, la degradación de las condiciones de vida se experimentó como un proceso lento y acumulativo en el que cada nuevo gobierno prometía soluciones y entregaba frustración. Milei supo leer esa fatiga democrática y convertirla en combustible político, articulando un diagnóstico que atribuía la decadencia no a un gobierno en particular sino a un modelo de organización estatal vigente durante “más de 100 años” (Milei, 2023).</w:t>
      </w:r>
    </w:p>
    <w:p w14:paraId="744FCDB0" w14:textId="7CBD3A1D"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esta degradación económica se sumó un proceso de desgaste de las identidades políticas tradicionales que había comenzado mucho antes de Milei. El bipartidismo informal entre peronismo y radicalismo, que estructuró la competencia electoral desde 1983, venía deteriorad</w:t>
      </w:r>
      <w:r w:rsidR="003F7BB9">
        <w:rPr>
          <w:rFonts w:ascii="Times New Roman" w:eastAsia="Times New Roman" w:hAnsi="Times New Roman" w:cs="Times New Roman"/>
          <w:sz w:val="24"/>
          <w:szCs w:val="24"/>
        </w:rPr>
        <w:t>o</w:t>
      </w:r>
      <w:r>
        <w:rPr>
          <w:rFonts w:ascii="Times New Roman" w:eastAsia="Times New Roman" w:hAnsi="Times New Roman" w:cs="Times New Roman"/>
          <w:sz w:val="24"/>
          <w:szCs w:val="24"/>
        </w:rPr>
        <w:t xml:space="preserve"> al menos desde la crisis de 2001, cuando la consigna “que se vayan todos” expresó un rechazo transversal a la clase política que no logró cristalizar en una fuerza partidaria estable pero que dejó una huella duradera en la cultura política argentina (Annunziata et al., 2024). El kirchnerismo canalizó parcialmente ese malestar durante una década, pero su propio desgaste </w:t>
      </w:r>
      <w:r>
        <w:rPr>
          <w:rFonts w:ascii="Times New Roman" w:eastAsia="Times New Roman" w:hAnsi="Times New Roman" w:cs="Times New Roman"/>
          <w:sz w:val="24"/>
          <w:szCs w:val="24"/>
        </w:rPr>
        <w:lastRenderedPageBreak/>
        <w:t xml:space="preserve">reactivó la desconfianza, y el macrismo (2015–2019), que había prometido un cambio de signo, terminó reproduciendo muchas de las dinámicas que decía combatir: inflación elevada, endeudamiento externo masivo y una gestión percibida como distante de los problemas cotidianos. Milei irrumpe, pues, en un escenario donde la alternancia entre peronismo y </w:t>
      </w:r>
      <w:proofErr w:type="gramStart"/>
      <w:r>
        <w:rPr>
          <w:rFonts w:ascii="Times New Roman" w:eastAsia="Times New Roman" w:hAnsi="Times New Roman" w:cs="Times New Roman"/>
          <w:sz w:val="24"/>
          <w:szCs w:val="24"/>
        </w:rPr>
        <w:t>anti partidismo</w:t>
      </w:r>
      <w:proofErr w:type="gramEnd"/>
      <w:r>
        <w:rPr>
          <w:rFonts w:ascii="Times New Roman" w:eastAsia="Times New Roman" w:hAnsi="Times New Roman" w:cs="Times New Roman"/>
          <w:sz w:val="24"/>
          <w:szCs w:val="24"/>
        </w:rPr>
        <w:t xml:space="preserve"> ya no ofrece respuestas creíbles, y donde un segmento creciente de la ciudadanía, particularmente jóvenes varones precarizados y sectores de clase media empobrecida busca una opción que no sea ni continuidad kirchnerista ni repetición macrista (</w:t>
      </w:r>
      <w:proofErr w:type="spellStart"/>
      <w:r>
        <w:rPr>
          <w:rFonts w:ascii="Times New Roman" w:eastAsia="Times New Roman" w:hAnsi="Times New Roman" w:cs="Times New Roman"/>
          <w:sz w:val="24"/>
          <w:szCs w:val="24"/>
        </w:rPr>
        <w:t>Semán</w:t>
      </w:r>
      <w:proofErr w:type="spellEnd"/>
      <w:r>
        <w:rPr>
          <w:rFonts w:ascii="Times New Roman" w:eastAsia="Times New Roman" w:hAnsi="Times New Roman" w:cs="Times New Roman"/>
          <w:sz w:val="24"/>
          <w:szCs w:val="24"/>
        </w:rPr>
        <w:t>, 2023). La categoría de “la casta” consigue articular ese rechazo doble: no es solo el peronismo ni solo Juntos por el Cambio, es toda la clase política profesional como tal.</w:t>
      </w:r>
    </w:p>
    <w:p w14:paraId="744FCDB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dimensión comunicativa resulta inseparable de la dimensión política. A diferencia de Perón, cuya construcción del pueblo se realizó mediante la presencia física en la plaza, el balcón y la radio, Milei construyó su liderazgo primero en la televisión como panelista polemista y luego en las redes sociales, especialmente TikTok, X (Twitter) e Instagram, donde un ecosistema de cuentas satélites amplificaba sus intervenciones más agresivas y las convertía en contenido viral (Annunziata et al., 2024; </w:t>
      </w:r>
      <w:proofErr w:type="spellStart"/>
      <w:r>
        <w:rPr>
          <w:rFonts w:ascii="Times New Roman" w:eastAsia="Times New Roman" w:hAnsi="Times New Roman" w:cs="Times New Roman"/>
          <w:sz w:val="24"/>
          <w:szCs w:val="24"/>
        </w:rPr>
        <w:t>Caruncho</w:t>
      </w:r>
      <w:proofErr w:type="spellEnd"/>
      <w:r>
        <w:rPr>
          <w:rFonts w:ascii="Times New Roman" w:eastAsia="Times New Roman" w:hAnsi="Times New Roman" w:cs="Times New Roman"/>
          <w:sz w:val="24"/>
          <w:szCs w:val="24"/>
        </w:rPr>
        <w:t>, 2024). Este formato comunicativo no es solo un canal: condiciona el tipo de discurso posible, favoreciendo la fragmentación, la confrontación directa y la personalización extrema, y prescindiendo de las mediaciones que la comunicación política tradicional (partido, prensa, acto de campaña) imponía entre el líder y su audiencia.</w:t>
      </w:r>
    </w:p>
    <w:p w14:paraId="744FCDB2"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25" w:name="_heading=h.23jfo1ndhef" w:colFirst="0" w:colLast="0"/>
      <w:bookmarkEnd w:id="25"/>
      <w:r>
        <w:rPr>
          <w:rFonts w:ascii="Times New Roman" w:eastAsia="Times New Roman" w:hAnsi="Times New Roman" w:cs="Times New Roman"/>
          <w:sz w:val="24"/>
          <w:szCs w:val="24"/>
        </w:rPr>
        <w:t xml:space="preserve">4.2. ANÁLISIS DISCURSIVO: “LA CASTA” Y EL PUEBLO CONTRIBUYENTE </w:t>
      </w:r>
    </w:p>
    <w:p w14:paraId="744FCDB3"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 la operación discursiva del peronismo clásico consistió en articular demandas laborales dispersas en torno al significante “justicia social”, la de Milei consiste en articular demandas heterogéneas de hartazgo, inseguridad económica y rechazo a la clase política en torno al significante “libertad”, construyendo una frontera antagónica entre “la gente” (contribuyentes, productores, emprendedores) y “la casta” (políticos profesionales, sindicalistas, beneficiarios del gasto público).</w:t>
      </w:r>
    </w:p>
    <w:p w14:paraId="744FCDB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discurso de asunción del 10 de diciembre de 2023, pronunciado desde las escalinatas del Congreso y no ante la Asamblea Legislativa, despliega esa frontera con máxima nitidez. Milei describe la historia argentina reciente como una “l</w:t>
      </w:r>
      <w:r>
        <w:rPr>
          <w:rFonts w:ascii="Times New Roman" w:eastAsia="Times New Roman" w:hAnsi="Times New Roman" w:cs="Times New Roman"/>
          <w:i/>
          <w:iCs/>
          <w:sz w:val="24"/>
          <w:szCs w:val="24"/>
        </w:rPr>
        <w:t>arga y triste historia de decadencia y declive</w:t>
      </w:r>
      <w:r>
        <w:rPr>
          <w:rFonts w:ascii="Times New Roman" w:eastAsia="Times New Roman" w:hAnsi="Times New Roman" w:cs="Times New Roman"/>
          <w:sz w:val="24"/>
          <w:szCs w:val="24"/>
        </w:rPr>
        <w:t>” provocada por un “</w:t>
      </w:r>
      <w:r>
        <w:rPr>
          <w:rFonts w:ascii="Times New Roman" w:eastAsia="Times New Roman" w:hAnsi="Times New Roman" w:cs="Times New Roman"/>
          <w:i/>
          <w:iCs/>
          <w:sz w:val="24"/>
          <w:szCs w:val="24"/>
        </w:rPr>
        <w:t>modelo que considera el Estado como un botín de guerra que hay que repartir entre los amigos</w:t>
      </w:r>
      <w:r>
        <w:rPr>
          <w:rFonts w:ascii="Times New Roman" w:eastAsia="Times New Roman" w:hAnsi="Times New Roman" w:cs="Times New Roman"/>
          <w:sz w:val="24"/>
          <w:szCs w:val="24"/>
        </w:rPr>
        <w:t xml:space="preserve">” (Milei, 2023). Observamos aquí una moralización del conflicto que opera de modo inverso al peronismo: si Perón moralizaba denunciando la injusticia de la </w:t>
      </w:r>
      <w:r>
        <w:rPr>
          <w:rFonts w:ascii="Times New Roman" w:eastAsia="Times New Roman" w:hAnsi="Times New Roman" w:cs="Times New Roman"/>
          <w:sz w:val="24"/>
          <w:szCs w:val="24"/>
        </w:rPr>
        <w:lastRenderedPageBreak/>
        <w:t>oligarquía económica, Milei moraliza denunciando la injusticia del Estado mismo, presentado como aparato parasitario que vive de la coacción impositiva sobre los ciudadanos productivos. El “pueblo” de Milei no se define por su condición de trabajador asalariado sino por su condición de contribuyente y productor, de modo que la frontera antagónica no separa capital y trabajo sino sector privado productivo y sector público extractivo.</w:t>
      </w:r>
    </w:p>
    <w:p w14:paraId="744FCDB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discurso de Davos (enero de 2024) traslada esta lógica al plano internacional y la eleva a formulación doctrinaria. Milei sostiene que:</w:t>
      </w:r>
    </w:p>
    <w:p w14:paraId="744FCDB6" w14:textId="77777777" w:rsidR="007478CC" w:rsidRDefault="00BB78D2">
      <w:pPr>
        <w:spacing w:before="240" w:after="240" w:line="360" w:lineRule="auto"/>
        <w:ind w:left="566" w:right="56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t>
      </w:r>
      <w:r>
        <w:rPr>
          <w:rFonts w:ascii="Times New Roman" w:eastAsia="Times New Roman" w:hAnsi="Times New Roman" w:cs="Times New Roman"/>
          <w:i/>
          <w:iCs/>
          <w:sz w:val="24"/>
          <w:szCs w:val="24"/>
        </w:rPr>
        <w:t>La justicia social no es justa, sino que tampoco aporta al bienestar general; muy por el contrario, es una idea intrínsecamente injusta porque es violenta; es injusta porque el Estado se financia a través de impuestos y los impuestos se cobran de manera coactiva. ¿Acaso alguno de nosotros puede decir que pagan los impuestos de manera voluntaria?"</w:t>
      </w:r>
      <w:r>
        <w:rPr>
          <w:rFonts w:ascii="Times New Roman" w:eastAsia="Times New Roman" w:hAnsi="Times New Roman" w:cs="Times New Roman"/>
          <w:sz w:val="24"/>
          <w:szCs w:val="24"/>
        </w:rPr>
        <w:t xml:space="preserve"> (Milei, 2024) </w:t>
      </w:r>
    </w:p>
    <w:p w14:paraId="744FCDB7" w14:textId="785A4643"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extracto contiene dos operaciones que conviene distinguir. La primera es la definición de la justicia social como violencia, que invierte simétricamente la operación de Perón, donde Perón vacía la libertad liberal de contenido para rellenarla con justicia social, Milei vacía la justicia social peronista de contenido para rellenarla con coacción. El significante cambia de manos</w:t>
      </w:r>
      <w:r w:rsidR="00690BB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pero la operación es la misma. La segunda operación es la pregunta retórica "¿</w:t>
      </w:r>
      <w:r>
        <w:rPr>
          <w:rFonts w:ascii="Times New Roman" w:eastAsia="Times New Roman" w:hAnsi="Times New Roman" w:cs="Times New Roman"/>
          <w:i/>
          <w:iCs/>
          <w:sz w:val="24"/>
          <w:szCs w:val="24"/>
        </w:rPr>
        <w:t>acaso alguno de nosotros puede decir que paga los impuestos de manera voluntaria?</w:t>
      </w:r>
      <w:r>
        <w:rPr>
          <w:rFonts w:ascii="Times New Roman" w:eastAsia="Times New Roman" w:hAnsi="Times New Roman" w:cs="Times New Roman"/>
          <w:sz w:val="24"/>
          <w:szCs w:val="24"/>
        </w:rPr>
        <w:t xml:space="preserve">", que merece atención porque construye un "nosotros" inesperado: Milei está en Davos, ante empresarios y líderes mundiales, y los incluye como víctimas de la coacción estatal, igualando al multimillonario suizo con el contribuyente argentino de a pie. Esa igualación es la que produce el "pueblo" </w:t>
      </w:r>
      <w:proofErr w:type="spellStart"/>
      <w:r>
        <w:rPr>
          <w:rFonts w:ascii="Times New Roman" w:eastAsia="Times New Roman" w:hAnsi="Times New Roman" w:cs="Times New Roman"/>
          <w:sz w:val="24"/>
          <w:szCs w:val="24"/>
        </w:rPr>
        <w:t>mileísta</w:t>
      </w:r>
      <w:proofErr w:type="spellEnd"/>
      <w:r>
        <w:rPr>
          <w:rFonts w:ascii="Times New Roman" w:eastAsia="Times New Roman" w:hAnsi="Times New Roman" w:cs="Times New Roman"/>
          <w:sz w:val="24"/>
          <w:szCs w:val="24"/>
        </w:rPr>
        <w:t>. La operación es simétrica y opuesta: ambos trabajan con el mismo significante, pero uno lo llena de contenido emancipatorio y el otro de contenido coactivo</w:t>
      </w:r>
      <w:r w:rsidR="002A51D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convirtiendo al </w:t>
      </w:r>
      <w:proofErr w:type="spellStart"/>
      <w:r>
        <w:rPr>
          <w:rFonts w:ascii="Times New Roman" w:eastAsia="Times New Roman" w:hAnsi="Times New Roman" w:cs="Times New Roman"/>
          <w:sz w:val="24"/>
          <w:szCs w:val="24"/>
        </w:rPr>
        <w:t>mileísmo</w:t>
      </w:r>
      <w:proofErr w:type="spellEnd"/>
      <w:r>
        <w:rPr>
          <w:rFonts w:ascii="Times New Roman" w:eastAsia="Times New Roman" w:hAnsi="Times New Roman" w:cs="Times New Roman"/>
          <w:sz w:val="24"/>
          <w:szCs w:val="24"/>
        </w:rPr>
        <w:t xml:space="preserve"> en algo singular, un populismo que se alimenta de atacar al populismo anterior, un pueblo que se constituye contra el legado discursivo de otro pueblo.</w:t>
      </w:r>
    </w:p>
    <w:p w14:paraId="744FCDB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discurso de Praga (junio de 2024) refuerza esta dimensión al presentar la biografía intelectual de Milei como una narrativa de conversión: el economista que descubre el liberalismo leyendo a Rothbard, Mises y Hayek, y que traduce esa conversión en acción política. Milei define el liberalismo como “</w:t>
      </w:r>
      <w:r>
        <w:rPr>
          <w:rFonts w:ascii="Times New Roman" w:eastAsia="Times New Roman" w:hAnsi="Times New Roman" w:cs="Times New Roman"/>
          <w:i/>
          <w:iCs/>
          <w:sz w:val="24"/>
          <w:szCs w:val="24"/>
        </w:rPr>
        <w:t>el respeto estricto del proyecto de vida del prójimo basado en el principio de no agresión, en defensa del derecho a la vida, la libertad y a la propiedad</w:t>
      </w:r>
      <w:r>
        <w:rPr>
          <w:rFonts w:ascii="Times New Roman" w:eastAsia="Times New Roman" w:hAnsi="Times New Roman" w:cs="Times New Roman"/>
          <w:sz w:val="24"/>
          <w:szCs w:val="24"/>
        </w:rPr>
        <w:t>” y añade que “</w:t>
      </w:r>
      <w:r>
        <w:rPr>
          <w:rFonts w:ascii="Times New Roman" w:eastAsia="Times New Roman" w:hAnsi="Times New Roman" w:cs="Times New Roman"/>
          <w:i/>
          <w:iCs/>
          <w:sz w:val="24"/>
          <w:szCs w:val="24"/>
        </w:rPr>
        <w:t>el déficit fiscal es inmoral</w:t>
      </w:r>
      <w:r>
        <w:rPr>
          <w:rFonts w:ascii="Times New Roman" w:eastAsia="Times New Roman" w:hAnsi="Times New Roman" w:cs="Times New Roman"/>
          <w:sz w:val="24"/>
          <w:szCs w:val="24"/>
        </w:rPr>
        <w:t xml:space="preserve">” porque viola la propiedad mediante impuestos, deuda o inflación. </w:t>
      </w:r>
      <w:r>
        <w:rPr>
          <w:rFonts w:ascii="Times New Roman" w:eastAsia="Times New Roman" w:hAnsi="Times New Roman" w:cs="Times New Roman"/>
          <w:sz w:val="24"/>
          <w:szCs w:val="24"/>
        </w:rPr>
        <w:lastRenderedPageBreak/>
        <w:t>Praga es la autobiografía intelectual de Milei, el relato de origen que legitima la excepcionalidad de su misión, demostrando que no es un político cualquiera sino un economista convertido en profeta de la libertad, y eso refuerza la concentración representativa al presentar al líder como el único portador de la verdad que los políticos profesionales ignoran o combaten.</w:t>
      </w:r>
    </w:p>
    <w:p w14:paraId="744FCDB9" w14:textId="0398C9B0"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discurso ante la Asamblea General de la ONU (septiembre de 2024) amplifica la deslegitimación de mediaciones al aplicarla al propio sistema multilateral. Milei rechaza la Agenda 2030 como un “</w:t>
      </w:r>
      <w:r>
        <w:rPr>
          <w:rFonts w:ascii="Times New Roman" w:eastAsia="Times New Roman" w:hAnsi="Times New Roman" w:cs="Times New Roman"/>
          <w:i/>
          <w:iCs/>
          <w:sz w:val="24"/>
          <w:szCs w:val="24"/>
        </w:rPr>
        <w:t>programa de gobierno supranacional, de corte socialista</w:t>
      </w:r>
      <w:r>
        <w:rPr>
          <w:rFonts w:ascii="Times New Roman" w:eastAsia="Times New Roman" w:hAnsi="Times New Roman" w:cs="Times New Roman"/>
          <w:sz w:val="24"/>
          <w:szCs w:val="24"/>
        </w:rPr>
        <w:t>”, acusa a la organización de haber sido “</w:t>
      </w:r>
      <w:r>
        <w:rPr>
          <w:rFonts w:ascii="Times New Roman" w:eastAsia="Times New Roman" w:hAnsi="Times New Roman" w:cs="Times New Roman"/>
          <w:i/>
          <w:iCs/>
          <w:sz w:val="24"/>
          <w:szCs w:val="24"/>
        </w:rPr>
        <w:t xml:space="preserve">una de las principales propulsoras de la violación </w:t>
      </w:r>
      <w:r w:rsidR="00613218">
        <w:rPr>
          <w:rFonts w:ascii="Times New Roman" w:eastAsia="Times New Roman" w:hAnsi="Times New Roman" w:cs="Times New Roman"/>
          <w:i/>
          <w:iCs/>
          <w:sz w:val="24"/>
          <w:szCs w:val="24"/>
        </w:rPr>
        <w:t>sistemática</w:t>
      </w:r>
      <w:r>
        <w:rPr>
          <w:rFonts w:ascii="Times New Roman" w:eastAsia="Times New Roman" w:hAnsi="Times New Roman" w:cs="Times New Roman"/>
          <w:sz w:val="24"/>
          <w:szCs w:val="24"/>
        </w:rPr>
        <w:t>” de los derechos que dice defender, y anuncia que “</w:t>
      </w:r>
      <w:r>
        <w:rPr>
          <w:rFonts w:ascii="Times New Roman" w:eastAsia="Times New Roman" w:hAnsi="Times New Roman" w:cs="Times New Roman"/>
          <w:i/>
          <w:iCs/>
          <w:sz w:val="24"/>
          <w:szCs w:val="24"/>
        </w:rPr>
        <w:t>la República Argentina va a abandonar la posición de neutralidad histórica que nos caracterizó y va a estar a la vanguardia de la lucha en defensa de la libertad”</w:t>
      </w:r>
      <w:r>
        <w:rPr>
          <w:rFonts w:ascii="Times New Roman" w:eastAsia="Times New Roman" w:hAnsi="Times New Roman" w:cs="Times New Roman"/>
          <w:sz w:val="24"/>
          <w:szCs w:val="24"/>
        </w:rPr>
        <w:t>. Lo interesante aquí es que la impugnación no se dirige a un gobierno o a un adversario doméstico sino a la arquitectura institucional internacional como tal. La frontera pueblo/élite se reproduce a escala global, donde los “pueblos libres” se enfrentan a una burocracia internacional presentada como nueva forma de “casta” supranacional. Nada parecido aparece en Perón, su antiimperialismo se dirigía contra Braden, un actor estatal concreto, no contra el sistema multilateral en su conjunto.</w:t>
      </w:r>
    </w:p>
    <w:p w14:paraId="744FCDBA" w14:textId="07B1D035"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Queda pendiente, y lo señalamos como limitación, un análisis más fino del cierre de campaña previo al balotaje de noviembre de 2023, del que no disponemos de transcripción oficial en el proyecto</w:t>
      </w:r>
      <w:ins w:id="26" w:author="Christian Jörg Backenköhler Casajús" w:date="2026-04-15T22:52:00Z">
        <w:r w:rsidR="00D84984">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 pero que </w:t>
      </w:r>
      <w:proofErr w:type="spellStart"/>
      <w:r>
        <w:rPr>
          <w:rFonts w:ascii="Times New Roman" w:eastAsia="Times New Roman" w:hAnsi="Times New Roman" w:cs="Times New Roman"/>
          <w:sz w:val="24"/>
          <w:szCs w:val="24"/>
        </w:rPr>
        <w:t>Caruncho</w:t>
      </w:r>
      <w:proofErr w:type="spellEnd"/>
      <w:r>
        <w:rPr>
          <w:rFonts w:ascii="Times New Roman" w:eastAsia="Times New Roman" w:hAnsi="Times New Roman" w:cs="Times New Roman"/>
          <w:sz w:val="24"/>
          <w:szCs w:val="24"/>
        </w:rPr>
        <w:t xml:space="preserve"> (2024) ha analizado en detalle. La autora identifica en ese acto la construcción de Milei como “héroe de la libertad”, una figura mesiánica que condensa la promesa de salvación nacional en su persona. La “motosierra”, exhibida como objeto durante el cierre, funciona como significante condensador que articula la destrucción del aparato estatal con la liberación del ciudadano contribuyente, fusionando violencia simbólica y promesa redentora en un solo gesto. La estética del acto (música estridente, escenografía agresiva, interpelación directa al público) reproduce los códigos de la performance mediática que Milei había ensayado en la televisión y las redes sociales: un acto político que prescinde deliberadamente de las formas convencionales de la campaña electoral y las sustituye por una liturgia personalista centrada exclusivamente en la figura del líder.</w:t>
      </w:r>
    </w:p>
    <w:p w14:paraId="744FCDB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apertura de sesiones del 1 de marzo de 2025 es el texto donde la deslegitimación de mediaciones alcanza su expresión más directa, porque se produce dentro del formato institucional parlamentario. Milei habla ante diputados y senadores y atribuye la pobreza </w:t>
      </w:r>
      <w:r>
        <w:rPr>
          <w:rFonts w:ascii="Times New Roman" w:eastAsia="Times New Roman" w:hAnsi="Times New Roman" w:cs="Times New Roman"/>
          <w:sz w:val="24"/>
          <w:szCs w:val="24"/>
        </w:rPr>
        <w:lastRenderedPageBreak/>
        <w:t>argentina a una “</w:t>
      </w:r>
      <w:r>
        <w:rPr>
          <w:rFonts w:ascii="Times New Roman" w:eastAsia="Times New Roman" w:hAnsi="Times New Roman" w:cs="Times New Roman"/>
          <w:i/>
          <w:iCs/>
          <w:sz w:val="24"/>
          <w:szCs w:val="24"/>
        </w:rPr>
        <w:t>verdadera aberración fruto de la casta polític</w:t>
      </w:r>
      <w:r>
        <w:rPr>
          <w:rFonts w:ascii="Times New Roman" w:eastAsia="Times New Roman" w:hAnsi="Times New Roman" w:cs="Times New Roman"/>
          <w:sz w:val="24"/>
          <w:szCs w:val="24"/>
        </w:rPr>
        <w:t>a”, describe a los intermediarios sociales como “</w:t>
      </w:r>
      <w:r>
        <w:rPr>
          <w:rFonts w:ascii="Times New Roman" w:eastAsia="Times New Roman" w:hAnsi="Times New Roman" w:cs="Times New Roman"/>
          <w:i/>
          <w:iCs/>
          <w:sz w:val="24"/>
          <w:szCs w:val="24"/>
        </w:rPr>
        <w:t>piqueteros sinvergüenzas</w:t>
      </w:r>
      <w:r>
        <w:rPr>
          <w:rFonts w:ascii="Times New Roman" w:eastAsia="Times New Roman" w:hAnsi="Times New Roman" w:cs="Times New Roman"/>
          <w:sz w:val="24"/>
          <w:szCs w:val="24"/>
        </w:rPr>
        <w:t>” y “</w:t>
      </w:r>
      <w:r>
        <w:rPr>
          <w:rFonts w:ascii="Times New Roman" w:eastAsia="Times New Roman" w:hAnsi="Times New Roman" w:cs="Times New Roman"/>
          <w:i/>
          <w:iCs/>
          <w:sz w:val="24"/>
          <w:szCs w:val="24"/>
        </w:rPr>
        <w:t>gerentes de la pobreza</w:t>
      </w:r>
      <w:r>
        <w:rPr>
          <w:rFonts w:ascii="Times New Roman" w:eastAsia="Times New Roman" w:hAnsi="Times New Roman" w:cs="Times New Roman"/>
          <w:sz w:val="24"/>
          <w:szCs w:val="24"/>
        </w:rPr>
        <w:t>” que “</w:t>
      </w:r>
      <w:r w:rsidRPr="00624EA1">
        <w:rPr>
          <w:rFonts w:ascii="Times New Roman" w:eastAsia="Times New Roman" w:hAnsi="Times New Roman" w:cs="Times New Roman"/>
          <w:i/>
          <w:iCs/>
          <w:sz w:val="24"/>
          <w:szCs w:val="24"/>
        </w:rPr>
        <w:t>obligaban a los más necesitados a marchar por sus propias causas, bajo amenaza de robarles la asistencia social</w:t>
      </w:r>
      <w:r>
        <w:rPr>
          <w:rFonts w:ascii="Times New Roman" w:eastAsia="Times New Roman" w:hAnsi="Times New Roman" w:cs="Times New Roman"/>
          <w:sz w:val="24"/>
          <w:szCs w:val="24"/>
        </w:rPr>
        <w:t xml:space="preserve">”. Debemos destacar que estas expresiones se pronuncian dentro del recinto del Congreso, ante los propios legisladores, lo cual constituye un dato analítico que trasciende el contenido verbal: la deslegitimación no opera solo discursivamente sino </w:t>
      </w:r>
      <w:proofErr w:type="spellStart"/>
      <w:r>
        <w:rPr>
          <w:rFonts w:ascii="Times New Roman" w:eastAsia="Times New Roman" w:hAnsi="Times New Roman" w:cs="Times New Roman"/>
          <w:sz w:val="24"/>
          <w:szCs w:val="24"/>
        </w:rPr>
        <w:t>performativamente</w:t>
      </w:r>
      <w:proofErr w:type="spellEnd"/>
      <w:r>
        <w:rPr>
          <w:rFonts w:ascii="Times New Roman" w:eastAsia="Times New Roman" w:hAnsi="Times New Roman" w:cs="Times New Roman"/>
          <w:sz w:val="24"/>
          <w:szCs w:val="24"/>
        </w:rPr>
        <w:t>, al convertir el acto institucional de rendición de cuentas en un escenario de confrontación directa con las mediaciones que ese mismo acto presupone.</w:t>
      </w:r>
    </w:p>
    <w:p w14:paraId="744FCDBC"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27" w:name="_heading=h.yxqd8s9wz7ra" w:colFirst="0" w:colLast="0"/>
      <w:bookmarkEnd w:id="27"/>
      <w:r>
        <w:rPr>
          <w:rFonts w:ascii="Times New Roman" w:eastAsia="Times New Roman" w:hAnsi="Times New Roman" w:cs="Times New Roman"/>
          <w:sz w:val="24"/>
          <w:szCs w:val="24"/>
        </w:rPr>
        <w:t>4.3. RELACIÓN CON LAS INSTITUCIONES Y MEDIACIONES</w:t>
      </w:r>
    </w:p>
    <w:p w14:paraId="744FCDBD"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relación de Milei con las instituciones y las mediaciones presenta un patrón que, comparado con el peronismo clásico, puede definirse como desintermediación activa. Si Perón construyó mediaciones propias para después subordinarlas, Milei gobierna sin mediaciones consolidadas y presenta esa ausencia como virtud: la estructura partidaria de La LLA es mínima, sin implantación territorial significativa ni alianzas sindicales estables, y el vínculo entre el presidente y su electorado se sostiene fundamentalmente a través de la comunicación digital directa.</w:t>
      </w:r>
    </w:p>
    <w:p w14:paraId="744FCDB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Esta ausencia tiene consecuencias paradójicas. En el plano discursivo, Milei puede presentarse como el líder que “</w:t>
      </w:r>
      <w:r w:rsidRPr="00624EA1">
        <w:rPr>
          <w:rFonts w:ascii="Times New Roman" w:eastAsia="Times New Roman" w:hAnsi="Times New Roman" w:cs="Times New Roman"/>
          <w:i/>
          <w:iCs/>
          <w:sz w:val="24"/>
          <w:szCs w:val="24"/>
        </w:rPr>
        <w:t>no depende de nadie</w:t>
      </w:r>
      <w:r>
        <w:rPr>
          <w:rFonts w:ascii="Times New Roman" w:eastAsia="Times New Roman" w:hAnsi="Times New Roman" w:cs="Times New Roman"/>
          <w:sz w:val="24"/>
          <w:szCs w:val="24"/>
        </w:rPr>
        <w:t xml:space="preserve">”, reforzando así la concentración representativa y la narrativa </w:t>
      </w:r>
      <w:proofErr w:type="spellStart"/>
      <w:r>
        <w:rPr>
          <w:rFonts w:ascii="Times New Roman" w:eastAsia="Times New Roman" w:hAnsi="Times New Roman" w:cs="Times New Roman"/>
          <w:sz w:val="24"/>
          <w:szCs w:val="24"/>
        </w:rPr>
        <w:t>antipolítica</w:t>
      </w:r>
      <w:proofErr w:type="spellEnd"/>
      <w:r>
        <w:rPr>
          <w:rFonts w:ascii="Times New Roman" w:eastAsia="Times New Roman" w:hAnsi="Times New Roman" w:cs="Times New Roman"/>
          <w:sz w:val="24"/>
          <w:szCs w:val="24"/>
        </w:rPr>
        <w:t>. Pero en el plano institucional, la debilidad legislativa de LLA obliga al gobierno a negociar con fuerzas parlamentarias ajenas, utilizar instrumentos excepcionales como los Decretos de Necesidad y Urgencia (DNU) o apelar directamente a la opinión pública para presionar al Congreso. La “Ley de Bases” tramitada durante el primer año de gobierno ilustra esta tensión, mostrando la necesidad de obtener mayorías parlamentarias, obligando a Milei a pactar con gobernadores y legisladores que su propio discurso había calificado como “</w:t>
      </w:r>
      <w:r>
        <w:rPr>
          <w:rFonts w:ascii="Times New Roman" w:eastAsia="Times New Roman" w:hAnsi="Times New Roman" w:cs="Times New Roman"/>
          <w:i/>
          <w:iCs/>
          <w:sz w:val="24"/>
          <w:szCs w:val="24"/>
        </w:rPr>
        <w:t>casta</w:t>
      </w:r>
      <w:r>
        <w:rPr>
          <w:rFonts w:ascii="Times New Roman" w:eastAsia="Times New Roman" w:hAnsi="Times New Roman" w:cs="Times New Roman"/>
          <w:sz w:val="24"/>
          <w:szCs w:val="24"/>
        </w:rPr>
        <w:t xml:space="preserve">”, generando un desfase entre la retórica </w:t>
      </w:r>
      <w:proofErr w:type="spellStart"/>
      <w:r>
        <w:rPr>
          <w:rFonts w:ascii="Times New Roman" w:eastAsia="Times New Roman" w:hAnsi="Times New Roman" w:cs="Times New Roman"/>
          <w:sz w:val="24"/>
          <w:szCs w:val="24"/>
        </w:rPr>
        <w:t>antipopulista</w:t>
      </w:r>
      <w:proofErr w:type="spellEnd"/>
      <w:r>
        <w:rPr>
          <w:rFonts w:ascii="Times New Roman" w:eastAsia="Times New Roman" w:hAnsi="Times New Roman" w:cs="Times New Roman"/>
          <w:sz w:val="24"/>
          <w:szCs w:val="24"/>
        </w:rPr>
        <w:t xml:space="preserve"> y la práctica negociadora (Retamozo, 2025).</w:t>
      </w:r>
    </w:p>
    <w:p w14:paraId="744FCDBF" w14:textId="1BAAC8F8"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dimensión digital de la desintermediación merece una consideración específica porque no es solo un canal sino una lógica de representación. En la comunicación política tradicional, el líder habla a través de intermediarios: el partido organiza el acto, la prensa lo cubre, los dirigentes territoriales lo multiplican. En el modelo comunicativo de Milei, el líder habla directamente a cada ciudadano a través de su pantalla, sin filtros editoriales ni mediaciones </w:t>
      </w:r>
      <w:r>
        <w:rPr>
          <w:rFonts w:ascii="Times New Roman" w:eastAsia="Times New Roman" w:hAnsi="Times New Roman" w:cs="Times New Roman"/>
          <w:sz w:val="24"/>
          <w:szCs w:val="24"/>
        </w:rPr>
        <w:lastRenderedPageBreak/>
        <w:t>organizativas, y los ciudadanos responden, amplifican y reelaboran el mensaje en un circuito que excluye a los intermediarios tradicionales. Annunziata et al. (2024) han documentado cómo las cuentas satélites de TikTok no solo reproducen las intervenciones de Milei</w:t>
      </w:r>
      <w:r w:rsidR="00513AA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sino que las fragmentan, las mezclan y las adaptan a los códigos de cada plataforma, generando un ecosistema comunicativo que el líder no controla del todo pero que funciona como un sustituto descentralizado de la estructura partidaria que no tiene. Esta forma de mediación digital (confusa) representa una mediación que se actúa como desintermediación, constituyendo uno de los rasgos más novedosos del fenómeno Milei respecto del populismo clásico, y plantea una pregunta que excede los alcances de este trabajo pero que no podemos dejar de formular: ¿puede una red de cuentas digitales cumplir la función organizativa que en el peronismo clásico desempeñaban el sindicato, el partido y el movimiento?</w:t>
      </w:r>
    </w:p>
    <w:p w14:paraId="744FCDC0" w14:textId="2F334884"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cuanto a la relación con el Poder Judicial, la prensa y los organismos de control, los discursos seleccionados muestran una deslegitimación selectiva pero intensa: los jueces que obstaculizan decisiones del ejecutivo son cuestionados, los medios críticos son atacados como parte del </w:t>
      </w:r>
      <w:r>
        <w:rPr>
          <w:rFonts w:ascii="Times New Roman" w:eastAsia="Times New Roman" w:hAnsi="Times New Roman" w:cs="Times New Roman"/>
          <w:i/>
          <w:iCs/>
          <w:sz w:val="24"/>
          <w:szCs w:val="24"/>
        </w:rPr>
        <w:t>establishment</w:t>
      </w:r>
      <w:r>
        <w:rPr>
          <w:rFonts w:ascii="Times New Roman" w:eastAsia="Times New Roman" w:hAnsi="Times New Roman" w:cs="Times New Roman"/>
          <w:sz w:val="24"/>
          <w:szCs w:val="24"/>
        </w:rPr>
        <w:t>, y los organismos multilaterales (ONU, foros internacionales) son impugnados como promotores de una “</w:t>
      </w:r>
      <w:r>
        <w:rPr>
          <w:rFonts w:ascii="Times New Roman" w:eastAsia="Times New Roman" w:hAnsi="Times New Roman" w:cs="Times New Roman"/>
          <w:i/>
          <w:iCs/>
          <w:sz w:val="24"/>
          <w:szCs w:val="24"/>
        </w:rPr>
        <w:t>agenda socialista</w:t>
      </w:r>
      <w:r>
        <w:rPr>
          <w:rFonts w:ascii="Times New Roman" w:eastAsia="Times New Roman" w:hAnsi="Times New Roman" w:cs="Times New Roman"/>
          <w:sz w:val="24"/>
          <w:szCs w:val="24"/>
        </w:rPr>
        <w:t>” disfrazada. A nuestro juicio, esta deslegitimación se diferencia de la peronista en un aspecto que parece relevante. Observamos c</w:t>
      </w:r>
      <w:r w:rsidR="0077697C">
        <w:rPr>
          <w:rFonts w:ascii="Times New Roman" w:eastAsia="Times New Roman" w:hAnsi="Times New Roman" w:cs="Times New Roman"/>
          <w:sz w:val="24"/>
          <w:szCs w:val="24"/>
        </w:rPr>
        <w:t>ó</w:t>
      </w:r>
      <w:r>
        <w:rPr>
          <w:rFonts w:ascii="Times New Roman" w:eastAsia="Times New Roman" w:hAnsi="Times New Roman" w:cs="Times New Roman"/>
          <w:sz w:val="24"/>
          <w:szCs w:val="24"/>
        </w:rPr>
        <w:t>mo Perón subordinaba las instituciones colonizándolas desde dentro (reforma constitucional, designación de jueces afines, control de medios mediante publicidad oficial), mientras que Milei las impugna desde fuera, atacando su legitimidad misma sin disponer necesariamente de los recursos organizativos para colonizarlas. La pregunta que queda abierta es, ¿</w:t>
      </w:r>
      <w:r w:rsidR="00624EA1">
        <w:rPr>
          <w:rFonts w:ascii="Times New Roman" w:eastAsia="Times New Roman" w:hAnsi="Times New Roman" w:cs="Times New Roman"/>
          <w:sz w:val="24"/>
          <w:szCs w:val="24"/>
        </w:rPr>
        <w:t>E</w:t>
      </w:r>
      <w:r>
        <w:rPr>
          <w:rFonts w:ascii="Times New Roman" w:eastAsia="Times New Roman" w:hAnsi="Times New Roman" w:cs="Times New Roman"/>
          <w:sz w:val="24"/>
          <w:szCs w:val="24"/>
        </w:rPr>
        <w:t>s más erosivo el discurso crítico sin control organizativo o la colonización institucional?</w:t>
      </w:r>
    </w:p>
    <w:p w14:paraId="744FCDC1"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28" w:name="_heading=h.4nhy4fuopbc3" w:colFirst="0" w:colLast="0"/>
      <w:bookmarkEnd w:id="28"/>
      <w:r>
        <w:rPr>
          <w:rFonts w:ascii="Times New Roman" w:eastAsia="Times New Roman" w:hAnsi="Times New Roman" w:cs="Times New Roman"/>
          <w:sz w:val="24"/>
          <w:szCs w:val="24"/>
        </w:rPr>
        <w:t xml:space="preserve">4.4. RESULTADOS POR VARIABLE </w:t>
      </w:r>
    </w:p>
    <w:p w14:paraId="744FCDC2"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Aplicadas las cuatro variables al corpus de discursos de Milei, los resultados presentan un perfil populista de alta intensidad discursiva con baja institucionalización organizativa. Pero la comparación con el análisis de Perón nos desvela matices que la mera codificación no demuestra.</w:t>
      </w:r>
    </w:p>
    <w:p w14:paraId="744FCDC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 en el corpus peronista la moralización del conflicto se construye desde la inserción laboral (trabajadores vs. oligarquía), en Milei la geometría del antagonismo cambia radicalmente, siendo la frontera una separación entre Estado y sociedad y no entre capital y trabajo. Los significantes son otros (“casta”, “colectivistas”, “gerentes de la pobreza”, “piqueteros </w:t>
      </w:r>
      <w:r>
        <w:rPr>
          <w:rFonts w:ascii="Times New Roman" w:eastAsia="Times New Roman" w:hAnsi="Times New Roman" w:cs="Times New Roman"/>
          <w:sz w:val="24"/>
          <w:szCs w:val="24"/>
        </w:rPr>
        <w:lastRenderedPageBreak/>
        <w:t>sinvergüenzas”), pero la intensidad moral es comparable e incluso superior, porque Milei añade a la denuncia ética una pretensión de superioridad epistémica que Perón no tenía: no solo es más justo que la casta, también sabe más. Esa combinación de moral y conocimiento es, creemos, uno de los rasgos más distintivos del populismo de Milei.</w:t>
      </w:r>
    </w:p>
    <w:p w14:paraId="744FCDC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concentración representativa es alta, pero se apoya en mecanismos diferentes. Milei no dice “</w:t>
      </w:r>
      <w:commentRangeStart w:id="29"/>
      <w:r w:rsidRPr="00624EA1">
        <w:rPr>
          <w:rFonts w:ascii="Times New Roman" w:eastAsia="Times New Roman" w:hAnsi="Times New Roman" w:cs="Times New Roman"/>
          <w:i/>
          <w:iCs/>
          <w:sz w:val="24"/>
          <w:szCs w:val="24"/>
        </w:rPr>
        <w:t>yo encarno al pueblo</w:t>
      </w:r>
      <w:commentRangeEnd w:id="29"/>
      <w:r w:rsidR="00C50720">
        <w:rPr>
          <w:rStyle w:val="CommentReference"/>
          <w:rFonts w:ascii="Times New Roman" w:eastAsia="Times New Roman" w:hAnsi="Times New Roman" w:cs="Times New Roman"/>
          <w:sz w:val="24"/>
          <w:szCs w:val="24"/>
        </w:rPr>
        <w:commentReference w:id="29"/>
      </w:r>
      <w:r>
        <w:rPr>
          <w:rFonts w:ascii="Times New Roman" w:eastAsia="Times New Roman" w:hAnsi="Times New Roman" w:cs="Times New Roman"/>
          <w:sz w:val="24"/>
          <w:szCs w:val="24"/>
        </w:rPr>
        <w:t>” con la misma literalidad que Perón, su fórmula es más oblicua pero no menos concentradora. Se presenta como el portador de una verdad económica (“</w:t>
      </w:r>
      <w:r w:rsidRPr="002D3E86">
        <w:rPr>
          <w:rFonts w:ascii="Times New Roman" w:eastAsia="Times New Roman" w:hAnsi="Times New Roman" w:cs="Times New Roman"/>
          <w:i/>
          <w:iCs/>
          <w:sz w:val="24"/>
          <w:szCs w:val="24"/>
          <w:rPrChange w:id="30" w:author="Pedro Agudo Pardo" w:date="2026-04-30T12:14:00Z" w16du:dateUtc="2026-04-30T10:14:00Z">
            <w:rPr>
              <w:rFonts w:ascii="Times New Roman" w:eastAsia="Times New Roman" w:hAnsi="Times New Roman" w:cs="Times New Roman"/>
              <w:sz w:val="24"/>
              <w:szCs w:val="24"/>
            </w:rPr>
          </w:rPrChange>
        </w:rPr>
        <w:t>las ideas de la libertad</w:t>
      </w:r>
      <w:r>
        <w:rPr>
          <w:rFonts w:ascii="Times New Roman" w:eastAsia="Times New Roman" w:hAnsi="Times New Roman" w:cs="Times New Roman"/>
          <w:sz w:val="24"/>
          <w:szCs w:val="24"/>
        </w:rPr>
        <w:t>”) que los demás ignoran, resisten o combaten. La frase recurrente “</w:t>
      </w:r>
      <w:r w:rsidRPr="002D3E86">
        <w:rPr>
          <w:rFonts w:ascii="Times New Roman" w:eastAsia="Times New Roman" w:hAnsi="Times New Roman" w:cs="Times New Roman"/>
          <w:i/>
          <w:iCs/>
          <w:sz w:val="24"/>
          <w:szCs w:val="24"/>
          <w:rPrChange w:id="31" w:author="Pedro Agudo Pardo" w:date="2026-04-30T12:14:00Z" w16du:dateUtc="2026-04-30T10:14:00Z">
            <w:rPr>
              <w:rFonts w:ascii="Times New Roman" w:eastAsia="Times New Roman" w:hAnsi="Times New Roman" w:cs="Times New Roman"/>
              <w:sz w:val="24"/>
              <w:szCs w:val="24"/>
            </w:rPr>
          </w:rPrChange>
        </w:rPr>
        <w:t>viva la libertad, carajo</w:t>
      </w:r>
      <w:r>
        <w:rPr>
          <w:rFonts w:ascii="Times New Roman" w:eastAsia="Times New Roman" w:hAnsi="Times New Roman" w:cs="Times New Roman"/>
          <w:sz w:val="24"/>
          <w:szCs w:val="24"/>
        </w:rPr>
        <w:t>” opera como cierre performativo que fusiona al líder con el significante condensador, de modo que libertad y Milei se vuelven progresivamente intercambiables. La apelación a las “</w:t>
      </w:r>
      <w:r w:rsidRPr="002D3E86">
        <w:rPr>
          <w:rFonts w:ascii="Times New Roman" w:eastAsia="Times New Roman" w:hAnsi="Times New Roman" w:cs="Times New Roman"/>
          <w:i/>
          <w:iCs/>
          <w:sz w:val="24"/>
          <w:szCs w:val="24"/>
          <w:rPrChange w:id="32" w:author="Pedro Agudo Pardo" w:date="2026-04-30T12:14:00Z" w16du:dateUtc="2026-04-30T10:14:00Z">
            <w:rPr>
              <w:rFonts w:ascii="Times New Roman" w:eastAsia="Times New Roman" w:hAnsi="Times New Roman" w:cs="Times New Roman"/>
              <w:sz w:val="24"/>
              <w:szCs w:val="24"/>
            </w:rPr>
          </w:rPrChange>
        </w:rPr>
        <w:t>fuerzas del cielo</w:t>
      </w:r>
      <w:r>
        <w:rPr>
          <w:rFonts w:ascii="Times New Roman" w:eastAsia="Times New Roman" w:hAnsi="Times New Roman" w:cs="Times New Roman"/>
          <w:sz w:val="24"/>
          <w:szCs w:val="24"/>
        </w:rPr>
        <w:t>” refuerza la dimensión mesiánica del liderazgo, situando la misión presidencial en un plano que trasciende la política ordinaria. Perón nunca necesitó invocar fuerzas sobrenaturales: le bastaba con el pueblo.</w:t>
      </w:r>
    </w:p>
    <w:p w14:paraId="744FCDC5" w14:textId="18B22F7D"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Donde Milei puntúa inequívocamente más alto que Perón es en la deslegitimación de mediaciones</w:t>
      </w:r>
      <w:r w:rsidR="00E4270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No se trata solo de una cuestión discursiva sino performativa: hablar desde las escalinatas del Congreso en lugar de ante la Asamblea Legislativa, calificar a los intermediarios sociales como “</w:t>
      </w:r>
      <w:r w:rsidRPr="00624EA1">
        <w:rPr>
          <w:rFonts w:ascii="Times New Roman" w:eastAsia="Times New Roman" w:hAnsi="Times New Roman" w:cs="Times New Roman"/>
          <w:i/>
          <w:iCs/>
          <w:sz w:val="24"/>
          <w:szCs w:val="24"/>
          <w:rPrChange w:id="33" w:author="Pedro Agudo Pardo" w:date="2026-04-30T12:15:00Z" w16du:dateUtc="2026-04-30T10:15:00Z">
            <w:rPr>
              <w:rFonts w:ascii="Times New Roman" w:eastAsia="Times New Roman" w:hAnsi="Times New Roman" w:cs="Times New Roman"/>
              <w:sz w:val="24"/>
              <w:szCs w:val="24"/>
            </w:rPr>
          </w:rPrChange>
        </w:rPr>
        <w:t>sinvergüenzas</w:t>
      </w:r>
      <w:r>
        <w:rPr>
          <w:rFonts w:ascii="Times New Roman" w:eastAsia="Times New Roman" w:hAnsi="Times New Roman" w:cs="Times New Roman"/>
          <w:sz w:val="24"/>
          <w:szCs w:val="24"/>
        </w:rPr>
        <w:t>” dentro del recinto parlamentario, rechazar la Agenda 2030 ante la ONU. Cada una de estas acciones impugna la mediación no solo por lo que se dice sino por el lugar desde el que se dice. Recordemos que Perón, en su asunción, sí habló ante la Asamblea Legislativa y solicitó la colaboración de los legisladores. Las mediaciones deslegitimadas por Milei incluyen partidos, sindicatos, organismos internacionales, prensa crítica y, en menor medida, el Poder Judicial, configurando un patrón de desintermediación generalizada que contrasta con la deslegitimación selectiva del peronismo.</w:t>
      </w:r>
    </w:p>
    <w:p w14:paraId="744FCDC6" w14:textId="1A7A0060"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justificación de excepcionalidad presenta intensidad alta, pero con una peculiaridad que la distingue de la peronista. Milei invoca el mandato electoral como autorización para reformas radicales (“ningún gobierno ha recibido una herencia peor”, “no hay alternativa posible al ajuste”), utiliza los DNU para legislar al margen del Congreso y formula la urgencia en términos que subordinan el procedimiento a la necesidad: el shock fiscal no es una opción política sino una imposición de la realidad económica. La diferencia con Perón es sutil pero relevante</w:t>
      </w:r>
      <w:r w:rsidR="00C27CD4">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ya que Perón apelaba a la voluntad popular como categoría política sustantiva, Milei apela a la verdad económica como categoría epistemológica. Pero el efecto sobre los controles </w:t>
      </w:r>
      <w:r>
        <w:rPr>
          <w:rFonts w:ascii="Times New Roman" w:eastAsia="Times New Roman" w:hAnsi="Times New Roman" w:cs="Times New Roman"/>
          <w:sz w:val="24"/>
          <w:szCs w:val="24"/>
        </w:rPr>
        <w:lastRenderedPageBreak/>
        <w:t>institucionales es funcionalmente equivalente: en ambos casos, el procedimiento deliberativo se subordina a un mandato que lo trasciende.</w:t>
      </w:r>
    </w:p>
    <w:p w14:paraId="744FCDC7" w14:textId="77777777" w:rsidR="007478CC" w:rsidRDefault="00BB78D2">
      <w:pPr>
        <w:pStyle w:val="Heading1"/>
        <w:spacing w:before="240" w:after="240" w:line="360" w:lineRule="auto"/>
        <w:jc w:val="both"/>
        <w:rPr>
          <w:rFonts w:ascii="Times New Roman" w:eastAsia="Times New Roman" w:hAnsi="Times New Roman" w:cs="Times New Roman"/>
          <w:b/>
          <w:bCs/>
          <w:sz w:val="24"/>
          <w:szCs w:val="24"/>
        </w:rPr>
      </w:pPr>
      <w:bookmarkStart w:id="34" w:name="_heading=h.1oh1h8t018fu" w:colFirst="0" w:colLast="0"/>
      <w:bookmarkEnd w:id="34"/>
      <w:r>
        <w:rPr>
          <w:rFonts w:ascii="Times New Roman" w:eastAsia="Times New Roman" w:hAnsi="Times New Roman" w:cs="Times New Roman"/>
          <w:b/>
          <w:bCs/>
          <w:sz w:val="24"/>
          <w:szCs w:val="24"/>
        </w:rPr>
        <w:t>CAPÍTULO V. COMPARACIÓN SISTEMÁTICA</w:t>
      </w:r>
    </w:p>
    <w:p w14:paraId="744FCDC8"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35" w:name="_heading=h.9okotyevgg0z" w:colFirst="0" w:colLast="0"/>
      <w:bookmarkEnd w:id="35"/>
      <w:r>
        <w:rPr>
          <w:rFonts w:ascii="Times New Roman" w:eastAsia="Times New Roman" w:hAnsi="Times New Roman" w:cs="Times New Roman"/>
          <w:sz w:val="24"/>
          <w:szCs w:val="24"/>
        </w:rPr>
        <w:t>5.1. CONTINUIDADES: LA LÓGICA POPULISTA PERSISTENTE</w:t>
      </w:r>
    </w:p>
    <w:p w14:paraId="744FCDC9"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primera conclusión que se desprende del análisis empírico es que, pese a la distancia temporal de casi ocho décadas y a la inversión ideológica entre un proyecto estatista-inclusivo y otro libertario-</w:t>
      </w:r>
      <w:proofErr w:type="spellStart"/>
      <w:r>
        <w:rPr>
          <w:rFonts w:ascii="Times New Roman" w:eastAsia="Times New Roman" w:hAnsi="Times New Roman" w:cs="Times New Roman"/>
          <w:sz w:val="24"/>
          <w:szCs w:val="24"/>
        </w:rPr>
        <w:t>antiestatista</w:t>
      </w:r>
      <w:proofErr w:type="spellEnd"/>
      <w:r>
        <w:rPr>
          <w:rFonts w:ascii="Times New Roman" w:eastAsia="Times New Roman" w:hAnsi="Times New Roman" w:cs="Times New Roman"/>
          <w:sz w:val="24"/>
          <w:szCs w:val="24"/>
        </w:rPr>
        <w:t>, Perón y Milei comparten una estructura populista mínima cuya persistencia no puede atribuirse a la casualidad ni reducirse a un uso laxo del concepto. Las cuatro variables operacionalizadas arrojan resultados positivos en ambos casos, lo cual confirma nuestra primera hipótesis: existe un núcleo populista común que trasciende el contenido programático y reside en la lógica de representación.</w:t>
      </w:r>
    </w:p>
    <w:p w14:paraId="744FCDC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Ese núcleo se manifiesta, ante todo, en la división moral del espacio político. Tanto Perón como Milei construyen una frontera antagónica que separa a un pueblo virtuoso de una élite corrupta, y ambos formulan esa frontera en términos morales y no meramente programáticos: no se trata de un desacuerdo sobre políticas públicas sino de un enfrentamiento entre virtud y corrupción, entre los que trabajan y los que explotan, entre los que producen y los que parasitan. La moralización del conflicto convierte al adversario en enemigo, porque el desacuerdo deja de ser legítimo cuando se lo interpreta como expresión de intereses antipatriotas o de complicidad con la élite opresora. Perón lo formula explícitamente en el discurso del 1° de </w:t>
      </w:r>
      <w:proofErr w:type="gramStart"/>
      <w:r>
        <w:rPr>
          <w:rFonts w:ascii="Times New Roman" w:eastAsia="Times New Roman" w:hAnsi="Times New Roman" w:cs="Times New Roman"/>
          <w:sz w:val="24"/>
          <w:szCs w:val="24"/>
        </w:rPr>
        <w:t>Mayo</w:t>
      </w:r>
      <w:proofErr w:type="gramEnd"/>
      <w:r>
        <w:rPr>
          <w:rFonts w:ascii="Times New Roman" w:eastAsia="Times New Roman" w:hAnsi="Times New Roman" w:cs="Times New Roman"/>
          <w:sz w:val="24"/>
          <w:szCs w:val="24"/>
        </w:rPr>
        <w:t xml:space="preserve"> de 1949: “</w:t>
      </w:r>
      <w:r>
        <w:rPr>
          <w:rFonts w:ascii="Times New Roman" w:eastAsia="Times New Roman" w:hAnsi="Times New Roman" w:cs="Times New Roman"/>
          <w:i/>
          <w:iCs/>
          <w:sz w:val="24"/>
          <w:szCs w:val="24"/>
        </w:rPr>
        <w:t>a los que nos acusan de dictadores, he de decirles que la peor de todas las dictaduras es la de la fatua incapacidad de los gobernantes</w:t>
      </w:r>
      <w:r>
        <w:rPr>
          <w:rFonts w:ascii="Times New Roman" w:eastAsia="Times New Roman" w:hAnsi="Times New Roman" w:cs="Times New Roman"/>
          <w:sz w:val="24"/>
          <w:szCs w:val="24"/>
        </w:rPr>
        <w:t>”; Milei lo replica en Davos al sostener que quienes defienden la justicia social lo hacen “</w:t>
      </w:r>
      <w:r>
        <w:rPr>
          <w:rFonts w:ascii="Times New Roman" w:eastAsia="Times New Roman" w:hAnsi="Times New Roman" w:cs="Times New Roman"/>
          <w:i/>
          <w:iCs/>
          <w:sz w:val="24"/>
          <w:szCs w:val="24"/>
        </w:rPr>
        <w:t>por el deseo de querer pertenecer a una casta privilegiada</w:t>
      </w:r>
      <w:r>
        <w:rPr>
          <w:rFonts w:ascii="Times New Roman" w:eastAsia="Times New Roman" w:hAnsi="Times New Roman" w:cs="Times New Roman"/>
          <w:sz w:val="24"/>
          <w:szCs w:val="24"/>
        </w:rPr>
        <w:t>”. En ambos casos, la motivación del adversario no es el error sino la mala fe.</w:t>
      </w:r>
    </w:p>
    <w:p w14:paraId="744FCDC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concentración representativa constituye la segunda continuidad. Perón se presenta como “</w:t>
      </w:r>
      <w:r>
        <w:rPr>
          <w:rFonts w:ascii="Times New Roman" w:eastAsia="Times New Roman" w:hAnsi="Times New Roman" w:cs="Times New Roman"/>
          <w:i/>
          <w:iCs/>
          <w:sz w:val="24"/>
          <w:szCs w:val="24"/>
        </w:rPr>
        <w:t>el primer trabajador argentino</w:t>
      </w:r>
      <w:r>
        <w:rPr>
          <w:rFonts w:ascii="Times New Roman" w:eastAsia="Times New Roman" w:hAnsi="Times New Roman" w:cs="Times New Roman"/>
          <w:sz w:val="24"/>
          <w:szCs w:val="24"/>
        </w:rPr>
        <w:t>” y formula la relación con el pueblo en términos de lealtad recíproca y exclusiva; Milei se presenta como el portador de las “i</w:t>
      </w:r>
      <w:r>
        <w:rPr>
          <w:rFonts w:ascii="Times New Roman" w:eastAsia="Times New Roman" w:hAnsi="Times New Roman" w:cs="Times New Roman"/>
          <w:i/>
          <w:iCs/>
          <w:sz w:val="24"/>
          <w:szCs w:val="24"/>
        </w:rPr>
        <w:t>deas de la libertad</w:t>
      </w:r>
      <w:r>
        <w:rPr>
          <w:rFonts w:ascii="Times New Roman" w:eastAsia="Times New Roman" w:hAnsi="Times New Roman" w:cs="Times New Roman"/>
          <w:sz w:val="24"/>
          <w:szCs w:val="24"/>
        </w:rPr>
        <w:t>” que la clase política ignora, y apela a las “f</w:t>
      </w:r>
      <w:r>
        <w:rPr>
          <w:rFonts w:ascii="Times New Roman" w:eastAsia="Times New Roman" w:hAnsi="Times New Roman" w:cs="Times New Roman"/>
          <w:i/>
          <w:iCs/>
          <w:sz w:val="24"/>
          <w:szCs w:val="24"/>
        </w:rPr>
        <w:t>uerzas del cielo</w:t>
      </w:r>
      <w:r>
        <w:rPr>
          <w:rFonts w:ascii="Times New Roman" w:eastAsia="Times New Roman" w:hAnsi="Times New Roman" w:cs="Times New Roman"/>
          <w:sz w:val="24"/>
          <w:szCs w:val="24"/>
        </w:rPr>
        <w:t xml:space="preserve">” para situar su misión en un plano que trasciende la política ordinaria. En ambos casos, el nombre del líder funciona como elemento condensador de la cadena: “Perón” condensa justicia social, soberanía, dignidad obrera y “Milei” condensa libertad, motosierra, fin de la casta. La operación que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(2005) describe como investidura afectiva del nombre propio se verifica en los dos corpus con una intensidad </w:t>
      </w:r>
      <w:r>
        <w:rPr>
          <w:rFonts w:ascii="Times New Roman" w:eastAsia="Times New Roman" w:hAnsi="Times New Roman" w:cs="Times New Roman"/>
          <w:sz w:val="24"/>
          <w:szCs w:val="24"/>
        </w:rPr>
        <w:lastRenderedPageBreak/>
        <w:t>comparable, aunque con mecanismos expresivos distintos: Perón la construye desde el balcón y la plaza, Milei desde la pantalla y las redes sociales.</w:t>
      </w:r>
    </w:p>
    <w:p w14:paraId="744FCDCC" w14:textId="7225C498"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Ahora bien, lo que resulta más llamativo de esta continuidad no es su existencia sino su resistencia al cambio de contexto. Ocho décadas median entre el discurso del 17 de octubre de 1945 y la asunción de Milei, y en ese intervalo se transformaron radicalmente el sistema de medios, la estructura social, las formas de organización política y las expectativas ciudadanas</w:t>
      </w:r>
      <w:r w:rsidR="00FD73A8">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 embargo, la operación de concentración representativa persiste. Un líder que se coloca como intérprete privilegiado (cuando no único) de la voluntad popular, que reduce la complejidad del campo político a un enfrentamiento bilateral y que ofrece su persona como garantía de que las demandas del pueblo serán satisfechas. Esa persistencia sugiere que la concentración representativa no depende de las condiciones materiales de una época determinada sino de una lógica de interpelación política que se reactiva cuando confluyen demandas insatisfechas, desconfianza institucional y un liderazgo capaz de articular ambas en un relato moralizado.</w:t>
      </w:r>
    </w:p>
    <w:p w14:paraId="744FCDCD"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36" w:name="_heading=h.ffnyb5bx0ofq" w:colFirst="0" w:colLast="0"/>
      <w:bookmarkEnd w:id="36"/>
      <w:r>
        <w:rPr>
          <w:rFonts w:ascii="Times New Roman" w:eastAsia="Times New Roman" w:hAnsi="Times New Roman" w:cs="Times New Roman"/>
          <w:sz w:val="24"/>
          <w:szCs w:val="24"/>
        </w:rPr>
        <w:t>5.2. RUPTURAS: PUEBLO, ESTADO Y MEDIACIONES</w:t>
      </w:r>
    </w:p>
    <w:p w14:paraId="744FCDCE"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continuidades estructurales, sin embargo, coexisten con rupturas de contenido que hacen de esta comparación algo más que un ejercicio de identificación de semejanzas. Nuestra segunda hipótesis sostenía que Perón y Milei difieren sustantivamente en la definición del “</w:t>
      </w:r>
      <w:r>
        <w:rPr>
          <w:rFonts w:ascii="Times New Roman" w:eastAsia="Times New Roman" w:hAnsi="Times New Roman" w:cs="Times New Roman"/>
          <w:i/>
          <w:iCs/>
          <w:sz w:val="24"/>
          <w:szCs w:val="24"/>
        </w:rPr>
        <w:t>pueblo</w:t>
      </w:r>
      <w:r>
        <w:rPr>
          <w:rFonts w:ascii="Times New Roman" w:eastAsia="Times New Roman" w:hAnsi="Times New Roman" w:cs="Times New Roman"/>
          <w:sz w:val="24"/>
          <w:szCs w:val="24"/>
        </w:rPr>
        <w:t>” y en el papel que asignan al Estado, y el análisis empírico lo confirma con nitidez.</w:t>
      </w:r>
    </w:p>
    <w:p w14:paraId="744FCDC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w:t>
      </w:r>
      <w:r>
        <w:rPr>
          <w:rFonts w:ascii="Times New Roman" w:eastAsia="Times New Roman" w:hAnsi="Times New Roman" w:cs="Times New Roman"/>
          <w:i/>
          <w:iCs/>
          <w:sz w:val="24"/>
          <w:szCs w:val="24"/>
        </w:rPr>
        <w:t>pueblo</w:t>
      </w:r>
      <w:r>
        <w:rPr>
          <w:rFonts w:ascii="Times New Roman" w:eastAsia="Times New Roman" w:hAnsi="Times New Roman" w:cs="Times New Roman"/>
          <w:sz w:val="24"/>
          <w:szCs w:val="24"/>
        </w:rPr>
        <w:t>” peronista se construye desde la inserción laboral: son trabajadores, asalariados, “</w:t>
      </w:r>
      <w:r>
        <w:rPr>
          <w:rFonts w:ascii="Times New Roman" w:eastAsia="Times New Roman" w:hAnsi="Times New Roman" w:cs="Times New Roman"/>
          <w:i/>
          <w:iCs/>
          <w:sz w:val="24"/>
          <w:szCs w:val="24"/>
        </w:rPr>
        <w:t>descamisados</w:t>
      </w:r>
      <w:r>
        <w:rPr>
          <w:rFonts w:ascii="Times New Roman" w:eastAsia="Times New Roman" w:hAnsi="Times New Roman" w:cs="Times New Roman"/>
          <w:sz w:val="24"/>
          <w:szCs w:val="24"/>
        </w:rPr>
        <w:t>”, definidos por su relación con el proceso productivo industrial y por su condición respecto de una oligarquía económica. El Estado peronista es el garante de la justicia social, el mediador entre capital y trabajo, el motor del desarrollo nacional; la frontera antagónica separa al pueblo trabajador de una élite económica que acapara riqueza y niega derechos. El “</w:t>
      </w:r>
      <w:r>
        <w:rPr>
          <w:rFonts w:ascii="Times New Roman" w:eastAsia="Times New Roman" w:hAnsi="Times New Roman" w:cs="Times New Roman"/>
          <w:i/>
          <w:iCs/>
          <w:sz w:val="24"/>
          <w:szCs w:val="24"/>
        </w:rPr>
        <w:t>pueblo</w:t>
      </w:r>
      <w:r>
        <w:rPr>
          <w:rFonts w:ascii="Times New Roman" w:eastAsia="Times New Roman" w:hAnsi="Times New Roman" w:cs="Times New Roman"/>
          <w:sz w:val="24"/>
          <w:szCs w:val="24"/>
        </w:rPr>
        <w:t>” de Milei, por el contrario, se construye desde la condición de contribuyente y productor enfrentado al Estado mismo: la frontera no separa capital y trabajo sino sector privado productivo y sector público extractivo, de modo que el Estado deja de ser solución para convertirse en el problema. La “</w:t>
      </w:r>
      <w:r>
        <w:rPr>
          <w:rFonts w:ascii="Times New Roman" w:eastAsia="Times New Roman" w:hAnsi="Times New Roman" w:cs="Times New Roman"/>
          <w:i/>
          <w:iCs/>
          <w:sz w:val="24"/>
          <w:szCs w:val="24"/>
        </w:rPr>
        <w:t>casta</w:t>
      </w:r>
      <w:r>
        <w:rPr>
          <w:rFonts w:ascii="Times New Roman" w:eastAsia="Times New Roman" w:hAnsi="Times New Roman" w:cs="Times New Roman"/>
          <w:sz w:val="24"/>
          <w:szCs w:val="24"/>
        </w:rPr>
        <w:t>” no es la oligarquía económica sino la clase política profesional que vive de impuestos, regulaciones y privilegios.</w:t>
      </w:r>
    </w:p>
    <w:p w14:paraId="744FCDD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Esta inversión tiene consecuencias analíticas que conviene explicitar. Si el populismo, como sostiene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(2004), se define por la estructura moral del antagonismo y no por su contenido </w:t>
      </w:r>
      <w:r>
        <w:rPr>
          <w:rFonts w:ascii="Times New Roman" w:eastAsia="Times New Roman" w:hAnsi="Times New Roman" w:cs="Times New Roman"/>
          <w:sz w:val="24"/>
          <w:szCs w:val="24"/>
        </w:rPr>
        <w:lastRenderedPageBreak/>
        <w:t xml:space="preserve">ideológico, entonces Perón y Milei son igualmente populistas pese a defender proyectos opuestos. Pero si atendemos al contenido, la comparación revela que el populismo no es una categoría estática sino una lógica capaz de articularse con ideologías densas de signo contrario: nacionalismo económico y justicia social distributiva en un caso, libertarismo radical y austracismo en el otro. La “delgadez” que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atribuye al populismo como ideología encuentra aquí su confirmación empírica más elocuente, porque es precisamente esa delgadez la que permite que una misma gramática moral (pueblo virtuoso contra élite corrupta) establezca proyectos de sociedad radicalmente diferentes.</w:t>
      </w:r>
    </w:p>
    <w:p w14:paraId="744FCDD1" w14:textId="21841E05"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Pues bien, la tercera hipótesis apuntaba a las mediaciones, y es aquí donde la ruptura resulta más profunda. El peronismo clásico construyó una arquitectura organizativa densa (CGT, Partido Peronista, movimiento, unidades básicas) que funcionaba como canal de movilización y como mecanismo de </w:t>
      </w:r>
      <w:proofErr w:type="spellStart"/>
      <w:r>
        <w:rPr>
          <w:rFonts w:ascii="Times New Roman" w:eastAsia="Times New Roman" w:hAnsi="Times New Roman" w:cs="Times New Roman"/>
          <w:sz w:val="24"/>
          <w:szCs w:val="24"/>
        </w:rPr>
        <w:t>disciplinamiento</w:t>
      </w:r>
      <w:proofErr w:type="spellEnd"/>
      <w:r>
        <w:rPr>
          <w:rFonts w:ascii="Times New Roman" w:eastAsia="Times New Roman" w:hAnsi="Times New Roman" w:cs="Times New Roman"/>
          <w:sz w:val="24"/>
          <w:szCs w:val="24"/>
        </w:rPr>
        <w:t xml:space="preserve"> interno. Perón no gobernó prescindiendo de mediaciones sino a través de ellas, creándolas a su medida y subordinándolas a su conducción. Milei, en cambio, accede al poder con una estructura partidaria mínima, sin alianzas sindicales ni implantación territorial, y sostiene el vínculo con su electorado a través de la comunicación digital directa. Esa diferencia no es meramente </w:t>
      </w:r>
      <w:r w:rsidR="00624EA1">
        <w:rPr>
          <w:rFonts w:ascii="Times New Roman" w:eastAsia="Times New Roman" w:hAnsi="Times New Roman" w:cs="Times New Roman"/>
          <w:sz w:val="24"/>
          <w:szCs w:val="24"/>
        </w:rPr>
        <w:t>organizativa,</w:t>
      </w:r>
      <w:r>
        <w:rPr>
          <w:rFonts w:ascii="Times New Roman" w:eastAsia="Times New Roman" w:hAnsi="Times New Roman" w:cs="Times New Roman"/>
          <w:sz w:val="24"/>
          <w:szCs w:val="24"/>
        </w:rPr>
        <w:t xml:space="preserve"> sino que reconfigura la relación entre populismo y democracia. Las mediaciones peronistas, con todas sus tensiones, generaban contrapesos internos que amortiguaban la lógica delegativa, mientras que la ausencia de mediaciones con Milei deja al liderazgo sin amortiguadores entre su voluntad y la acción estatal. Puede sostenerse razonablemente que Perón construyó un populismo organizado y Milei un populismo </w:t>
      </w:r>
      <w:proofErr w:type="spellStart"/>
      <w:r>
        <w:rPr>
          <w:rFonts w:ascii="Times New Roman" w:eastAsia="Times New Roman" w:hAnsi="Times New Roman" w:cs="Times New Roman"/>
          <w:sz w:val="24"/>
          <w:szCs w:val="24"/>
        </w:rPr>
        <w:t>desintermediado</w:t>
      </w:r>
      <w:proofErr w:type="spellEnd"/>
      <w:r>
        <w:rPr>
          <w:rFonts w:ascii="Times New Roman" w:eastAsia="Times New Roman" w:hAnsi="Times New Roman" w:cs="Times New Roman"/>
          <w:sz w:val="24"/>
          <w:szCs w:val="24"/>
        </w:rPr>
        <w:t>, y que esa diferencia organizativa tiene consecuencias democráticas que exceden la mera cuestión de estilo político.</w:t>
      </w:r>
    </w:p>
    <w:p w14:paraId="744FCDD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Esas consecuencias merecen desarrollo porque conectan directamente con el eje normativo del trabajo. Las mediaciones peronistas (sindicato, partido, movimiento) no eran solo instrumentos de movilización: cumplían funciones de agregación de intereses, negociación interna y socialización política que, aunque subordinadas a la conducción del líder, obligaban al peronismo a procesar demandas diversas y a arbitrar conflictos entre sectores organizados de su propia base. La CGT podía presionar a Perón tanto como Perón podía disciplinar a la CGT, y esa tensión generaba una dinámica interna que, con todos sus déficits, difería de la pura verticalidad. En la época Milei, la ausencia de esas mediaciones elimina la tensión interna pero también elimina los mecanismos de procesamiento del disenso dentro del propio campo: sin sindicato que negocie condiciones laborales, sin partido que articule posiciones territoriales </w:t>
      </w:r>
      <w:r>
        <w:rPr>
          <w:rFonts w:ascii="Times New Roman" w:eastAsia="Times New Roman" w:hAnsi="Times New Roman" w:cs="Times New Roman"/>
          <w:sz w:val="24"/>
          <w:szCs w:val="24"/>
        </w:rPr>
        <w:lastRenderedPageBreak/>
        <w:t>diversas, sin movimiento que canalice la movilización, la relación entre el líder y su base se reduce a una ratificación plebiscitaria periódica (encuestas, redes sociales, actos masivos) que no admite gradaciones ni matices. La pregunta que O'Donnell (1994) formulaba para las democracias delegativas, la de si un presidente electo puede gobernar legítimamente como si el mandato electoral lo autorizara a actuar sin restricciones, adquiere aquí una urgencia renovada.</w:t>
      </w:r>
    </w:p>
    <w:p w14:paraId="744FCDD3"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37" w:name="_heading=h.8sf21myoyf14" w:colFirst="0" w:colLast="0"/>
      <w:bookmarkEnd w:id="37"/>
      <w:r>
        <w:rPr>
          <w:rFonts w:ascii="Times New Roman" w:eastAsia="Times New Roman" w:hAnsi="Times New Roman" w:cs="Times New Roman"/>
          <w:sz w:val="24"/>
          <w:szCs w:val="24"/>
        </w:rPr>
        <w:t>5.3. LA PARADOJA DEL ANTIPOPULISMO POPULISTA</w:t>
      </w:r>
    </w:p>
    <w:p w14:paraId="744FCDD4"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Nuestra cuarta hipótesis planteaba que Milei, pese a autodeclararse </w:t>
      </w:r>
      <w:proofErr w:type="spellStart"/>
      <w:r>
        <w:rPr>
          <w:rFonts w:ascii="Times New Roman" w:eastAsia="Times New Roman" w:hAnsi="Times New Roman" w:cs="Times New Roman"/>
          <w:sz w:val="24"/>
          <w:szCs w:val="24"/>
        </w:rPr>
        <w:t>antipopulista</w:t>
      </w:r>
      <w:proofErr w:type="spellEnd"/>
      <w:r>
        <w:rPr>
          <w:rFonts w:ascii="Times New Roman" w:eastAsia="Times New Roman" w:hAnsi="Times New Roman" w:cs="Times New Roman"/>
          <w:sz w:val="24"/>
          <w:szCs w:val="24"/>
        </w:rPr>
        <w:t xml:space="preserve"> y a criticar explícitamente el populismo como categoría (identificándolo con el peronismo, el kirchnerismo y el “colectivismo” en general), despliega una estrategia de construcción de legitimidad que reproduce los mecanismos populistas clásicos, e incluso los intensifica. El análisis empírico confirma esta paradoja y permite precisar sus contornos.</w:t>
      </w:r>
    </w:p>
    <w:p w14:paraId="744FCDD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paradoja opera en varios niveles simultáneos. En el nivel discursivo, Milei construye una frontera moral pueblo/élite con la misma intensidad que Perón, pero la dirige contra el legado del propio populismo peronista: la “casta” que denuncia incluye a los herederos de la tradición que institucionalizó la lógica populista en Argentina. Al hacerlo, Milei produce un populismo de segundo orden, que se alimenta del rechazo al populismo previo sin abandonar su gramática. La inversión de la “justicia social” en Davos ilustra esta operación con precisión: Milei toma el significante condensador del peronismo y lo vacía de su contenido emancipatorio para rellenarlo con contenido coactivo, pero la operación misma (elegir un término, vaciar su contenido, redefinirlo para articular una frontera antagónica) es una operación populista en sentido estricto según el marco de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w:t>
      </w:r>
    </w:p>
    <w:p w14:paraId="744FCDD6" w14:textId="77EBF28E"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el nivel organizativo, la paradoja se intensifica. Milei presenta la ausencia de mediaciones como prueba de que no es populista: no tiene partido de masas, no tiene sindicatos aliados, no tiene movimiento organizado, por lo tanto</w:t>
      </w:r>
      <w:r w:rsidR="00624EA1">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no reproduce la lógica peronista. Pero esa ausencia, lejos de atenuar la concentración representativa, la profundiza, porque elimina los contrapesos internos que en el peronismo clásico moderaban (aunque fuera parcialmente) la verticalidad del liderazgo. Sin sindicato que negocie, sin partido que discipline, sin movimiento que canalice, la representación se concentra exclusivamente en la figura del líder y en su relación directa con una base desorganizada, que es precisamente la definición de populismo que ofrece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(2001).</w:t>
      </w:r>
    </w:p>
    <w:p w14:paraId="744FCDD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Retamozo (2025) ha captado esta tensión al describir el fenómeno como un “populismo </w:t>
      </w:r>
      <w:proofErr w:type="spellStart"/>
      <w:r>
        <w:rPr>
          <w:rFonts w:ascii="Times New Roman" w:eastAsia="Times New Roman" w:hAnsi="Times New Roman" w:cs="Times New Roman"/>
          <w:sz w:val="24"/>
          <w:szCs w:val="24"/>
        </w:rPr>
        <w:t>antipopulista</w:t>
      </w:r>
      <w:proofErr w:type="spellEnd"/>
      <w:r>
        <w:rPr>
          <w:rFonts w:ascii="Times New Roman" w:eastAsia="Times New Roman" w:hAnsi="Times New Roman" w:cs="Times New Roman"/>
          <w:sz w:val="24"/>
          <w:szCs w:val="24"/>
        </w:rPr>
        <w:t xml:space="preserve">” cuya gramática identitaria reproduce, en clave invertida, los mecanismos de articulación hegemónica que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teorizó pensando en los populismos de izquierda. Lo que hace interesante esta paradoja no es la mera constatación de que Milei “también es populista” (lo cual sería una observación banal) sino la pregunta que abre sobre la relación entre forma y contenido en el populismo: ¿puede la lógica populista funcionar contra sí misma? La paradoja, lo reconocemos, tiene un punto de provocación, afirmando que quien se dice </w:t>
      </w:r>
      <w:proofErr w:type="spellStart"/>
      <w:r>
        <w:rPr>
          <w:rFonts w:ascii="Times New Roman" w:eastAsia="Times New Roman" w:hAnsi="Times New Roman" w:cs="Times New Roman"/>
          <w:sz w:val="24"/>
          <w:szCs w:val="24"/>
        </w:rPr>
        <w:t>antipopulista</w:t>
      </w:r>
      <w:proofErr w:type="spellEnd"/>
      <w:r>
        <w:rPr>
          <w:rFonts w:ascii="Times New Roman" w:eastAsia="Times New Roman" w:hAnsi="Times New Roman" w:cs="Times New Roman"/>
          <w:sz w:val="24"/>
          <w:szCs w:val="24"/>
        </w:rPr>
        <w:t xml:space="preserve"> es más populista que el populista original, demostrando una conclusión incómoda. Es cierto que las pruebas apuntan en esa dirección, y la capacidad de inversión es precisamente lo que confirma la tesis de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sobre la “delgadez” ideológica del populismo: una forma tan abstracta que puede vehiculizar incluso su propia negación.</w:t>
      </w:r>
    </w:p>
    <w:p w14:paraId="744FCDD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Esta conclusión tiene implicaciones para la teoría del populismo que, sin pretender agotar aquí, conviene al menos señalar. Si el populismo puede operar como </w:t>
      </w:r>
      <w:proofErr w:type="spellStart"/>
      <w:r>
        <w:rPr>
          <w:rFonts w:ascii="Times New Roman" w:eastAsia="Times New Roman" w:hAnsi="Times New Roman" w:cs="Times New Roman"/>
          <w:sz w:val="24"/>
          <w:szCs w:val="24"/>
        </w:rPr>
        <w:t>antipopulismo</w:t>
      </w:r>
      <w:proofErr w:type="spellEnd"/>
      <w:r>
        <w:rPr>
          <w:rFonts w:ascii="Times New Roman" w:eastAsia="Times New Roman" w:hAnsi="Times New Roman" w:cs="Times New Roman"/>
          <w:sz w:val="24"/>
          <w:szCs w:val="24"/>
        </w:rPr>
        <w:t>, entonces la categoría no se define por su contenido ideológico ni por su posición en el espectro izquierda-derecha, sino exclusivamente por su lógica de representación: la construcción de una frontera moral, la concentración representativa en el líder y la subordinación de las mediaciones institucionales a la relación directa líder-pueblo. Eso significa que los intentos de clasificar el populismo por su orientación programática (populismo de izquierda vs. populismo de derecha) capturan una dimensión real pero secundaria, porque lo que hace populista a un fenómeno no es qué propone sino cómo construye la legitimidad para proponerlo. La comparación Perón/Milei constituye, a nuestro juicio, una demostración empírica de esta tesis: dos proyectos de sociedad antagónicos sostenidos por la misma lógica de representación, lo cual solo es posible si esa lógica es efectivamente independiente del contenido que articula.</w:t>
      </w:r>
    </w:p>
    <w:p w14:paraId="744FCDD9"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38" w:name="_heading=h.nmnlmwk2usl2" w:colFirst="0" w:colLast="0"/>
      <w:bookmarkEnd w:id="38"/>
      <w:r>
        <w:rPr>
          <w:rFonts w:ascii="Times New Roman" w:eastAsia="Times New Roman" w:hAnsi="Times New Roman" w:cs="Times New Roman"/>
          <w:sz w:val="24"/>
          <w:szCs w:val="24"/>
        </w:rPr>
        <w:t>5.4. CASO DE CONTROL: ALFONSÍN Y LA VALIDACIÓN DEL MARCO</w:t>
      </w:r>
    </w:p>
    <w:p w14:paraId="744FCDDA"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Para verificar que nuestras variables no producen falsos positivos, esto es, que no identifican como populista a cualquier liderazgo con amplio apoyo popular y discurso enfático, aplicamos el mismo marco analítico al corpus de discursos de Raúl Alfonsín (1983).</w:t>
      </w:r>
    </w:p>
    <w:p w14:paraId="744FCDD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 resultados son consistentes con la función de control esperada. La división pueblo/élite en Alfonsín se formula en términos no morales sino institucionales: el adversario no es una élite corrupta sino la dictadura militar como régimen, y la transición democrática se presenta como tarea colectiva que incluye a todos los ciudadanos sin distinción partidaria. En el cierre de </w:t>
      </w:r>
      <w:r>
        <w:rPr>
          <w:rFonts w:ascii="Times New Roman" w:eastAsia="Times New Roman" w:hAnsi="Times New Roman" w:cs="Times New Roman"/>
          <w:sz w:val="24"/>
          <w:szCs w:val="24"/>
        </w:rPr>
        <w:lastRenderedPageBreak/>
        <w:t>campaña del Obelisco, Alfonsín declara que “</w:t>
      </w:r>
      <w:r>
        <w:rPr>
          <w:rFonts w:ascii="Times New Roman" w:eastAsia="Times New Roman" w:hAnsi="Times New Roman" w:cs="Times New Roman"/>
          <w:i/>
          <w:iCs/>
          <w:sz w:val="24"/>
          <w:szCs w:val="24"/>
        </w:rPr>
        <w:t xml:space="preserve">no habrá distinciones políticas, ni radicales, ni </w:t>
      </w:r>
      <w:proofErr w:type="spellStart"/>
      <w:r>
        <w:rPr>
          <w:rFonts w:ascii="Times New Roman" w:eastAsia="Times New Roman" w:hAnsi="Times New Roman" w:cs="Times New Roman"/>
          <w:i/>
          <w:iCs/>
          <w:sz w:val="24"/>
          <w:szCs w:val="24"/>
        </w:rPr>
        <w:t>antiradicales</w:t>
      </w:r>
      <w:proofErr w:type="spellEnd"/>
      <w:r>
        <w:rPr>
          <w:rFonts w:ascii="Times New Roman" w:eastAsia="Times New Roman" w:hAnsi="Times New Roman" w:cs="Times New Roman"/>
          <w:i/>
          <w:iCs/>
          <w:sz w:val="24"/>
          <w:szCs w:val="24"/>
        </w:rPr>
        <w:t>, ni peronistas, ni antiperonistas cuando se trate de terminar con los manejos de la patria financiera</w:t>
      </w:r>
      <w:r>
        <w:rPr>
          <w:rFonts w:ascii="Times New Roman" w:eastAsia="Times New Roman" w:hAnsi="Times New Roman" w:cs="Times New Roman"/>
          <w:sz w:val="24"/>
          <w:szCs w:val="24"/>
        </w:rPr>
        <w:t>”, una formulación explícitamente inclusiva que rechaza la construcción de una frontera antagónica interna. El “rezo laico” del Preámbulo constitucional opera como término condensador, pero a diferencia de los nombres propios de Perón y Milei, el Preámbulo es un texto institucional que pertenece a todos y no se identifica con el líder que lo invoca. Eso impide la concentración representativa que observamos en los otros dos casos.</w:t>
      </w:r>
    </w:p>
    <w:p w14:paraId="744FCDD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concentración representativa es baja. Alfonsín no se presenta como encarnación de la voluntad popular sino como mandatario de una transición institucional, y declara lo que para él es el sentido de la competencia electoral, afirmando su carácter anti-exclusivo: “</w:t>
      </w:r>
      <w:r>
        <w:rPr>
          <w:rFonts w:ascii="Times New Roman" w:eastAsia="Times New Roman" w:hAnsi="Times New Roman" w:cs="Times New Roman"/>
          <w:i/>
          <w:iCs/>
          <w:sz w:val="24"/>
          <w:szCs w:val="24"/>
        </w:rPr>
        <w:t>no hay dos pueblos. Hay dos dirigencias, dos posibilidades. Pero hay un solo pueblo</w:t>
      </w:r>
      <w:r>
        <w:rPr>
          <w:rFonts w:ascii="Times New Roman" w:eastAsia="Times New Roman" w:hAnsi="Times New Roman" w:cs="Times New Roman"/>
          <w:sz w:val="24"/>
          <w:szCs w:val="24"/>
        </w:rPr>
        <w:t>” (Alfonsín, 1983). Esta frase demuestra la inexistencia de intención por parte de Alfonsín de construir una frontera moral que divida al pueblo, lo que se disputan son dos líneas de pensamiento político distintas, no por ello el perdedor y sus votantes dejan de pertenecer al pueblo por igual. No encontramos en el corpus de Alfonsín equivalentes a la lealtad recíproca peronista ni a la misión mesiánica de Milei; el liderazgo se ejerce desde la convocatoria plural y no desde la representación exclusiva.</w:t>
      </w:r>
    </w:p>
    <w:p w14:paraId="744FCDDD" w14:textId="61A19433"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deslegitimación de mediaciones es prácticamente inexistente. Alfonsín no solo respeta las instituciones representativas</w:t>
      </w:r>
      <w:r w:rsidR="00EA6B47">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sino que las presenta como el objetivo mismo de la transición: restaurar el Congreso, reconstruir la justicia, garantizar la prensa libre. Los partidos políticos, incluido el peronismo adversario, son tratados como actores legítimos del juego democrático y no como expresiones de una élite parasitaria. La justificación de excepcionalidad es igualmente baja: Alfonsín no invoca el mandato popular para saltear procedimientos sino para inaugurar un orden institucional cuya legitimidad reside precisamente en el procedimiento.</w:t>
      </w:r>
    </w:p>
    <w:p w14:paraId="744FCDD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caso de Alfonsín confirma, pues, que nuestro marco analítico discrimina efectivamente entre un liderazgo democrático fuerte con amplio apoyo popular y un liderazgo populista. Las cuatro variables puntúan bajo en Alfonsín y alto en Perón y Milei, lo cual valida la capacidad del marco para identificar lo específicamente populista sin confundirlo con la mera popularidad o el carisma personal.</w:t>
      </w:r>
    </w:p>
    <w:p w14:paraId="744FCDDF"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39" w:name="_heading=h.c56ujkxj3vp3" w:colFirst="0" w:colLast="0"/>
      <w:bookmarkEnd w:id="39"/>
      <w:r>
        <w:rPr>
          <w:rFonts w:ascii="Times New Roman" w:eastAsia="Times New Roman" w:hAnsi="Times New Roman" w:cs="Times New Roman"/>
          <w:sz w:val="24"/>
          <w:szCs w:val="24"/>
        </w:rPr>
        <w:lastRenderedPageBreak/>
        <w:t>5.5. TABLA COMPARATIVA</w:t>
      </w:r>
    </w:p>
    <w:p w14:paraId="744FCDE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síntesis del análisis puede expresarse en la siguiente tabla, que organiza los resultados por variable y caso.</w:t>
      </w:r>
    </w:p>
    <w:tbl>
      <w:tblPr>
        <w:tblStyle w:val="a2"/>
        <w:tblW w:w="90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0"/>
        <w:gridCol w:w="2409"/>
        <w:gridCol w:w="2409"/>
        <w:gridCol w:w="2408"/>
      </w:tblGrid>
      <w:tr w:rsidR="007478CC" w14:paraId="744FCDE5" w14:textId="77777777">
        <w:trPr>
          <w:tblHeader/>
        </w:trPr>
        <w:tc>
          <w:tcPr>
            <w:tcW w:w="1800" w:type="dxa"/>
            <w:tcBorders>
              <w:top w:val="single" w:sz="4" w:space="0" w:color="000000"/>
              <w:left w:val="single" w:sz="4" w:space="0" w:color="000000"/>
              <w:bottom w:val="single" w:sz="4" w:space="0" w:color="000000"/>
              <w:right w:val="single" w:sz="4" w:space="0" w:color="000000"/>
            </w:tcBorders>
            <w:shd w:val="clear" w:color="auto" w:fill="D9E2F3"/>
            <w:tcMar>
              <w:top w:w="60" w:type="dxa"/>
              <w:left w:w="100" w:type="dxa"/>
              <w:bottom w:w="60" w:type="dxa"/>
              <w:right w:w="100" w:type="dxa"/>
            </w:tcMar>
          </w:tcPr>
          <w:p w14:paraId="744FCDE1"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b/>
                <w:bCs/>
                <w:sz w:val="20"/>
                <w:szCs w:val="20"/>
              </w:rPr>
              <w:t>Variable</w:t>
            </w:r>
          </w:p>
        </w:tc>
        <w:tc>
          <w:tcPr>
            <w:tcW w:w="2409" w:type="dxa"/>
            <w:tcBorders>
              <w:top w:val="single" w:sz="4" w:space="0" w:color="000000"/>
              <w:left w:val="single" w:sz="4" w:space="0" w:color="000000"/>
              <w:bottom w:val="single" w:sz="4" w:space="0" w:color="000000"/>
              <w:right w:val="single" w:sz="4" w:space="0" w:color="000000"/>
            </w:tcBorders>
            <w:shd w:val="clear" w:color="auto" w:fill="D9E2F3"/>
            <w:tcMar>
              <w:top w:w="60" w:type="dxa"/>
              <w:left w:w="100" w:type="dxa"/>
              <w:bottom w:w="60" w:type="dxa"/>
              <w:right w:w="100" w:type="dxa"/>
            </w:tcMar>
          </w:tcPr>
          <w:p w14:paraId="744FCDE2"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b/>
                <w:bCs/>
                <w:sz w:val="20"/>
                <w:szCs w:val="20"/>
              </w:rPr>
              <w:t>Perón</w:t>
            </w:r>
          </w:p>
        </w:tc>
        <w:tc>
          <w:tcPr>
            <w:tcW w:w="2409" w:type="dxa"/>
            <w:tcBorders>
              <w:top w:val="single" w:sz="4" w:space="0" w:color="000000"/>
              <w:left w:val="single" w:sz="4" w:space="0" w:color="000000"/>
              <w:bottom w:val="single" w:sz="4" w:space="0" w:color="000000"/>
              <w:right w:val="single" w:sz="4" w:space="0" w:color="000000"/>
            </w:tcBorders>
            <w:shd w:val="clear" w:color="auto" w:fill="D9E2F3"/>
            <w:tcMar>
              <w:top w:w="60" w:type="dxa"/>
              <w:left w:w="100" w:type="dxa"/>
              <w:bottom w:w="60" w:type="dxa"/>
              <w:right w:w="100" w:type="dxa"/>
            </w:tcMar>
          </w:tcPr>
          <w:p w14:paraId="744FCDE3"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b/>
                <w:bCs/>
                <w:sz w:val="20"/>
                <w:szCs w:val="20"/>
              </w:rPr>
              <w:t>Milei</w:t>
            </w:r>
          </w:p>
        </w:tc>
        <w:tc>
          <w:tcPr>
            <w:tcW w:w="2408" w:type="dxa"/>
            <w:tcBorders>
              <w:top w:val="single" w:sz="4" w:space="0" w:color="000000"/>
              <w:left w:val="single" w:sz="4" w:space="0" w:color="000000"/>
              <w:bottom w:val="single" w:sz="4" w:space="0" w:color="000000"/>
              <w:right w:val="single" w:sz="4" w:space="0" w:color="000000"/>
            </w:tcBorders>
            <w:shd w:val="clear" w:color="auto" w:fill="D9E2F3"/>
            <w:tcMar>
              <w:top w:w="60" w:type="dxa"/>
              <w:left w:w="100" w:type="dxa"/>
              <w:bottom w:w="60" w:type="dxa"/>
              <w:right w:w="100" w:type="dxa"/>
            </w:tcMar>
          </w:tcPr>
          <w:p w14:paraId="744FCDE4"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b/>
                <w:bCs/>
                <w:sz w:val="20"/>
                <w:szCs w:val="20"/>
              </w:rPr>
              <w:t>Alfonsín</w:t>
            </w:r>
          </w:p>
        </w:tc>
      </w:tr>
      <w:tr w:rsidR="007478CC" w14:paraId="744FCDEA" w14:textId="77777777">
        <w:tc>
          <w:tcPr>
            <w:tcW w:w="18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E6"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División pueblo/élite</w:t>
            </w:r>
          </w:p>
        </w:tc>
        <w:tc>
          <w:tcPr>
            <w:tcW w:w="2409"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E7"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Alta. Pueblo = trabajadores. Élite = oligarquía + imperialismo.</w:t>
            </w:r>
          </w:p>
        </w:tc>
        <w:tc>
          <w:tcPr>
            <w:tcW w:w="2409"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E8"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Alta. Pueblo = contribuyentes. Élite = casta política + Estado.</w:t>
            </w:r>
          </w:p>
        </w:tc>
        <w:tc>
          <w:tcPr>
            <w:tcW w:w="2408"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E9"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Baja. Adversario institucional (dictadura). Inclusión explícita.</w:t>
            </w:r>
          </w:p>
        </w:tc>
      </w:tr>
      <w:tr w:rsidR="007478CC" w14:paraId="744FCDEF" w14:textId="77777777">
        <w:tc>
          <w:tcPr>
            <w:tcW w:w="18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EB"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Concentración representativa</w:t>
            </w:r>
          </w:p>
        </w:tc>
        <w:tc>
          <w:tcPr>
            <w:tcW w:w="2409"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EC"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Alta. Lealtad recíproca líder-pueblo.</w:t>
            </w:r>
          </w:p>
        </w:tc>
        <w:tc>
          <w:tcPr>
            <w:tcW w:w="2409"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ED"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Alta. Líder como portador de verdad económica. Dimensión mesiánica.</w:t>
            </w:r>
          </w:p>
        </w:tc>
        <w:tc>
          <w:tcPr>
            <w:tcW w:w="2408"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EE"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Baja. Mandatario de transición colectiva.</w:t>
            </w:r>
          </w:p>
        </w:tc>
      </w:tr>
      <w:tr w:rsidR="007478CC" w14:paraId="744FCDF4" w14:textId="77777777">
        <w:tc>
          <w:tcPr>
            <w:tcW w:w="18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F0"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Deslegitimación de mediaciones</w:t>
            </w:r>
          </w:p>
        </w:tc>
        <w:tc>
          <w:tcPr>
            <w:tcW w:w="2409"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F1"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Media-alta. Selectiva: deslegitima ajenas, construye propias (CGT, Partido Peronista).</w:t>
            </w:r>
          </w:p>
        </w:tc>
        <w:tc>
          <w:tcPr>
            <w:tcW w:w="2409"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F2"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Muy alta. Generalizada y performativa. Sin mediaciones propias consolidadas.</w:t>
            </w:r>
          </w:p>
        </w:tc>
        <w:tc>
          <w:tcPr>
            <w:tcW w:w="2408"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F3"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Muy baja. Restaura mediaciones institucionales.</w:t>
            </w:r>
          </w:p>
        </w:tc>
      </w:tr>
      <w:tr w:rsidR="007478CC" w14:paraId="744FCDF9" w14:textId="77777777">
        <w:tc>
          <w:tcPr>
            <w:tcW w:w="1800"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F5"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Justificación de excepcionalidad</w:t>
            </w:r>
          </w:p>
        </w:tc>
        <w:tc>
          <w:tcPr>
            <w:tcW w:w="2409"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F6"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Moderada-alta. Mandato popular como fuente que trasciende procedimientos.</w:t>
            </w:r>
          </w:p>
        </w:tc>
        <w:tc>
          <w:tcPr>
            <w:tcW w:w="2409"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F7"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Alta. Necesidad económica como verdad técnica. DNU como instrumento habitual.</w:t>
            </w:r>
          </w:p>
        </w:tc>
        <w:tc>
          <w:tcPr>
            <w:tcW w:w="2408" w:type="dxa"/>
            <w:tcBorders>
              <w:top w:val="single" w:sz="4" w:space="0" w:color="000000"/>
              <w:left w:val="single" w:sz="4" w:space="0" w:color="000000"/>
              <w:bottom w:val="single" w:sz="4" w:space="0" w:color="000000"/>
              <w:right w:val="single" w:sz="4" w:space="0" w:color="000000"/>
            </w:tcBorders>
            <w:tcMar>
              <w:top w:w="60" w:type="dxa"/>
              <w:left w:w="100" w:type="dxa"/>
              <w:bottom w:w="60" w:type="dxa"/>
              <w:right w:w="100" w:type="dxa"/>
            </w:tcMar>
          </w:tcPr>
          <w:p w14:paraId="744FCDF8" w14:textId="77777777" w:rsidR="007478CC" w:rsidRDefault="00BB78D2">
            <w:pPr>
              <w:rPr>
                <w:rFonts w:ascii="Times New Roman" w:eastAsia="Times New Roman" w:hAnsi="Times New Roman" w:cs="Times New Roman"/>
                <w:sz w:val="24"/>
                <w:szCs w:val="24"/>
              </w:rPr>
            </w:pPr>
            <w:r>
              <w:rPr>
                <w:rFonts w:ascii="Times New Roman" w:eastAsia="Times New Roman" w:hAnsi="Times New Roman" w:cs="Times New Roman"/>
                <w:sz w:val="20"/>
                <w:szCs w:val="20"/>
              </w:rPr>
              <w:t>Baja. Legitimidad reside en el procedimiento democrático.</w:t>
            </w:r>
          </w:p>
        </w:tc>
      </w:tr>
    </w:tbl>
    <w:p w14:paraId="744FCDFA" w14:textId="77777777" w:rsidR="007478CC" w:rsidRDefault="007478CC">
      <w:pPr>
        <w:spacing w:line="360" w:lineRule="auto"/>
        <w:rPr>
          <w:rFonts w:ascii="Times New Roman" w:eastAsia="Times New Roman" w:hAnsi="Times New Roman" w:cs="Times New Roman"/>
          <w:sz w:val="24"/>
          <w:szCs w:val="24"/>
        </w:rPr>
      </w:pPr>
    </w:p>
    <w:p w14:paraId="744FCDF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tabla permite visualizar tres hallazgos que consideramos relevantes para la discusión académica. El primero es que las continuidades entre Perón y Milei (variables 1 y 2) coexisten con diferencias significativas en las variables 3 y 4, lo cual sugiere que la lógica populista admite configuraciones organizativas e institucionales muy diversas sin perder su núcleo identificable. El segundo es que Milei puntúa igual o más alto que Perón en todas las variables, lo cual contradice su autoidentificación como </w:t>
      </w:r>
      <w:proofErr w:type="spellStart"/>
      <w:r>
        <w:rPr>
          <w:rFonts w:ascii="Times New Roman" w:eastAsia="Times New Roman" w:hAnsi="Times New Roman" w:cs="Times New Roman"/>
          <w:sz w:val="24"/>
          <w:szCs w:val="24"/>
        </w:rPr>
        <w:t>antipopulista</w:t>
      </w:r>
      <w:proofErr w:type="spellEnd"/>
      <w:r>
        <w:rPr>
          <w:rFonts w:ascii="Times New Roman" w:eastAsia="Times New Roman" w:hAnsi="Times New Roman" w:cs="Times New Roman"/>
          <w:sz w:val="24"/>
          <w:szCs w:val="24"/>
        </w:rPr>
        <w:t xml:space="preserve"> y confirma nuestra hipótesis de la paradoja. El tercero es que Alfonsín puntúa bajo en las cuatro variables, lo cual valida la capacidad discriminatoria del marco y demuestra que popularidad, carisma y liderazgo fuerte no son sinónimos de populismo.</w:t>
      </w:r>
    </w:p>
    <w:p w14:paraId="744FCDFC" w14:textId="77777777" w:rsidR="007478CC" w:rsidRDefault="00BB78D2">
      <w:pPr>
        <w:pStyle w:val="Heading1"/>
        <w:spacing w:before="240" w:after="240" w:line="360" w:lineRule="auto"/>
        <w:jc w:val="both"/>
        <w:rPr>
          <w:rFonts w:ascii="Times New Roman" w:eastAsia="Times New Roman" w:hAnsi="Times New Roman" w:cs="Times New Roman"/>
          <w:b/>
          <w:bCs/>
          <w:sz w:val="24"/>
          <w:szCs w:val="24"/>
        </w:rPr>
      </w:pPr>
      <w:bookmarkStart w:id="40" w:name="_heading=h.b2a1yk1jwum9" w:colFirst="0" w:colLast="0"/>
      <w:bookmarkEnd w:id="40"/>
      <w:r>
        <w:rPr>
          <w:rFonts w:ascii="Times New Roman" w:eastAsia="Times New Roman" w:hAnsi="Times New Roman" w:cs="Times New Roman"/>
          <w:b/>
          <w:bCs/>
          <w:sz w:val="24"/>
          <w:szCs w:val="24"/>
        </w:rPr>
        <w:t>CAPÍTULO VI. CONCLUSIONES</w:t>
      </w:r>
    </w:p>
    <w:p w14:paraId="744FCDFD"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41" w:name="_heading=h.sce1xbk19e4r" w:colFirst="0" w:colLast="0"/>
      <w:bookmarkEnd w:id="41"/>
      <w:r>
        <w:rPr>
          <w:rFonts w:ascii="Times New Roman" w:eastAsia="Times New Roman" w:hAnsi="Times New Roman" w:cs="Times New Roman"/>
          <w:sz w:val="24"/>
          <w:szCs w:val="24"/>
        </w:rPr>
        <w:t>6.1. VERIFICACIÓN DE HIPÓTESIS</w:t>
      </w:r>
    </w:p>
    <w:p w14:paraId="744FCDFE"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análisis empírico realizado a lo largo de este trabajo permite contrastar las cuatro hipótesis formuladas en la introducción con los resultados obtenidos de la aplicación sistemática de las variables al corpus de discursos. Dicho esto, la confirmación de las cuatro hipótesis no equivale a cerrar el debate: un corpus más amplio o una metodología cuantitativa podrían matizar varios de estos resultados, y somos conscientes de ello.</w:t>
      </w:r>
    </w:p>
    <w:p w14:paraId="744FCDF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 primera hipótesis, que sostenía que Perón y Milei comparten una estructura populista mínima basada en la división moral pueblo/élite y la concentración representativa en el líder, queda confirmada. Ambos casos exhiben una moralización alta del conflicto político y una identificación intensa entre el nombre del líder y la totalidad del sujeto popular construido. Esa coincidencia estructural se mantiene pese a la distancia temporal, al cambio de ecosistema comunicativo y a la inversión ideológica entre los dos proyectos, lo cual refuerza la tesis de que el populismo se define por su lógica de representación y no por su contenido programático.</w:t>
      </w:r>
    </w:p>
    <w:p w14:paraId="744FCE00" w14:textId="6E0A00DF"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segunda hipótesis, referida a las diferencias sustantivas en la definición del “pueblo” y en el papel del Estado, se confirma igualmente. El “pueblo trabajador” peronista, articulado en torno a la justicia social y vertebrado por la inserción laboral en el proceso productivo industrial, difiere radicalmente del “pueblo contribuyente” de Milei, articulado en torno a la libertad individual y definido por su oposición al Estado como aparato abusador. La inversión del significante “justicia social” en Davos condensa esta ruptura de contenido con particular nitidez y constituye, a nuestro juicio, uno de los hallazgos más reveladores del análisis: Milei no solo se opone al peronismo en términos ideológicos</w:t>
      </w:r>
      <w:r w:rsidR="002464DB">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sino que se construye discursivamente contra el legado simbólico del populismo peronista, tomando sus significantes para vaciarlos y redefinirlos.</w:t>
      </w:r>
    </w:p>
    <w:p w14:paraId="744FCE01" w14:textId="77777777" w:rsidR="007478CC" w:rsidRDefault="00BB78D2">
      <w:pPr>
        <w:spacing w:before="240" w:after="240" w:line="360" w:lineRule="auto"/>
        <w:jc w:val="both"/>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La tercera hipótesis, que apuntaba a la diferencia en las mediaciones organizativas, se confirma como la ruptura más profunda entre los dos casos. El peronismo clásico institucionalizó su movilización mediante una arquitectura densa de mediaciones (CGT, Partido Peronista, movimiento), generando contrapesos internos que, aunque subordinados al líder, amortiguaban parcialmente la lógica delegativa. Milei prescinde de mediaciones consolidadas y sostiene el vínculo líder-base mediante la comunicación digital directa, lo cual profundiza la concentración representativa al eliminar los mecanismos organizativos de procesamiento del disenso interno. Esa diferencia no es solo organizativa sino democráticamente relevante, porque reconfigura la relación entre populismo y </w:t>
      </w:r>
      <w:proofErr w:type="spellStart"/>
      <w:r>
        <w:rPr>
          <w:rFonts w:ascii="Times New Roman" w:eastAsia="Times New Roman" w:hAnsi="Times New Roman" w:cs="Times New Roman"/>
          <w:i/>
          <w:iCs/>
          <w:sz w:val="24"/>
          <w:szCs w:val="24"/>
        </w:rPr>
        <w:t>accountability</w:t>
      </w:r>
      <w:proofErr w:type="spellEnd"/>
      <w:r>
        <w:rPr>
          <w:rFonts w:ascii="Times New Roman" w:eastAsia="Times New Roman" w:hAnsi="Times New Roman" w:cs="Times New Roman"/>
          <w:i/>
          <w:iCs/>
          <w:sz w:val="24"/>
          <w:szCs w:val="24"/>
        </w:rPr>
        <w:t xml:space="preserve"> horizontal.</w:t>
      </w:r>
    </w:p>
    <w:p w14:paraId="744FCE0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cuarta hipótesis, la de la paradoja del </w:t>
      </w:r>
      <w:proofErr w:type="spellStart"/>
      <w:r>
        <w:rPr>
          <w:rFonts w:ascii="Times New Roman" w:eastAsia="Times New Roman" w:hAnsi="Times New Roman" w:cs="Times New Roman"/>
          <w:sz w:val="24"/>
          <w:szCs w:val="24"/>
        </w:rPr>
        <w:t>antipopulismo</w:t>
      </w:r>
      <w:proofErr w:type="spellEnd"/>
      <w:r>
        <w:rPr>
          <w:rFonts w:ascii="Times New Roman" w:eastAsia="Times New Roman" w:hAnsi="Times New Roman" w:cs="Times New Roman"/>
          <w:sz w:val="24"/>
          <w:szCs w:val="24"/>
        </w:rPr>
        <w:t xml:space="preserve"> populista, se confirma y se precisa. Milei despliega una estrategia de construcción de legitimidad que reproduce los mecanismos populistas clásicos (frontera moral, concentración representativa, deslegitimación de mediaciones, justificación de excepcionalidad) con una intensidad igual o superior a la del peronismo clásico, precisamente porque la ausencia de mediaciones institucionales consolidadas elimina los amortiguadores que moderaban la verticalidad peronista. La paradoja </w:t>
      </w:r>
      <w:r>
        <w:rPr>
          <w:rFonts w:ascii="Times New Roman" w:eastAsia="Times New Roman" w:hAnsi="Times New Roman" w:cs="Times New Roman"/>
          <w:sz w:val="24"/>
          <w:szCs w:val="24"/>
        </w:rPr>
        <w:lastRenderedPageBreak/>
        <w:t xml:space="preserve">reside en que la autoidentificación </w:t>
      </w:r>
      <w:proofErr w:type="spellStart"/>
      <w:r>
        <w:rPr>
          <w:rFonts w:ascii="Times New Roman" w:eastAsia="Times New Roman" w:hAnsi="Times New Roman" w:cs="Times New Roman"/>
          <w:sz w:val="24"/>
          <w:szCs w:val="24"/>
        </w:rPr>
        <w:t>antipopulista</w:t>
      </w:r>
      <w:proofErr w:type="spellEnd"/>
      <w:r>
        <w:rPr>
          <w:rFonts w:ascii="Times New Roman" w:eastAsia="Times New Roman" w:hAnsi="Times New Roman" w:cs="Times New Roman"/>
          <w:sz w:val="24"/>
          <w:szCs w:val="24"/>
        </w:rPr>
        <w:t xml:space="preserve"> no atenúa la lógica </w:t>
      </w:r>
      <w:proofErr w:type="gramStart"/>
      <w:r>
        <w:rPr>
          <w:rFonts w:ascii="Times New Roman" w:eastAsia="Times New Roman" w:hAnsi="Times New Roman" w:cs="Times New Roman"/>
          <w:sz w:val="24"/>
          <w:szCs w:val="24"/>
        </w:rPr>
        <w:t>populista</w:t>
      </w:r>
      <w:proofErr w:type="gramEnd"/>
      <w:r>
        <w:rPr>
          <w:rFonts w:ascii="Times New Roman" w:eastAsia="Times New Roman" w:hAnsi="Times New Roman" w:cs="Times New Roman"/>
          <w:sz w:val="24"/>
          <w:szCs w:val="24"/>
        </w:rPr>
        <w:t xml:space="preserve"> sino que la intensifica, porque la ausencia de estructura organizativa, presentada como virtud, profundiza la dependencia de la relación directa líder-masa que define al populismo en sentido estricto.</w:t>
      </w:r>
    </w:p>
    <w:p w14:paraId="744FCE03"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42" w:name="_heading=h.3wf0putrhbl8" w:colFirst="0" w:colLast="0"/>
      <w:bookmarkEnd w:id="42"/>
      <w:r>
        <w:rPr>
          <w:rFonts w:ascii="Times New Roman" w:eastAsia="Times New Roman" w:hAnsi="Times New Roman" w:cs="Times New Roman"/>
          <w:sz w:val="24"/>
          <w:szCs w:val="24"/>
        </w:rPr>
        <w:t xml:space="preserve">6.2. IMPLICACIONES PARA LA CALIDAD DEMOCRÁTICA </w:t>
      </w:r>
    </w:p>
    <w:p w14:paraId="744FCE04"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caso de control de Alfonsín ha demostrado que nuestro marco discrimina efectivamente entre liderazgo popular y liderazgo populista, lo cual permite extraer implicaciones sobre la relación entre populismo y calidad democrática sin caer en la equiparación simplista entre populismo y autoritarismo.</w:t>
      </w:r>
    </w:p>
    <w:p w14:paraId="744FCE0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implicación que consideramos más relevante se refiere al papel de las mediaciones. Si el análisis comparado muestra que Perón, con mediaciones densas, generó un populismo con contrapesos internos (imperfectos pero existentes), y que Milei, sin mediaciones, genera un populismo sin amortiguadores, entonces parece más defendible sostener que la variable organizativa condiciona el itinerario democrático del populismo más que la variable ideológica. Dicho de otro modo: lo que determina si el populismo actúa como correctivo o como amenaza para la democracia no es tanto qué dice el líder (los contenidos pueden ser inclusivos o excluyentes, estatistas o libertarios) sino cómo se organiza la relación entre el líder y su base, y qué espacio queda para los controles institucionales y el disenso interno. Esta conclusión dialoga con O'Donnell (1994) y con </w:t>
      </w:r>
      <w:proofErr w:type="spellStart"/>
      <w:r>
        <w:rPr>
          <w:rFonts w:ascii="Times New Roman" w:eastAsia="Times New Roman" w:hAnsi="Times New Roman" w:cs="Times New Roman"/>
          <w:sz w:val="24"/>
          <w:szCs w:val="24"/>
        </w:rPr>
        <w:t>Levitsky</w:t>
      </w:r>
      <w:proofErr w:type="spellEnd"/>
      <w:r>
        <w:rPr>
          <w:rFonts w:ascii="Times New Roman" w:eastAsia="Times New Roman" w:hAnsi="Times New Roman" w:cs="Times New Roman"/>
          <w:sz w:val="24"/>
          <w:szCs w:val="24"/>
        </w:rPr>
        <w:t xml:space="preserve"> y </w:t>
      </w:r>
      <w:proofErr w:type="spellStart"/>
      <w:r>
        <w:rPr>
          <w:rFonts w:ascii="Times New Roman" w:eastAsia="Times New Roman" w:hAnsi="Times New Roman" w:cs="Times New Roman"/>
          <w:sz w:val="24"/>
          <w:szCs w:val="24"/>
        </w:rPr>
        <w:t>Ziblatt</w:t>
      </w:r>
      <w:proofErr w:type="spellEnd"/>
      <w:r>
        <w:rPr>
          <w:rFonts w:ascii="Times New Roman" w:eastAsia="Times New Roman" w:hAnsi="Times New Roman" w:cs="Times New Roman"/>
          <w:sz w:val="24"/>
          <w:szCs w:val="24"/>
        </w:rPr>
        <w:t xml:space="preserve"> (2018), y sugiere que la atención académica al populismo debería desplazarse parcialmente desde el análisis del discurso hacia el análisis de las mediaciones y los mecanismos organizativos que canalizan (o no) la movilización populista.</w:t>
      </w:r>
    </w:p>
    <w:p w14:paraId="744FCE06"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43" w:name="_heading=h.t8619odt2pm9" w:colFirst="0" w:colLast="0"/>
      <w:bookmarkEnd w:id="43"/>
      <w:r>
        <w:rPr>
          <w:rFonts w:ascii="Times New Roman" w:eastAsia="Times New Roman" w:hAnsi="Times New Roman" w:cs="Times New Roman"/>
          <w:sz w:val="24"/>
          <w:szCs w:val="24"/>
        </w:rPr>
        <w:t xml:space="preserve">6.3. LIMITACIONES Y LÍNEAS FUTURAS </w:t>
      </w:r>
    </w:p>
    <w:p w14:paraId="744FCE07" w14:textId="77777777" w:rsidR="007478CC" w:rsidRDefault="00BB78D2">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Conviene explicitar las limitaciones de este trabajo para contextualizar adecuadamente sus conclusiones. La primera es la restricción del corpus: catorce discursos permiten un análisis cualitativo </w:t>
      </w:r>
      <w:proofErr w:type="gramStart"/>
      <w:r>
        <w:rPr>
          <w:rFonts w:ascii="Times New Roman" w:eastAsia="Times New Roman" w:hAnsi="Times New Roman" w:cs="Times New Roman"/>
          <w:sz w:val="24"/>
          <w:szCs w:val="24"/>
        </w:rPr>
        <w:t>denso</w:t>
      </w:r>
      <w:proofErr w:type="gramEnd"/>
      <w:r>
        <w:rPr>
          <w:rFonts w:ascii="Times New Roman" w:eastAsia="Times New Roman" w:hAnsi="Times New Roman" w:cs="Times New Roman"/>
          <w:sz w:val="24"/>
          <w:szCs w:val="24"/>
        </w:rPr>
        <w:t xml:space="preserve"> pero no autorizan generalizaciones estadísticas sobre la frecuencia de los indicadores. Una ampliación del corpus que incluyera, por ejemplo, intervenciones parlamentarias cotidianas, conferencias de prensa y publicaciones en redes sociales podría matizar los resultados, particularmente en el caso de Milei, cuyo ecosistema comunicativo es mucho más disperso que el de Perón.</w:t>
      </w:r>
    </w:p>
    <w:p w14:paraId="744FCE0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 segunda limitación es la asimetría temporal entre los casos. Analizamos al peronismo clásico con la perspectiva que otorga la distancia histórica (sabemos cómo terminó), mientras que la legislatura de Milei es un proceso abierto cuyo desenlace institucional desconocemos. Esa asimetría afecta especialmente a la variable de justificación de excepcionalidad, cuyas consecuencias institucionales solo pueden evaluarse plenamente a posteriori.</w:t>
      </w:r>
    </w:p>
    <w:p w14:paraId="744FCE0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tercera limitación se refiere al caso de control. Alfonsín cumple su función de validación del marco, pero un diseño más robusto incluiría al menos dos casos de control (por ejemplo, Alfonsín y Macri, que comparten la condición de no </w:t>
      </w:r>
      <w:proofErr w:type="gramStart"/>
      <w:r>
        <w:rPr>
          <w:rFonts w:ascii="Times New Roman" w:eastAsia="Times New Roman" w:hAnsi="Times New Roman" w:cs="Times New Roman"/>
          <w:sz w:val="24"/>
          <w:szCs w:val="24"/>
        </w:rPr>
        <w:t>populistas</w:t>
      </w:r>
      <w:proofErr w:type="gramEnd"/>
      <w:r>
        <w:rPr>
          <w:rFonts w:ascii="Times New Roman" w:eastAsia="Times New Roman" w:hAnsi="Times New Roman" w:cs="Times New Roman"/>
          <w:sz w:val="24"/>
          <w:szCs w:val="24"/>
        </w:rPr>
        <w:t xml:space="preserve"> pero difieren en orientación ideológica), lo cual permitiría verificar que el marco no solo discrimina entre populismo y no </w:t>
      </w:r>
      <w:proofErr w:type="gramStart"/>
      <w:r>
        <w:rPr>
          <w:rFonts w:ascii="Times New Roman" w:eastAsia="Times New Roman" w:hAnsi="Times New Roman" w:cs="Times New Roman"/>
          <w:sz w:val="24"/>
          <w:szCs w:val="24"/>
        </w:rPr>
        <w:t>populismo</w:t>
      </w:r>
      <w:proofErr w:type="gramEnd"/>
      <w:r>
        <w:rPr>
          <w:rFonts w:ascii="Times New Roman" w:eastAsia="Times New Roman" w:hAnsi="Times New Roman" w:cs="Times New Roman"/>
          <w:sz w:val="24"/>
          <w:szCs w:val="24"/>
        </w:rPr>
        <w:t xml:space="preserve"> sino que lo hace con independencia de la posición en el espectro ideológico.</w:t>
      </w:r>
    </w:p>
    <w:p w14:paraId="744FCE0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En cuanto a líneas futuras de investigación, consideramos que la pregunta más interesante que este trabajo deja abierta es la de las mediaciones digitales. Si la red de cuentas de TikTok e Instagram que sostiene la comunicación de Milei funciona como un sustituto descentralizado de la estructura partidaria clásica, entonces la teoría del populismo necesita incorporar una dimensión comunicativo-organizativa que las perspectivas de </w:t>
      </w: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Mudde</w:t>
      </w:r>
      <w:proofErr w:type="spellEnd"/>
      <w:r>
        <w:rPr>
          <w:rFonts w:ascii="Times New Roman" w:eastAsia="Times New Roman" w:hAnsi="Times New Roman" w:cs="Times New Roman"/>
          <w:sz w:val="24"/>
          <w:szCs w:val="24"/>
        </w:rPr>
        <w:t xml:space="preserve"> y </w:t>
      </w:r>
      <w:proofErr w:type="spellStart"/>
      <w:r>
        <w:rPr>
          <w:rFonts w:ascii="Times New Roman" w:eastAsia="Times New Roman" w:hAnsi="Times New Roman" w:cs="Times New Roman"/>
          <w:sz w:val="24"/>
          <w:szCs w:val="24"/>
        </w:rPr>
        <w:t>Weyland</w:t>
      </w:r>
      <w:proofErr w:type="spellEnd"/>
      <w:r>
        <w:rPr>
          <w:rFonts w:ascii="Times New Roman" w:eastAsia="Times New Roman" w:hAnsi="Times New Roman" w:cs="Times New Roman"/>
          <w:sz w:val="24"/>
          <w:szCs w:val="24"/>
        </w:rPr>
        <w:t xml:space="preserve"> no contemplan en sus formulaciones originales. La comparación con otros populismos digitales contemporáneos (Bolsonaro, Trump) ofrecería un terreno empírico prometedor para esa ampliación teórica.</w:t>
      </w:r>
    </w:p>
    <w:p w14:paraId="744FCE0B" w14:textId="77777777" w:rsidR="007478CC" w:rsidRDefault="00BB78D2">
      <w:pPr>
        <w:pStyle w:val="Heading1"/>
        <w:spacing w:before="240" w:after="240" w:line="360" w:lineRule="auto"/>
        <w:jc w:val="both"/>
        <w:rPr>
          <w:rFonts w:ascii="Times New Roman" w:eastAsia="Times New Roman" w:hAnsi="Times New Roman" w:cs="Times New Roman"/>
          <w:b/>
          <w:bCs/>
          <w:sz w:val="24"/>
          <w:szCs w:val="24"/>
        </w:rPr>
      </w:pPr>
      <w:bookmarkStart w:id="44" w:name="_heading=h.82bj3pc4dw4x" w:colFirst="0" w:colLast="0"/>
      <w:bookmarkEnd w:id="44"/>
      <w:r>
        <w:rPr>
          <w:rFonts w:ascii="Times New Roman" w:eastAsia="Times New Roman" w:hAnsi="Times New Roman" w:cs="Times New Roman"/>
          <w:b/>
          <w:bCs/>
          <w:sz w:val="24"/>
          <w:szCs w:val="24"/>
        </w:rPr>
        <w:t>BIBLIOGRAFÍA</w:t>
      </w:r>
    </w:p>
    <w:p w14:paraId="744FCE0C" w14:textId="77777777" w:rsidR="007478CC" w:rsidRDefault="00BB78D2">
      <w:pPr>
        <w:pStyle w:val="Heading2"/>
        <w:rPr>
          <w:rFonts w:ascii="Times New Roman" w:eastAsia="Times New Roman" w:hAnsi="Times New Roman" w:cs="Times New Roman"/>
          <w:sz w:val="24"/>
          <w:szCs w:val="24"/>
        </w:rPr>
      </w:pPr>
      <w:r>
        <w:rPr>
          <w:rFonts w:ascii="Times New Roman" w:eastAsia="Times New Roman" w:hAnsi="Times New Roman" w:cs="Times New Roman"/>
          <w:sz w:val="24"/>
          <w:szCs w:val="24"/>
        </w:rPr>
        <w:t>OBRAS DOCTRINALES</w:t>
      </w:r>
    </w:p>
    <w:p w14:paraId="744FCE0D" w14:textId="77777777" w:rsidR="007478CC" w:rsidRPr="0031446F" w:rsidRDefault="00BB78D2">
      <w:pPr>
        <w:spacing w:after="120" w:line="36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rPr>
        <w:t xml:space="preserve">Annunziata, R., Ariza, A., March, V. R. y Torres, S. (2024). La politización </w:t>
      </w:r>
      <w:proofErr w:type="spellStart"/>
      <w:r>
        <w:rPr>
          <w:rFonts w:ascii="Times New Roman" w:eastAsia="Times New Roman" w:hAnsi="Times New Roman" w:cs="Times New Roman"/>
          <w:sz w:val="24"/>
          <w:szCs w:val="24"/>
        </w:rPr>
        <w:t>antipolítica</w:t>
      </w:r>
      <w:proofErr w:type="spellEnd"/>
      <w:r>
        <w:rPr>
          <w:rFonts w:ascii="Times New Roman" w:eastAsia="Times New Roman" w:hAnsi="Times New Roman" w:cs="Times New Roman"/>
          <w:sz w:val="24"/>
          <w:szCs w:val="24"/>
        </w:rPr>
        <w:t xml:space="preserve">. Análisis del fenómeno de Javier Milei. </w:t>
      </w:r>
      <w:proofErr w:type="spellStart"/>
      <w:r w:rsidRPr="0031446F">
        <w:rPr>
          <w:rFonts w:ascii="Times New Roman" w:eastAsia="Times New Roman" w:hAnsi="Times New Roman" w:cs="Times New Roman"/>
          <w:sz w:val="24"/>
          <w:szCs w:val="24"/>
          <w:lang w:val="en-GB"/>
        </w:rPr>
        <w:t>Revista</w:t>
      </w:r>
      <w:proofErr w:type="spellEnd"/>
      <w:r w:rsidRPr="0031446F">
        <w:rPr>
          <w:rFonts w:ascii="Times New Roman" w:eastAsia="Times New Roman" w:hAnsi="Times New Roman" w:cs="Times New Roman"/>
          <w:sz w:val="24"/>
          <w:szCs w:val="24"/>
          <w:lang w:val="en-GB"/>
        </w:rPr>
        <w:t xml:space="preserve"> SAAP, 18(1), 13-42.</w:t>
      </w:r>
    </w:p>
    <w:p w14:paraId="744FCE0E" w14:textId="77777777" w:rsidR="007478CC" w:rsidRPr="0031446F" w:rsidRDefault="00BB78D2">
      <w:pPr>
        <w:spacing w:after="120" w:line="360" w:lineRule="auto"/>
        <w:jc w:val="both"/>
        <w:rPr>
          <w:rFonts w:ascii="Times New Roman" w:eastAsia="Times New Roman" w:hAnsi="Times New Roman" w:cs="Times New Roman"/>
          <w:sz w:val="24"/>
          <w:szCs w:val="24"/>
          <w:lang w:val="en-GB"/>
        </w:rPr>
      </w:pPr>
      <w:r w:rsidRPr="0031446F">
        <w:rPr>
          <w:rFonts w:ascii="Times New Roman" w:eastAsia="Times New Roman" w:hAnsi="Times New Roman" w:cs="Times New Roman"/>
          <w:sz w:val="24"/>
          <w:szCs w:val="24"/>
          <w:lang w:val="en-GB"/>
        </w:rPr>
        <w:t>Berlin, I. (1968). To define populism. Government and Opposition, 3(2), 137-180.</w:t>
      </w:r>
    </w:p>
    <w:p w14:paraId="744FCE0F" w14:textId="77777777" w:rsidR="007478CC" w:rsidRDefault="00BB78D2">
      <w:pPr>
        <w:spacing w:after="120" w:line="360" w:lineRule="auto"/>
        <w:jc w:val="both"/>
        <w:rPr>
          <w:ins w:id="45" w:author="Pedro Agudo Pardo" w:date="2026-04-30T12:16:00Z" w16du:dateUtc="2026-04-30T10:16:00Z"/>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Caruncho</w:t>
      </w:r>
      <w:proofErr w:type="spellEnd"/>
      <w:r>
        <w:rPr>
          <w:rFonts w:ascii="Times New Roman" w:eastAsia="Times New Roman" w:hAnsi="Times New Roman" w:cs="Times New Roman"/>
          <w:sz w:val="24"/>
          <w:szCs w:val="24"/>
        </w:rPr>
        <w:t xml:space="preserve">, L. (2024). El héroe de la libertad: un análisis discursivo de los cierres de campaña presidencial de Javier Milei en el año 2023. </w:t>
      </w:r>
      <w:proofErr w:type="spellStart"/>
      <w:r>
        <w:rPr>
          <w:rFonts w:ascii="Times New Roman" w:eastAsia="Times New Roman" w:hAnsi="Times New Roman" w:cs="Times New Roman"/>
          <w:sz w:val="24"/>
          <w:szCs w:val="24"/>
        </w:rPr>
        <w:t>POSTData</w:t>
      </w:r>
      <w:proofErr w:type="spellEnd"/>
      <w:r>
        <w:rPr>
          <w:rFonts w:ascii="Times New Roman" w:eastAsia="Times New Roman" w:hAnsi="Times New Roman" w:cs="Times New Roman"/>
          <w:sz w:val="24"/>
          <w:szCs w:val="24"/>
        </w:rPr>
        <w:t>, 29(1), 43-74.</w:t>
      </w:r>
    </w:p>
    <w:p w14:paraId="01757AF3" w14:textId="385E27A6" w:rsidR="00764464" w:rsidRDefault="00764464">
      <w:pPr>
        <w:spacing w:after="120" w:line="360" w:lineRule="auto"/>
        <w:jc w:val="both"/>
        <w:rPr>
          <w:rFonts w:ascii="Times New Roman" w:hAnsi="Times New Roman" w:cs="Times New Roman"/>
          <w:color w:val="000000"/>
          <w:sz w:val="24"/>
          <w:szCs w:val="24"/>
        </w:rPr>
      </w:pPr>
      <w:r w:rsidRPr="00764464">
        <w:rPr>
          <w:rFonts w:ascii="Times New Roman" w:hAnsi="Times New Roman" w:cs="Times New Roman"/>
          <w:color w:val="000000"/>
          <w:sz w:val="24"/>
          <w:szCs w:val="24"/>
        </w:rPr>
        <w:t>Germani, G. (1962). Política y sociedad en una época de transición. Paidós.</w:t>
      </w:r>
    </w:p>
    <w:p w14:paraId="744FCE10" w14:textId="4AC84E6D" w:rsidR="007478CC" w:rsidRPr="0031446F" w:rsidRDefault="00BB78D2">
      <w:pPr>
        <w:spacing w:after="120" w:line="360" w:lineRule="auto"/>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rPr>
        <w:t xml:space="preserve">Germani, G. (1973). El surgimiento del peronismo: el rol de los obreros y de los migrantes internos. </w:t>
      </w:r>
      <w:r w:rsidRPr="0031446F">
        <w:rPr>
          <w:rFonts w:ascii="Times New Roman" w:eastAsia="Times New Roman" w:hAnsi="Times New Roman" w:cs="Times New Roman"/>
          <w:sz w:val="24"/>
          <w:szCs w:val="24"/>
          <w:lang w:val="en-GB"/>
        </w:rPr>
        <w:t>Desarrollo Económico, 13(51), 435-488.</w:t>
      </w:r>
    </w:p>
    <w:p w14:paraId="744FCE11" w14:textId="77777777" w:rsidR="007478CC" w:rsidRDefault="00BB78D2">
      <w:pPr>
        <w:spacing w:after="120" w:line="360" w:lineRule="auto"/>
        <w:jc w:val="both"/>
        <w:rPr>
          <w:rFonts w:ascii="Times New Roman" w:eastAsia="Times New Roman" w:hAnsi="Times New Roman" w:cs="Times New Roman"/>
          <w:sz w:val="24"/>
          <w:szCs w:val="24"/>
        </w:rPr>
      </w:pPr>
      <w:r w:rsidRPr="0031446F">
        <w:rPr>
          <w:rFonts w:ascii="Times New Roman" w:eastAsia="Times New Roman" w:hAnsi="Times New Roman" w:cs="Times New Roman"/>
          <w:sz w:val="24"/>
          <w:szCs w:val="24"/>
          <w:lang w:val="en-GB"/>
        </w:rPr>
        <w:lastRenderedPageBreak/>
        <w:t xml:space="preserve">James, D. (1988). Resistance and Integration: Peronism and the Argentine Working Class, 1946-1976. </w:t>
      </w:r>
      <w:r>
        <w:rPr>
          <w:rFonts w:ascii="Times New Roman" w:eastAsia="Times New Roman" w:hAnsi="Times New Roman" w:cs="Times New Roman"/>
          <w:sz w:val="24"/>
          <w:szCs w:val="24"/>
        </w:rPr>
        <w:t xml:space="preserve">Cambridge </w:t>
      </w:r>
      <w:proofErr w:type="spellStart"/>
      <w:r>
        <w:rPr>
          <w:rFonts w:ascii="Times New Roman" w:eastAsia="Times New Roman" w:hAnsi="Times New Roman" w:cs="Times New Roman"/>
          <w:sz w:val="24"/>
          <w:szCs w:val="24"/>
        </w:rPr>
        <w:t>University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Press</w:t>
      </w:r>
      <w:proofErr w:type="spellEnd"/>
      <w:r>
        <w:rPr>
          <w:rFonts w:ascii="Times New Roman" w:eastAsia="Times New Roman" w:hAnsi="Times New Roman" w:cs="Times New Roman"/>
          <w:sz w:val="24"/>
          <w:szCs w:val="24"/>
        </w:rPr>
        <w:t>.</w:t>
      </w:r>
    </w:p>
    <w:p w14:paraId="744FCE12" w14:textId="77777777" w:rsidR="007478CC" w:rsidRDefault="00BB78D2">
      <w:pPr>
        <w:spacing w:after="12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Laclau</w:t>
      </w:r>
      <w:proofErr w:type="spellEnd"/>
      <w:r>
        <w:rPr>
          <w:rFonts w:ascii="Times New Roman" w:eastAsia="Times New Roman" w:hAnsi="Times New Roman" w:cs="Times New Roman"/>
          <w:sz w:val="24"/>
          <w:szCs w:val="24"/>
        </w:rPr>
        <w:t>, E. (2005). La razón populista. Fondo de Cultura Económica.</w:t>
      </w:r>
    </w:p>
    <w:p w14:paraId="744FCE13" w14:textId="77777777" w:rsidR="007478CC" w:rsidRDefault="00BB78D2">
      <w:pPr>
        <w:spacing w:after="12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Levitsky</w:t>
      </w:r>
      <w:proofErr w:type="spellEnd"/>
      <w:r>
        <w:rPr>
          <w:rFonts w:ascii="Times New Roman" w:eastAsia="Times New Roman" w:hAnsi="Times New Roman" w:cs="Times New Roman"/>
          <w:sz w:val="24"/>
          <w:szCs w:val="24"/>
        </w:rPr>
        <w:t xml:space="preserve">, S. y </w:t>
      </w:r>
      <w:proofErr w:type="spellStart"/>
      <w:r>
        <w:rPr>
          <w:rFonts w:ascii="Times New Roman" w:eastAsia="Times New Roman" w:hAnsi="Times New Roman" w:cs="Times New Roman"/>
          <w:sz w:val="24"/>
          <w:szCs w:val="24"/>
        </w:rPr>
        <w:t>Ziblatt</w:t>
      </w:r>
      <w:proofErr w:type="spellEnd"/>
      <w:r>
        <w:rPr>
          <w:rFonts w:ascii="Times New Roman" w:eastAsia="Times New Roman" w:hAnsi="Times New Roman" w:cs="Times New Roman"/>
          <w:sz w:val="24"/>
          <w:szCs w:val="24"/>
        </w:rPr>
        <w:t>, D. (2018). Cómo mueren las democracias. Ariel.</w:t>
      </w:r>
    </w:p>
    <w:p w14:paraId="744FCE14" w14:textId="77777777" w:rsidR="007478CC" w:rsidRPr="0031446F" w:rsidRDefault="00BB78D2">
      <w:pPr>
        <w:spacing w:after="120" w:line="360" w:lineRule="auto"/>
        <w:jc w:val="both"/>
        <w:rPr>
          <w:rFonts w:ascii="Times New Roman" w:eastAsia="Times New Roman" w:hAnsi="Times New Roman" w:cs="Times New Roman"/>
          <w:sz w:val="24"/>
          <w:szCs w:val="24"/>
          <w:lang w:val="en-GB"/>
        </w:rPr>
      </w:pPr>
      <w:r w:rsidRPr="0031446F">
        <w:rPr>
          <w:rFonts w:ascii="Times New Roman" w:eastAsia="Times New Roman" w:hAnsi="Times New Roman" w:cs="Times New Roman"/>
          <w:sz w:val="24"/>
          <w:szCs w:val="24"/>
          <w:lang w:val="en-GB"/>
        </w:rPr>
        <w:t>Mudde, C. (2004). The populist zeitgeist. Government and Opposition, 39(4), 541-563.</w:t>
      </w:r>
    </w:p>
    <w:p w14:paraId="744FCE15" w14:textId="77777777" w:rsidR="007478CC" w:rsidRPr="0031446F" w:rsidRDefault="00BB78D2">
      <w:pPr>
        <w:spacing w:after="120" w:line="360" w:lineRule="auto"/>
        <w:jc w:val="both"/>
        <w:rPr>
          <w:rFonts w:ascii="Times New Roman" w:eastAsia="Times New Roman" w:hAnsi="Times New Roman" w:cs="Times New Roman"/>
          <w:sz w:val="24"/>
          <w:szCs w:val="24"/>
          <w:lang w:val="en-GB"/>
        </w:rPr>
      </w:pPr>
      <w:r w:rsidRPr="0031446F">
        <w:rPr>
          <w:rFonts w:ascii="Times New Roman" w:eastAsia="Times New Roman" w:hAnsi="Times New Roman" w:cs="Times New Roman"/>
          <w:sz w:val="24"/>
          <w:szCs w:val="24"/>
          <w:lang w:val="en-GB"/>
        </w:rPr>
        <w:t>Mudde, C. y Rovira Kaltwasser, C. (2012). Populism and (liberal) democracy: A framework for analysis. En C. Mudde y C. Rovira Kaltwasser (Eds.), Populism in Europe and the Americas: Threat or Corrective for Democracy? (pp. 1-26). Cambridge University Press.</w:t>
      </w:r>
    </w:p>
    <w:p w14:paraId="744FCE16" w14:textId="77777777" w:rsidR="007478CC" w:rsidRPr="0031446F" w:rsidRDefault="00BB78D2">
      <w:pPr>
        <w:spacing w:after="120" w:line="360" w:lineRule="auto"/>
        <w:jc w:val="both"/>
        <w:rPr>
          <w:rFonts w:ascii="Times New Roman" w:eastAsia="Times New Roman" w:hAnsi="Times New Roman" w:cs="Times New Roman"/>
          <w:sz w:val="24"/>
          <w:szCs w:val="24"/>
          <w:lang w:val="en-GB"/>
        </w:rPr>
      </w:pPr>
      <w:r w:rsidRPr="0031446F">
        <w:rPr>
          <w:rFonts w:ascii="Times New Roman" w:eastAsia="Times New Roman" w:hAnsi="Times New Roman" w:cs="Times New Roman"/>
          <w:sz w:val="24"/>
          <w:szCs w:val="24"/>
          <w:lang w:val="en-GB"/>
        </w:rPr>
        <w:t>Mudde, C. y Rovira Kaltwasser, C. (2017). Populism: A Very Short Introduction (2.ª ed.). Oxford University Press.</w:t>
      </w:r>
    </w:p>
    <w:p w14:paraId="744FCE17" w14:textId="77777777" w:rsidR="007478CC" w:rsidRPr="0031446F" w:rsidRDefault="00BB78D2">
      <w:pPr>
        <w:spacing w:after="120" w:line="360" w:lineRule="auto"/>
        <w:jc w:val="both"/>
        <w:rPr>
          <w:rFonts w:ascii="Times New Roman" w:eastAsia="Times New Roman" w:hAnsi="Times New Roman" w:cs="Times New Roman"/>
          <w:sz w:val="24"/>
          <w:szCs w:val="24"/>
          <w:lang w:val="en-GB"/>
        </w:rPr>
      </w:pPr>
      <w:r w:rsidRPr="0031446F">
        <w:rPr>
          <w:rFonts w:ascii="Times New Roman" w:eastAsia="Times New Roman" w:hAnsi="Times New Roman" w:cs="Times New Roman"/>
          <w:sz w:val="24"/>
          <w:szCs w:val="24"/>
          <w:lang w:val="en-GB"/>
        </w:rPr>
        <w:t>O'Donnell, G. (1994). Delegative democracy. Journal of Democracy, 5(1), 55-69.</w:t>
      </w:r>
    </w:p>
    <w:p w14:paraId="744FCE18"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Perón, J. D. (1949). La comunidad organizada. En Obras completas (Vol. 2). Fundación Pro Universidad de la Producción y del Trabajo.</w:t>
      </w:r>
    </w:p>
    <w:p w14:paraId="744FCE19" w14:textId="77777777" w:rsidR="007478CC" w:rsidRDefault="00BB78D2">
      <w:pPr>
        <w:spacing w:after="12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Plotkin</w:t>
      </w:r>
      <w:proofErr w:type="spellEnd"/>
      <w:r>
        <w:rPr>
          <w:rFonts w:ascii="Times New Roman" w:eastAsia="Times New Roman" w:hAnsi="Times New Roman" w:cs="Times New Roman"/>
          <w:sz w:val="24"/>
          <w:szCs w:val="24"/>
        </w:rPr>
        <w:t>, M. B. (2007). Mañana es San Perón. Propaganda, rituales políticos y educación en el régimen peronista (1946-1955). EDUNTREF.</w:t>
      </w:r>
    </w:p>
    <w:p w14:paraId="744FCE1A"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Retamozo, M. (2017). La teoría política del populismo: usos y controversias en América Latina en la perspectiva </w:t>
      </w:r>
      <w:proofErr w:type="spellStart"/>
      <w:r>
        <w:rPr>
          <w:rFonts w:ascii="Times New Roman" w:eastAsia="Times New Roman" w:hAnsi="Times New Roman" w:cs="Times New Roman"/>
          <w:sz w:val="24"/>
          <w:szCs w:val="24"/>
        </w:rPr>
        <w:t>posfundacional</w:t>
      </w:r>
      <w:proofErr w:type="spellEnd"/>
      <w:r>
        <w:rPr>
          <w:rFonts w:ascii="Times New Roman" w:eastAsia="Times New Roman" w:hAnsi="Times New Roman" w:cs="Times New Roman"/>
          <w:sz w:val="24"/>
          <w:szCs w:val="24"/>
        </w:rPr>
        <w:t>. Latinoamérica, 64, 125-151.</w:t>
      </w:r>
    </w:p>
    <w:p w14:paraId="744FCE1B"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Retamozo, M. (2025). El populismo </w:t>
      </w:r>
      <w:proofErr w:type="spellStart"/>
      <w:r>
        <w:rPr>
          <w:rFonts w:ascii="Times New Roman" w:eastAsia="Times New Roman" w:hAnsi="Times New Roman" w:cs="Times New Roman"/>
          <w:sz w:val="24"/>
          <w:szCs w:val="24"/>
        </w:rPr>
        <w:t>antipopulista</w:t>
      </w:r>
      <w:proofErr w:type="spellEnd"/>
      <w:r>
        <w:rPr>
          <w:rFonts w:ascii="Times New Roman" w:eastAsia="Times New Roman" w:hAnsi="Times New Roman" w:cs="Times New Roman"/>
          <w:sz w:val="24"/>
          <w:szCs w:val="24"/>
        </w:rPr>
        <w:t xml:space="preserve"> de Javier Milei. Demandas, discurso y política de la derecha radical en Argentina. Revista Mexicana de Ciencias Políticas y Sociales, 70(253), 53-82.</w:t>
      </w:r>
    </w:p>
    <w:p w14:paraId="744FCE1C"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Sartori, G. (1970). Concept </w:t>
      </w:r>
      <w:proofErr w:type="spellStart"/>
      <w:r>
        <w:rPr>
          <w:rFonts w:ascii="Times New Roman" w:eastAsia="Times New Roman" w:hAnsi="Times New Roman" w:cs="Times New Roman"/>
          <w:sz w:val="24"/>
          <w:szCs w:val="24"/>
        </w:rPr>
        <w:t>misformation</w:t>
      </w:r>
      <w:proofErr w:type="spellEnd"/>
      <w:r>
        <w:rPr>
          <w:rFonts w:ascii="Times New Roman" w:eastAsia="Times New Roman" w:hAnsi="Times New Roman" w:cs="Times New Roman"/>
          <w:sz w:val="24"/>
          <w:szCs w:val="24"/>
        </w:rPr>
        <w:t xml:space="preserve"> in comparative </w:t>
      </w:r>
      <w:proofErr w:type="spellStart"/>
      <w:r>
        <w:rPr>
          <w:rFonts w:ascii="Times New Roman" w:eastAsia="Times New Roman" w:hAnsi="Times New Roman" w:cs="Times New Roman"/>
          <w:sz w:val="24"/>
          <w:szCs w:val="24"/>
        </w:rPr>
        <w:t>politics</w:t>
      </w:r>
      <w:proofErr w:type="spellEnd"/>
      <w:r>
        <w:rPr>
          <w:rFonts w:ascii="Times New Roman" w:eastAsia="Times New Roman" w:hAnsi="Times New Roman" w:cs="Times New Roman"/>
          <w:sz w:val="24"/>
          <w:szCs w:val="24"/>
        </w:rPr>
        <w:t xml:space="preserve">. American </w:t>
      </w:r>
      <w:proofErr w:type="spellStart"/>
      <w:r>
        <w:rPr>
          <w:rFonts w:ascii="Times New Roman" w:eastAsia="Times New Roman" w:hAnsi="Times New Roman" w:cs="Times New Roman"/>
          <w:sz w:val="24"/>
          <w:szCs w:val="24"/>
        </w:rPr>
        <w:t>Political</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Science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Review</w:t>
      </w:r>
      <w:proofErr w:type="spellEnd"/>
      <w:r>
        <w:rPr>
          <w:rFonts w:ascii="Times New Roman" w:eastAsia="Times New Roman" w:hAnsi="Times New Roman" w:cs="Times New Roman"/>
          <w:sz w:val="24"/>
          <w:szCs w:val="24"/>
        </w:rPr>
        <w:t>, 64(4), 1033-1053.</w:t>
      </w:r>
    </w:p>
    <w:p w14:paraId="744FCE1D" w14:textId="77777777" w:rsidR="007478CC" w:rsidRDefault="00BB78D2">
      <w:pPr>
        <w:spacing w:after="12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Semán</w:t>
      </w:r>
      <w:proofErr w:type="spellEnd"/>
      <w:r>
        <w:rPr>
          <w:rFonts w:ascii="Times New Roman" w:eastAsia="Times New Roman" w:hAnsi="Times New Roman" w:cs="Times New Roman"/>
          <w:sz w:val="24"/>
          <w:szCs w:val="24"/>
        </w:rPr>
        <w:t>, P. (2023). Está entre nosotros: ¿De dónde sale y hasta dónde puede llegar la extrema derecha que no vimos venir? Siglo XXI.</w:t>
      </w:r>
    </w:p>
    <w:p w14:paraId="744FCE1E"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Torre, J. C. (1990). La vieja guardia sindical y Perón. Sudamericana.</w:t>
      </w:r>
    </w:p>
    <w:p w14:paraId="744FCE1F"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Torre, J. C. (Comp.) (1995). El 17 de octubre de 1945. Ariel.</w:t>
      </w:r>
    </w:p>
    <w:p w14:paraId="744FCE20" w14:textId="77777777" w:rsidR="007478CC" w:rsidRDefault="00BB78D2">
      <w:pPr>
        <w:spacing w:after="120" w:line="360" w:lineRule="auto"/>
        <w:jc w:val="both"/>
        <w:rPr>
          <w:rFonts w:ascii="Times New Roman" w:eastAsia="Times New Roman" w:hAnsi="Times New Roman" w:cs="Times New Roman"/>
          <w:sz w:val="24"/>
          <w:szCs w:val="24"/>
        </w:rPr>
      </w:pPr>
      <w:r w:rsidRPr="0031446F">
        <w:rPr>
          <w:rFonts w:ascii="Times New Roman" w:eastAsia="Times New Roman" w:hAnsi="Times New Roman" w:cs="Times New Roman"/>
          <w:sz w:val="24"/>
          <w:szCs w:val="24"/>
          <w:lang w:val="en-GB"/>
        </w:rPr>
        <w:t xml:space="preserve">Weyland, K. (2001). Clarifying a contested concept: Populism in the study of Latin American politics. </w:t>
      </w:r>
      <w:r>
        <w:rPr>
          <w:rFonts w:ascii="Times New Roman" w:eastAsia="Times New Roman" w:hAnsi="Times New Roman" w:cs="Times New Roman"/>
          <w:sz w:val="24"/>
          <w:szCs w:val="24"/>
        </w:rPr>
        <w:t xml:space="preserve">Comparative </w:t>
      </w:r>
      <w:proofErr w:type="spellStart"/>
      <w:r>
        <w:rPr>
          <w:rFonts w:ascii="Times New Roman" w:eastAsia="Times New Roman" w:hAnsi="Times New Roman" w:cs="Times New Roman"/>
          <w:sz w:val="24"/>
          <w:szCs w:val="24"/>
        </w:rPr>
        <w:t>Politics</w:t>
      </w:r>
      <w:proofErr w:type="spellEnd"/>
      <w:r>
        <w:rPr>
          <w:rFonts w:ascii="Times New Roman" w:eastAsia="Times New Roman" w:hAnsi="Times New Roman" w:cs="Times New Roman"/>
          <w:sz w:val="24"/>
          <w:szCs w:val="24"/>
        </w:rPr>
        <w:t>, 34(1), 1-22.</w:t>
      </w:r>
    </w:p>
    <w:p w14:paraId="744FCE21" w14:textId="77777777" w:rsidR="007478CC" w:rsidRDefault="007478CC">
      <w:pPr>
        <w:spacing w:line="360" w:lineRule="auto"/>
        <w:rPr>
          <w:rFonts w:ascii="Times New Roman" w:eastAsia="Times New Roman" w:hAnsi="Times New Roman" w:cs="Times New Roman"/>
          <w:sz w:val="24"/>
          <w:szCs w:val="24"/>
        </w:rPr>
      </w:pPr>
    </w:p>
    <w:p w14:paraId="744FCE22" w14:textId="77777777" w:rsidR="007478CC" w:rsidRDefault="00BB78D2">
      <w:pPr>
        <w:pStyle w:val="Heading2"/>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RECURSOS DE INTERNET</w:t>
      </w:r>
    </w:p>
    <w:p w14:paraId="744FCE23"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Casa Rosada, Discursos del </w:t>
      </w:r>
      <w:proofErr w:type="gramStart"/>
      <w:r>
        <w:rPr>
          <w:rFonts w:ascii="Times New Roman" w:eastAsia="Times New Roman" w:hAnsi="Times New Roman" w:cs="Times New Roman"/>
          <w:sz w:val="24"/>
          <w:szCs w:val="24"/>
        </w:rPr>
        <w:t>Presidente</w:t>
      </w:r>
      <w:proofErr w:type="gramEnd"/>
      <w:r>
        <w:rPr>
          <w:rFonts w:ascii="Times New Roman" w:eastAsia="Times New Roman" w:hAnsi="Times New Roman" w:cs="Times New Roman"/>
          <w:sz w:val="24"/>
          <w:szCs w:val="24"/>
        </w:rPr>
        <w:t xml:space="preserve"> de la Nación: https://www.casarosada.gob.ar/informacion/discursos</w:t>
      </w:r>
    </w:p>
    <w:p w14:paraId="744FCE24"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Foro Económico Mundial, Discurso de Javier Milei en Davos 2024: https://es.weforum.org/stories/2024/01/davos-2024-discurso-especial-de-javier-milei-presidente-de-argentina/</w:t>
      </w:r>
    </w:p>
    <w:p w14:paraId="744FCE25"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Fundación Alfonsín, Discursos: https://www.alfonsin.org/discursos/</w:t>
      </w:r>
    </w:p>
    <w:p w14:paraId="744FCE26"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Instituto Nacional Juan Domingo Perón, Discursos: https://jdperon.gob.ar/material-de-consulta/discursos/</w:t>
      </w:r>
    </w:p>
    <w:p w14:paraId="744FCE27"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Ministerio de Educación (educ.ar), Archivo Histórico: https://www.educ.ar/recursos/129178/discurso-de-juan-d-peron-17-de-octubre-de-1945</w:t>
      </w:r>
    </w:p>
    <w:p w14:paraId="744FCE28"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Biblioteca del Congreso de la Nación, Dossier Legislativo n.º 276 (Mensaje de asunción de Milei): https://bcn.gob.ar/uploads/adjuntos/Dossier-n-276-mensaje-asuncion-javier-milei.pdf</w:t>
      </w:r>
    </w:p>
    <w:p w14:paraId="744FCE29" w14:textId="77777777" w:rsidR="007478CC" w:rsidRDefault="00BB78D2">
      <w:p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Historiador, Discursos de Perón: </w:t>
      </w:r>
      <w:hyperlink r:id="rId11">
        <w:r w:rsidR="007478CC">
          <w:rPr>
            <w:rFonts w:ascii="Times New Roman" w:eastAsia="Times New Roman" w:hAnsi="Times New Roman" w:cs="Times New Roman"/>
            <w:color w:val="1155CC"/>
            <w:sz w:val="24"/>
            <w:szCs w:val="24"/>
            <w:u w:val="single"/>
          </w:rPr>
          <w:t>https://elhistoriador.com.ar/</w:t>
        </w:r>
      </w:hyperlink>
    </w:p>
    <w:p w14:paraId="744FCE2A" w14:textId="77777777" w:rsidR="007478CC" w:rsidRDefault="007478CC">
      <w:pPr>
        <w:spacing w:after="120" w:line="360" w:lineRule="auto"/>
        <w:jc w:val="both"/>
        <w:rPr>
          <w:rFonts w:ascii="Times New Roman" w:eastAsia="Times New Roman" w:hAnsi="Times New Roman" w:cs="Times New Roman"/>
          <w:sz w:val="24"/>
          <w:szCs w:val="24"/>
        </w:rPr>
      </w:pPr>
      <w:hyperlink r:id="rId12">
        <w:r>
          <w:rPr>
            <w:rFonts w:ascii="Times New Roman" w:eastAsia="Times New Roman" w:hAnsi="Times New Roman" w:cs="Times New Roman"/>
            <w:color w:val="1155CC"/>
            <w:sz w:val="24"/>
            <w:szCs w:val="24"/>
            <w:u w:val="single"/>
          </w:rPr>
          <w:t>https://www.casarosada.gob.ar/informacion/discursos/50258-palabras-del-presidente-de-la-nacion-javier-milei-luego-del-acto-de-jura-y-asuncion-presidencial-desde-las-escalinatas-del-honorable-congreso-de-la-nacion</w:t>
        </w:r>
      </w:hyperlink>
    </w:p>
    <w:p w14:paraId="744FCE2B" w14:textId="77777777" w:rsidR="007478CC" w:rsidRDefault="007478CC">
      <w:pPr>
        <w:spacing w:after="120" w:line="360" w:lineRule="auto"/>
        <w:jc w:val="both"/>
        <w:rPr>
          <w:rFonts w:ascii="Times New Roman" w:eastAsia="Times New Roman" w:hAnsi="Times New Roman" w:cs="Times New Roman"/>
          <w:sz w:val="24"/>
          <w:szCs w:val="24"/>
        </w:rPr>
      </w:pPr>
    </w:p>
    <w:p w14:paraId="744FCE2C" w14:textId="77777777" w:rsidR="007478CC" w:rsidRDefault="007478CC">
      <w:pPr>
        <w:spacing w:before="240" w:after="240" w:line="360" w:lineRule="auto"/>
        <w:jc w:val="both"/>
        <w:rPr>
          <w:rFonts w:ascii="Times New Roman" w:eastAsia="Times New Roman" w:hAnsi="Times New Roman" w:cs="Times New Roman"/>
          <w:sz w:val="24"/>
          <w:szCs w:val="24"/>
        </w:rPr>
      </w:pPr>
    </w:p>
    <w:p w14:paraId="744FCE2D" w14:textId="77777777" w:rsidR="007478CC" w:rsidRDefault="00BB78D2">
      <w:pPr>
        <w:pStyle w:val="Heading1"/>
        <w:spacing w:before="240" w:after="240" w:line="360" w:lineRule="auto"/>
        <w:jc w:val="both"/>
        <w:rPr>
          <w:rFonts w:ascii="Times New Roman" w:eastAsia="Times New Roman" w:hAnsi="Times New Roman" w:cs="Times New Roman"/>
          <w:b/>
          <w:bCs/>
          <w:sz w:val="24"/>
          <w:szCs w:val="24"/>
        </w:rPr>
      </w:pPr>
      <w:bookmarkStart w:id="46" w:name="_heading=h.fibcl4cw35vl" w:colFirst="0" w:colLast="0"/>
      <w:bookmarkEnd w:id="46"/>
      <w:r>
        <w:rPr>
          <w:rFonts w:ascii="Times New Roman" w:eastAsia="Times New Roman" w:hAnsi="Times New Roman" w:cs="Times New Roman"/>
          <w:b/>
          <w:bCs/>
          <w:sz w:val="24"/>
          <w:szCs w:val="24"/>
        </w:rPr>
        <w:t>ANEXOS</w:t>
      </w:r>
    </w:p>
    <w:p w14:paraId="744FCE2E"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47" w:name="_heading=h.61j9kmq21s8i" w:colFirst="0" w:colLast="0"/>
      <w:bookmarkEnd w:id="47"/>
      <w:r>
        <w:rPr>
          <w:rFonts w:ascii="Times New Roman" w:eastAsia="Times New Roman" w:hAnsi="Times New Roman" w:cs="Times New Roman"/>
          <w:sz w:val="24"/>
          <w:szCs w:val="24"/>
        </w:rPr>
        <w:t>ANEXO I. CORPUS DE DISCURSOS ANALIZADOS</w:t>
      </w:r>
    </w:p>
    <w:sdt>
      <w:sdtPr>
        <w:tag w:val="goog_rdk_0"/>
        <w:id w:val="-1388795692"/>
        <w:lock w:val="contentLocked"/>
      </w:sdtPr>
      <w:sdtContent>
        <w:tbl>
          <w:tblPr>
            <w:tblStyle w:val="a3"/>
            <w:tblW w:w="96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60"/>
            <w:gridCol w:w="1440"/>
            <w:gridCol w:w="1380"/>
            <w:gridCol w:w="2100"/>
            <w:gridCol w:w="2475"/>
            <w:gridCol w:w="1545"/>
          </w:tblGrid>
          <w:tr w:rsidR="007478CC" w14:paraId="744FCE35" w14:textId="77777777">
            <w:tc>
              <w:tcPr>
                <w:tcW w:w="660" w:type="dxa"/>
                <w:tcMar>
                  <w:top w:w="100" w:type="dxa"/>
                  <w:left w:w="100" w:type="dxa"/>
                  <w:bottom w:w="100" w:type="dxa"/>
                  <w:right w:w="100" w:type="dxa"/>
                </w:tcMar>
              </w:tcPr>
              <w:p w14:paraId="744FCE2F"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Nº</w:t>
                </w:r>
              </w:p>
            </w:tc>
            <w:tc>
              <w:tcPr>
                <w:tcW w:w="1440" w:type="dxa"/>
                <w:tcMar>
                  <w:top w:w="100" w:type="dxa"/>
                  <w:left w:w="100" w:type="dxa"/>
                  <w:bottom w:w="100" w:type="dxa"/>
                  <w:right w:w="100" w:type="dxa"/>
                </w:tcMar>
              </w:tcPr>
              <w:p w14:paraId="744FCE30"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Líder</w:t>
                </w:r>
              </w:p>
            </w:tc>
            <w:tc>
              <w:tcPr>
                <w:tcW w:w="1380" w:type="dxa"/>
                <w:tcMar>
                  <w:top w:w="100" w:type="dxa"/>
                  <w:left w:w="100" w:type="dxa"/>
                  <w:bottom w:w="100" w:type="dxa"/>
                  <w:right w:w="100" w:type="dxa"/>
                </w:tcMar>
              </w:tcPr>
              <w:p w14:paraId="744FCE31"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Fecha</w:t>
                </w:r>
              </w:p>
            </w:tc>
            <w:tc>
              <w:tcPr>
                <w:tcW w:w="2100" w:type="dxa"/>
                <w:tcMar>
                  <w:top w:w="100" w:type="dxa"/>
                  <w:left w:w="100" w:type="dxa"/>
                  <w:bottom w:w="100" w:type="dxa"/>
                  <w:right w:w="100" w:type="dxa"/>
                </w:tcMar>
              </w:tcPr>
              <w:p w14:paraId="744FCE32"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Título</w:t>
                </w:r>
              </w:p>
            </w:tc>
            <w:tc>
              <w:tcPr>
                <w:tcW w:w="2475" w:type="dxa"/>
                <w:tcMar>
                  <w:top w:w="100" w:type="dxa"/>
                  <w:left w:w="100" w:type="dxa"/>
                  <w:bottom w:w="100" w:type="dxa"/>
                  <w:right w:w="100" w:type="dxa"/>
                </w:tcMar>
              </w:tcPr>
              <w:p w14:paraId="744FCE33"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Contexto</w:t>
                </w:r>
              </w:p>
            </w:tc>
            <w:tc>
              <w:tcPr>
                <w:tcW w:w="1545" w:type="dxa"/>
                <w:tcMar>
                  <w:top w:w="100" w:type="dxa"/>
                  <w:left w:w="100" w:type="dxa"/>
                  <w:bottom w:w="100" w:type="dxa"/>
                  <w:right w:w="100" w:type="dxa"/>
                </w:tcMar>
              </w:tcPr>
              <w:p w14:paraId="744FCE34"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Fuente</w:t>
                </w:r>
              </w:p>
            </w:tc>
          </w:tr>
          <w:tr w:rsidR="007478CC" w14:paraId="744FCE3C" w14:textId="77777777">
            <w:tc>
              <w:tcPr>
                <w:tcW w:w="660" w:type="dxa"/>
                <w:tcMar>
                  <w:top w:w="100" w:type="dxa"/>
                  <w:left w:w="100" w:type="dxa"/>
                  <w:bottom w:w="100" w:type="dxa"/>
                  <w:right w:w="100" w:type="dxa"/>
                </w:tcMar>
              </w:tcPr>
              <w:p w14:paraId="744FCE36"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P1</w:t>
                </w:r>
              </w:p>
            </w:tc>
            <w:tc>
              <w:tcPr>
                <w:tcW w:w="1440" w:type="dxa"/>
                <w:tcMar>
                  <w:top w:w="100" w:type="dxa"/>
                  <w:left w:w="100" w:type="dxa"/>
                  <w:bottom w:w="100" w:type="dxa"/>
                  <w:right w:w="100" w:type="dxa"/>
                </w:tcMar>
              </w:tcPr>
              <w:p w14:paraId="744FCE37"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J.D Perón</w:t>
                </w:r>
              </w:p>
            </w:tc>
            <w:tc>
              <w:tcPr>
                <w:tcW w:w="1380" w:type="dxa"/>
                <w:tcMar>
                  <w:top w:w="100" w:type="dxa"/>
                  <w:left w:w="100" w:type="dxa"/>
                  <w:bottom w:w="100" w:type="dxa"/>
                  <w:right w:w="100" w:type="dxa"/>
                </w:tcMar>
              </w:tcPr>
              <w:p w14:paraId="744FCE38"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17/10/1945</w:t>
                </w:r>
              </w:p>
            </w:tc>
            <w:tc>
              <w:tcPr>
                <w:tcW w:w="2100" w:type="dxa"/>
                <w:tcMar>
                  <w:top w:w="100" w:type="dxa"/>
                  <w:left w:w="100" w:type="dxa"/>
                  <w:bottom w:w="100" w:type="dxa"/>
                  <w:right w:w="100" w:type="dxa"/>
                </w:tcMar>
              </w:tcPr>
              <w:p w14:paraId="744FCE39"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desde el balcón de la Casa Rosada</w:t>
                </w:r>
              </w:p>
            </w:tc>
            <w:tc>
              <w:tcPr>
                <w:tcW w:w="2475" w:type="dxa"/>
                <w:tcMar>
                  <w:top w:w="100" w:type="dxa"/>
                  <w:left w:w="100" w:type="dxa"/>
                  <w:bottom w:w="100" w:type="dxa"/>
                  <w:right w:w="100" w:type="dxa"/>
                </w:tcMar>
              </w:tcPr>
              <w:p w14:paraId="744FCE3A"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Movilización obrera tras detención y liberación de Perón. Acto fundacional del peronismo.</w:t>
                </w:r>
              </w:p>
            </w:tc>
            <w:tc>
              <w:tcPr>
                <w:tcW w:w="1545" w:type="dxa"/>
                <w:tcMar>
                  <w:top w:w="100" w:type="dxa"/>
                  <w:left w:w="100" w:type="dxa"/>
                  <w:bottom w:w="100" w:type="dxa"/>
                  <w:right w:w="100" w:type="dxa"/>
                </w:tcMar>
              </w:tcPr>
              <w:p w14:paraId="744FCE3B"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educ.ar, Archivo Históric</w:t>
                </w:r>
              </w:p>
            </w:tc>
          </w:tr>
          <w:tr w:rsidR="007478CC" w14:paraId="744FCE43" w14:textId="77777777">
            <w:tc>
              <w:tcPr>
                <w:tcW w:w="660" w:type="dxa"/>
                <w:tcMar>
                  <w:top w:w="100" w:type="dxa"/>
                  <w:left w:w="100" w:type="dxa"/>
                  <w:bottom w:w="100" w:type="dxa"/>
                  <w:right w:w="100" w:type="dxa"/>
                </w:tcMar>
              </w:tcPr>
              <w:p w14:paraId="744FCE3D"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P2</w:t>
                </w:r>
              </w:p>
            </w:tc>
            <w:tc>
              <w:tcPr>
                <w:tcW w:w="1440" w:type="dxa"/>
                <w:tcMar>
                  <w:top w:w="100" w:type="dxa"/>
                  <w:left w:w="100" w:type="dxa"/>
                  <w:bottom w:w="100" w:type="dxa"/>
                  <w:right w:w="100" w:type="dxa"/>
                </w:tcMar>
              </w:tcPr>
              <w:p w14:paraId="744FCE3E"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D. Perón</w:t>
                </w:r>
              </w:p>
            </w:tc>
            <w:tc>
              <w:tcPr>
                <w:tcW w:w="1380" w:type="dxa"/>
                <w:tcMar>
                  <w:top w:w="100" w:type="dxa"/>
                  <w:left w:w="100" w:type="dxa"/>
                  <w:bottom w:w="100" w:type="dxa"/>
                  <w:right w:w="100" w:type="dxa"/>
                </w:tcMar>
              </w:tcPr>
              <w:p w14:paraId="744FCE3F"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12/02/1946</w:t>
                </w:r>
              </w:p>
            </w:tc>
            <w:tc>
              <w:tcPr>
                <w:tcW w:w="2100" w:type="dxa"/>
                <w:tcMar>
                  <w:top w:w="100" w:type="dxa"/>
                  <w:left w:w="100" w:type="dxa"/>
                  <w:bottom w:w="100" w:type="dxa"/>
                  <w:right w:w="100" w:type="dxa"/>
                </w:tcMar>
              </w:tcPr>
              <w:p w14:paraId="744FCE40"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Proclamación de candidatura presidencial</w:t>
                </w:r>
              </w:p>
            </w:tc>
            <w:tc>
              <w:tcPr>
                <w:tcW w:w="2475" w:type="dxa"/>
                <w:tcMar>
                  <w:top w:w="100" w:type="dxa"/>
                  <w:left w:w="100" w:type="dxa"/>
                  <w:bottom w:w="100" w:type="dxa"/>
                  <w:right w:w="100" w:type="dxa"/>
                </w:tcMar>
              </w:tcPr>
              <w:p w14:paraId="744FCE41"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Acto de campaña previo a las elecciones de febrero de 1946.</w:t>
                </w:r>
              </w:p>
            </w:tc>
            <w:tc>
              <w:tcPr>
                <w:tcW w:w="1545" w:type="dxa"/>
                <w:tcMar>
                  <w:top w:w="100" w:type="dxa"/>
                  <w:left w:w="100" w:type="dxa"/>
                  <w:bottom w:w="100" w:type="dxa"/>
                  <w:right w:w="100" w:type="dxa"/>
                </w:tcMar>
              </w:tcPr>
              <w:p w14:paraId="744FCE42"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Historiador (elhistoriador</w:t>
                </w:r>
                <w:r>
                  <w:rPr>
                    <w:rFonts w:ascii="Times New Roman" w:eastAsia="Times New Roman" w:hAnsi="Times New Roman" w:cs="Times New Roman"/>
                    <w:sz w:val="24"/>
                    <w:szCs w:val="24"/>
                  </w:rPr>
                  <w:lastRenderedPageBreak/>
                  <w:t>.com.ar)</w:t>
                </w:r>
              </w:p>
            </w:tc>
          </w:tr>
          <w:tr w:rsidR="007478CC" w14:paraId="744FCE4A" w14:textId="77777777">
            <w:tc>
              <w:tcPr>
                <w:tcW w:w="660" w:type="dxa"/>
                <w:tcMar>
                  <w:top w:w="100" w:type="dxa"/>
                  <w:left w:w="100" w:type="dxa"/>
                  <w:bottom w:w="100" w:type="dxa"/>
                  <w:right w:w="100" w:type="dxa"/>
                </w:tcMar>
              </w:tcPr>
              <w:p w14:paraId="744FCE44"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P3</w:t>
                </w:r>
              </w:p>
            </w:tc>
            <w:tc>
              <w:tcPr>
                <w:tcW w:w="1440" w:type="dxa"/>
                <w:tcMar>
                  <w:top w:w="100" w:type="dxa"/>
                  <w:left w:w="100" w:type="dxa"/>
                  <w:bottom w:w="100" w:type="dxa"/>
                  <w:right w:w="100" w:type="dxa"/>
                </w:tcMar>
              </w:tcPr>
              <w:p w14:paraId="744FCE4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D. Perón</w:t>
                </w:r>
              </w:p>
            </w:tc>
            <w:tc>
              <w:tcPr>
                <w:tcW w:w="1380" w:type="dxa"/>
                <w:tcMar>
                  <w:top w:w="100" w:type="dxa"/>
                  <w:left w:w="100" w:type="dxa"/>
                  <w:bottom w:w="100" w:type="dxa"/>
                  <w:right w:w="100" w:type="dxa"/>
                </w:tcMar>
              </w:tcPr>
              <w:p w14:paraId="744FCE46"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04/06/1946</w:t>
                </w:r>
              </w:p>
            </w:tc>
            <w:tc>
              <w:tcPr>
                <w:tcW w:w="2100" w:type="dxa"/>
                <w:tcMar>
                  <w:top w:w="100" w:type="dxa"/>
                  <w:left w:w="100" w:type="dxa"/>
                  <w:bottom w:w="100" w:type="dxa"/>
                  <w:right w:w="100" w:type="dxa"/>
                </w:tcMar>
              </w:tcPr>
              <w:p w14:paraId="744FCE47"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de asunción presidencial ante la Asamblea Legislativa</w:t>
                </w:r>
              </w:p>
            </w:tc>
            <w:tc>
              <w:tcPr>
                <w:tcW w:w="2475" w:type="dxa"/>
                <w:tcMar>
                  <w:top w:w="100" w:type="dxa"/>
                  <w:left w:w="100" w:type="dxa"/>
                  <w:bottom w:w="100" w:type="dxa"/>
                  <w:right w:w="100" w:type="dxa"/>
                </w:tcMar>
              </w:tcPr>
              <w:p w14:paraId="744FCE48"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Asunción formal. Perón habla ante senadores y diputados.</w:t>
                </w:r>
              </w:p>
            </w:tc>
            <w:tc>
              <w:tcPr>
                <w:tcW w:w="1545" w:type="dxa"/>
                <w:tcMar>
                  <w:top w:w="100" w:type="dxa"/>
                  <w:left w:w="100" w:type="dxa"/>
                  <w:bottom w:w="100" w:type="dxa"/>
                  <w:right w:w="100" w:type="dxa"/>
                </w:tcMar>
              </w:tcPr>
              <w:p w14:paraId="744FCE49"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Instituto Nacional Juan Domingo Perón</w:t>
                </w:r>
              </w:p>
            </w:tc>
          </w:tr>
          <w:tr w:rsidR="007478CC" w14:paraId="744FCE51" w14:textId="77777777">
            <w:trPr>
              <w:trHeight w:val="1838"/>
            </w:trPr>
            <w:tc>
              <w:tcPr>
                <w:tcW w:w="660" w:type="dxa"/>
                <w:tcMar>
                  <w:top w:w="100" w:type="dxa"/>
                  <w:left w:w="100" w:type="dxa"/>
                  <w:bottom w:w="100" w:type="dxa"/>
                  <w:right w:w="100" w:type="dxa"/>
                </w:tcMar>
              </w:tcPr>
              <w:p w14:paraId="744FCE4B"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P4</w:t>
                </w:r>
              </w:p>
            </w:tc>
            <w:tc>
              <w:tcPr>
                <w:tcW w:w="1440" w:type="dxa"/>
                <w:tcMar>
                  <w:top w:w="100" w:type="dxa"/>
                  <w:left w:w="100" w:type="dxa"/>
                  <w:bottom w:w="100" w:type="dxa"/>
                  <w:right w:w="100" w:type="dxa"/>
                </w:tcMar>
              </w:tcPr>
              <w:p w14:paraId="744FCE4C"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D. Perón</w:t>
                </w:r>
              </w:p>
            </w:tc>
            <w:tc>
              <w:tcPr>
                <w:tcW w:w="1380" w:type="dxa"/>
                <w:tcMar>
                  <w:top w:w="100" w:type="dxa"/>
                  <w:left w:w="100" w:type="dxa"/>
                  <w:bottom w:w="100" w:type="dxa"/>
                  <w:right w:w="100" w:type="dxa"/>
                </w:tcMar>
              </w:tcPr>
              <w:p w14:paraId="744FCE4D"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01/05/1949</w:t>
                </w:r>
              </w:p>
            </w:tc>
            <w:tc>
              <w:tcPr>
                <w:tcW w:w="2100" w:type="dxa"/>
                <w:tcMar>
                  <w:top w:w="100" w:type="dxa"/>
                  <w:left w:w="100" w:type="dxa"/>
                  <w:bottom w:w="100" w:type="dxa"/>
                  <w:right w:w="100" w:type="dxa"/>
                </w:tcMar>
              </w:tcPr>
              <w:p w14:paraId="744FCE4E" w14:textId="77777777" w:rsidR="007478CC" w:rsidRDefault="00BB78D2">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del Día del Trabajador en Plaza de Mayo</w:t>
                </w:r>
              </w:p>
            </w:tc>
            <w:tc>
              <w:tcPr>
                <w:tcW w:w="2475" w:type="dxa"/>
                <w:tcMar>
                  <w:top w:w="100" w:type="dxa"/>
                  <w:left w:w="100" w:type="dxa"/>
                  <w:bottom w:w="100" w:type="dxa"/>
                  <w:right w:w="100" w:type="dxa"/>
                </w:tcMar>
              </w:tcPr>
              <w:p w14:paraId="744FCE4F"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Acto masivo. Constitución justicialista ya aprobada. Consolidación del modelo.</w:t>
                </w:r>
              </w:p>
            </w:tc>
            <w:tc>
              <w:tcPr>
                <w:tcW w:w="1545" w:type="dxa"/>
                <w:tcMar>
                  <w:top w:w="100" w:type="dxa"/>
                  <w:left w:w="100" w:type="dxa"/>
                  <w:bottom w:w="100" w:type="dxa"/>
                  <w:right w:w="100" w:type="dxa"/>
                </w:tcMar>
              </w:tcPr>
              <w:p w14:paraId="744FCE50"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Historiador (elhistoriador.com.ar)</w:t>
                </w:r>
              </w:p>
            </w:tc>
          </w:tr>
          <w:tr w:rsidR="007478CC" w14:paraId="744FCE58" w14:textId="77777777">
            <w:tc>
              <w:tcPr>
                <w:tcW w:w="660" w:type="dxa"/>
                <w:tcMar>
                  <w:top w:w="100" w:type="dxa"/>
                  <w:left w:w="100" w:type="dxa"/>
                  <w:bottom w:w="100" w:type="dxa"/>
                  <w:right w:w="100" w:type="dxa"/>
                </w:tcMar>
              </w:tcPr>
              <w:p w14:paraId="744FCE52"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P5</w:t>
                </w:r>
              </w:p>
            </w:tc>
            <w:tc>
              <w:tcPr>
                <w:tcW w:w="1440" w:type="dxa"/>
                <w:tcMar>
                  <w:top w:w="100" w:type="dxa"/>
                  <w:left w:w="100" w:type="dxa"/>
                  <w:bottom w:w="100" w:type="dxa"/>
                  <w:right w:w="100" w:type="dxa"/>
                </w:tcMar>
              </w:tcPr>
              <w:p w14:paraId="744FCE53"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D. Perón</w:t>
                </w:r>
              </w:p>
            </w:tc>
            <w:tc>
              <w:tcPr>
                <w:tcW w:w="1380" w:type="dxa"/>
                <w:tcMar>
                  <w:top w:w="100" w:type="dxa"/>
                  <w:left w:w="100" w:type="dxa"/>
                  <w:bottom w:w="100" w:type="dxa"/>
                  <w:right w:w="100" w:type="dxa"/>
                </w:tcMar>
              </w:tcPr>
              <w:p w14:paraId="744FCE54"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09/04/1949</w:t>
                </w:r>
              </w:p>
            </w:tc>
            <w:tc>
              <w:tcPr>
                <w:tcW w:w="2100" w:type="dxa"/>
                <w:tcMar>
                  <w:top w:w="100" w:type="dxa"/>
                  <w:left w:w="100" w:type="dxa"/>
                  <w:bottom w:w="100" w:type="dxa"/>
                  <w:right w:w="100" w:type="dxa"/>
                </w:tcMar>
              </w:tcPr>
              <w:p w14:paraId="744FCE5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comunidad organizada</w:t>
                </w:r>
              </w:p>
            </w:tc>
            <w:tc>
              <w:tcPr>
                <w:tcW w:w="2475" w:type="dxa"/>
                <w:tcMar>
                  <w:top w:w="100" w:type="dxa"/>
                  <w:left w:w="100" w:type="dxa"/>
                  <w:bottom w:w="100" w:type="dxa"/>
                  <w:right w:w="100" w:type="dxa"/>
                </w:tcMar>
              </w:tcPr>
              <w:p w14:paraId="744FCE56"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filosófico-doctrinario en el Congreso Nacional de Filosofía de Mendoza.</w:t>
                </w:r>
              </w:p>
            </w:tc>
            <w:tc>
              <w:tcPr>
                <w:tcW w:w="1545" w:type="dxa"/>
                <w:tcMar>
                  <w:top w:w="100" w:type="dxa"/>
                  <w:left w:w="100" w:type="dxa"/>
                  <w:bottom w:w="100" w:type="dxa"/>
                  <w:right w:w="100" w:type="dxa"/>
                </w:tcMar>
              </w:tcPr>
              <w:p w14:paraId="744FCE57" w14:textId="77777777" w:rsidR="007478CC" w:rsidRDefault="00BB78D2">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Fundación Pro Universidad de la Producción y del Trabajo</w:t>
                </w:r>
              </w:p>
            </w:tc>
          </w:tr>
          <w:tr w:rsidR="007478CC" w14:paraId="744FCE5F" w14:textId="77777777">
            <w:tc>
              <w:tcPr>
                <w:tcW w:w="660" w:type="dxa"/>
                <w:tcMar>
                  <w:top w:w="100" w:type="dxa"/>
                  <w:left w:w="100" w:type="dxa"/>
                  <w:bottom w:w="100" w:type="dxa"/>
                  <w:right w:w="100" w:type="dxa"/>
                </w:tcMar>
              </w:tcPr>
              <w:p w14:paraId="744FCE59"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M1</w:t>
                </w:r>
              </w:p>
            </w:tc>
            <w:tc>
              <w:tcPr>
                <w:tcW w:w="1440" w:type="dxa"/>
                <w:tcMar>
                  <w:top w:w="100" w:type="dxa"/>
                  <w:left w:w="100" w:type="dxa"/>
                  <w:bottom w:w="100" w:type="dxa"/>
                  <w:right w:w="100" w:type="dxa"/>
                </w:tcMar>
              </w:tcPr>
              <w:p w14:paraId="744FCE5A"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Milei</w:t>
                </w:r>
              </w:p>
            </w:tc>
            <w:tc>
              <w:tcPr>
                <w:tcW w:w="1380" w:type="dxa"/>
                <w:tcMar>
                  <w:top w:w="100" w:type="dxa"/>
                  <w:left w:w="100" w:type="dxa"/>
                  <w:bottom w:w="100" w:type="dxa"/>
                  <w:right w:w="100" w:type="dxa"/>
                </w:tcMar>
              </w:tcPr>
              <w:p w14:paraId="744FCE5B"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NOV. 2023</w:t>
                </w:r>
              </w:p>
            </w:tc>
            <w:tc>
              <w:tcPr>
                <w:tcW w:w="2100" w:type="dxa"/>
                <w:tcMar>
                  <w:top w:w="100" w:type="dxa"/>
                  <w:left w:w="100" w:type="dxa"/>
                  <w:bottom w:w="100" w:type="dxa"/>
                  <w:right w:w="100" w:type="dxa"/>
                </w:tcMar>
              </w:tcPr>
              <w:p w14:paraId="744FCE5C"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Cierre de campaña previo al balotaje</w:t>
                </w:r>
              </w:p>
            </w:tc>
            <w:tc>
              <w:tcPr>
                <w:tcW w:w="2475" w:type="dxa"/>
                <w:tcMar>
                  <w:top w:w="100" w:type="dxa"/>
                  <w:left w:w="100" w:type="dxa"/>
                  <w:bottom w:w="100" w:type="dxa"/>
                  <w:right w:w="100" w:type="dxa"/>
                </w:tcMar>
              </w:tcPr>
              <w:p w14:paraId="744FCE5D"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Acto masivo con “motosierra” como símbolo. Analizado a través de Caruncho (2024).</w:t>
                </w:r>
              </w:p>
            </w:tc>
            <w:tc>
              <w:tcPr>
                <w:tcW w:w="1545" w:type="dxa"/>
                <w:tcMar>
                  <w:top w:w="100" w:type="dxa"/>
                  <w:left w:w="100" w:type="dxa"/>
                  <w:bottom w:w="100" w:type="dxa"/>
                  <w:right w:w="100" w:type="dxa"/>
                </w:tcMar>
              </w:tcPr>
              <w:p w14:paraId="744FCE5E"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No disponemos de transcripción oficial; fuente secundaria: Caruncho (2024)</w:t>
                </w:r>
              </w:p>
            </w:tc>
          </w:tr>
          <w:tr w:rsidR="007478CC" w14:paraId="744FCE66" w14:textId="77777777">
            <w:tc>
              <w:tcPr>
                <w:tcW w:w="660" w:type="dxa"/>
                <w:tcMar>
                  <w:top w:w="100" w:type="dxa"/>
                  <w:left w:w="100" w:type="dxa"/>
                  <w:bottom w:w="100" w:type="dxa"/>
                  <w:right w:w="100" w:type="dxa"/>
                </w:tcMar>
              </w:tcPr>
              <w:p w14:paraId="744FCE60"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M2</w:t>
                </w:r>
              </w:p>
            </w:tc>
            <w:tc>
              <w:tcPr>
                <w:tcW w:w="1440" w:type="dxa"/>
                <w:tcMar>
                  <w:top w:w="100" w:type="dxa"/>
                  <w:left w:w="100" w:type="dxa"/>
                  <w:bottom w:w="100" w:type="dxa"/>
                  <w:right w:w="100" w:type="dxa"/>
                </w:tcMar>
              </w:tcPr>
              <w:p w14:paraId="744FCE61"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Milei</w:t>
                </w:r>
              </w:p>
            </w:tc>
            <w:tc>
              <w:tcPr>
                <w:tcW w:w="1380" w:type="dxa"/>
                <w:tcMar>
                  <w:top w:w="100" w:type="dxa"/>
                  <w:left w:w="100" w:type="dxa"/>
                  <w:bottom w:w="100" w:type="dxa"/>
                  <w:right w:w="100" w:type="dxa"/>
                </w:tcMar>
              </w:tcPr>
              <w:p w14:paraId="744FCE62"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10/12/2023</w:t>
                </w:r>
              </w:p>
            </w:tc>
            <w:tc>
              <w:tcPr>
                <w:tcW w:w="2100" w:type="dxa"/>
                <w:tcMar>
                  <w:top w:w="100" w:type="dxa"/>
                  <w:left w:w="100" w:type="dxa"/>
                  <w:bottom w:w="100" w:type="dxa"/>
                  <w:right w:w="100" w:type="dxa"/>
                </w:tcMar>
              </w:tcPr>
              <w:p w14:paraId="744FCE63"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de asunción desde las escalinatas del Congreso</w:t>
                </w:r>
              </w:p>
            </w:tc>
            <w:tc>
              <w:tcPr>
                <w:tcW w:w="2475" w:type="dxa"/>
                <w:tcMar>
                  <w:top w:w="100" w:type="dxa"/>
                  <w:left w:w="100" w:type="dxa"/>
                  <w:bottom w:w="100" w:type="dxa"/>
                  <w:right w:w="100" w:type="dxa"/>
                </w:tcMar>
              </w:tcPr>
              <w:p w14:paraId="744FCE64"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Pronunciado fuera de la Asamblea Legislativa. Sin versión taquigráfica en Diarios de Sesiones (Dossier 276, BCN).</w:t>
                </w:r>
              </w:p>
            </w:tc>
            <w:tc>
              <w:tcPr>
                <w:tcW w:w="1545" w:type="dxa"/>
                <w:tcMar>
                  <w:top w:w="100" w:type="dxa"/>
                  <w:left w:w="100" w:type="dxa"/>
                  <w:bottom w:w="100" w:type="dxa"/>
                  <w:right w:w="100" w:type="dxa"/>
                </w:tcMar>
              </w:tcPr>
              <w:p w14:paraId="744FCE6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Casa Rosada (casarosada.gob.ar)</w:t>
                </w:r>
              </w:p>
            </w:tc>
          </w:tr>
          <w:tr w:rsidR="007478CC" w14:paraId="744FCE6D" w14:textId="77777777">
            <w:tc>
              <w:tcPr>
                <w:tcW w:w="660" w:type="dxa"/>
                <w:tcMar>
                  <w:top w:w="100" w:type="dxa"/>
                  <w:left w:w="100" w:type="dxa"/>
                  <w:bottom w:w="100" w:type="dxa"/>
                  <w:right w:w="100" w:type="dxa"/>
                </w:tcMar>
              </w:tcPr>
              <w:p w14:paraId="744FCE67"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M3</w:t>
                </w:r>
              </w:p>
            </w:tc>
            <w:tc>
              <w:tcPr>
                <w:tcW w:w="1440" w:type="dxa"/>
                <w:tcMar>
                  <w:top w:w="100" w:type="dxa"/>
                  <w:left w:w="100" w:type="dxa"/>
                  <w:bottom w:w="100" w:type="dxa"/>
                  <w:right w:w="100" w:type="dxa"/>
                </w:tcMar>
              </w:tcPr>
              <w:p w14:paraId="744FCE68"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Milei</w:t>
                </w:r>
              </w:p>
            </w:tc>
            <w:tc>
              <w:tcPr>
                <w:tcW w:w="1380" w:type="dxa"/>
                <w:tcMar>
                  <w:top w:w="100" w:type="dxa"/>
                  <w:left w:w="100" w:type="dxa"/>
                  <w:bottom w:w="100" w:type="dxa"/>
                  <w:right w:w="100" w:type="dxa"/>
                </w:tcMar>
              </w:tcPr>
              <w:p w14:paraId="744FCE69"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17/01/2024</w:t>
                </w:r>
              </w:p>
            </w:tc>
            <w:tc>
              <w:tcPr>
                <w:tcW w:w="2100" w:type="dxa"/>
                <w:tcMar>
                  <w:top w:w="100" w:type="dxa"/>
                  <w:left w:w="100" w:type="dxa"/>
                  <w:bottom w:w="100" w:type="dxa"/>
                  <w:right w:w="100" w:type="dxa"/>
                </w:tcMar>
              </w:tcPr>
              <w:p w14:paraId="744FCE6A"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en la 54.ª Reunión Anual del Foro Económico Mundial, Davos</w:t>
                </w:r>
              </w:p>
            </w:tc>
            <w:tc>
              <w:tcPr>
                <w:tcW w:w="2475" w:type="dxa"/>
                <w:tcMar>
                  <w:top w:w="100" w:type="dxa"/>
                  <w:left w:w="100" w:type="dxa"/>
                  <w:bottom w:w="100" w:type="dxa"/>
                  <w:right w:w="100" w:type="dxa"/>
                </w:tcMar>
              </w:tcPr>
              <w:p w14:paraId="744FCE6B"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Intervención ante líderes mundiales y empresarios. Formulación doctrinaria del libertarismo.</w:t>
                </w:r>
              </w:p>
            </w:tc>
            <w:tc>
              <w:tcPr>
                <w:tcW w:w="1545" w:type="dxa"/>
                <w:tcMar>
                  <w:top w:w="100" w:type="dxa"/>
                  <w:left w:w="100" w:type="dxa"/>
                  <w:bottom w:w="100" w:type="dxa"/>
                  <w:right w:w="100" w:type="dxa"/>
                </w:tcMar>
              </w:tcPr>
              <w:p w14:paraId="744FCE6C" w14:textId="77777777" w:rsidR="007478CC" w:rsidRDefault="00BB78D2">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Casa Rosada (casarosada.gob.ar)</w:t>
                </w:r>
              </w:p>
            </w:tc>
          </w:tr>
          <w:tr w:rsidR="007478CC" w14:paraId="744FCE74" w14:textId="77777777">
            <w:tc>
              <w:tcPr>
                <w:tcW w:w="660" w:type="dxa"/>
                <w:tcMar>
                  <w:top w:w="100" w:type="dxa"/>
                  <w:left w:w="100" w:type="dxa"/>
                  <w:bottom w:w="100" w:type="dxa"/>
                  <w:right w:w="100" w:type="dxa"/>
                </w:tcMar>
              </w:tcPr>
              <w:p w14:paraId="744FCE6E"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M4</w:t>
                </w:r>
              </w:p>
            </w:tc>
            <w:tc>
              <w:tcPr>
                <w:tcW w:w="1440" w:type="dxa"/>
                <w:tcMar>
                  <w:top w:w="100" w:type="dxa"/>
                  <w:left w:w="100" w:type="dxa"/>
                  <w:bottom w:w="100" w:type="dxa"/>
                  <w:right w:w="100" w:type="dxa"/>
                </w:tcMar>
              </w:tcPr>
              <w:p w14:paraId="744FCE6F"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Milei</w:t>
                </w:r>
              </w:p>
            </w:tc>
            <w:tc>
              <w:tcPr>
                <w:tcW w:w="1380" w:type="dxa"/>
                <w:tcMar>
                  <w:top w:w="100" w:type="dxa"/>
                  <w:left w:w="100" w:type="dxa"/>
                  <w:bottom w:w="100" w:type="dxa"/>
                  <w:right w:w="100" w:type="dxa"/>
                </w:tcMar>
              </w:tcPr>
              <w:p w14:paraId="744FCE70"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Jun. 2024</w:t>
                </w:r>
              </w:p>
            </w:tc>
            <w:tc>
              <w:tcPr>
                <w:tcW w:w="2100" w:type="dxa"/>
                <w:tcMar>
                  <w:top w:w="100" w:type="dxa"/>
                  <w:left w:w="100" w:type="dxa"/>
                  <w:bottom w:w="100" w:type="dxa"/>
                  <w:right w:w="100" w:type="dxa"/>
                </w:tcMar>
              </w:tcPr>
              <w:p w14:paraId="744FCE71"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al recibir el Premio del Instituto Liberal de la República Checa, Praga</w:t>
                </w:r>
              </w:p>
            </w:tc>
            <w:tc>
              <w:tcPr>
                <w:tcW w:w="2475" w:type="dxa"/>
                <w:tcMar>
                  <w:top w:w="100" w:type="dxa"/>
                  <w:left w:w="100" w:type="dxa"/>
                  <w:bottom w:w="100" w:type="dxa"/>
                  <w:right w:w="100" w:type="dxa"/>
                </w:tcMar>
              </w:tcPr>
              <w:p w14:paraId="744FCE72"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Autobiografía intelectual. Narrativa de conversión al liberalismo.</w:t>
                </w:r>
              </w:p>
            </w:tc>
            <w:tc>
              <w:tcPr>
                <w:tcW w:w="1545" w:type="dxa"/>
                <w:tcMar>
                  <w:top w:w="100" w:type="dxa"/>
                  <w:left w:w="100" w:type="dxa"/>
                  <w:bottom w:w="100" w:type="dxa"/>
                  <w:right w:w="100" w:type="dxa"/>
                </w:tcMar>
              </w:tcPr>
              <w:p w14:paraId="744FCE73" w14:textId="77777777" w:rsidR="007478CC" w:rsidRDefault="00BB78D2">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Casa Rosada (casarosada.gob.ar)</w:t>
                </w:r>
              </w:p>
            </w:tc>
          </w:tr>
          <w:tr w:rsidR="007478CC" w14:paraId="744FCE7B" w14:textId="77777777">
            <w:tc>
              <w:tcPr>
                <w:tcW w:w="660" w:type="dxa"/>
                <w:tcMar>
                  <w:top w:w="100" w:type="dxa"/>
                  <w:left w:w="100" w:type="dxa"/>
                  <w:bottom w:w="100" w:type="dxa"/>
                  <w:right w:w="100" w:type="dxa"/>
                </w:tcMar>
              </w:tcPr>
              <w:p w14:paraId="744FCE7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M5</w:t>
                </w:r>
              </w:p>
            </w:tc>
            <w:tc>
              <w:tcPr>
                <w:tcW w:w="1440" w:type="dxa"/>
                <w:tcMar>
                  <w:top w:w="100" w:type="dxa"/>
                  <w:left w:w="100" w:type="dxa"/>
                  <w:bottom w:w="100" w:type="dxa"/>
                  <w:right w:w="100" w:type="dxa"/>
                </w:tcMar>
              </w:tcPr>
              <w:p w14:paraId="744FCE76"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Milei</w:t>
                </w:r>
              </w:p>
            </w:tc>
            <w:tc>
              <w:tcPr>
                <w:tcW w:w="1380" w:type="dxa"/>
                <w:tcMar>
                  <w:top w:w="100" w:type="dxa"/>
                  <w:left w:w="100" w:type="dxa"/>
                  <w:bottom w:w="100" w:type="dxa"/>
                  <w:right w:w="100" w:type="dxa"/>
                </w:tcMar>
              </w:tcPr>
              <w:p w14:paraId="744FCE77"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Sep. 2024</w:t>
                </w:r>
              </w:p>
            </w:tc>
            <w:tc>
              <w:tcPr>
                <w:tcW w:w="2100" w:type="dxa"/>
                <w:tcMar>
                  <w:top w:w="100" w:type="dxa"/>
                  <w:left w:w="100" w:type="dxa"/>
                  <w:bottom w:w="100" w:type="dxa"/>
                  <w:right w:w="100" w:type="dxa"/>
                </w:tcMar>
              </w:tcPr>
              <w:p w14:paraId="744FCE78"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ante la 79.ª Asamblea General de la ONU</w:t>
                </w:r>
              </w:p>
            </w:tc>
            <w:tc>
              <w:tcPr>
                <w:tcW w:w="2475" w:type="dxa"/>
                <w:tcMar>
                  <w:top w:w="100" w:type="dxa"/>
                  <w:left w:w="100" w:type="dxa"/>
                  <w:bottom w:w="100" w:type="dxa"/>
                  <w:right w:w="100" w:type="dxa"/>
                </w:tcMar>
              </w:tcPr>
              <w:p w14:paraId="744FCE79"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Impugnación del sistema multilateral y la Agenda 2030</w:t>
                </w:r>
              </w:p>
            </w:tc>
            <w:tc>
              <w:tcPr>
                <w:tcW w:w="1545" w:type="dxa"/>
                <w:tcMar>
                  <w:top w:w="100" w:type="dxa"/>
                  <w:left w:w="100" w:type="dxa"/>
                  <w:bottom w:w="100" w:type="dxa"/>
                  <w:right w:w="100" w:type="dxa"/>
                </w:tcMar>
              </w:tcPr>
              <w:p w14:paraId="744FCE7A" w14:textId="77777777" w:rsidR="007478CC" w:rsidRDefault="00BB78D2">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Casa Rosada (casarosada.gob.ar)</w:t>
                </w:r>
              </w:p>
            </w:tc>
          </w:tr>
          <w:tr w:rsidR="007478CC" w14:paraId="744FCE82" w14:textId="77777777">
            <w:tc>
              <w:tcPr>
                <w:tcW w:w="660" w:type="dxa"/>
                <w:tcMar>
                  <w:top w:w="100" w:type="dxa"/>
                  <w:left w:w="100" w:type="dxa"/>
                  <w:bottom w:w="100" w:type="dxa"/>
                  <w:right w:w="100" w:type="dxa"/>
                </w:tcMar>
              </w:tcPr>
              <w:p w14:paraId="744FCE7C"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M6</w:t>
                </w:r>
              </w:p>
            </w:tc>
            <w:tc>
              <w:tcPr>
                <w:tcW w:w="1440" w:type="dxa"/>
                <w:tcMar>
                  <w:top w:w="100" w:type="dxa"/>
                  <w:left w:w="100" w:type="dxa"/>
                  <w:bottom w:w="100" w:type="dxa"/>
                  <w:right w:w="100" w:type="dxa"/>
                </w:tcMar>
              </w:tcPr>
              <w:p w14:paraId="744FCE7D"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 Milei</w:t>
                </w:r>
              </w:p>
            </w:tc>
            <w:tc>
              <w:tcPr>
                <w:tcW w:w="1380" w:type="dxa"/>
                <w:tcMar>
                  <w:top w:w="100" w:type="dxa"/>
                  <w:left w:w="100" w:type="dxa"/>
                  <w:bottom w:w="100" w:type="dxa"/>
                  <w:right w:w="100" w:type="dxa"/>
                </w:tcMar>
              </w:tcPr>
              <w:p w14:paraId="744FCE7E"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01/03/2025</w:t>
                </w:r>
              </w:p>
            </w:tc>
            <w:tc>
              <w:tcPr>
                <w:tcW w:w="2100" w:type="dxa"/>
                <w:tcMar>
                  <w:top w:w="100" w:type="dxa"/>
                  <w:left w:w="100" w:type="dxa"/>
                  <w:bottom w:w="100" w:type="dxa"/>
                  <w:right w:w="100" w:type="dxa"/>
                </w:tcMar>
              </w:tcPr>
              <w:p w14:paraId="744FCE7F"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Apertura del 143.º período de Sesiones Ordinarias del Congreso</w:t>
                </w:r>
              </w:p>
            </w:tc>
            <w:tc>
              <w:tcPr>
                <w:tcW w:w="2475" w:type="dxa"/>
                <w:tcMar>
                  <w:top w:w="100" w:type="dxa"/>
                  <w:left w:w="100" w:type="dxa"/>
                  <w:bottom w:w="100" w:type="dxa"/>
                  <w:right w:w="100" w:type="dxa"/>
                </w:tcMar>
              </w:tcPr>
              <w:p w14:paraId="744FCE80"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Balance del primer año. Deslegitimación de mediaciones en formato parlamentario.</w:t>
                </w:r>
              </w:p>
            </w:tc>
            <w:tc>
              <w:tcPr>
                <w:tcW w:w="1545" w:type="dxa"/>
                <w:tcMar>
                  <w:top w:w="100" w:type="dxa"/>
                  <w:left w:w="100" w:type="dxa"/>
                  <w:bottom w:w="100" w:type="dxa"/>
                  <w:right w:w="100" w:type="dxa"/>
                </w:tcMar>
              </w:tcPr>
              <w:p w14:paraId="744FCE81" w14:textId="77777777" w:rsidR="007478CC" w:rsidRDefault="00BB78D2">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Casa Rosada (casarosada.gob.ar)</w:t>
                </w:r>
              </w:p>
            </w:tc>
          </w:tr>
          <w:tr w:rsidR="007478CC" w14:paraId="744FCE89" w14:textId="77777777">
            <w:tc>
              <w:tcPr>
                <w:tcW w:w="660" w:type="dxa"/>
                <w:tcMar>
                  <w:top w:w="100" w:type="dxa"/>
                  <w:left w:w="100" w:type="dxa"/>
                  <w:bottom w:w="100" w:type="dxa"/>
                  <w:right w:w="100" w:type="dxa"/>
                </w:tcMar>
              </w:tcPr>
              <w:p w14:paraId="744FCE83"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A1</w:t>
                </w:r>
              </w:p>
            </w:tc>
            <w:tc>
              <w:tcPr>
                <w:tcW w:w="1440" w:type="dxa"/>
                <w:tcMar>
                  <w:top w:w="100" w:type="dxa"/>
                  <w:left w:w="100" w:type="dxa"/>
                  <w:bottom w:w="100" w:type="dxa"/>
                  <w:right w:w="100" w:type="dxa"/>
                </w:tcMar>
              </w:tcPr>
              <w:p w14:paraId="744FCE84"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 Alfonsín</w:t>
                </w:r>
              </w:p>
            </w:tc>
            <w:tc>
              <w:tcPr>
                <w:tcW w:w="1380" w:type="dxa"/>
                <w:tcMar>
                  <w:top w:w="100" w:type="dxa"/>
                  <w:left w:w="100" w:type="dxa"/>
                  <w:bottom w:w="100" w:type="dxa"/>
                  <w:right w:w="100" w:type="dxa"/>
                </w:tcMar>
              </w:tcPr>
              <w:p w14:paraId="744FCE8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27/10/1983</w:t>
                </w:r>
              </w:p>
            </w:tc>
            <w:tc>
              <w:tcPr>
                <w:tcW w:w="2100" w:type="dxa"/>
                <w:tcMar>
                  <w:top w:w="100" w:type="dxa"/>
                  <w:left w:w="100" w:type="dxa"/>
                  <w:bottom w:w="100" w:type="dxa"/>
                  <w:right w:w="100" w:type="dxa"/>
                </w:tcMar>
              </w:tcPr>
              <w:p w14:paraId="744FCE86"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Cierre de campaña en el Obelisco (Plaza de la República)</w:t>
                </w:r>
              </w:p>
            </w:tc>
            <w:tc>
              <w:tcPr>
                <w:tcW w:w="2475" w:type="dxa"/>
                <w:tcMar>
                  <w:top w:w="100" w:type="dxa"/>
                  <w:left w:w="100" w:type="dxa"/>
                  <w:bottom w:w="100" w:type="dxa"/>
                  <w:right w:w="100" w:type="dxa"/>
                </w:tcMar>
              </w:tcPr>
              <w:p w14:paraId="744FCE87"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Último acto de campaña antes de las elecciones del 30 de octubre.</w:t>
                </w:r>
              </w:p>
            </w:tc>
            <w:tc>
              <w:tcPr>
                <w:tcW w:w="1545" w:type="dxa"/>
                <w:tcMar>
                  <w:top w:w="100" w:type="dxa"/>
                  <w:left w:w="100" w:type="dxa"/>
                  <w:bottom w:w="100" w:type="dxa"/>
                  <w:right w:w="100" w:type="dxa"/>
                </w:tcMar>
              </w:tcPr>
              <w:p w14:paraId="744FCE88"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Fundación Alfonsín (alfonsin.org)</w:t>
                </w:r>
              </w:p>
            </w:tc>
          </w:tr>
          <w:tr w:rsidR="007478CC" w14:paraId="744FCE90" w14:textId="77777777">
            <w:tc>
              <w:tcPr>
                <w:tcW w:w="660" w:type="dxa"/>
                <w:tcMar>
                  <w:top w:w="100" w:type="dxa"/>
                  <w:left w:w="100" w:type="dxa"/>
                  <w:bottom w:w="100" w:type="dxa"/>
                  <w:right w:w="100" w:type="dxa"/>
                </w:tcMar>
              </w:tcPr>
              <w:p w14:paraId="744FCE8A"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A2</w:t>
                </w:r>
              </w:p>
            </w:tc>
            <w:tc>
              <w:tcPr>
                <w:tcW w:w="1440" w:type="dxa"/>
                <w:tcMar>
                  <w:top w:w="100" w:type="dxa"/>
                  <w:left w:w="100" w:type="dxa"/>
                  <w:bottom w:w="100" w:type="dxa"/>
                  <w:right w:w="100" w:type="dxa"/>
                </w:tcMar>
              </w:tcPr>
              <w:p w14:paraId="744FCE8B"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 Alfonsín</w:t>
                </w:r>
              </w:p>
            </w:tc>
            <w:tc>
              <w:tcPr>
                <w:tcW w:w="1380" w:type="dxa"/>
                <w:tcMar>
                  <w:top w:w="100" w:type="dxa"/>
                  <w:left w:w="100" w:type="dxa"/>
                  <w:bottom w:w="100" w:type="dxa"/>
                  <w:right w:w="100" w:type="dxa"/>
                </w:tcMar>
              </w:tcPr>
              <w:p w14:paraId="744FCE8C"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10/12/1983</w:t>
                </w:r>
              </w:p>
            </w:tc>
            <w:tc>
              <w:tcPr>
                <w:tcW w:w="2100" w:type="dxa"/>
                <w:tcMar>
                  <w:top w:w="100" w:type="dxa"/>
                  <w:left w:w="100" w:type="dxa"/>
                  <w:bottom w:w="100" w:type="dxa"/>
                  <w:right w:w="100" w:type="dxa"/>
                </w:tcMar>
              </w:tcPr>
              <w:p w14:paraId="744FCE8D"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de asunción ante la Asamblea Legislativa</w:t>
                </w:r>
              </w:p>
            </w:tc>
            <w:tc>
              <w:tcPr>
                <w:tcW w:w="2475" w:type="dxa"/>
                <w:tcMar>
                  <w:top w:w="100" w:type="dxa"/>
                  <w:left w:w="100" w:type="dxa"/>
                  <w:bottom w:w="100" w:type="dxa"/>
                  <w:right w:w="100" w:type="dxa"/>
                </w:tcMar>
              </w:tcPr>
              <w:p w14:paraId="744FCE8E"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Asunción formal de la presidencia. Restauración democrática.</w:t>
                </w:r>
              </w:p>
            </w:tc>
            <w:tc>
              <w:tcPr>
                <w:tcW w:w="1545" w:type="dxa"/>
                <w:tcMar>
                  <w:top w:w="100" w:type="dxa"/>
                  <w:left w:w="100" w:type="dxa"/>
                  <w:bottom w:w="100" w:type="dxa"/>
                  <w:right w:w="100" w:type="dxa"/>
                </w:tcMar>
              </w:tcPr>
              <w:p w14:paraId="744FCE8F"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Fundación Alfonsín (alfonsin.org)</w:t>
                </w:r>
              </w:p>
            </w:tc>
          </w:tr>
          <w:tr w:rsidR="007478CC" w14:paraId="744FCE97" w14:textId="77777777">
            <w:tc>
              <w:tcPr>
                <w:tcW w:w="660" w:type="dxa"/>
                <w:tcMar>
                  <w:top w:w="100" w:type="dxa"/>
                  <w:left w:w="100" w:type="dxa"/>
                  <w:bottom w:w="100" w:type="dxa"/>
                  <w:right w:w="100" w:type="dxa"/>
                </w:tcMar>
              </w:tcPr>
              <w:p w14:paraId="744FCE91"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A3</w:t>
                </w:r>
              </w:p>
            </w:tc>
            <w:tc>
              <w:tcPr>
                <w:tcW w:w="1440" w:type="dxa"/>
                <w:tcMar>
                  <w:top w:w="100" w:type="dxa"/>
                  <w:left w:w="100" w:type="dxa"/>
                  <w:bottom w:w="100" w:type="dxa"/>
                  <w:right w:w="100" w:type="dxa"/>
                </w:tcMar>
              </w:tcPr>
              <w:p w14:paraId="744FCE92"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 Alfonsín</w:t>
                </w:r>
              </w:p>
            </w:tc>
            <w:tc>
              <w:tcPr>
                <w:tcW w:w="1380" w:type="dxa"/>
                <w:tcMar>
                  <w:top w:w="100" w:type="dxa"/>
                  <w:left w:w="100" w:type="dxa"/>
                  <w:bottom w:w="100" w:type="dxa"/>
                  <w:right w:w="100" w:type="dxa"/>
                </w:tcMar>
              </w:tcPr>
              <w:p w14:paraId="744FCE93"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10/12/1983</w:t>
                </w:r>
              </w:p>
            </w:tc>
            <w:tc>
              <w:tcPr>
                <w:tcW w:w="2100" w:type="dxa"/>
                <w:tcMar>
                  <w:top w:w="100" w:type="dxa"/>
                  <w:left w:w="100" w:type="dxa"/>
                  <w:bottom w:w="100" w:type="dxa"/>
                  <w:right w:w="100" w:type="dxa"/>
                </w:tcMar>
              </w:tcPr>
              <w:p w14:paraId="744FCE94"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en el Cabildo</w:t>
                </w:r>
              </w:p>
            </w:tc>
            <w:tc>
              <w:tcPr>
                <w:tcW w:w="2475" w:type="dxa"/>
                <w:tcMar>
                  <w:top w:w="100" w:type="dxa"/>
                  <w:left w:w="100" w:type="dxa"/>
                  <w:bottom w:w="100" w:type="dxa"/>
                  <w:right w:w="100" w:type="dxa"/>
                </w:tcMar>
              </w:tcPr>
              <w:p w14:paraId="744FCE9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ante la ciudadanía congregada tras la asunción.</w:t>
                </w:r>
              </w:p>
            </w:tc>
            <w:tc>
              <w:tcPr>
                <w:tcW w:w="1545" w:type="dxa"/>
                <w:tcMar>
                  <w:top w:w="100" w:type="dxa"/>
                  <w:left w:w="100" w:type="dxa"/>
                  <w:bottom w:w="100" w:type="dxa"/>
                  <w:right w:w="100" w:type="dxa"/>
                </w:tcMar>
              </w:tcPr>
              <w:p w14:paraId="744FCE96"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Fundación Alfonsín (alfonsin.org)</w:t>
                </w:r>
              </w:p>
            </w:tc>
          </w:tr>
        </w:tbl>
      </w:sdtContent>
    </w:sdt>
    <w:p w14:paraId="744FCE98" w14:textId="77777777" w:rsidR="007478CC" w:rsidRDefault="007478CC">
      <w:pPr>
        <w:spacing w:before="240" w:after="240" w:line="360" w:lineRule="auto"/>
        <w:jc w:val="both"/>
        <w:rPr>
          <w:rFonts w:ascii="Times New Roman" w:eastAsia="Times New Roman" w:hAnsi="Times New Roman" w:cs="Times New Roman"/>
          <w:sz w:val="24"/>
          <w:szCs w:val="24"/>
        </w:rPr>
      </w:pPr>
    </w:p>
    <w:p w14:paraId="744FCE99" w14:textId="77777777" w:rsidR="007478CC" w:rsidRDefault="007478CC">
      <w:pPr>
        <w:spacing w:before="240" w:after="240" w:line="360" w:lineRule="auto"/>
        <w:jc w:val="both"/>
        <w:rPr>
          <w:rFonts w:ascii="Times New Roman" w:eastAsia="Times New Roman" w:hAnsi="Times New Roman" w:cs="Times New Roman"/>
          <w:sz w:val="24"/>
          <w:szCs w:val="24"/>
        </w:rPr>
      </w:pPr>
    </w:p>
    <w:p w14:paraId="744FCE9A" w14:textId="77777777" w:rsidR="007478CC" w:rsidRDefault="007478CC">
      <w:pPr>
        <w:spacing w:before="240" w:after="240" w:line="360" w:lineRule="auto"/>
        <w:jc w:val="both"/>
        <w:rPr>
          <w:rFonts w:ascii="Times New Roman" w:eastAsia="Times New Roman" w:hAnsi="Times New Roman" w:cs="Times New Roman"/>
          <w:sz w:val="24"/>
          <w:szCs w:val="24"/>
        </w:rPr>
      </w:pPr>
    </w:p>
    <w:p w14:paraId="744FCE9B" w14:textId="77777777" w:rsidR="007478CC" w:rsidRDefault="007478CC">
      <w:pPr>
        <w:spacing w:before="240" w:after="240" w:line="360" w:lineRule="auto"/>
        <w:jc w:val="both"/>
        <w:rPr>
          <w:rFonts w:ascii="Times New Roman" w:eastAsia="Times New Roman" w:hAnsi="Times New Roman" w:cs="Times New Roman"/>
          <w:sz w:val="24"/>
          <w:szCs w:val="24"/>
        </w:rPr>
      </w:pPr>
    </w:p>
    <w:p w14:paraId="744FCE9C"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48" w:name="_heading=h.5qcvf1tgingx" w:colFirst="0" w:colLast="0"/>
      <w:bookmarkEnd w:id="48"/>
      <w:r>
        <w:rPr>
          <w:rFonts w:ascii="Times New Roman" w:eastAsia="Times New Roman" w:hAnsi="Times New Roman" w:cs="Times New Roman"/>
          <w:sz w:val="24"/>
          <w:szCs w:val="24"/>
        </w:rPr>
        <w:t>ANEXO II. FICHAS DE CODIFICACIÓN</w:t>
      </w:r>
    </w:p>
    <w:p w14:paraId="744FCE9D"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FICHA 1: Discurso del 17 de octubre de 1945 (P1) Líder: Juan Domingo Perón Fecha: 17 de octubre de 1945 Contexto: Movilización obrera en Plaza de Mayo tras la liberación de Perón</w:t>
      </w:r>
    </w:p>
    <w:p w14:paraId="744FCE9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ALTA </w:t>
      </w:r>
    </w:p>
    <w:p w14:paraId="744FCE9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“vestir la casaca del civil y mezclarme con esa masa sufriente y sudorosa que elabora en el trabajo y la grandeza de la patria” </w:t>
      </w:r>
    </w:p>
    <w:p w14:paraId="744FCEA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Justificación: El pueblo se define en términos corporales (sufriente, sudorosa) vinculados al trabajo físico. La élite no se nombra </w:t>
      </w:r>
      <w:proofErr w:type="gramStart"/>
      <w:r>
        <w:rPr>
          <w:rFonts w:ascii="Times New Roman" w:eastAsia="Times New Roman" w:hAnsi="Times New Roman" w:cs="Times New Roman"/>
          <w:sz w:val="24"/>
          <w:szCs w:val="24"/>
        </w:rPr>
        <w:t>explícitamente</w:t>
      </w:r>
      <w:proofErr w:type="gramEnd"/>
      <w:r>
        <w:rPr>
          <w:rFonts w:ascii="Times New Roman" w:eastAsia="Times New Roman" w:hAnsi="Times New Roman" w:cs="Times New Roman"/>
          <w:sz w:val="24"/>
          <w:szCs w:val="24"/>
        </w:rPr>
        <w:t xml:space="preserve"> pero se construye por contraste con quienes </w:t>
      </w:r>
      <w:r>
        <w:rPr>
          <w:rFonts w:ascii="Times New Roman" w:eastAsia="Times New Roman" w:hAnsi="Times New Roman" w:cs="Times New Roman"/>
          <w:sz w:val="24"/>
          <w:szCs w:val="24"/>
        </w:rPr>
        <w:lastRenderedPageBreak/>
        <w:t xml:space="preserve">detuvieron a Perón (sectores militares y civiles </w:t>
      </w:r>
      <w:proofErr w:type="spellStart"/>
      <w:r>
        <w:rPr>
          <w:rFonts w:ascii="Times New Roman" w:eastAsia="Times New Roman" w:hAnsi="Times New Roman" w:cs="Times New Roman"/>
          <w:sz w:val="24"/>
          <w:szCs w:val="24"/>
        </w:rPr>
        <w:t>antiobreros</w:t>
      </w:r>
      <w:proofErr w:type="spellEnd"/>
      <w:r>
        <w:rPr>
          <w:rFonts w:ascii="Times New Roman" w:eastAsia="Times New Roman" w:hAnsi="Times New Roman" w:cs="Times New Roman"/>
          <w:sz w:val="24"/>
          <w:szCs w:val="24"/>
        </w:rPr>
        <w:t>). Moralización alta: la virtud reside en el cuerpo que trabaja.</w:t>
      </w:r>
    </w:p>
    <w:p w14:paraId="744FCEA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ALTA </w:t>
      </w:r>
    </w:p>
    <w:p w14:paraId="744FCEA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Perón renuncia a su rango militar para “vestir la casaca del civil”, fusionando su identidad con la del pueblo. </w:t>
      </w:r>
    </w:p>
    <w:p w14:paraId="744FCEA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El nombre “Perón” pasa a funcionar como significante que condensa la identidad del colectivo. La operación es performativa: al despojarse de la identidad institucional (militar), el líder se constituye como pueblo.</w:t>
      </w:r>
    </w:p>
    <w:p w14:paraId="744FCEA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MEDIA </w:t>
      </w:r>
    </w:p>
    <w:p w14:paraId="744FCEA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Pasaje clave: Perón pide “unión” entre “doy mi abrazo final a esa institución que es un puntal de la patria: el ejército”.</w:t>
      </w:r>
    </w:p>
    <w:p w14:paraId="744FCEA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Justificación: No hay deslegitimación de instituciones como tales. La concepción del pueblo es todavía inclusiva (incorpora fuerzas armadas). La mediación institucional no se impugna en este discurso.</w:t>
      </w:r>
    </w:p>
    <w:p w14:paraId="744FCEA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MODERADA </w:t>
      </w:r>
    </w:p>
    <w:p w14:paraId="744FCEA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El propio contexto del discurso (pronunciado tras una movilización que forzó la liberación de un preso político) constituye un acto excepcional. </w:t>
      </w:r>
    </w:p>
    <w:p w14:paraId="744FCEA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Justificación: No hay invocación explícita de saltear procedimientos, pero el mecanismo de legitimación (la movilización callejera como fuente de autoridad) implica una fuente de legitimidad </w:t>
      </w:r>
      <w:proofErr w:type="spellStart"/>
      <w:r>
        <w:rPr>
          <w:rFonts w:ascii="Times New Roman" w:eastAsia="Times New Roman" w:hAnsi="Times New Roman" w:cs="Times New Roman"/>
          <w:sz w:val="24"/>
          <w:szCs w:val="24"/>
        </w:rPr>
        <w:t>extraprocedimental</w:t>
      </w:r>
      <w:proofErr w:type="spellEnd"/>
      <w:r>
        <w:rPr>
          <w:rFonts w:ascii="Times New Roman" w:eastAsia="Times New Roman" w:hAnsi="Times New Roman" w:cs="Times New Roman"/>
          <w:sz w:val="24"/>
          <w:szCs w:val="24"/>
        </w:rPr>
        <w:t>.</w:t>
      </w:r>
    </w:p>
    <w:p w14:paraId="744FCEAA"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FICHA 2: Proclamación de candidatura (P2) Líder: Juan Domingo Perón Fecha: 12 de febrero de 1946 Contexto: Acto de campaña previo a las elecciones</w:t>
      </w:r>
    </w:p>
    <w:p w14:paraId="744FCEA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ALTA </w:t>
      </w:r>
    </w:p>
    <w:p w14:paraId="744FCEA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“simplemente, un partido de campeonato entre la justicia social y la injusticia social” </w:t>
      </w:r>
    </w:p>
    <w:p w14:paraId="744FCEAD"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Justificación: Moralización explícita del conflicto. El antagonismo se formula como justicia vs. injusticia, no como programa vs. programa. La élite se identifica con la oligarquía doméstica y el imperialismo (Braden).</w:t>
      </w:r>
    </w:p>
    <w:p w14:paraId="744FCEA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ALTA </w:t>
      </w:r>
    </w:p>
    <w:p w14:paraId="744FCEA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Perón se presenta como el líder de la revolución del 4 de junio que “encendió la hoguera en la que han de crepitar hasta consumirse los restos del feudalismo”. </w:t>
      </w:r>
    </w:p>
    <w:p w14:paraId="744FCEB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El líder encarna la misión histórica. La concentración opera a través de la identificación entre Perón y la ruptura con el orden anterior.</w:t>
      </w:r>
    </w:p>
    <w:p w14:paraId="744FCEB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MEDIA-ALTA </w:t>
      </w:r>
    </w:p>
    <w:p w14:paraId="744FCEB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La oposición se presenta como aliada de Braden y de la oligarquía. Los partidos tradicionales aparecen como instrumentos del adversario. </w:t>
      </w:r>
    </w:p>
    <w:p w14:paraId="744FCEB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Deslegitimación selectiva de los partidos de la Unión Democrática. No se impugnan las instituciones como tales sino los actores que las ocupan.</w:t>
      </w:r>
    </w:p>
    <w:p w14:paraId="744FCEB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Variable 4: Justificación de excepcionalidad Codificación: ALTA</w:t>
      </w:r>
    </w:p>
    <w:p w14:paraId="744FCEB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Pasaje clave: La revolución del 4 de junio como momento de ruptura histórica. El “feudalismo” como enemigo a destruir. </w:t>
      </w:r>
    </w:p>
    <w:p w14:paraId="744FCEB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El lenguaje de ruptura justifica la excepcionalidad del momento y del liderazgo.</w:t>
      </w:r>
    </w:p>
    <w:p w14:paraId="744FCEB7"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FICHA 3: Asunción presidencial (P3) Líder: Juan Domingo Perón Fecha: 4 de junio de 1946 Contexto: Asunción formal ante la Asamblea Legislativa</w:t>
      </w:r>
    </w:p>
    <w:p w14:paraId="744FCEB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Variable 1: División pueblo/élite Codificación: MODERADA</w:t>
      </w:r>
    </w:p>
    <w:p w14:paraId="744FCEB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Pasaje clave: “Me enorgullece haber llegado a la más elevada magistratura por el consenso de voluntades que repudian la presión ajena”</w:t>
      </w:r>
    </w:p>
    <w:p w14:paraId="744FCEB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Justificación: El antagonismo se atenúa por el formato institucional. La referencia a la “presión ajena” mantiene la </w:t>
      </w:r>
      <w:proofErr w:type="gramStart"/>
      <w:r>
        <w:rPr>
          <w:rFonts w:ascii="Times New Roman" w:eastAsia="Times New Roman" w:hAnsi="Times New Roman" w:cs="Times New Roman"/>
          <w:sz w:val="24"/>
          <w:szCs w:val="24"/>
        </w:rPr>
        <w:t>frontera</w:t>
      </w:r>
      <w:proofErr w:type="gramEnd"/>
      <w:r>
        <w:rPr>
          <w:rFonts w:ascii="Times New Roman" w:eastAsia="Times New Roman" w:hAnsi="Times New Roman" w:cs="Times New Roman"/>
          <w:sz w:val="24"/>
          <w:szCs w:val="24"/>
        </w:rPr>
        <w:t xml:space="preserve"> pero sin la contundencia de los discursos de plaza.</w:t>
      </w:r>
    </w:p>
    <w:p w14:paraId="744FCEB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MODERADA-ALTA </w:t>
      </w:r>
    </w:p>
    <w:p w14:paraId="744FCEB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Pasaje clave: El fundamento de la autoridad es “el pronunciamiento del pueblo” pero Perón solicita expresamente la colaboración de los legisladores. </w:t>
      </w:r>
    </w:p>
    <w:p w14:paraId="744FCEBD"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Coexistencia de la lógica populista con la aceptación formal de controles institucionales. Difícil de codificar porque Perón parece jugar a dos bandas.</w:t>
      </w:r>
    </w:p>
    <w:p w14:paraId="744FCEB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BAJA </w:t>
      </w:r>
    </w:p>
    <w:p w14:paraId="744FCEB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Perón se compromete a “perseguir hasta el límite máximo que permitan mis atribuciones presidenciales” las faltas éticas y solicita colaboración al Congreso. </w:t>
      </w:r>
    </w:p>
    <w:p w14:paraId="744FCEC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Aceptación formal de la separación de poderes y de los controles institucionales. Excepción notable dentro del corpus peronista.</w:t>
      </w:r>
    </w:p>
    <w:p w14:paraId="744FCEC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MODERADA </w:t>
      </w:r>
    </w:p>
    <w:p w14:paraId="744FCEC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“el hecho histórico que ha puesto en manos del pueblo los destinos de la patria” </w:t>
      </w:r>
    </w:p>
    <w:p w14:paraId="744FCEC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El mandato popular como fuente de autoridad, pero canalizado a través de los procedimientos constitucionales. No hay invocación de saltear controles.</w:t>
      </w:r>
    </w:p>
    <w:p w14:paraId="744FCEC4"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FICHA 4: Discurso del Día del Trabajador (P4) Líder: Juan Domingo Perón Fecha: 1 de mayo de 1949 Contexto: Acto masivo en Plaza de Mayo. Constitución justicialista aprobada.</w:t>
      </w:r>
    </w:p>
    <w:p w14:paraId="744FCEC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Variable 1: División pueblo/élite Codificación: MUY ALTA</w:t>
      </w:r>
    </w:p>
    <w:p w14:paraId="744FCEC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Pasaje clave: “el gobierno del pueblo, el gobierno de los descamisados, el gobierno de los pobres, de los que tienen hambre y sed de justicia”; “una hermosa libertad, la de morirse de hambre”</w:t>
      </w:r>
    </w:p>
    <w:p w14:paraId="744FCEC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Justificación: Máxima moralización del corpus. Cadena </w:t>
      </w:r>
      <w:proofErr w:type="spellStart"/>
      <w:r>
        <w:rPr>
          <w:rFonts w:ascii="Times New Roman" w:eastAsia="Times New Roman" w:hAnsi="Times New Roman" w:cs="Times New Roman"/>
          <w:sz w:val="24"/>
          <w:szCs w:val="24"/>
        </w:rPr>
        <w:t>equivalencial</w:t>
      </w:r>
      <w:proofErr w:type="spellEnd"/>
      <w:r>
        <w:rPr>
          <w:rFonts w:ascii="Times New Roman" w:eastAsia="Times New Roman" w:hAnsi="Times New Roman" w:cs="Times New Roman"/>
          <w:sz w:val="24"/>
          <w:szCs w:val="24"/>
        </w:rPr>
        <w:t xml:space="preserve"> explícita (pueblo = descamisados = pobres = hambrientos de justicia). Inversión del significante liberal “libertad”. Deslegitimación irónica del adversario.</w:t>
      </w:r>
    </w:p>
    <w:p w14:paraId="744FCEC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MUY ALTA </w:t>
      </w:r>
    </w:p>
    <w:p w14:paraId="744FCEC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“He sido leal con mi pueblo y, Dios sea loado, mi pueblo ha sido leal conmigo” </w:t>
      </w:r>
    </w:p>
    <w:p w14:paraId="744FCEC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Justificación: Fórmula de concentración representativa máxima: relación binaria y vertical entre líder y pueblo, sin mediaciones visibles. Lealtad recíproca y exclusiva.</w:t>
      </w:r>
    </w:p>
    <w:p w14:paraId="744FCEC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MEDIA-ALTA </w:t>
      </w:r>
    </w:p>
    <w:p w14:paraId="744FCEC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“controlando a los saboteadores, a las organizaciones patronales”; “guay del que intente atravesarse por los caminos de la obstrucción en la voluntad del pueblo” </w:t>
      </w:r>
    </w:p>
    <w:p w14:paraId="744FCECD"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Deslegitimación selectiva: “saboteadores” y “organizaciones patronales” pero no de las mediaciones propias (sindicatos, partido). La advertencia sobre la “obstrucción” es una amenaza implícita a quienes se interpongan.</w:t>
      </w:r>
    </w:p>
    <w:p w14:paraId="744FCEC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ALTA </w:t>
      </w:r>
    </w:p>
    <w:p w14:paraId="744FCEC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“la peor de todas las dictaduras es la de la fatua incapacidad de los gobernantes”; “guay del que intente atravesarse” </w:t>
      </w:r>
    </w:p>
    <w:p w14:paraId="744FCED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voluntad popular como fundamento que trasciende los procedimientos formales. Advertencia directa a quienes obstruyan.</w:t>
      </w:r>
    </w:p>
    <w:p w14:paraId="744FCED1"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FICHA 5: La comunidad organizada (P5) Líder: Juan Domingo Perón Fecha: </w:t>
      </w:r>
      <w:proofErr w:type="gramStart"/>
      <w:r>
        <w:rPr>
          <w:rFonts w:ascii="Times New Roman" w:eastAsia="Times New Roman" w:hAnsi="Times New Roman" w:cs="Times New Roman"/>
          <w:b/>
          <w:bCs/>
          <w:sz w:val="24"/>
          <w:szCs w:val="24"/>
        </w:rPr>
        <w:t>Abril</w:t>
      </w:r>
      <w:proofErr w:type="gramEnd"/>
      <w:r>
        <w:rPr>
          <w:rFonts w:ascii="Times New Roman" w:eastAsia="Times New Roman" w:hAnsi="Times New Roman" w:cs="Times New Roman"/>
          <w:b/>
          <w:bCs/>
          <w:sz w:val="24"/>
          <w:szCs w:val="24"/>
        </w:rPr>
        <w:t xml:space="preserve"> de 1949 Contexto: Congreso Nacional de Filosofía de Mendoza. Texto doctrinal.</w:t>
      </w:r>
    </w:p>
    <w:p w14:paraId="744FCED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MODERADA </w:t>
      </w:r>
    </w:p>
    <w:p w14:paraId="744FCED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Formulación de la “tercera posición” entre individualismo liberal y colectivismo marxista. </w:t>
      </w:r>
    </w:p>
    <w:p w14:paraId="744FCED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frontera opera a nivel doctrinario, no emocional. El antagonismo se formula contra dos “ismos” abstractos, no contra actores concretos. Menor moralización que los discursos de plaza.</w:t>
      </w:r>
    </w:p>
    <w:p w14:paraId="744FCED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Variable 2: Concentración representativa Codificación: MODERADA</w:t>
      </w:r>
    </w:p>
    <w:p w14:paraId="744FCED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Justificación: El texto es doctrinario, no performativo. No hay invocación directa del vínculo líder-pueblo. La representación opera a través de la doctrina (la “tercera posición” como proyecto), no de la persona.</w:t>
      </w:r>
    </w:p>
    <w:p w14:paraId="744FCED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BAJA </w:t>
      </w:r>
    </w:p>
    <w:p w14:paraId="744FCED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Justificación: El texto propone una arquitectura institucional (Estado como organizador de la comunidad). No deslegitima mediaciones; las teoriza.</w:t>
      </w:r>
    </w:p>
    <w:p w14:paraId="744FCED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BAJA </w:t>
      </w:r>
    </w:p>
    <w:p w14:paraId="744FCED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Justificación: El texto aspira a institucionalizar, no a </w:t>
      </w:r>
      <w:proofErr w:type="spellStart"/>
      <w:r>
        <w:rPr>
          <w:rFonts w:ascii="Times New Roman" w:eastAsia="Times New Roman" w:hAnsi="Times New Roman" w:cs="Times New Roman"/>
          <w:sz w:val="24"/>
          <w:szCs w:val="24"/>
        </w:rPr>
        <w:t>excepcionalizar</w:t>
      </w:r>
      <w:proofErr w:type="spellEnd"/>
      <w:r>
        <w:rPr>
          <w:rFonts w:ascii="Times New Roman" w:eastAsia="Times New Roman" w:hAnsi="Times New Roman" w:cs="Times New Roman"/>
          <w:sz w:val="24"/>
          <w:szCs w:val="24"/>
        </w:rPr>
        <w:t xml:space="preserve">. La </w:t>
      </w:r>
      <w:r>
        <w:rPr>
          <w:rFonts w:ascii="Times New Roman" w:eastAsia="Times New Roman" w:hAnsi="Times New Roman" w:cs="Times New Roman"/>
          <w:i/>
          <w:iCs/>
          <w:sz w:val="24"/>
          <w:szCs w:val="24"/>
        </w:rPr>
        <w:t>“comunidad organizada</w:t>
      </w:r>
      <w:r>
        <w:rPr>
          <w:rFonts w:ascii="Times New Roman" w:eastAsia="Times New Roman" w:hAnsi="Times New Roman" w:cs="Times New Roman"/>
          <w:sz w:val="24"/>
          <w:szCs w:val="24"/>
        </w:rPr>
        <w:t>” es un proyecto de orden permanente, no de ruptura.</w:t>
      </w:r>
    </w:p>
    <w:p w14:paraId="744FCEDB"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FICHA 6: Cierre de campaña: balotaje (M1) Líder: Javier Milei Fecha: </w:t>
      </w:r>
      <w:proofErr w:type="gramStart"/>
      <w:r>
        <w:rPr>
          <w:rFonts w:ascii="Times New Roman" w:eastAsia="Times New Roman" w:hAnsi="Times New Roman" w:cs="Times New Roman"/>
          <w:b/>
          <w:bCs/>
          <w:sz w:val="24"/>
          <w:szCs w:val="24"/>
        </w:rPr>
        <w:t>Noviembre</w:t>
      </w:r>
      <w:proofErr w:type="gramEnd"/>
      <w:r>
        <w:rPr>
          <w:rFonts w:ascii="Times New Roman" w:eastAsia="Times New Roman" w:hAnsi="Times New Roman" w:cs="Times New Roman"/>
          <w:b/>
          <w:bCs/>
          <w:sz w:val="24"/>
          <w:szCs w:val="24"/>
        </w:rPr>
        <w:t xml:space="preserve"> de 2023 Contexto: Acto previo al balotaje. Analizado a través de </w:t>
      </w:r>
      <w:proofErr w:type="spellStart"/>
      <w:r>
        <w:rPr>
          <w:rFonts w:ascii="Times New Roman" w:eastAsia="Times New Roman" w:hAnsi="Times New Roman" w:cs="Times New Roman"/>
          <w:b/>
          <w:bCs/>
          <w:sz w:val="24"/>
          <w:szCs w:val="24"/>
        </w:rPr>
        <w:t>Caruncho</w:t>
      </w:r>
      <w:proofErr w:type="spellEnd"/>
      <w:r>
        <w:rPr>
          <w:rFonts w:ascii="Times New Roman" w:eastAsia="Times New Roman" w:hAnsi="Times New Roman" w:cs="Times New Roman"/>
          <w:b/>
          <w:bCs/>
          <w:sz w:val="24"/>
          <w:szCs w:val="24"/>
        </w:rPr>
        <w:t xml:space="preserve"> (2024).</w:t>
      </w:r>
    </w:p>
    <w:p w14:paraId="744FCED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ALTA </w:t>
      </w:r>
    </w:p>
    <w:p w14:paraId="744FCEDD"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Pasaje clave: La “motosierra” como símbolo de destrucción del aparato estatal parasitario. (</w:t>
      </w:r>
      <w:proofErr w:type="spellStart"/>
      <w:r>
        <w:rPr>
          <w:rFonts w:ascii="Times New Roman" w:eastAsia="Times New Roman" w:hAnsi="Times New Roman" w:cs="Times New Roman"/>
          <w:sz w:val="24"/>
          <w:szCs w:val="24"/>
        </w:rPr>
        <w:t>Caruncho</w:t>
      </w:r>
      <w:proofErr w:type="spellEnd"/>
      <w:r>
        <w:rPr>
          <w:rFonts w:ascii="Times New Roman" w:eastAsia="Times New Roman" w:hAnsi="Times New Roman" w:cs="Times New Roman"/>
          <w:sz w:val="24"/>
          <w:szCs w:val="24"/>
        </w:rPr>
        <w:t xml:space="preserve">, 2024) </w:t>
      </w:r>
    </w:p>
    <w:p w14:paraId="744FCED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frontera separa a la “gente” (contribuyentes) de la “casta” (políticos, beneficiarios del gasto). Moralización alta fusionada con violencia simbólica.</w:t>
      </w:r>
    </w:p>
    <w:p w14:paraId="744FCED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MUY ALTA </w:t>
      </w:r>
    </w:p>
    <w:p w14:paraId="744FCEE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Pasaje clave: Construcción de Milei como “héroe de la libertad”, figura mesiánica. (</w:t>
      </w:r>
      <w:proofErr w:type="spellStart"/>
      <w:r>
        <w:rPr>
          <w:rFonts w:ascii="Times New Roman" w:eastAsia="Times New Roman" w:hAnsi="Times New Roman" w:cs="Times New Roman"/>
          <w:sz w:val="24"/>
          <w:szCs w:val="24"/>
        </w:rPr>
        <w:t>Caruncho</w:t>
      </w:r>
      <w:proofErr w:type="spellEnd"/>
      <w:r>
        <w:rPr>
          <w:rFonts w:ascii="Times New Roman" w:eastAsia="Times New Roman" w:hAnsi="Times New Roman" w:cs="Times New Roman"/>
          <w:sz w:val="24"/>
          <w:szCs w:val="24"/>
        </w:rPr>
        <w:t xml:space="preserve">, 2024) </w:t>
      </w:r>
    </w:p>
    <w:p w14:paraId="744FCEE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Liturgia personalista centrada exclusivamente en la figura del líder. Ausencia deliberada de dirigentes aliados en el escenario.</w:t>
      </w:r>
    </w:p>
    <w:p w14:paraId="744FCEE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MUY ALTA </w:t>
      </w:r>
    </w:p>
    <w:p w14:paraId="744FCEE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Pasaje clave: Estética que prescinde de las formas convencionales de campaña (discurso programático, presencia de aliados, apelación institucional). (</w:t>
      </w:r>
      <w:proofErr w:type="spellStart"/>
      <w:r>
        <w:rPr>
          <w:rFonts w:ascii="Times New Roman" w:eastAsia="Times New Roman" w:hAnsi="Times New Roman" w:cs="Times New Roman"/>
          <w:sz w:val="24"/>
          <w:szCs w:val="24"/>
        </w:rPr>
        <w:t>Caruncho</w:t>
      </w:r>
      <w:proofErr w:type="spellEnd"/>
      <w:r>
        <w:rPr>
          <w:rFonts w:ascii="Times New Roman" w:eastAsia="Times New Roman" w:hAnsi="Times New Roman" w:cs="Times New Roman"/>
          <w:sz w:val="24"/>
          <w:szCs w:val="24"/>
        </w:rPr>
        <w:t xml:space="preserve">, 2024) </w:t>
      </w:r>
    </w:p>
    <w:p w14:paraId="744FCEE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forma del acto ya impugna las mediaciones: no hay partido visible, no hay dirigentes, no hay programa. Solo el líder y la multitud.</w:t>
      </w:r>
    </w:p>
    <w:p w14:paraId="744FCEE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ALTA </w:t>
      </w:r>
    </w:p>
    <w:p w14:paraId="744FCEE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La “motosierra” como promesa de destrucción radical del orden existente. </w:t>
      </w:r>
    </w:p>
    <w:p w14:paraId="744FCEE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Justificación: El gesto implica que la situación es tan extrema que solo la destrucción (no la reforma) puede salvar al país.</w:t>
      </w:r>
    </w:p>
    <w:p w14:paraId="744FCEE8"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FICHA 7: Asunción desde las escalinatas (M2) Líder: Javier Milei Fecha: 10 de diciembre de 2023 Contexto: Pronunciado fuera de la Asamblea Legislativa, desde las escalinatas del Congreso. Sin versión taquigráfica (Dossier 276, BCN).</w:t>
      </w:r>
    </w:p>
    <w:p w14:paraId="744FCEE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MUY ALTA </w:t>
      </w:r>
    </w:p>
    <w:p w14:paraId="744FCEE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“un modelo que considera el Estado como un botín de guerra que hay que repartir entre los amigos”; los políticos como responsables de “más de 100 años” de decadencia. </w:t>
      </w:r>
    </w:p>
    <w:p w14:paraId="744FCEE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Moralización máxima. La decadencia no se atribuye a un gobierno sino a toda la clase política como clase.</w:t>
      </w:r>
    </w:p>
    <w:p w14:paraId="744FCEE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ALTA </w:t>
      </w:r>
    </w:p>
    <w:p w14:paraId="744FCEED"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Milei habla directamente a la multitud congregada, de espaldas al Congreso. </w:t>
      </w:r>
    </w:p>
    <w:p w14:paraId="744FCEE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ruptura protocolar (escalinatas en vez de Asamblea) es en sí misma una operación de concentración: el líder elige a su público (la multitud) sobre la institución (el parlamento).</w:t>
      </w:r>
    </w:p>
    <w:p w14:paraId="744FCEE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MUY ALTA </w:t>
      </w:r>
    </w:p>
    <w:p w14:paraId="744FCEF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Pasaje clave: La decisión de hablar desde las escalinatas, fuera del formato institucional, sin constancia en los Diarios de Sesiones.</w:t>
      </w:r>
    </w:p>
    <w:p w14:paraId="744FCEF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Justificación: Deslegitimación performativa: no es solo lo que dice sino dónde y cómo lo dice. El Congreso queda literal y simbólicamente a sus espaldas.</w:t>
      </w:r>
    </w:p>
    <w:p w14:paraId="744FCEF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ALTA </w:t>
      </w:r>
    </w:p>
    <w:p w14:paraId="744FCEF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“no hay alternativa posible al ajuste”; la herencia recibida como la peor de la historia. </w:t>
      </w:r>
    </w:p>
    <w:p w14:paraId="744FCEF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urgencia económica se presenta como verdad técnica que justifica medidas excepcionales.</w:t>
      </w:r>
    </w:p>
    <w:p w14:paraId="744FCEF5"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FICHA 8: Davos (M3) Líder: Javier Milei Fecha: 17 de enero de 2024 Contexto: Foro Económico Mundial. Intervención ante audiencia global.</w:t>
      </w:r>
    </w:p>
    <w:p w14:paraId="744FCEF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MUY ALTA </w:t>
      </w:r>
    </w:p>
    <w:p w14:paraId="744FCEF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Pasaje clave: “la justicia social es intrínsecamente injusta porque es violenta; es injusta porque el Estado se financia a través de impuestos y los impuestos se cobran de manera coactiva”</w:t>
      </w:r>
    </w:p>
    <w:p w14:paraId="744FCEF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Justificación: Inversión del significante peronista. La justicia social, significante condensador del populismo peronista, se redefine como violencia estatal. La pregunta retórica sobre los impuestos voluntarios construye un “nosotros” fiscal que iguala al empresario global con el contribuyente argentino.</w:t>
      </w:r>
    </w:p>
    <w:p w14:paraId="744FCEF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ALTA </w:t>
      </w:r>
    </w:p>
    <w:p w14:paraId="744FCEF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Milei se presenta como portador de una verdad económica que los “colectivistas” ignoran. </w:t>
      </w:r>
    </w:p>
    <w:p w14:paraId="744FCEF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Concentración epistémica: el líder sabe más que la élite. No solo es más justo sino más inteligente.</w:t>
      </w:r>
    </w:p>
    <w:p w14:paraId="744FCEF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ALTA </w:t>
      </w:r>
    </w:p>
    <w:p w14:paraId="744FCEFD"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Los líderes occidentales han “abandonado el modelo de la libertad” por el “colectivismo”. </w:t>
      </w:r>
    </w:p>
    <w:p w14:paraId="744FCEF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Deslegitimación de la clase dirigente internacional como cómplice del intervencionismo. Extensión de la lógica pueblo/casta al plano global.</w:t>
      </w:r>
    </w:p>
    <w:p w14:paraId="744FCEF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MODERADA-ALTA </w:t>
      </w:r>
    </w:p>
    <w:p w14:paraId="744FCF0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Argentina como caso extremo de fracaso del modelo intervencionista: “nadie mejor que nosotros los argentinos para dar testimonio”. </w:t>
      </w:r>
    </w:p>
    <w:p w14:paraId="744FCF0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excepcionalidad argentina como prueba empírica de la verdad liberal. El caso argentino legitima la radicalidad de la solución propuesta.</w:t>
      </w:r>
    </w:p>
    <w:p w14:paraId="744FCF02"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FICHA 9: Praga (M4) Líder: Javier Milei Fecha: </w:t>
      </w:r>
      <w:proofErr w:type="gramStart"/>
      <w:r>
        <w:rPr>
          <w:rFonts w:ascii="Times New Roman" w:eastAsia="Times New Roman" w:hAnsi="Times New Roman" w:cs="Times New Roman"/>
          <w:b/>
          <w:bCs/>
          <w:sz w:val="24"/>
          <w:szCs w:val="24"/>
        </w:rPr>
        <w:t>Junio</w:t>
      </w:r>
      <w:proofErr w:type="gramEnd"/>
      <w:r>
        <w:rPr>
          <w:rFonts w:ascii="Times New Roman" w:eastAsia="Times New Roman" w:hAnsi="Times New Roman" w:cs="Times New Roman"/>
          <w:b/>
          <w:bCs/>
          <w:sz w:val="24"/>
          <w:szCs w:val="24"/>
        </w:rPr>
        <w:t xml:space="preserve"> de 2024 Contexto: Recepción del Premio del Instituto Liberal de la República Checa.</w:t>
      </w:r>
    </w:p>
    <w:p w14:paraId="744FCF0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Variable 1: División pueblo/élite Codificación: ALTA </w:t>
      </w:r>
    </w:p>
    <w:p w14:paraId="744FCF0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Pasaje clave: “el déficit fiscal es inmoral” porque viola la propiedad.</w:t>
      </w:r>
    </w:p>
    <w:p w14:paraId="744FCF0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Justificación: Moralización del debate económico. El gasto público no es un error técnico sino una inmoralidad. La élite no es solo parasitaria sino pecadora.</w:t>
      </w:r>
    </w:p>
    <w:p w14:paraId="744FCF0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MUY ALTA </w:t>
      </w:r>
    </w:p>
    <w:p w14:paraId="744FCF0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Narrativa de conversión autobiográfica: el economista que descubre la verdad leyendo a Rothbard, Mises y Hayek. </w:t>
      </w:r>
    </w:p>
    <w:p w14:paraId="744FCF0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Praga funciona como el relato de origen del profeta. La biografía intelectual legitima la excepcionalidad de la misión.</w:t>
      </w:r>
    </w:p>
    <w:p w14:paraId="744FCF0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MODERADA </w:t>
      </w:r>
    </w:p>
    <w:p w14:paraId="744FCF0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Discurso dirigido a una audiencia afín. No hay confrontación directa con mediaciones institucionales en este texto.</w:t>
      </w:r>
    </w:p>
    <w:p w14:paraId="744FCF0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ALTA </w:t>
      </w:r>
    </w:p>
    <w:p w14:paraId="744FCF0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“el déficit fiscal es inmoral”; la libertad como principio no negociable. </w:t>
      </w:r>
    </w:p>
    <w:p w14:paraId="744FCF0D"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verdad económica como categoría moral que trasciende la deliberación. No se negocia con lo inmoral.</w:t>
      </w:r>
    </w:p>
    <w:p w14:paraId="744FCF0E"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FICHA 10: ONU (M5) Líder: Javier Milei Fecha: </w:t>
      </w:r>
      <w:proofErr w:type="gramStart"/>
      <w:r>
        <w:rPr>
          <w:rFonts w:ascii="Times New Roman" w:eastAsia="Times New Roman" w:hAnsi="Times New Roman" w:cs="Times New Roman"/>
          <w:b/>
          <w:bCs/>
          <w:sz w:val="24"/>
          <w:szCs w:val="24"/>
        </w:rPr>
        <w:t>Septiembre</w:t>
      </w:r>
      <w:proofErr w:type="gramEnd"/>
      <w:r>
        <w:rPr>
          <w:rFonts w:ascii="Times New Roman" w:eastAsia="Times New Roman" w:hAnsi="Times New Roman" w:cs="Times New Roman"/>
          <w:b/>
          <w:bCs/>
          <w:sz w:val="24"/>
          <w:szCs w:val="24"/>
        </w:rPr>
        <w:t xml:space="preserve"> de 2024 Contexto: 79.ª Asamblea General de las Naciones Unidas.</w:t>
      </w:r>
    </w:p>
    <w:p w14:paraId="744FCF0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ALTA </w:t>
      </w:r>
    </w:p>
    <w:p w14:paraId="744FCF1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“programa de gobierno supranacional, de corte socialista” (refiriéndose a la Agenda 2030). </w:t>
      </w:r>
    </w:p>
    <w:p w14:paraId="744FCF1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Extensión de la frontera pueblo/élite al plano global. La burocracia internacional como “casta supranacional”.</w:t>
      </w:r>
    </w:p>
    <w:p w14:paraId="744FCF1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ALTA </w:t>
      </w:r>
    </w:p>
    <w:p w14:paraId="744FCF1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Pasaje clave: “la República Argentina va a abandonar la posición de neutralidad histórica que nos caracterizó y va a estar a la vanguardia” </w:t>
      </w:r>
    </w:p>
    <w:p w14:paraId="744FCF1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Argentina (Milei) como líder de un movimiento global de liberación. Concentración representativa a escala transnacional.</w:t>
      </w:r>
    </w:p>
    <w:p w14:paraId="744FCF1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MUY ALTA </w:t>
      </w:r>
    </w:p>
    <w:p w14:paraId="744FCF1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La ONU como “una de las principales propulsoras de la violación” de derechos. </w:t>
      </w:r>
    </w:p>
    <w:p w14:paraId="744FCF1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Deslegitimación del propio sistema multilateral, no de un adversario doméstico. La mediación institucional internacional se impugna desde dentro.</w:t>
      </w:r>
    </w:p>
    <w:p w14:paraId="744FCF1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MODERADA </w:t>
      </w:r>
    </w:p>
    <w:p w14:paraId="744FCF1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Excepcionalidad de posición (abandonar la neutralidad) pero sin invocación de saltear procedimientos. Es una declaración de principios, no una acción ejecutiva.</w:t>
      </w:r>
    </w:p>
    <w:p w14:paraId="744FCF1A"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FICHA 11: Apertura de sesiones del Congreso (M6) Líder: Javier Milei Fecha: 1 de marzo de 2025 Contexto: Apertura del </w:t>
      </w:r>
      <w:proofErr w:type="gramStart"/>
      <w:r>
        <w:rPr>
          <w:rFonts w:ascii="Times New Roman" w:eastAsia="Times New Roman" w:hAnsi="Times New Roman" w:cs="Times New Roman"/>
          <w:b/>
          <w:bCs/>
          <w:sz w:val="24"/>
          <w:szCs w:val="24"/>
        </w:rPr>
        <w:t>143.°</w:t>
      </w:r>
      <w:proofErr w:type="gramEnd"/>
      <w:r>
        <w:rPr>
          <w:rFonts w:ascii="Times New Roman" w:eastAsia="Times New Roman" w:hAnsi="Times New Roman" w:cs="Times New Roman"/>
          <w:b/>
          <w:bCs/>
          <w:sz w:val="24"/>
          <w:szCs w:val="24"/>
        </w:rPr>
        <w:t xml:space="preserve"> período de Sesiones Ordinarias.</w:t>
      </w:r>
    </w:p>
    <w:p w14:paraId="744FCF1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MUY ALTA </w:t>
      </w:r>
    </w:p>
    <w:p w14:paraId="744FCF1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“verdadera aberración fruto de la casta política”; “piqueteros sinvergüenzas”; “gerentes de la pobreza” </w:t>
      </w:r>
    </w:p>
    <w:p w14:paraId="744FCF1D"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Moralización extrema proferida dentro del recinto parlamentario, ante los propios legisladores. Los intermediarios sociales aparecen como delincuentes.</w:t>
      </w:r>
    </w:p>
    <w:p w14:paraId="744FCF1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ALTA </w:t>
      </w:r>
    </w:p>
    <w:p w14:paraId="744FCF1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“Viva la libertad, carajo” como cierre. “Que las fuerzas del cielo nos acompañen.” </w:t>
      </w:r>
    </w:p>
    <w:p w14:paraId="744FCF2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Cierre mesiánico. La invocación sobrenatural sitúa la misión presidencial fuera de la política ordinaria.</w:t>
      </w:r>
    </w:p>
    <w:p w14:paraId="744FCF2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MUY ALTA (máxima del corpus completo) </w:t>
      </w:r>
    </w:p>
    <w:p w14:paraId="744FCF2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Pasaje clave: “piqueteros sinvergüenzas que obligaban a los más necesitados a marchar por sus propias causas, bajo amenaza de robarles la asistencia social” </w:t>
      </w:r>
    </w:p>
    <w:p w14:paraId="744FCF2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Deslegitimación performativa máxima: insultos a intermediarios sociales dentro del formato institucional que presupone respeto a esas mediaciones. El acto de rendición de cuentas se convierte en escenario de confrontación.</w:t>
      </w:r>
    </w:p>
    <w:p w14:paraId="744FCF2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ALTA </w:t>
      </w:r>
    </w:p>
    <w:p w14:paraId="744FCF2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“Vengan ahora a hablar de estafa piramidal” (refiriéndose al Banco Central); balance de reformas presentado como logro inapelable. </w:t>
      </w:r>
    </w:p>
    <w:p w14:paraId="744FCF2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Los DNU como instrumento habitual de gobierno. La necesidad económica subordina la deliberación parlamentaria.</w:t>
      </w:r>
    </w:p>
    <w:p w14:paraId="744FCF27"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FICHA 12: Cierre de campaña en el Obelisco (A1) Líder: Raúl Alfonsín Fecha: 27 de octubre de 1983 Contexto: Último acto de campaña. Plaza de la República, Buenos Aires.</w:t>
      </w:r>
    </w:p>
    <w:p w14:paraId="744FCF2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BAJA </w:t>
      </w:r>
    </w:p>
    <w:p w14:paraId="744FCF2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“No habrá radicales ni anti-radicales, ni peronistas ni antiperonistas cuando se trate de terminar con los manejos de la patria financiera” </w:t>
      </w:r>
    </w:p>
    <w:p w14:paraId="744FCF2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El adversario es la dictadura como régimen, no una élite moral interna. Alfonsín rechaza explícitamente la construcción de fronteras antagónicas internas. Formulación inclusiva.</w:t>
      </w:r>
    </w:p>
    <w:p w14:paraId="744FCF2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BAJA </w:t>
      </w:r>
    </w:p>
    <w:p w14:paraId="744FCF2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“hay un solo pueblo”; “lo que vamos a decidir dentro de cuatro días es cuál de los dos proyectos populares de la Argentina va a tener la responsabilidad de conducir al país” </w:t>
      </w:r>
    </w:p>
    <w:p w14:paraId="744FCF2D"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Alfonsín reconoce al peronismo como proyecto popular legítimo. No se presenta como encarnación exclusiva de la voluntad popular.</w:t>
      </w:r>
    </w:p>
    <w:p w14:paraId="744FCF2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MUY BAJA </w:t>
      </w:r>
    </w:p>
    <w:p w14:paraId="744FCF2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“aceptando en libertad las discrepancias, respetando las diferencias de opinión, admitiendo sin reparos las controversias en el marco de nuestras instituciones” </w:t>
      </w:r>
    </w:p>
    <w:p w14:paraId="744FCF3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Justificación: Reivindicación explícita del pluralismo y de las mediaciones institucionales como valores en sí mismos.</w:t>
      </w:r>
    </w:p>
    <w:p w14:paraId="744FCF3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MUY BAJA </w:t>
      </w:r>
    </w:p>
    <w:p w14:paraId="744FCF3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Pasaje clave: Promesa de entregar “las instituciones intactas, la banda y el bastón de </w:t>
      </w:r>
      <w:proofErr w:type="gramStart"/>
      <w:r>
        <w:rPr>
          <w:rFonts w:ascii="Times New Roman" w:eastAsia="Times New Roman" w:hAnsi="Times New Roman" w:cs="Times New Roman"/>
          <w:sz w:val="24"/>
          <w:szCs w:val="24"/>
        </w:rPr>
        <w:t>Presidente</w:t>
      </w:r>
      <w:proofErr w:type="gramEnd"/>
      <w:r>
        <w:rPr>
          <w:rFonts w:ascii="Times New Roman" w:eastAsia="Times New Roman" w:hAnsi="Times New Roman" w:cs="Times New Roman"/>
          <w:sz w:val="24"/>
          <w:szCs w:val="24"/>
        </w:rPr>
        <w:t xml:space="preserve"> a quien el pueblo argentino haya elegido libre y voluntariamente” dentro de seis años. </w:t>
      </w:r>
    </w:p>
    <w:p w14:paraId="744FCF3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legitimidad reside en el procedimiento. La alternancia democrática se presenta como objetivo, no como amenaza.</w:t>
      </w:r>
    </w:p>
    <w:p w14:paraId="744FCF34"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FICHA 13: Asunción ante la Asamblea Legislativa (A2) Líder: Raúl Alfonsín Fecha: 10 de diciembre de 1983 Contexto: Asunción formal de la presidencia.</w:t>
      </w:r>
    </w:p>
    <w:p w14:paraId="744FCF3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BAJA </w:t>
      </w:r>
    </w:p>
    <w:p w14:paraId="744FCF36"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El adversario es la dictadura ya superada. No se construye una frontera moral contra un sector del pueblo. La transición se presenta como tarea compartida.</w:t>
      </w:r>
    </w:p>
    <w:p w14:paraId="744FCF37"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BAJA </w:t>
      </w:r>
    </w:p>
    <w:p w14:paraId="744FCF38"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Alfonsín se presenta como mandatario de una transición institucional, no como encarnación de la voluntad popular.</w:t>
      </w:r>
    </w:p>
    <w:p w14:paraId="744FCF39"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MUY BAJA </w:t>
      </w:r>
    </w:p>
    <w:p w14:paraId="744FCF3A"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Restaurar las mediaciones institucionales (Congreso, justicia, prensa libre) es el objetivo declarado de la transición.</w:t>
      </w:r>
    </w:p>
    <w:p w14:paraId="744FCF3B"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MUY BAJA </w:t>
      </w:r>
    </w:p>
    <w:p w14:paraId="744FCF3C"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La legitimidad reside en el procedimiento democrático recuperado, no en un mandato sustantivo que lo trascienda.</w:t>
      </w:r>
    </w:p>
    <w:p w14:paraId="744FCF3D" w14:textId="77777777" w:rsidR="007478CC" w:rsidRDefault="00BB78D2">
      <w:pPr>
        <w:spacing w:before="240" w:after="240" w:line="36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FICHA 14: Discurso en el Cabildo (A3) Líder: Raúl Alfonsín Fecha: 10 de diciembre de 1983 Contexto: Discurso ante la ciudadanía congregada tras la asunción.</w:t>
      </w:r>
    </w:p>
    <w:p w14:paraId="744FCF3E"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1: División pueblo/élite Codificación: BAJA </w:t>
      </w:r>
    </w:p>
    <w:p w14:paraId="744FCF3F"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Pasaje clave: “hemos ganado, pero no hemos derrotado a nadie, porque todos hemos recuperado nuestros derechos” Justificación: Formulación deliberadamente anti-exclusiva. Ganar no equivale a derrotar. La victoria electoral no produce un perdedor moral.</w:t>
      </w:r>
    </w:p>
    <w:p w14:paraId="744FCF40"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2: Concentración representativa Codificación: BAJA </w:t>
      </w:r>
    </w:p>
    <w:p w14:paraId="744FCF41"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El “rezo laico” del Preámbulo constitucional como significante condensador, pero al ser un texto institucional, no se identifica con el líder. Representación difusa, no concentrada.</w:t>
      </w:r>
    </w:p>
    <w:p w14:paraId="744FCF42"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3: Deslegitimación de mediaciones Codificación: MUY BAJA </w:t>
      </w:r>
    </w:p>
    <w:p w14:paraId="744FCF43"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Los partidos políticos, incluido el peronismo adversario, son tratados como actores legítimos.</w:t>
      </w:r>
    </w:p>
    <w:p w14:paraId="744FCF44"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Variable 4: Justificación de excepcionalidad Codificación: MUY BAJA </w:t>
      </w:r>
    </w:p>
    <w:p w14:paraId="744FCF45" w14:textId="77777777" w:rsidR="007478CC" w:rsidRDefault="00BB78D2">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Justificación: Alfonsín no invoca el mandato popular para saltear procedimientos sino para inaugurar un orden institucional cuya legitimidad reside precisamente en el procedimiento.</w:t>
      </w:r>
    </w:p>
    <w:p w14:paraId="744FCF46" w14:textId="77777777" w:rsidR="007478CC" w:rsidRDefault="00BB78D2">
      <w:pPr>
        <w:pStyle w:val="Heading2"/>
        <w:spacing w:before="240" w:after="240" w:line="360" w:lineRule="auto"/>
        <w:jc w:val="both"/>
        <w:rPr>
          <w:rFonts w:ascii="Times New Roman" w:eastAsia="Times New Roman" w:hAnsi="Times New Roman" w:cs="Times New Roman"/>
          <w:sz w:val="24"/>
          <w:szCs w:val="24"/>
        </w:rPr>
      </w:pPr>
      <w:bookmarkStart w:id="49" w:name="_heading=h.mbvf83yfqb0t" w:colFirst="0" w:colLast="0"/>
      <w:bookmarkEnd w:id="49"/>
      <w:r>
        <w:rPr>
          <w:rFonts w:ascii="Times New Roman" w:eastAsia="Times New Roman" w:hAnsi="Times New Roman" w:cs="Times New Roman"/>
          <w:sz w:val="24"/>
          <w:szCs w:val="24"/>
        </w:rPr>
        <w:t>ANEXO III. TABLA COMPARATIVA EXPANDIDA CON CITAS TEXTUALES</w:t>
      </w:r>
    </w:p>
    <w:p w14:paraId="744FCF47" w14:textId="77777777" w:rsidR="007478CC" w:rsidRDefault="007478CC"/>
    <w:sdt>
      <w:sdtPr>
        <w:tag w:val="goog_rdk_1"/>
        <w:id w:val="-446822447"/>
        <w:lock w:val="contentLocked"/>
      </w:sdtPr>
      <w:sdtContent>
        <w:tbl>
          <w:tblPr>
            <w:tblStyle w:val="a4"/>
            <w:tblW w:w="10305" w:type="dxa"/>
            <w:tblInd w:w="-6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20"/>
            <w:gridCol w:w="3495"/>
            <w:gridCol w:w="2730"/>
            <w:gridCol w:w="2160"/>
          </w:tblGrid>
          <w:tr w:rsidR="007478CC" w14:paraId="744FCF4C" w14:textId="77777777">
            <w:tc>
              <w:tcPr>
                <w:tcW w:w="1920" w:type="dxa"/>
                <w:tcMar>
                  <w:top w:w="100" w:type="dxa"/>
                  <w:left w:w="100" w:type="dxa"/>
                  <w:bottom w:w="100" w:type="dxa"/>
                  <w:right w:w="100" w:type="dxa"/>
                </w:tcMar>
              </w:tcPr>
              <w:p w14:paraId="744FCF48"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VARIABLE</w:t>
                </w:r>
              </w:p>
            </w:tc>
            <w:tc>
              <w:tcPr>
                <w:tcW w:w="3495" w:type="dxa"/>
                <w:tcMar>
                  <w:top w:w="100" w:type="dxa"/>
                  <w:left w:w="100" w:type="dxa"/>
                  <w:bottom w:w="100" w:type="dxa"/>
                  <w:right w:w="100" w:type="dxa"/>
                </w:tcMar>
              </w:tcPr>
              <w:p w14:paraId="744FCF49"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J.D PERÓN</w:t>
                </w:r>
              </w:p>
            </w:tc>
            <w:tc>
              <w:tcPr>
                <w:tcW w:w="2730" w:type="dxa"/>
                <w:tcMar>
                  <w:top w:w="100" w:type="dxa"/>
                  <w:left w:w="100" w:type="dxa"/>
                  <w:bottom w:w="100" w:type="dxa"/>
                  <w:right w:w="100" w:type="dxa"/>
                </w:tcMar>
              </w:tcPr>
              <w:p w14:paraId="744FCF4A"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J. MILEI</w:t>
                </w:r>
              </w:p>
            </w:tc>
            <w:tc>
              <w:tcPr>
                <w:tcW w:w="2160" w:type="dxa"/>
                <w:tcMar>
                  <w:top w:w="100" w:type="dxa"/>
                  <w:left w:w="100" w:type="dxa"/>
                  <w:bottom w:w="100" w:type="dxa"/>
                  <w:right w:w="100" w:type="dxa"/>
                </w:tcMar>
              </w:tcPr>
              <w:p w14:paraId="744FCF4B"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 ALFONSÍN</w:t>
                </w:r>
              </w:p>
            </w:tc>
          </w:tr>
          <w:tr w:rsidR="007478CC" w14:paraId="744FCF61" w14:textId="77777777">
            <w:tc>
              <w:tcPr>
                <w:tcW w:w="1920" w:type="dxa"/>
                <w:tcMar>
                  <w:top w:w="100" w:type="dxa"/>
                  <w:left w:w="100" w:type="dxa"/>
                  <w:bottom w:w="100" w:type="dxa"/>
                  <w:right w:w="100" w:type="dxa"/>
                </w:tcMar>
              </w:tcPr>
              <w:p w14:paraId="744FCF4D"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División pueblo/elite</w:t>
                </w:r>
              </w:p>
            </w:tc>
            <w:tc>
              <w:tcPr>
                <w:tcW w:w="3495" w:type="dxa"/>
                <w:tcMar>
                  <w:top w:w="100" w:type="dxa"/>
                  <w:left w:w="100" w:type="dxa"/>
                  <w:bottom w:w="100" w:type="dxa"/>
                  <w:right w:w="100" w:type="dxa"/>
                </w:tcMar>
              </w:tcPr>
              <w:p w14:paraId="744FCF4E"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Alta: “masa sufriente y sudorosa que elabora en el trabajo y la grandeza de la patria” (17/10/45) </w:t>
                </w:r>
              </w:p>
              <w:p w14:paraId="744FCF4F"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50"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 partido de campeonato entre la justicia social y la injusticia social” (12/02/46); “el gobierno del pueblo, el gobierno de los descamisados, el gobierno de los pobres”. (01/05/49)</w:t>
                </w:r>
              </w:p>
              <w:p w14:paraId="744FCF51"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52"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“una hermosa libertad, la de morirse de hambre”. (01/05/49).</w:t>
                </w:r>
              </w:p>
              <w:p w14:paraId="744FCF53"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54"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Pueblo = trabajadores/descamisados; Élite = oligarquía + imperialismo (Braden)</w:t>
                </w:r>
              </w:p>
            </w:tc>
            <w:tc>
              <w:tcPr>
                <w:tcW w:w="2730" w:type="dxa"/>
                <w:tcMar>
                  <w:top w:w="100" w:type="dxa"/>
                  <w:left w:w="100" w:type="dxa"/>
                  <w:bottom w:w="100" w:type="dxa"/>
                  <w:right w:w="100" w:type="dxa"/>
                </w:tcMar>
              </w:tcPr>
              <w:p w14:paraId="744FCF5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Alta: “un modelo que considera el Estado como un botín de guerra que hay que repartir entre los amigos” (10/12/23)</w:t>
                </w:r>
              </w:p>
              <w:p w14:paraId="744FCF56"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57"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“la justicia social es intrínsecamente injusta porque es violenta” (Davos, 01/24)</w:t>
                </w:r>
              </w:p>
              <w:p w14:paraId="744FCF58"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59"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“verdadera aberración fruto de la casta política”. (01/03/25)</w:t>
                </w:r>
              </w:p>
              <w:p w14:paraId="744FCF5A"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5B"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Pueblo = contribuyentes/productores; Élite = casta política + </w:t>
                </w:r>
                <w:r>
                  <w:rPr>
                    <w:rFonts w:ascii="Times New Roman" w:eastAsia="Times New Roman" w:hAnsi="Times New Roman" w:cs="Times New Roman"/>
                    <w:sz w:val="24"/>
                    <w:szCs w:val="24"/>
                  </w:rPr>
                  <w:lastRenderedPageBreak/>
                  <w:t>Estado.</w:t>
                </w:r>
              </w:p>
            </w:tc>
            <w:tc>
              <w:tcPr>
                <w:tcW w:w="2160" w:type="dxa"/>
                <w:tcMar>
                  <w:top w:w="100" w:type="dxa"/>
                  <w:left w:w="100" w:type="dxa"/>
                  <w:bottom w:w="100" w:type="dxa"/>
                  <w:right w:w="100" w:type="dxa"/>
                </w:tcMar>
              </w:tcPr>
              <w:p w14:paraId="744FCF5C"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Baja: “No habrá radicales ni anti-radicales, ni peronistas ni antiperonistas”. (27/10/83)</w:t>
                </w:r>
              </w:p>
              <w:p w14:paraId="744FCF5D"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5E"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“Hemos ganado, pero no hemos derrotado a nadie”.(10/12/83) </w:t>
                </w:r>
              </w:p>
              <w:p w14:paraId="744FCF5F"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60"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Adversario institucional (dictadura). Inclusión de todos los sectores.</w:t>
                </w:r>
              </w:p>
            </w:tc>
          </w:tr>
          <w:tr w:rsidR="007478CC" w14:paraId="744FCF74" w14:textId="77777777">
            <w:tc>
              <w:tcPr>
                <w:tcW w:w="1920" w:type="dxa"/>
                <w:tcMar>
                  <w:top w:w="100" w:type="dxa"/>
                  <w:left w:w="100" w:type="dxa"/>
                  <w:bottom w:w="100" w:type="dxa"/>
                  <w:right w:w="100" w:type="dxa"/>
                </w:tcMar>
              </w:tcPr>
              <w:p w14:paraId="744FCF62" w14:textId="77777777" w:rsidR="007478CC" w:rsidRDefault="00BB78D2">
                <w:pPr>
                  <w:widowControl w:val="0"/>
                  <w:pBdr>
                    <w:top w:val="nil"/>
                    <w:left w:val="nil"/>
                    <w:bottom w:val="nil"/>
                    <w:right w:val="nil"/>
                    <w:between w:val="nil"/>
                  </w:pBdr>
                  <w:spacing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Concentración representativa</w:t>
                </w:r>
              </w:p>
            </w:tc>
            <w:tc>
              <w:tcPr>
                <w:tcW w:w="3495" w:type="dxa"/>
                <w:tcMar>
                  <w:top w:w="100" w:type="dxa"/>
                  <w:left w:w="100" w:type="dxa"/>
                  <w:bottom w:w="100" w:type="dxa"/>
                  <w:right w:w="100" w:type="dxa"/>
                </w:tcMar>
              </w:tcPr>
              <w:p w14:paraId="744FCF63"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Alta: “He sido leal con mi pueblo y, Dios sea loado, mi pueblo ha sido leal conmigo” (01/05/49)</w:t>
                </w:r>
              </w:p>
              <w:p w14:paraId="744FCF64"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6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renuncia al rango militar para “vestir la casaca del civil” (17/10/45). </w:t>
                </w:r>
              </w:p>
              <w:p w14:paraId="744FCF66"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67"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Lealtad recíproca</w:t>
                </w:r>
              </w:p>
              <w:p w14:paraId="744FCF68"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69"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líder como significante condensador.</w:t>
                </w:r>
              </w:p>
            </w:tc>
            <w:tc>
              <w:tcPr>
                <w:tcW w:w="2730" w:type="dxa"/>
                <w:tcMar>
                  <w:top w:w="100" w:type="dxa"/>
                  <w:left w:w="100" w:type="dxa"/>
                  <w:bottom w:w="100" w:type="dxa"/>
                  <w:right w:w="100" w:type="dxa"/>
                </w:tcMar>
              </w:tcPr>
              <w:p w14:paraId="744FCF6A"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Alta: “Viva la libertad, carajo” + “fuerzas del cielo” (recurrentes)</w:t>
                </w:r>
              </w:p>
              <w:p w14:paraId="744FCF6B"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6C"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Narrativa de conversión del economista (Praga, 06/24). </w:t>
                </w:r>
              </w:p>
              <w:p w14:paraId="744FCF6D"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6E"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Líder como portador de verdad económica; dimensión mesiánica.</w:t>
                </w:r>
              </w:p>
            </w:tc>
            <w:tc>
              <w:tcPr>
                <w:tcW w:w="2160" w:type="dxa"/>
                <w:tcMar>
                  <w:top w:w="100" w:type="dxa"/>
                  <w:left w:w="100" w:type="dxa"/>
                  <w:bottom w:w="100" w:type="dxa"/>
                  <w:right w:w="100" w:type="dxa"/>
                </w:tcMar>
              </w:tcPr>
              <w:p w14:paraId="744FCF6F"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Baja: “hemos ganado, pero no hemos derrotado a nadie, porque todos hemos recuperado nuestros derechos” (10/12/83)</w:t>
                </w:r>
              </w:p>
              <w:p w14:paraId="744FCF70"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71"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“rezo laico” del Preámbulo.</w:t>
                </w:r>
              </w:p>
              <w:p w14:paraId="744FCF72"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73"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Centralidad institucional, no personal.</w:t>
                </w:r>
              </w:p>
            </w:tc>
          </w:tr>
          <w:tr w:rsidR="007478CC" w14:paraId="744FCF88" w14:textId="77777777">
            <w:tc>
              <w:tcPr>
                <w:tcW w:w="1920" w:type="dxa"/>
                <w:tcMar>
                  <w:top w:w="100" w:type="dxa"/>
                  <w:left w:w="100" w:type="dxa"/>
                  <w:bottom w:w="100" w:type="dxa"/>
                  <w:right w:w="100" w:type="dxa"/>
                </w:tcMar>
              </w:tcPr>
              <w:p w14:paraId="744FCF7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Deslegitimación de mediaciones</w:t>
                </w:r>
              </w:p>
            </w:tc>
            <w:tc>
              <w:tcPr>
                <w:tcW w:w="3495" w:type="dxa"/>
                <w:tcMar>
                  <w:top w:w="100" w:type="dxa"/>
                  <w:left w:w="100" w:type="dxa"/>
                  <w:bottom w:w="100" w:type="dxa"/>
                  <w:right w:w="100" w:type="dxa"/>
                </w:tcMar>
              </w:tcPr>
              <w:p w14:paraId="744FCF76"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Media-alta (selectiva): “controlando a los saboteadores, a las organizaciones patronales” (01/05/49)</w:t>
                </w:r>
              </w:p>
              <w:p w14:paraId="744FCF77"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78"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Disolución del Partido Laborista (1946) y creación del Partido Peronista.</w:t>
                </w:r>
              </w:p>
              <w:p w14:paraId="744FCF79"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7A"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Deslegitima mediaciones ajenas y construye propias (CGT, Partido Peronista).</w:t>
                </w:r>
              </w:p>
            </w:tc>
            <w:tc>
              <w:tcPr>
                <w:tcW w:w="2730" w:type="dxa"/>
                <w:tcMar>
                  <w:top w:w="100" w:type="dxa"/>
                  <w:left w:w="100" w:type="dxa"/>
                  <w:bottom w:w="100" w:type="dxa"/>
                  <w:right w:w="100" w:type="dxa"/>
                </w:tcMar>
              </w:tcPr>
              <w:p w14:paraId="744FCF7B"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Muy alta (generalizada): “piqueteros sinvergüenzas”, “gerentes de la pobreza” (01/03/25) </w:t>
                </w:r>
              </w:p>
              <w:p w14:paraId="744FCF7C"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7D"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Discurso desde escalinatas sin versión taquigráfica</w:t>
                </w:r>
              </w:p>
              <w:p w14:paraId="744FCF7E"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7F"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Impugnación de la Agenda 2030 (ONU, 09/24).</w:t>
                </w:r>
              </w:p>
              <w:p w14:paraId="744FCF80"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81"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82"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Deslegitimación performativa sin mediaciones propias consolidadas</w:t>
                </w:r>
              </w:p>
            </w:tc>
            <w:tc>
              <w:tcPr>
                <w:tcW w:w="2160" w:type="dxa"/>
                <w:tcMar>
                  <w:top w:w="100" w:type="dxa"/>
                  <w:left w:w="100" w:type="dxa"/>
                  <w:bottom w:w="100" w:type="dxa"/>
                  <w:right w:w="100" w:type="dxa"/>
                </w:tcMar>
              </w:tcPr>
              <w:p w14:paraId="744FCF83"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Muy baja: “aceptando en libertad las discrepancias, respetando las diferencias de opinión” (27/10/83)</w:t>
                </w:r>
              </w:p>
              <w:p w14:paraId="744FCF84"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8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Promesa de entregar “las instituciones intactas” (27/10/83). </w:t>
                </w:r>
              </w:p>
              <w:p w14:paraId="744FCF86"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87"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Restauración de mediaciones institucionales.</w:t>
                </w:r>
              </w:p>
            </w:tc>
          </w:tr>
          <w:tr w:rsidR="007478CC" w14:paraId="744FCF99" w14:textId="77777777">
            <w:tc>
              <w:tcPr>
                <w:tcW w:w="1920" w:type="dxa"/>
                <w:tcMar>
                  <w:top w:w="100" w:type="dxa"/>
                  <w:left w:w="100" w:type="dxa"/>
                  <w:bottom w:w="100" w:type="dxa"/>
                  <w:right w:w="100" w:type="dxa"/>
                </w:tcMar>
              </w:tcPr>
              <w:p w14:paraId="744FCF89"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Justificación de excepcionalidad</w:t>
                </w:r>
              </w:p>
            </w:tc>
            <w:tc>
              <w:tcPr>
                <w:tcW w:w="3495" w:type="dxa"/>
                <w:tcMar>
                  <w:top w:w="100" w:type="dxa"/>
                  <w:left w:w="100" w:type="dxa"/>
                  <w:bottom w:w="100" w:type="dxa"/>
                  <w:right w:w="100" w:type="dxa"/>
                </w:tcMar>
              </w:tcPr>
              <w:p w14:paraId="744FCF8A"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Moderada-alta: “el hecho histórico que ha puesto en manos del pueblo los destinos de la patria” (04/06/46)</w:t>
                </w:r>
              </w:p>
              <w:p w14:paraId="744FCF8B"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8C"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“Guay del que intente atravesarse por los caminos de la obstrucción en la voluntad del pueblo” (01/05/49)</w:t>
                </w:r>
              </w:p>
              <w:p w14:paraId="744FCF8D"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44FCF8E"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Mandato popular como fuente superior, aunque formalmente encuadrado en la institucionalidad.</w:t>
                </w:r>
              </w:p>
            </w:tc>
            <w:tc>
              <w:tcPr>
                <w:tcW w:w="2730" w:type="dxa"/>
                <w:tcMar>
                  <w:top w:w="100" w:type="dxa"/>
                  <w:left w:w="100" w:type="dxa"/>
                  <w:bottom w:w="100" w:type="dxa"/>
                  <w:right w:w="100" w:type="dxa"/>
                </w:tcMar>
              </w:tcPr>
              <w:p w14:paraId="744FCF8F"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Alta: “no hay alternativa posible al ajuste” (10/12/23)</w:t>
                </w:r>
              </w:p>
              <w:p w14:paraId="744FCF90"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91"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Uso del DNU como instrumento habitual</w:t>
                </w:r>
              </w:p>
              <w:p w14:paraId="744FCF92"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744FCF93"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 déficit fiscal es inmoral” (Praga, 06/24). </w:t>
                </w:r>
              </w:p>
              <w:p w14:paraId="744FCF94"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95"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Necesidad económica como verdad técnica que subordina la deliberación.</w:t>
                </w:r>
              </w:p>
            </w:tc>
            <w:tc>
              <w:tcPr>
                <w:tcW w:w="2160" w:type="dxa"/>
                <w:tcMar>
                  <w:top w:w="100" w:type="dxa"/>
                  <w:left w:w="100" w:type="dxa"/>
                  <w:bottom w:w="100" w:type="dxa"/>
                  <w:right w:w="100" w:type="dxa"/>
                </w:tcMar>
              </w:tcPr>
              <w:p w14:paraId="744FCF96"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Baja: legitimidad anclada en el procedimiento democrático</w:t>
                </w:r>
              </w:p>
              <w:p w14:paraId="744FCF97" w14:textId="77777777" w:rsidR="007478CC" w:rsidRDefault="007478CC">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p>
              <w:p w14:paraId="744FCF98" w14:textId="77777777" w:rsidR="007478CC" w:rsidRDefault="00BB78D2">
                <w:pPr>
                  <w:widowControl w:val="0"/>
                  <w:pBdr>
                    <w:top w:val="nil"/>
                    <w:left w:val="nil"/>
                    <w:bottom w:val="nil"/>
                    <w:right w:val="nil"/>
                    <w:between w:val="nil"/>
                  </w:pBd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Compromiso con la alternancia y entrega del poder</w:t>
                </w:r>
              </w:p>
            </w:tc>
          </w:tr>
        </w:tbl>
      </w:sdtContent>
    </w:sdt>
    <w:p w14:paraId="744FCF9B" w14:textId="77777777" w:rsidR="007478CC" w:rsidRDefault="007478CC">
      <w:pPr>
        <w:spacing w:after="120" w:line="360" w:lineRule="auto"/>
        <w:jc w:val="both"/>
        <w:rPr>
          <w:rFonts w:ascii="Times New Roman" w:eastAsia="Times New Roman" w:hAnsi="Times New Roman" w:cs="Times New Roman"/>
          <w:sz w:val="24"/>
          <w:szCs w:val="24"/>
        </w:rPr>
      </w:pPr>
    </w:p>
    <w:p w14:paraId="538A14C0" w14:textId="31CC7912" w:rsidR="00764464" w:rsidRDefault="00764464" w:rsidP="00764464">
      <w:pPr>
        <w:spacing w:before="100" w:beforeAutospacing="1" w:after="100" w:afterAutospacing="1" w:line="300" w:lineRule="atLeast"/>
        <w:outlineLvl w:val="2"/>
        <w:rPr>
          <w:rFonts w:ascii="Segoe UI" w:eastAsia="Times New Roman" w:hAnsi="Segoe UI" w:cs="Segoe UI"/>
          <w:b/>
          <w:bCs/>
          <w:sz w:val="24"/>
          <w:szCs w:val="24"/>
        </w:rPr>
      </w:pPr>
      <w:r>
        <w:rPr>
          <w:rFonts w:ascii="Times New Roman" w:eastAsia="Times New Roman" w:hAnsi="Times New Roman" w:cs="Times New Roman"/>
          <w:sz w:val="24"/>
          <w:szCs w:val="24"/>
        </w:rPr>
        <w:lastRenderedPageBreak/>
        <w:t xml:space="preserve"> </w:t>
      </w:r>
      <w:r>
        <w:rPr>
          <w:rFonts w:ascii="Segoe UI" w:eastAsia="Times New Roman" w:hAnsi="Segoe UI" w:cs="Segoe UI"/>
          <w:b/>
          <w:bCs/>
          <w:noProof/>
          <w:sz w:val="24"/>
          <w:szCs w:val="24"/>
        </w:rPr>
        <w:drawing>
          <wp:inline distT="0" distB="0" distL="0" distR="0" wp14:anchorId="1D35ED1B" wp14:editId="3EBD6512">
            <wp:extent cx="1472938" cy="476250"/>
            <wp:effectExtent l="0" t="0" r="0" b="0"/>
            <wp:docPr id="188446822" name="Imagen 2"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46822" name="Imagen 2" descr="A black and white logo&#10;&#10;AI-generated content may be incorrec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76896" cy="477530"/>
                    </a:xfrm>
                    <a:prstGeom prst="rect">
                      <a:avLst/>
                    </a:prstGeom>
                    <a:noFill/>
                    <a:ln>
                      <a:noFill/>
                    </a:ln>
                  </pic:spPr>
                </pic:pic>
              </a:graphicData>
            </a:graphic>
          </wp:inline>
        </w:drawing>
      </w:r>
      <w:r>
        <w:rPr>
          <w:rFonts w:ascii="Segoe UI" w:eastAsia="Times New Roman" w:hAnsi="Segoe UI" w:cs="Segoe UI"/>
          <w:b/>
          <w:bCs/>
          <w:sz w:val="24"/>
          <w:szCs w:val="24"/>
        </w:rPr>
        <w:t xml:space="preserve"> </w:t>
      </w:r>
      <w:r>
        <w:rPr>
          <w:rFonts w:ascii="Segoe UI" w:eastAsia="Times New Roman" w:hAnsi="Segoe UI" w:cs="Segoe UI"/>
          <w:b/>
          <w:bCs/>
          <w:sz w:val="24"/>
          <w:szCs w:val="24"/>
        </w:rPr>
        <w:tab/>
      </w:r>
      <w:r>
        <w:rPr>
          <w:rFonts w:ascii="Segoe UI" w:eastAsia="Times New Roman" w:hAnsi="Segoe UI" w:cs="Segoe UI"/>
          <w:b/>
          <w:bCs/>
          <w:sz w:val="24"/>
          <w:szCs w:val="24"/>
        </w:rPr>
        <w:tab/>
      </w:r>
      <w:r>
        <w:rPr>
          <w:rFonts w:ascii="Segoe UI" w:eastAsia="Times New Roman" w:hAnsi="Segoe UI" w:cs="Segoe UI"/>
          <w:b/>
          <w:bCs/>
          <w:sz w:val="24"/>
          <w:szCs w:val="24"/>
        </w:rPr>
        <w:tab/>
      </w:r>
      <w:r>
        <w:rPr>
          <w:rFonts w:ascii="Segoe UI" w:eastAsia="Times New Roman" w:hAnsi="Segoe UI" w:cs="Segoe UI"/>
          <w:b/>
          <w:bCs/>
          <w:sz w:val="24"/>
          <w:szCs w:val="24"/>
        </w:rPr>
        <w:tab/>
      </w:r>
      <w:r>
        <w:rPr>
          <w:rFonts w:ascii="Segoe UI" w:eastAsia="Times New Roman" w:hAnsi="Segoe UI" w:cs="Segoe UI"/>
          <w:b/>
          <w:bCs/>
          <w:sz w:val="24"/>
          <w:szCs w:val="24"/>
        </w:rPr>
        <w:tab/>
      </w:r>
      <w:r>
        <w:rPr>
          <w:rFonts w:ascii="Segoe UI" w:eastAsia="Times New Roman" w:hAnsi="Segoe UI" w:cs="Segoe UI"/>
          <w:b/>
          <w:bCs/>
          <w:sz w:val="24"/>
          <w:szCs w:val="24"/>
        </w:rPr>
        <w:tab/>
      </w:r>
      <w:r w:rsidRPr="00165318">
        <w:rPr>
          <w:rFonts w:ascii="Segoe UI" w:eastAsia="Times New Roman" w:hAnsi="Segoe UI" w:cs="Segoe UI"/>
          <w:b/>
          <w:bCs/>
          <w:sz w:val="24"/>
          <w:szCs w:val="24"/>
        </w:rPr>
        <w:t>Curso 20</w:t>
      </w:r>
      <w:r>
        <w:rPr>
          <w:rFonts w:ascii="Segoe UI" w:eastAsia="Times New Roman" w:hAnsi="Segoe UI" w:cs="Segoe UI"/>
          <w:b/>
          <w:bCs/>
          <w:sz w:val="24"/>
          <w:szCs w:val="24"/>
        </w:rPr>
        <w:t>25</w:t>
      </w:r>
      <w:r w:rsidRPr="00165318">
        <w:rPr>
          <w:rFonts w:ascii="Segoe UI" w:eastAsia="Times New Roman" w:hAnsi="Segoe UI" w:cs="Segoe UI"/>
          <w:b/>
          <w:bCs/>
          <w:sz w:val="24"/>
          <w:szCs w:val="24"/>
        </w:rPr>
        <w:t>/</w:t>
      </w:r>
      <w:r>
        <w:rPr>
          <w:rFonts w:ascii="Segoe UI" w:eastAsia="Times New Roman" w:hAnsi="Segoe UI" w:cs="Segoe UI"/>
          <w:b/>
          <w:bCs/>
          <w:sz w:val="24"/>
          <w:szCs w:val="24"/>
        </w:rPr>
        <w:t>26</w:t>
      </w:r>
    </w:p>
    <w:p w14:paraId="734AEFB9" w14:textId="77777777" w:rsidR="00764464" w:rsidRDefault="00764464" w:rsidP="00764464">
      <w:pPr>
        <w:spacing w:before="100" w:beforeAutospacing="1" w:after="100" w:afterAutospacing="1" w:line="300" w:lineRule="atLeast"/>
        <w:outlineLvl w:val="2"/>
        <w:rPr>
          <w:rFonts w:ascii="Segoe UI" w:eastAsia="Times New Roman" w:hAnsi="Segoe UI" w:cs="Segoe UI"/>
          <w:b/>
          <w:bCs/>
          <w:sz w:val="24"/>
          <w:szCs w:val="24"/>
        </w:rPr>
      </w:pPr>
    </w:p>
    <w:p w14:paraId="1CDB9494" w14:textId="77777777" w:rsidR="00764464" w:rsidRPr="00165318" w:rsidRDefault="00764464" w:rsidP="00764464">
      <w:pPr>
        <w:spacing w:before="100" w:beforeAutospacing="1" w:after="100" w:afterAutospacing="1" w:line="300" w:lineRule="atLeast"/>
        <w:outlineLvl w:val="2"/>
        <w:rPr>
          <w:rFonts w:ascii="Segoe UI" w:eastAsia="Times New Roman" w:hAnsi="Segoe UI" w:cs="Segoe UI"/>
          <w:b/>
          <w:bCs/>
          <w:sz w:val="24"/>
          <w:szCs w:val="24"/>
        </w:rPr>
      </w:pPr>
      <w:r>
        <w:rPr>
          <w:rFonts w:ascii="Segoe UI" w:eastAsia="Times New Roman" w:hAnsi="Segoe UI" w:cs="Segoe UI"/>
          <w:b/>
          <w:bCs/>
          <w:sz w:val="24"/>
          <w:szCs w:val="24"/>
        </w:rPr>
        <w:t xml:space="preserve">ANEXO: </w:t>
      </w:r>
      <w:r w:rsidRPr="00864DCC">
        <w:rPr>
          <w:rFonts w:ascii="Segoe UI" w:eastAsia="Times New Roman" w:hAnsi="Segoe UI" w:cs="Segoe UI"/>
          <w:b/>
          <w:bCs/>
          <w:sz w:val="24"/>
          <w:szCs w:val="24"/>
        </w:rPr>
        <w:t xml:space="preserve">Declaración de uso de herramientas de </w:t>
      </w:r>
      <w:r>
        <w:rPr>
          <w:rFonts w:ascii="Segoe UI" w:eastAsia="Times New Roman" w:hAnsi="Segoe UI" w:cs="Segoe UI"/>
          <w:b/>
          <w:bCs/>
          <w:sz w:val="24"/>
          <w:szCs w:val="24"/>
        </w:rPr>
        <w:t xml:space="preserve">IA generativa </w:t>
      </w:r>
      <w:r w:rsidRPr="00165318">
        <w:rPr>
          <w:rFonts w:ascii="Segoe UI" w:eastAsia="Times New Roman" w:hAnsi="Segoe UI" w:cs="Segoe UI"/>
          <w:b/>
          <w:bCs/>
          <w:sz w:val="24"/>
          <w:szCs w:val="24"/>
        </w:rPr>
        <w:t xml:space="preserve"> </w:t>
      </w:r>
    </w:p>
    <w:tbl>
      <w:tblPr>
        <w:tblStyle w:val="TableGrid"/>
        <w:tblW w:w="8594" w:type="dxa"/>
        <w:tblLook w:val="04A0" w:firstRow="1" w:lastRow="0" w:firstColumn="1" w:lastColumn="0" w:noHBand="0" w:noVBand="1"/>
      </w:tblPr>
      <w:tblGrid>
        <w:gridCol w:w="3539"/>
        <w:gridCol w:w="5055"/>
      </w:tblGrid>
      <w:tr w:rsidR="00764464" w:rsidRPr="00F355DC" w14:paraId="7A3227C0" w14:textId="77777777" w:rsidTr="00E16EE6">
        <w:trPr>
          <w:trHeight w:val="494"/>
        </w:trPr>
        <w:tc>
          <w:tcPr>
            <w:tcW w:w="3539" w:type="dxa"/>
          </w:tcPr>
          <w:p w14:paraId="2EDFBBB9" w14:textId="77777777" w:rsidR="00764464" w:rsidRPr="00F355DC" w:rsidRDefault="00764464" w:rsidP="00E16EE6">
            <w:pPr>
              <w:spacing w:before="100" w:beforeAutospacing="1" w:after="100" w:afterAutospacing="1" w:line="300" w:lineRule="atLeast"/>
              <w:outlineLvl w:val="2"/>
              <w:rPr>
                <w:rFonts w:ascii="Segoe UI" w:eastAsia="Times New Roman" w:hAnsi="Segoe UI" w:cs="Segoe UI"/>
                <w:b/>
                <w:bCs/>
                <w:sz w:val="20"/>
                <w:szCs w:val="20"/>
                <w:lang w:eastAsia="es-ES"/>
              </w:rPr>
            </w:pPr>
            <w:r w:rsidRPr="00F355DC">
              <w:rPr>
                <w:rFonts w:ascii="Segoe UI" w:eastAsia="Times New Roman" w:hAnsi="Segoe UI" w:cs="Segoe UI"/>
                <w:b/>
                <w:bCs/>
                <w:sz w:val="20"/>
                <w:szCs w:val="20"/>
                <w:lang w:eastAsia="es-ES"/>
              </w:rPr>
              <w:t>Nombre Grado/Máster:</w:t>
            </w:r>
          </w:p>
        </w:tc>
        <w:tc>
          <w:tcPr>
            <w:tcW w:w="5055" w:type="dxa"/>
          </w:tcPr>
          <w:p w14:paraId="58316665" w14:textId="685FDA8C" w:rsidR="00764464" w:rsidRPr="00F355DC" w:rsidRDefault="00764464" w:rsidP="00E16EE6">
            <w:pPr>
              <w:spacing w:before="100" w:beforeAutospacing="1" w:after="100" w:afterAutospacing="1" w:line="300" w:lineRule="atLeast"/>
              <w:outlineLvl w:val="2"/>
              <w:rPr>
                <w:rFonts w:ascii="Segoe UI" w:eastAsia="Times New Roman" w:hAnsi="Segoe UI" w:cs="Segoe UI"/>
                <w:b/>
                <w:bCs/>
                <w:sz w:val="20"/>
                <w:szCs w:val="20"/>
                <w:lang w:eastAsia="es-ES"/>
              </w:rPr>
            </w:pPr>
            <w:r>
              <w:rPr>
                <w:rFonts w:ascii="Segoe UI" w:eastAsia="Times New Roman" w:hAnsi="Segoe UI" w:cs="Segoe UI"/>
                <w:b/>
                <w:bCs/>
                <w:sz w:val="20"/>
                <w:szCs w:val="20"/>
                <w:lang w:eastAsia="es-ES"/>
              </w:rPr>
              <w:t>Derecho y Relaciones Internacionales</w:t>
            </w:r>
          </w:p>
        </w:tc>
      </w:tr>
      <w:tr w:rsidR="00764464" w:rsidRPr="00F355DC" w14:paraId="65BBDF69" w14:textId="77777777" w:rsidTr="00E16EE6">
        <w:trPr>
          <w:trHeight w:val="234"/>
        </w:trPr>
        <w:tc>
          <w:tcPr>
            <w:tcW w:w="3539" w:type="dxa"/>
          </w:tcPr>
          <w:p w14:paraId="712BE2A3" w14:textId="77777777" w:rsidR="00764464" w:rsidRPr="00F355DC" w:rsidRDefault="00764464" w:rsidP="00E16EE6">
            <w:pPr>
              <w:spacing w:before="100" w:beforeAutospacing="1" w:after="100" w:afterAutospacing="1" w:line="300" w:lineRule="atLeast"/>
              <w:outlineLvl w:val="2"/>
              <w:rPr>
                <w:rFonts w:ascii="Segoe UI" w:eastAsia="Times New Roman" w:hAnsi="Segoe UI" w:cs="Segoe UI"/>
                <w:b/>
                <w:bCs/>
                <w:sz w:val="20"/>
                <w:szCs w:val="20"/>
                <w:lang w:eastAsia="es-ES"/>
              </w:rPr>
            </w:pPr>
            <w:r w:rsidRPr="00F355DC">
              <w:rPr>
                <w:rFonts w:ascii="Segoe UI" w:eastAsia="Times New Roman" w:hAnsi="Segoe UI" w:cs="Segoe UI"/>
                <w:b/>
                <w:bCs/>
                <w:sz w:val="20"/>
                <w:szCs w:val="20"/>
                <w:lang w:eastAsia="es-ES"/>
              </w:rPr>
              <w:t xml:space="preserve">Nombre </w:t>
            </w:r>
            <w:r>
              <w:rPr>
                <w:rFonts w:ascii="Segoe UI" w:eastAsia="Times New Roman" w:hAnsi="Segoe UI" w:cs="Segoe UI"/>
                <w:b/>
                <w:bCs/>
                <w:sz w:val="20"/>
                <w:szCs w:val="20"/>
                <w:lang w:eastAsia="es-ES"/>
              </w:rPr>
              <w:t>A</w:t>
            </w:r>
            <w:r w:rsidRPr="00F355DC">
              <w:rPr>
                <w:rFonts w:ascii="Segoe UI" w:eastAsia="Times New Roman" w:hAnsi="Segoe UI" w:cs="Segoe UI"/>
                <w:b/>
                <w:bCs/>
                <w:sz w:val="20"/>
                <w:szCs w:val="20"/>
                <w:lang w:eastAsia="es-ES"/>
              </w:rPr>
              <w:t>lumno:</w:t>
            </w:r>
          </w:p>
        </w:tc>
        <w:tc>
          <w:tcPr>
            <w:tcW w:w="5055" w:type="dxa"/>
          </w:tcPr>
          <w:p w14:paraId="3BA28B04" w14:textId="4CAF8F9E" w:rsidR="00764464" w:rsidRPr="00F355DC" w:rsidRDefault="00764464" w:rsidP="00E16EE6">
            <w:pPr>
              <w:spacing w:before="100" w:beforeAutospacing="1" w:after="100" w:afterAutospacing="1" w:line="300" w:lineRule="atLeast"/>
              <w:outlineLvl w:val="2"/>
              <w:rPr>
                <w:rFonts w:ascii="Segoe UI" w:eastAsia="Times New Roman" w:hAnsi="Segoe UI" w:cs="Segoe UI"/>
                <w:b/>
                <w:bCs/>
                <w:sz w:val="20"/>
                <w:szCs w:val="20"/>
                <w:lang w:eastAsia="es-ES"/>
              </w:rPr>
            </w:pPr>
            <w:r>
              <w:rPr>
                <w:rFonts w:ascii="Segoe UI" w:eastAsia="Times New Roman" w:hAnsi="Segoe UI" w:cs="Segoe UI"/>
                <w:b/>
                <w:bCs/>
                <w:sz w:val="20"/>
                <w:szCs w:val="20"/>
                <w:lang w:eastAsia="es-ES"/>
              </w:rPr>
              <w:t xml:space="preserve">Pedro Agudo Pardo </w:t>
            </w:r>
          </w:p>
        </w:tc>
      </w:tr>
      <w:tr w:rsidR="00764464" w:rsidRPr="00F355DC" w14:paraId="20D59C0C" w14:textId="77777777" w:rsidTr="00E16EE6">
        <w:trPr>
          <w:trHeight w:val="494"/>
        </w:trPr>
        <w:tc>
          <w:tcPr>
            <w:tcW w:w="3539" w:type="dxa"/>
          </w:tcPr>
          <w:p w14:paraId="73769981" w14:textId="77777777" w:rsidR="00764464" w:rsidRPr="00F355DC" w:rsidRDefault="00764464" w:rsidP="00E16EE6">
            <w:pPr>
              <w:spacing w:before="100" w:beforeAutospacing="1" w:after="100" w:afterAutospacing="1" w:line="300" w:lineRule="atLeast"/>
              <w:outlineLvl w:val="2"/>
              <w:rPr>
                <w:rFonts w:ascii="Segoe UI" w:eastAsia="Times New Roman" w:hAnsi="Segoe UI" w:cs="Segoe UI"/>
                <w:b/>
                <w:bCs/>
                <w:sz w:val="20"/>
                <w:szCs w:val="20"/>
                <w:lang w:eastAsia="es-ES"/>
              </w:rPr>
            </w:pPr>
            <w:r w:rsidRPr="00F355DC">
              <w:rPr>
                <w:rFonts w:ascii="Segoe UI" w:eastAsia="Times New Roman" w:hAnsi="Segoe UI" w:cs="Segoe UI"/>
                <w:b/>
                <w:bCs/>
                <w:sz w:val="20"/>
                <w:szCs w:val="20"/>
                <w:lang w:eastAsia="es-ES"/>
              </w:rPr>
              <w:t>Coordinador</w:t>
            </w:r>
            <w:r>
              <w:rPr>
                <w:rFonts w:ascii="Segoe UI" w:eastAsia="Times New Roman" w:hAnsi="Segoe UI" w:cs="Segoe UI"/>
                <w:b/>
                <w:bCs/>
                <w:sz w:val="20"/>
                <w:szCs w:val="20"/>
                <w:lang w:eastAsia="es-ES"/>
              </w:rPr>
              <w:t>/a</w:t>
            </w:r>
            <w:r w:rsidRPr="00F355DC">
              <w:rPr>
                <w:rFonts w:ascii="Segoe UI" w:eastAsia="Times New Roman" w:hAnsi="Segoe UI" w:cs="Segoe UI"/>
                <w:b/>
                <w:bCs/>
                <w:sz w:val="20"/>
                <w:szCs w:val="20"/>
                <w:lang w:eastAsia="es-ES"/>
              </w:rPr>
              <w:t xml:space="preserve"> TFG/TFM:</w:t>
            </w:r>
          </w:p>
        </w:tc>
        <w:tc>
          <w:tcPr>
            <w:tcW w:w="5055" w:type="dxa"/>
          </w:tcPr>
          <w:p w14:paraId="27EBEC51" w14:textId="79957FBF" w:rsidR="00764464" w:rsidRPr="00F355DC" w:rsidRDefault="00764464" w:rsidP="00E16EE6">
            <w:pPr>
              <w:spacing w:before="100" w:beforeAutospacing="1" w:after="100" w:afterAutospacing="1" w:line="300" w:lineRule="atLeast"/>
              <w:outlineLvl w:val="2"/>
              <w:rPr>
                <w:rFonts w:ascii="Segoe UI" w:eastAsia="Times New Roman" w:hAnsi="Segoe UI" w:cs="Segoe UI"/>
                <w:b/>
                <w:bCs/>
                <w:sz w:val="20"/>
                <w:szCs w:val="20"/>
                <w:lang w:eastAsia="es-ES"/>
              </w:rPr>
            </w:pPr>
            <w:r>
              <w:rPr>
                <w:rFonts w:ascii="Segoe UI" w:eastAsia="Times New Roman" w:hAnsi="Segoe UI" w:cs="Segoe UI"/>
                <w:b/>
                <w:bCs/>
                <w:sz w:val="20"/>
                <w:szCs w:val="20"/>
                <w:lang w:eastAsia="es-ES"/>
              </w:rPr>
              <w:t xml:space="preserve">Marta </w:t>
            </w:r>
            <w:proofErr w:type="spellStart"/>
            <w:r>
              <w:rPr>
                <w:rFonts w:ascii="Segoe UI" w:eastAsia="Times New Roman" w:hAnsi="Segoe UI" w:cs="Segoe UI"/>
                <w:b/>
                <w:bCs/>
                <w:sz w:val="20"/>
                <w:szCs w:val="20"/>
                <w:lang w:eastAsia="es-ES"/>
              </w:rPr>
              <w:t>Paradés</w:t>
            </w:r>
            <w:proofErr w:type="spellEnd"/>
            <w:r>
              <w:rPr>
                <w:rFonts w:ascii="Segoe UI" w:eastAsia="Times New Roman" w:hAnsi="Segoe UI" w:cs="Segoe UI"/>
                <w:b/>
                <w:bCs/>
                <w:sz w:val="20"/>
                <w:szCs w:val="20"/>
                <w:lang w:eastAsia="es-ES"/>
              </w:rPr>
              <w:t xml:space="preserve"> Martín</w:t>
            </w:r>
          </w:p>
        </w:tc>
      </w:tr>
      <w:tr w:rsidR="00764464" w:rsidRPr="00864DCC" w14:paraId="4FE0CAD9" w14:textId="77777777" w:rsidTr="00E16EE6">
        <w:trPr>
          <w:trHeight w:val="482"/>
        </w:trPr>
        <w:tc>
          <w:tcPr>
            <w:tcW w:w="3539" w:type="dxa"/>
          </w:tcPr>
          <w:p w14:paraId="3DD029D0" w14:textId="77777777" w:rsidR="00764464" w:rsidRPr="00F355DC" w:rsidRDefault="00764464" w:rsidP="00E16EE6">
            <w:pPr>
              <w:spacing w:before="100" w:beforeAutospacing="1" w:after="100" w:afterAutospacing="1" w:line="300" w:lineRule="atLeast"/>
              <w:outlineLvl w:val="2"/>
              <w:rPr>
                <w:rFonts w:ascii="Segoe UI" w:eastAsia="Times New Roman" w:hAnsi="Segoe UI" w:cs="Segoe UI"/>
                <w:b/>
                <w:bCs/>
                <w:sz w:val="20"/>
                <w:szCs w:val="20"/>
                <w:lang w:eastAsia="es-ES"/>
              </w:rPr>
            </w:pPr>
            <w:r w:rsidRPr="00F355DC">
              <w:rPr>
                <w:rFonts w:ascii="Segoe UI" w:eastAsia="Times New Roman" w:hAnsi="Segoe UI" w:cs="Segoe UI"/>
                <w:b/>
                <w:bCs/>
                <w:sz w:val="20"/>
                <w:szCs w:val="20"/>
                <w:lang w:eastAsia="es-ES"/>
              </w:rPr>
              <w:t xml:space="preserve">Nombre </w:t>
            </w:r>
            <w:proofErr w:type="gramStart"/>
            <w:r w:rsidRPr="00F355DC">
              <w:rPr>
                <w:rFonts w:ascii="Segoe UI" w:eastAsia="Times New Roman" w:hAnsi="Segoe UI" w:cs="Segoe UI"/>
                <w:b/>
                <w:bCs/>
                <w:sz w:val="20"/>
                <w:szCs w:val="20"/>
                <w:lang w:eastAsia="es-ES"/>
              </w:rPr>
              <w:t>Director</w:t>
            </w:r>
            <w:proofErr w:type="gramEnd"/>
            <w:r>
              <w:rPr>
                <w:rFonts w:ascii="Segoe UI" w:eastAsia="Times New Roman" w:hAnsi="Segoe UI" w:cs="Segoe UI"/>
                <w:b/>
                <w:bCs/>
                <w:sz w:val="20"/>
                <w:szCs w:val="20"/>
                <w:lang w:eastAsia="es-ES"/>
              </w:rPr>
              <w:t>/a</w:t>
            </w:r>
            <w:r w:rsidRPr="00F355DC">
              <w:rPr>
                <w:rFonts w:ascii="Segoe UI" w:eastAsia="Times New Roman" w:hAnsi="Segoe UI" w:cs="Segoe UI"/>
                <w:b/>
                <w:bCs/>
                <w:sz w:val="20"/>
                <w:szCs w:val="20"/>
                <w:lang w:eastAsia="es-ES"/>
              </w:rPr>
              <w:t xml:space="preserve"> de</w:t>
            </w:r>
            <w:r>
              <w:rPr>
                <w:rFonts w:ascii="Segoe UI" w:eastAsia="Times New Roman" w:hAnsi="Segoe UI" w:cs="Segoe UI"/>
                <w:b/>
                <w:bCs/>
                <w:sz w:val="20"/>
                <w:szCs w:val="20"/>
                <w:lang w:eastAsia="es-ES"/>
              </w:rPr>
              <w:t xml:space="preserve"> </w:t>
            </w:r>
            <w:r w:rsidRPr="00F355DC">
              <w:rPr>
                <w:rFonts w:ascii="Segoe UI" w:eastAsia="Times New Roman" w:hAnsi="Segoe UI" w:cs="Segoe UI"/>
                <w:b/>
                <w:bCs/>
                <w:sz w:val="20"/>
                <w:szCs w:val="20"/>
                <w:lang w:eastAsia="es-ES"/>
              </w:rPr>
              <w:t>TFG/TFGM:</w:t>
            </w:r>
          </w:p>
        </w:tc>
        <w:tc>
          <w:tcPr>
            <w:tcW w:w="5055" w:type="dxa"/>
          </w:tcPr>
          <w:p w14:paraId="75E0E5E7" w14:textId="6DAFB5C2" w:rsidR="00764464" w:rsidRPr="00864DCC" w:rsidRDefault="00764464" w:rsidP="00E16EE6">
            <w:pPr>
              <w:spacing w:before="100" w:beforeAutospacing="1" w:after="100" w:afterAutospacing="1" w:line="300" w:lineRule="atLeast"/>
              <w:outlineLvl w:val="2"/>
              <w:rPr>
                <w:rFonts w:ascii="Segoe UI" w:eastAsia="Times New Roman" w:hAnsi="Segoe UI" w:cs="Segoe UI"/>
                <w:b/>
                <w:bCs/>
                <w:sz w:val="20"/>
                <w:szCs w:val="20"/>
                <w:lang w:eastAsia="es-ES"/>
              </w:rPr>
            </w:pPr>
            <w:r w:rsidRPr="00764464">
              <w:rPr>
                <w:rFonts w:ascii="Segoe UI" w:eastAsia="Times New Roman" w:hAnsi="Segoe UI" w:cs="Segoe UI"/>
                <w:b/>
                <w:bCs/>
                <w:sz w:val="20"/>
                <w:szCs w:val="20"/>
                <w:lang w:eastAsia="es-ES"/>
              </w:rPr>
              <w:t xml:space="preserve">Christian Jörg </w:t>
            </w:r>
            <w:proofErr w:type="spellStart"/>
            <w:r w:rsidRPr="00764464">
              <w:rPr>
                <w:rFonts w:ascii="Segoe UI" w:eastAsia="Times New Roman" w:hAnsi="Segoe UI" w:cs="Segoe UI"/>
                <w:b/>
                <w:bCs/>
                <w:sz w:val="20"/>
                <w:szCs w:val="20"/>
                <w:lang w:eastAsia="es-ES"/>
              </w:rPr>
              <w:t>Backenköhler</w:t>
            </w:r>
            <w:proofErr w:type="spellEnd"/>
            <w:r w:rsidRPr="00764464">
              <w:rPr>
                <w:rFonts w:ascii="Segoe UI" w:eastAsia="Times New Roman" w:hAnsi="Segoe UI" w:cs="Segoe UI"/>
                <w:b/>
                <w:bCs/>
                <w:sz w:val="20"/>
                <w:szCs w:val="20"/>
                <w:lang w:eastAsia="es-ES"/>
              </w:rPr>
              <w:t xml:space="preserve"> </w:t>
            </w:r>
            <w:proofErr w:type="spellStart"/>
            <w:r w:rsidRPr="00764464">
              <w:rPr>
                <w:rFonts w:ascii="Segoe UI" w:eastAsia="Times New Roman" w:hAnsi="Segoe UI" w:cs="Segoe UI"/>
                <w:b/>
                <w:bCs/>
                <w:sz w:val="20"/>
                <w:szCs w:val="20"/>
                <w:lang w:eastAsia="es-ES"/>
              </w:rPr>
              <w:t>Casajús</w:t>
            </w:r>
            <w:proofErr w:type="spellEnd"/>
          </w:p>
        </w:tc>
      </w:tr>
    </w:tbl>
    <w:p w14:paraId="7DD2D14D" w14:textId="77777777" w:rsidR="00764464" w:rsidRDefault="00764464" w:rsidP="00764464">
      <w:pPr>
        <w:spacing w:beforeAutospacing="1" w:after="100" w:afterAutospacing="1" w:line="300" w:lineRule="atLeast"/>
        <w:rPr>
          <w:rFonts w:ascii="Segoe UI" w:eastAsia="Times New Roman" w:hAnsi="Segoe UI" w:cs="Segoe UI"/>
          <w:sz w:val="21"/>
          <w:szCs w:val="21"/>
        </w:rPr>
      </w:pPr>
    </w:p>
    <w:tbl>
      <w:tblPr>
        <w:tblStyle w:val="TableGrid"/>
        <w:tblW w:w="0" w:type="auto"/>
        <w:tblLook w:val="04A0" w:firstRow="1" w:lastRow="0" w:firstColumn="1" w:lastColumn="0" w:noHBand="0" w:noVBand="1"/>
      </w:tblPr>
      <w:tblGrid>
        <w:gridCol w:w="7508"/>
        <w:gridCol w:w="454"/>
        <w:gridCol w:w="532"/>
      </w:tblGrid>
      <w:tr w:rsidR="00764464" w14:paraId="174E3B56" w14:textId="77777777" w:rsidTr="00E16EE6">
        <w:tc>
          <w:tcPr>
            <w:tcW w:w="7508" w:type="dxa"/>
          </w:tcPr>
          <w:p w14:paraId="1BB47B73"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sidRPr="00864DCC">
              <w:rPr>
                <w:rFonts w:ascii="Segoe UI" w:eastAsia="Times New Roman" w:hAnsi="Segoe UI" w:cs="Segoe UI"/>
                <w:sz w:val="21"/>
                <w:szCs w:val="21"/>
                <w:lang w:eastAsia="es-ES"/>
              </w:rPr>
              <w:t>Declaro que para la elaboración del presente Trabajo Fin de Grado / Trabajo Fin de Máster se ha utilizado inteligencia artificial generativa como herramienta de apoyo.</w:t>
            </w:r>
          </w:p>
        </w:tc>
        <w:tc>
          <w:tcPr>
            <w:tcW w:w="454" w:type="dxa"/>
          </w:tcPr>
          <w:p w14:paraId="75F0A3A5"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SÍ</w:t>
            </w:r>
          </w:p>
          <w:p w14:paraId="2BC2EBFA" w14:textId="5D9BB656"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SI</w:t>
            </w:r>
          </w:p>
        </w:tc>
        <w:tc>
          <w:tcPr>
            <w:tcW w:w="532" w:type="dxa"/>
          </w:tcPr>
          <w:p w14:paraId="6FE39309"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NO</w:t>
            </w:r>
          </w:p>
          <w:p w14:paraId="088CA979"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p>
        </w:tc>
      </w:tr>
    </w:tbl>
    <w:p w14:paraId="2F470472" w14:textId="77777777" w:rsidR="00764464" w:rsidRDefault="00764464" w:rsidP="00764464">
      <w:pPr>
        <w:spacing w:before="100" w:beforeAutospacing="1" w:after="100" w:afterAutospacing="1" w:line="300" w:lineRule="atLeast"/>
        <w:rPr>
          <w:rFonts w:ascii="Segoe UI" w:eastAsia="Times New Roman" w:hAnsi="Segoe UI" w:cs="Segoe UI"/>
          <w:sz w:val="21"/>
          <w:szCs w:val="21"/>
        </w:rPr>
      </w:pPr>
    </w:p>
    <w:p w14:paraId="528257B7" w14:textId="77777777" w:rsidR="00764464" w:rsidRPr="00185854" w:rsidRDefault="00764464" w:rsidP="00764464">
      <w:pPr>
        <w:pStyle w:val="ListParagraph"/>
        <w:numPr>
          <w:ilvl w:val="0"/>
          <w:numId w:val="1"/>
        </w:numPr>
        <w:spacing w:before="100" w:beforeAutospacing="1" w:after="100" w:afterAutospacing="1" w:line="300" w:lineRule="atLeast"/>
        <w:rPr>
          <w:rFonts w:ascii="Segoe UI" w:eastAsia="Times New Roman" w:hAnsi="Segoe UI" w:cs="Segoe UI"/>
          <w:b/>
          <w:bCs/>
          <w:sz w:val="21"/>
          <w:szCs w:val="21"/>
          <w:lang w:eastAsia="es-ES"/>
        </w:rPr>
      </w:pPr>
      <w:r w:rsidRPr="00185854">
        <w:rPr>
          <w:rFonts w:ascii="Segoe UI" w:eastAsia="Times New Roman" w:hAnsi="Segoe UI" w:cs="Segoe UI"/>
          <w:b/>
          <w:bCs/>
          <w:sz w:val="21"/>
          <w:szCs w:val="21"/>
          <w:lang w:eastAsia="es-ES"/>
        </w:rPr>
        <w:t>Uso de la IA Generativo</w:t>
      </w:r>
    </w:p>
    <w:p w14:paraId="6D6BDA33" w14:textId="77777777" w:rsidR="00764464" w:rsidRDefault="00764464" w:rsidP="00764464">
      <w:pPr>
        <w:spacing w:before="100" w:beforeAutospacing="1" w:line="300" w:lineRule="atLeast"/>
        <w:rPr>
          <w:rFonts w:ascii="Segoe UI" w:eastAsia="Times New Roman" w:hAnsi="Segoe UI" w:cs="Segoe UI"/>
          <w:sz w:val="21"/>
          <w:szCs w:val="21"/>
        </w:rPr>
      </w:pPr>
      <w:r>
        <w:rPr>
          <w:rFonts w:ascii="Segoe UI" w:eastAsia="Times New Roman" w:hAnsi="Segoe UI" w:cs="Segoe UI"/>
          <w:sz w:val="21"/>
          <w:szCs w:val="21"/>
        </w:rPr>
        <w:t xml:space="preserve">Si tu respuesta ha sido SÍ, contesta a las siguientes preguntas. Si has contestado NO, pasa al apartado 2. </w:t>
      </w:r>
    </w:p>
    <w:p w14:paraId="5D9EC4BF" w14:textId="77777777" w:rsidR="00764464" w:rsidRPr="00761BD2" w:rsidRDefault="00764464" w:rsidP="00764464">
      <w:pPr>
        <w:spacing w:before="100" w:beforeAutospacing="1" w:line="300" w:lineRule="atLeast"/>
        <w:rPr>
          <w:rFonts w:ascii="Segoe UI" w:eastAsia="Times New Roman" w:hAnsi="Segoe UI" w:cs="Segoe UI"/>
          <w:b/>
          <w:bCs/>
          <w:sz w:val="21"/>
          <w:szCs w:val="21"/>
        </w:rPr>
      </w:pPr>
      <w:r w:rsidRPr="00761BD2">
        <w:rPr>
          <w:rFonts w:ascii="Segoe UI" w:eastAsia="Times New Roman" w:hAnsi="Segoe UI" w:cs="Segoe UI"/>
          <w:b/>
          <w:bCs/>
          <w:sz w:val="21"/>
          <w:szCs w:val="21"/>
        </w:rPr>
        <w:t>Uso ético</w:t>
      </w:r>
    </w:p>
    <w:tbl>
      <w:tblPr>
        <w:tblStyle w:val="TableGrid"/>
        <w:tblW w:w="0" w:type="auto"/>
        <w:tblLook w:val="04A0" w:firstRow="1" w:lastRow="0" w:firstColumn="1" w:lastColumn="0" w:noHBand="0" w:noVBand="1"/>
      </w:tblPr>
      <w:tblGrid>
        <w:gridCol w:w="7508"/>
        <w:gridCol w:w="454"/>
        <w:gridCol w:w="532"/>
      </w:tblGrid>
      <w:tr w:rsidR="00764464" w14:paraId="00C94204" w14:textId="77777777" w:rsidTr="00E16EE6">
        <w:tc>
          <w:tcPr>
            <w:tcW w:w="7508" w:type="dxa"/>
            <w:tcBorders>
              <w:top w:val="nil"/>
              <w:left w:val="nil"/>
            </w:tcBorders>
          </w:tcPr>
          <w:p w14:paraId="2EEEB4B8"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p>
        </w:tc>
        <w:tc>
          <w:tcPr>
            <w:tcW w:w="454" w:type="dxa"/>
          </w:tcPr>
          <w:p w14:paraId="1697CED0"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SÍ</w:t>
            </w:r>
          </w:p>
        </w:tc>
        <w:tc>
          <w:tcPr>
            <w:tcW w:w="532" w:type="dxa"/>
          </w:tcPr>
          <w:p w14:paraId="58E5BE7A"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NO</w:t>
            </w:r>
          </w:p>
        </w:tc>
      </w:tr>
      <w:tr w:rsidR="00764464" w14:paraId="15D0A1B1" w14:textId="77777777" w:rsidTr="00E16EE6">
        <w:tc>
          <w:tcPr>
            <w:tcW w:w="7508" w:type="dxa"/>
          </w:tcPr>
          <w:p w14:paraId="43F631F3" w14:textId="77777777" w:rsidR="00764464" w:rsidRPr="005B408E"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 xml:space="preserve">¿A la hora de usar la herramienta IA, en los </w:t>
            </w:r>
            <w:proofErr w:type="spellStart"/>
            <w:r w:rsidRPr="003D55F7">
              <w:rPr>
                <w:rFonts w:ascii="Segoe UI" w:eastAsia="Times New Roman" w:hAnsi="Segoe UI" w:cs="Segoe UI"/>
                <w:i/>
                <w:iCs/>
                <w:sz w:val="21"/>
                <w:szCs w:val="21"/>
                <w:lang w:eastAsia="es-ES"/>
              </w:rPr>
              <w:t>prompts</w:t>
            </w:r>
            <w:proofErr w:type="spellEnd"/>
            <w:r>
              <w:rPr>
                <w:rFonts w:ascii="Segoe UI" w:eastAsia="Times New Roman" w:hAnsi="Segoe UI" w:cs="Segoe UI"/>
                <w:sz w:val="21"/>
                <w:szCs w:val="21"/>
                <w:lang w:eastAsia="es-ES"/>
              </w:rPr>
              <w:t xml:space="preserve"> utilizados has incluido datos de carácter sensible o de carácter personal (fotos de personas reales, datos personales, etc.)?</w:t>
            </w:r>
            <w:r>
              <w:rPr>
                <w:rFonts w:ascii="Segoe UI" w:eastAsia="Times New Roman" w:hAnsi="Segoe UI" w:cs="Segoe UI"/>
                <w:sz w:val="21"/>
                <w:szCs w:val="21"/>
                <w:lang w:eastAsia="es-ES"/>
              </w:rPr>
              <w:br/>
            </w:r>
            <w:r w:rsidRPr="005B408E">
              <w:rPr>
                <w:rFonts w:ascii="Segoe UI" w:eastAsia="Times New Roman" w:hAnsi="Segoe UI" w:cs="Segoe UI"/>
                <w:i/>
                <w:iCs/>
                <w:sz w:val="21"/>
                <w:szCs w:val="21"/>
                <w:lang w:eastAsia="es-ES"/>
              </w:rPr>
              <w:t xml:space="preserve">Si tu respuesta es afirmativa especifica cuáles. </w:t>
            </w:r>
          </w:p>
        </w:tc>
        <w:tc>
          <w:tcPr>
            <w:tcW w:w="454" w:type="dxa"/>
          </w:tcPr>
          <w:p w14:paraId="56E70E58"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p>
        </w:tc>
        <w:tc>
          <w:tcPr>
            <w:tcW w:w="532" w:type="dxa"/>
          </w:tcPr>
          <w:p w14:paraId="791E2DD1" w14:textId="33808BC4"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NO</w:t>
            </w:r>
          </w:p>
        </w:tc>
      </w:tr>
      <w:tr w:rsidR="00764464" w14:paraId="314C9B5A" w14:textId="77777777" w:rsidTr="00E16EE6">
        <w:tc>
          <w:tcPr>
            <w:tcW w:w="7508" w:type="dxa"/>
          </w:tcPr>
          <w:p w14:paraId="7FD7B307"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¿Has orientado tu uso a suplantar tu trabajo personal sin hacer una revisión crítica de la extraído en la herramienta IA?</w:t>
            </w:r>
            <w:r>
              <w:rPr>
                <w:rFonts w:ascii="Segoe UI" w:eastAsia="Times New Roman" w:hAnsi="Segoe UI" w:cs="Segoe UI"/>
                <w:sz w:val="21"/>
                <w:szCs w:val="21"/>
                <w:lang w:eastAsia="es-ES"/>
              </w:rPr>
              <w:br/>
            </w:r>
            <w:r w:rsidRPr="005B408E">
              <w:rPr>
                <w:rFonts w:ascii="Segoe UI" w:eastAsia="Times New Roman" w:hAnsi="Segoe UI" w:cs="Segoe UI"/>
                <w:i/>
                <w:iCs/>
                <w:sz w:val="21"/>
                <w:szCs w:val="21"/>
                <w:lang w:eastAsia="es-ES"/>
              </w:rPr>
              <w:t>Si tu respuesta es afirmativa especifica cuáles.</w:t>
            </w:r>
          </w:p>
        </w:tc>
        <w:tc>
          <w:tcPr>
            <w:tcW w:w="454" w:type="dxa"/>
          </w:tcPr>
          <w:p w14:paraId="10FC086F"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p>
        </w:tc>
        <w:tc>
          <w:tcPr>
            <w:tcW w:w="532" w:type="dxa"/>
          </w:tcPr>
          <w:p w14:paraId="2FDC4B97" w14:textId="5C755CBF"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NO</w:t>
            </w:r>
          </w:p>
        </w:tc>
      </w:tr>
      <w:tr w:rsidR="00764464" w14:paraId="0179CE94" w14:textId="77777777" w:rsidTr="00E16EE6">
        <w:tc>
          <w:tcPr>
            <w:tcW w:w="7508" w:type="dxa"/>
          </w:tcPr>
          <w:p w14:paraId="62F087B6"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¿Has tenido en cuenta las recomendaciones académicas que te han hecho específicamente en el Grado/Máster sobre lo que está permitido o no con la IA?</w:t>
            </w:r>
          </w:p>
        </w:tc>
        <w:tc>
          <w:tcPr>
            <w:tcW w:w="454" w:type="dxa"/>
          </w:tcPr>
          <w:p w14:paraId="40933DEA" w14:textId="77777777"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p>
        </w:tc>
        <w:tc>
          <w:tcPr>
            <w:tcW w:w="532" w:type="dxa"/>
          </w:tcPr>
          <w:p w14:paraId="6BBB09F4" w14:textId="32624DDD" w:rsidR="00764464" w:rsidRDefault="00764464" w:rsidP="00E16EE6">
            <w:pPr>
              <w:spacing w:before="100" w:beforeAutospacing="1" w:after="100" w:afterAutospacing="1" w:line="300" w:lineRule="atLeast"/>
              <w:rPr>
                <w:rFonts w:ascii="Segoe UI" w:eastAsia="Times New Roman" w:hAnsi="Segoe UI" w:cs="Segoe UI"/>
                <w:sz w:val="21"/>
                <w:szCs w:val="21"/>
                <w:lang w:eastAsia="es-ES"/>
              </w:rPr>
            </w:pPr>
            <w:r>
              <w:rPr>
                <w:rFonts w:ascii="Segoe UI" w:eastAsia="Times New Roman" w:hAnsi="Segoe UI" w:cs="Segoe UI"/>
                <w:sz w:val="21"/>
                <w:szCs w:val="21"/>
                <w:lang w:eastAsia="es-ES"/>
              </w:rPr>
              <w:t>SI</w:t>
            </w:r>
          </w:p>
        </w:tc>
      </w:tr>
    </w:tbl>
    <w:p w14:paraId="38F6BDB0" w14:textId="77777777" w:rsidR="00764464" w:rsidRDefault="00764464" w:rsidP="00764464">
      <w:pPr>
        <w:spacing w:before="100" w:beforeAutospacing="1" w:line="300" w:lineRule="atLeast"/>
        <w:rPr>
          <w:rFonts w:ascii="Segoe UI" w:eastAsia="Times New Roman" w:hAnsi="Segoe UI" w:cs="Segoe UI"/>
          <w:b/>
          <w:bCs/>
          <w:sz w:val="21"/>
          <w:szCs w:val="21"/>
        </w:rPr>
      </w:pPr>
      <w:r w:rsidRPr="00761BD2">
        <w:rPr>
          <w:rFonts w:ascii="Segoe UI" w:eastAsia="Times New Roman" w:hAnsi="Segoe UI" w:cs="Segoe UI"/>
          <w:b/>
          <w:bCs/>
          <w:sz w:val="21"/>
          <w:szCs w:val="21"/>
        </w:rPr>
        <w:t xml:space="preserve">Uso </w:t>
      </w:r>
      <w:r>
        <w:rPr>
          <w:rFonts w:ascii="Segoe UI" w:eastAsia="Times New Roman" w:hAnsi="Segoe UI" w:cs="Segoe UI"/>
          <w:b/>
          <w:bCs/>
          <w:sz w:val="21"/>
          <w:szCs w:val="21"/>
        </w:rPr>
        <w:t xml:space="preserve">técnico </w:t>
      </w:r>
      <w:r w:rsidRPr="00761BD2">
        <w:rPr>
          <w:rFonts w:ascii="Segoe UI" w:eastAsia="Times New Roman" w:hAnsi="Segoe UI" w:cs="Segoe UI"/>
          <w:b/>
          <w:bCs/>
          <w:sz w:val="21"/>
          <w:szCs w:val="21"/>
        </w:rPr>
        <w:t>realizado</w:t>
      </w:r>
      <w:r>
        <w:rPr>
          <w:rFonts w:ascii="Segoe UI" w:eastAsia="Times New Roman" w:hAnsi="Segoe UI" w:cs="Segoe UI"/>
          <w:b/>
          <w:bCs/>
          <w:sz w:val="21"/>
          <w:szCs w:val="21"/>
        </w:rPr>
        <w:t>:</w:t>
      </w:r>
    </w:p>
    <w:p w14:paraId="6CD7CC12" w14:textId="77777777" w:rsidR="00764464" w:rsidRDefault="00764464" w:rsidP="00764464">
      <w:p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¿Qué herramientas has utilizado (</w:t>
      </w:r>
      <w:proofErr w:type="spellStart"/>
      <w:r>
        <w:rPr>
          <w:rFonts w:ascii="Segoe UI" w:eastAsia="Times New Roman" w:hAnsi="Segoe UI" w:cs="Segoe UI"/>
          <w:sz w:val="21"/>
          <w:szCs w:val="21"/>
        </w:rPr>
        <w:t>ChatGPT</w:t>
      </w:r>
      <w:proofErr w:type="spellEnd"/>
      <w:r>
        <w:rPr>
          <w:rFonts w:ascii="Segoe UI" w:eastAsia="Times New Roman" w:hAnsi="Segoe UI" w:cs="Segoe UI"/>
          <w:sz w:val="21"/>
          <w:szCs w:val="21"/>
        </w:rPr>
        <w:t xml:space="preserve">, </w:t>
      </w:r>
      <w:proofErr w:type="spellStart"/>
      <w:r>
        <w:rPr>
          <w:rFonts w:ascii="Segoe UI" w:eastAsia="Times New Roman" w:hAnsi="Segoe UI" w:cs="Segoe UI"/>
          <w:sz w:val="21"/>
          <w:szCs w:val="21"/>
        </w:rPr>
        <w:t>Copilot</w:t>
      </w:r>
      <w:proofErr w:type="spellEnd"/>
      <w:r>
        <w:rPr>
          <w:rFonts w:ascii="Segoe UI" w:eastAsia="Times New Roman" w:hAnsi="Segoe UI" w:cs="Segoe UI"/>
          <w:sz w:val="21"/>
          <w:szCs w:val="21"/>
        </w:rPr>
        <w:t xml:space="preserve">, Claude, Nano </w:t>
      </w:r>
      <w:proofErr w:type="gramStart"/>
      <w:r>
        <w:rPr>
          <w:rFonts w:ascii="Segoe UI" w:eastAsia="Times New Roman" w:hAnsi="Segoe UI" w:cs="Segoe UI"/>
          <w:sz w:val="21"/>
          <w:szCs w:val="21"/>
        </w:rPr>
        <w:t>Banana….</w:t>
      </w:r>
      <w:proofErr w:type="gramEnd"/>
      <w:r>
        <w:rPr>
          <w:rFonts w:ascii="Segoe UI" w:eastAsia="Times New Roman" w:hAnsi="Segoe UI" w:cs="Segoe UI"/>
          <w:sz w:val="21"/>
          <w:szCs w:val="21"/>
        </w:rPr>
        <w:t xml:space="preserve">)? Especifica la versión o tipo de licencia. </w:t>
      </w:r>
    </w:p>
    <w:p w14:paraId="2DBCD09E" w14:textId="5549C408" w:rsidR="00764464" w:rsidRPr="00764464" w:rsidRDefault="00764464" w:rsidP="00764464">
      <w:p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CLAUDE Y NOTEBOOKLM</w:t>
      </w:r>
    </w:p>
    <w:p w14:paraId="3F9BFD76" w14:textId="77777777" w:rsidR="00764464" w:rsidRPr="00761BD2" w:rsidRDefault="00764464" w:rsidP="00764464">
      <w:pPr>
        <w:spacing w:before="100" w:beforeAutospacing="1" w:line="300" w:lineRule="atLeast"/>
        <w:rPr>
          <w:rFonts w:ascii="Segoe UI" w:eastAsia="Times New Roman" w:hAnsi="Segoe UI" w:cs="Segoe UI"/>
          <w:b/>
          <w:bCs/>
          <w:sz w:val="21"/>
          <w:szCs w:val="21"/>
        </w:rPr>
      </w:pPr>
      <w:r>
        <w:rPr>
          <w:rFonts w:ascii="Segoe UI" w:eastAsia="Times New Roman" w:hAnsi="Segoe UI" w:cs="Segoe UI"/>
          <w:b/>
          <w:bCs/>
          <w:sz w:val="21"/>
          <w:szCs w:val="21"/>
        </w:rPr>
        <w:lastRenderedPageBreak/>
        <w:t>M</w:t>
      </w:r>
      <w:r w:rsidRPr="00761BD2">
        <w:rPr>
          <w:rFonts w:ascii="Segoe UI" w:eastAsia="Times New Roman" w:hAnsi="Segoe UI" w:cs="Segoe UI"/>
          <w:b/>
          <w:bCs/>
          <w:sz w:val="21"/>
          <w:szCs w:val="21"/>
        </w:rPr>
        <w:t>arcar lo que corresponda:</w:t>
      </w:r>
    </w:p>
    <w:p w14:paraId="5E577D52" w14:textId="77777777" w:rsidR="00764464" w:rsidRPr="00761BD2" w:rsidRDefault="00764464" w:rsidP="00764464">
      <w:pPr>
        <w:spacing w:before="100" w:beforeAutospacing="1" w:after="100" w:afterAutospacing="1" w:line="300" w:lineRule="atLeast"/>
        <w:rPr>
          <w:rFonts w:ascii="Segoe UI" w:eastAsia="Times New Roman" w:hAnsi="Segoe UI" w:cs="Segoe UI"/>
          <w:sz w:val="21"/>
          <w:szCs w:val="21"/>
        </w:rPr>
      </w:pPr>
      <w:sdt>
        <w:sdtPr>
          <w:rPr>
            <w:rFonts w:ascii="Segoe UI Symbol" w:eastAsia="Times New Roman" w:hAnsi="Segoe UI Symbol" w:cs="Segoe UI Symbol"/>
            <w:sz w:val="21"/>
            <w:szCs w:val="21"/>
          </w:rPr>
          <w:id w:val="-1795594412"/>
          <w14:checkbox>
            <w14:checked w14:val="0"/>
            <w14:checkedState w14:val="2612" w14:font="MS Gothic"/>
            <w14:uncheckedState w14:val="2610" w14:font="MS Gothic"/>
          </w14:checkbox>
        </w:sdtPr>
        <w:sdtContent>
          <w:r>
            <w:rPr>
              <w:rFonts w:ascii="MS Gothic" w:eastAsia="MS Gothic" w:hAnsi="MS Gothic" w:cs="Segoe UI Symbol" w:hint="eastAsia"/>
              <w:sz w:val="21"/>
              <w:szCs w:val="21"/>
            </w:rPr>
            <w:t>☐</w:t>
          </w:r>
        </w:sdtContent>
      </w:sdt>
      <w:r w:rsidRPr="00761BD2">
        <w:rPr>
          <w:rFonts w:ascii="Segoe UI" w:eastAsia="Times New Roman" w:hAnsi="Segoe UI" w:cs="Segoe UI"/>
          <w:sz w:val="21"/>
          <w:szCs w:val="21"/>
        </w:rPr>
        <w:t xml:space="preserve"> Generación de texto</w:t>
      </w:r>
      <w:r>
        <w:rPr>
          <w:rFonts w:ascii="Segoe UI" w:eastAsia="Times New Roman" w:hAnsi="Segoe UI" w:cs="Segoe UI"/>
          <w:sz w:val="21"/>
          <w:szCs w:val="21"/>
        </w:rPr>
        <w:t xml:space="preserve"> </w:t>
      </w:r>
      <w:r w:rsidRPr="00761BD2">
        <w:rPr>
          <w:rFonts w:ascii="Segoe UI" w:eastAsia="Times New Roman" w:hAnsi="Segoe UI" w:cs="Segoe UI"/>
          <w:i/>
          <w:iCs/>
          <w:sz w:val="21"/>
          <w:szCs w:val="21"/>
        </w:rPr>
        <w:t>(Especificar qué herramientas)</w:t>
      </w:r>
      <w:r>
        <w:rPr>
          <w:rFonts w:ascii="Segoe UI" w:eastAsia="Times New Roman" w:hAnsi="Segoe UI" w:cs="Segoe UI"/>
          <w:sz w:val="21"/>
          <w:szCs w:val="21"/>
        </w:rPr>
        <w:t xml:space="preserve"> </w:t>
      </w:r>
      <w:r w:rsidRPr="00761BD2">
        <w:rPr>
          <w:rFonts w:ascii="Segoe UI" w:eastAsia="Times New Roman" w:hAnsi="Segoe UI" w:cs="Segoe UI"/>
          <w:sz w:val="21"/>
          <w:szCs w:val="21"/>
        </w:rPr>
        <w:sym w:font="Wingdings" w:char="F0E0"/>
      </w:r>
      <w:r>
        <w:rPr>
          <w:rFonts w:ascii="Segoe UI" w:eastAsia="Times New Roman" w:hAnsi="Segoe UI" w:cs="Segoe UI"/>
          <w:sz w:val="21"/>
          <w:szCs w:val="21"/>
        </w:rPr>
        <w:t xml:space="preserve"> </w:t>
      </w:r>
    </w:p>
    <w:p w14:paraId="5D6F8A61" w14:textId="57357F9B" w:rsidR="00764464" w:rsidRPr="00761BD2" w:rsidRDefault="00764464" w:rsidP="00764464">
      <w:pPr>
        <w:spacing w:before="100" w:beforeAutospacing="1" w:after="100" w:afterAutospacing="1" w:line="300" w:lineRule="atLeast"/>
        <w:rPr>
          <w:rFonts w:ascii="Segoe UI" w:eastAsia="Times New Roman" w:hAnsi="Segoe UI" w:cs="Segoe UI"/>
          <w:sz w:val="21"/>
          <w:szCs w:val="21"/>
        </w:rPr>
      </w:pPr>
      <w:sdt>
        <w:sdtPr>
          <w:rPr>
            <w:rFonts w:ascii="Segoe UI Symbol" w:eastAsia="Times New Roman" w:hAnsi="Segoe UI Symbol" w:cs="Segoe UI Symbol"/>
            <w:sz w:val="21"/>
            <w:szCs w:val="21"/>
          </w:rPr>
          <w:id w:val="-1138798827"/>
          <w14:checkbox>
            <w14:checked w14:val="0"/>
            <w14:checkedState w14:val="2612" w14:font="MS Gothic"/>
            <w14:uncheckedState w14:val="2610" w14:font="MS Gothic"/>
          </w14:checkbox>
        </w:sdtPr>
        <w:sdtContent>
          <w:r>
            <w:rPr>
              <w:rFonts w:ascii="MS Gothic" w:eastAsia="MS Gothic" w:hAnsi="MS Gothic" w:cs="Segoe UI Symbol" w:hint="eastAsia"/>
              <w:sz w:val="21"/>
              <w:szCs w:val="21"/>
            </w:rPr>
            <w:t>☐</w:t>
          </w:r>
        </w:sdtContent>
      </w:sdt>
      <w:r w:rsidRPr="00761BD2">
        <w:rPr>
          <w:rFonts w:ascii="Segoe UI" w:eastAsia="Times New Roman" w:hAnsi="Segoe UI" w:cs="Segoe UI"/>
          <w:sz w:val="21"/>
          <w:szCs w:val="21"/>
        </w:rPr>
        <w:t xml:space="preserve"> Reformulación</w:t>
      </w:r>
      <w:r>
        <w:rPr>
          <w:rFonts w:ascii="Segoe UI" w:eastAsia="Times New Roman" w:hAnsi="Segoe UI" w:cs="Segoe UI"/>
          <w:sz w:val="21"/>
          <w:szCs w:val="21"/>
        </w:rPr>
        <w:t xml:space="preserve"> </w:t>
      </w:r>
      <w:r w:rsidRPr="00761BD2">
        <w:rPr>
          <w:rFonts w:ascii="Segoe UI" w:eastAsia="Times New Roman" w:hAnsi="Segoe UI" w:cs="Segoe UI"/>
          <w:i/>
          <w:iCs/>
          <w:sz w:val="21"/>
          <w:szCs w:val="21"/>
        </w:rPr>
        <w:t>(Especificar qué herramientas)</w:t>
      </w:r>
      <w:r>
        <w:rPr>
          <w:rFonts w:ascii="Segoe UI" w:eastAsia="Times New Roman" w:hAnsi="Segoe UI" w:cs="Segoe UI"/>
          <w:sz w:val="21"/>
          <w:szCs w:val="21"/>
        </w:rPr>
        <w:t xml:space="preserve"> </w:t>
      </w:r>
      <w:r w:rsidRPr="00761BD2">
        <w:rPr>
          <w:rFonts w:ascii="Segoe UI" w:eastAsia="Times New Roman" w:hAnsi="Segoe UI" w:cs="Segoe UI"/>
          <w:sz w:val="21"/>
          <w:szCs w:val="21"/>
        </w:rPr>
        <w:sym w:font="Wingdings" w:char="F0E0"/>
      </w:r>
    </w:p>
    <w:p w14:paraId="1B1C920B" w14:textId="3AD6C2FF" w:rsidR="00764464" w:rsidRPr="00761BD2" w:rsidRDefault="00764464" w:rsidP="00764464">
      <w:pPr>
        <w:spacing w:before="100" w:beforeAutospacing="1" w:after="100" w:afterAutospacing="1" w:line="300" w:lineRule="atLeast"/>
        <w:rPr>
          <w:rFonts w:ascii="Segoe UI" w:eastAsia="Times New Roman" w:hAnsi="Segoe UI" w:cs="Segoe UI"/>
          <w:sz w:val="21"/>
          <w:szCs w:val="21"/>
        </w:rPr>
      </w:pPr>
      <w:sdt>
        <w:sdtPr>
          <w:rPr>
            <w:rFonts w:ascii="Segoe UI Symbol" w:eastAsia="Times New Roman" w:hAnsi="Segoe UI Symbol" w:cs="Segoe UI Symbol"/>
            <w:sz w:val="21"/>
            <w:szCs w:val="21"/>
          </w:rPr>
          <w:id w:val="1168137334"/>
          <w14:checkbox>
            <w14:checked w14:val="1"/>
            <w14:checkedState w14:val="2612" w14:font="MS Gothic"/>
            <w14:uncheckedState w14:val="2610" w14:font="MS Gothic"/>
          </w14:checkbox>
        </w:sdtPr>
        <w:sdtContent>
          <w:r>
            <w:rPr>
              <w:rFonts w:ascii="MS Gothic" w:eastAsia="MS Gothic" w:hAnsi="MS Gothic" w:cs="Segoe UI Symbol" w:hint="eastAsia"/>
              <w:sz w:val="21"/>
              <w:szCs w:val="21"/>
            </w:rPr>
            <w:t>☒</w:t>
          </w:r>
        </w:sdtContent>
      </w:sdt>
      <w:r w:rsidRPr="00761BD2">
        <w:rPr>
          <w:rFonts w:ascii="Segoe UI" w:eastAsia="Times New Roman" w:hAnsi="Segoe UI" w:cs="Segoe UI"/>
          <w:sz w:val="21"/>
          <w:szCs w:val="21"/>
        </w:rPr>
        <w:t xml:space="preserve"> Traducción / corrección</w:t>
      </w:r>
      <w:r>
        <w:rPr>
          <w:rFonts w:ascii="Segoe UI" w:eastAsia="Times New Roman" w:hAnsi="Segoe UI" w:cs="Segoe UI"/>
          <w:sz w:val="21"/>
          <w:szCs w:val="21"/>
        </w:rPr>
        <w:t xml:space="preserve"> </w:t>
      </w:r>
      <w:r w:rsidRPr="00761BD2">
        <w:rPr>
          <w:rFonts w:ascii="Segoe UI" w:eastAsia="Times New Roman" w:hAnsi="Segoe UI" w:cs="Segoe UI"/>
          <w:i/>
          <w:iCs/>
          <w:sz w:val="21"/>
          <w:szCs w:val="21"/>
        </w:rPr>
        <w:t>(Especificar qué herramientas)</w:t>
      </w:r>
      <w:r>
        <w:rPr>
          <w:rFonts w:ascii="Segoe UI" w:eastAsia="Times New Roman" w:hAnsi="Segoe UI" w:cs="Segoe UI"/>
          <w:sz w:val="21"/>
          <w:szCs w:val="21"/>
        </w:rPr>
        <w:t xml:space="preserve"> </w:t>
      </w:r>
      <w:r w:rsidRPr="00761BD2">
        <w:rPr>
          <w:rFonts w:ascii="Segoe UI" w:eastAsia="Times New Roman" w:hAnsi="Segoe UI" w:cs="Segoe UI"/>
          <w:sz w:val="21"/>
          <w:szCs w:val="21"/>
        </w:rPr>
        <w:sym w:font="Wingdings" w:char="F0E0"/>
      </w:r>
      <w:r>
        <w:rPr>
          <w:rFonts w:ascii="Segoe UI" w:eastAsia="Times New Roman" w:hAnsi="Segoe UI" w:cs="Segoe UI"/>
          <w:sz w:val="21"/>
          <w:szCs w:val="21"/>
        </w:rPr>
        <w:t>CLAUDE</w:t>
      </w:r>
    </w:p>
    <w:p w14:paraId="321B6B91" w14:textId="78BAAC5E" w:rsidR="00764464" w:rsidRPr="00761BD2" w:rsidRDefault="00764464" w:rsidP="00764464">
      <w:pPr>
        <w:spacing w:before="100" w:beforeAutospacing="1" w:after="100" w:afterAutospacing="1" w:line="300" w:lineRule="atLeast"/>
        <w:rPr>
          <w:rFonts w:ascii="Segoe UI" w:eastAsia="Times New Roman" w:hAnsi="Segoe UI" w:cs="Segoe UI"/>
          <w:sz w:val="21"/>
          <w:szCs w:val="21"/>
        </w:rPr>
      </w:pPr>
      <w:sdt>
        <w:sdtPr>
          <w:rPr>
            <w:rFonts w:ascii="Segoe UI Symbol" w:eastAsia="Times New Roman" w:hAnsi="Segoe UI Symbol" w:cs="Segoe UI Symbol"/>
            <w:sz w:val="21"/>
            <w:szCs w:val="21"/>
          </w:rPr>
          <w:id w:val="510197885"/>
          <w14:checkbox>
            <w14:checked w14:val="1"/>
            <w14:checkedState w14:val="2612" w14:font="MS Gothic"/>
            <w14:uncheckedState w14:val="2610" w14:font="MS Gothic"/>
          </w14:checkbox>
        </w:sdtPr>
        <w:sdtContent>
          <w:r>
            <w:rPr>
              <w:rFonts w:ascii="MS Gothic" w:eastAsia="MS Gothic" w:hAnsi="MS Gothic" w:cs="Segoe UI Symbol" w:hint="eastAsia"/>
              <w:sz w:val="21"/>
              <w:szCs w:val="21"/>
            </w:rPr>
            <w:t>☒</w:t>
          </w:r>
        </w:sdtContent>
      </w:sdt>
      <w:r w:rsidRPr="00761BD2">
        <w:rPr>
          <w:rFonts w:ascii="Segoe UI" w:eastAsia="Times New Roman" w:hAnsi="Segoe UI" w:cs="Segoe UI"/>
          <w:sz w:val="21"/>
          <w:szCs w:val="21"/>
        </w:rPr>
        <w:t xml:space="preserve"> Sugerencia de estructura</w:t>
      </w:r>
      <w:r>
        <w:rPr>
          <w:rFonts w:ascii="Segoe UI" w:eastAsia="Times New Roman" w:hAnsi="Segoe UI" w:cs="Segoe UI"/>
          <w:sz w:val="21"/>
          <w:szCs w:val="21"/>
        </w:rPr>
        <w:t xml:space="preserve"> </w:t>
      </w:r>
      <w:r w:rsidRPr="00761BD2">
        <w:rPr>
          <w:rFonts w:ascii="Segoe UI" w:eastAsia="Times New Roman" w:hAnsi="Segoe UI" w:cs="Segoe UI"/>
          <w:i/>
          <w:iCs/>
          <w:sz w:val="21"/>
          <w:szCs w:val="21"/>
        </w:rPr>
        <w:t>(Especificar qué herramientas)</w:t>
      </w:r>
      <w:r>
        <w:rPr>
          <w:rFonts w:ascii="Segoe UI" w:eastAsia="Times New Roman" w:hAnsi="Segoe UI" w:cs="Segoe UI"/>
          <w:sz w:val="21"/>
          <w:szCs w:val="21"/>
        </w:rPr>
        <w:t xml:space="preserve"> </w:t>
      </w:r>
      <w:r w:rsidRPr="00761BD2">
        <w:rPr>
          <w:rFonts w:ascii="Segoe UI" w:eastAsia="Times New Roman" w:hAnsi="Segoe UI" w:cs="Segoe UI"/>
          <w:sz w:val="21"/>
          <w:szCs w:val="21"/>
        </w:rPr>
        <w:sym w:font="Wingdings" w:char="F0E0"/>
      </w:r>
      <w:r>
        <w:rPr>
          <w:rFonts w:ascii="Segoe UI" w:eastAsia="Times New Roman" w:hAnsi="Segoe UI" w:cs="Segoe UI"/>
          <w:sz w:val="21"/>
          <w:szCs w:val="21"/>
        </w:rPr>
        <w:t>CLAUDE</w:t>
      </w:r>
    </w:p>
    <w:p w14:paraId="60FA5CA9" w14:textId="5F559FAF" w:rsidR="00764464" w:rsidRDefault="00764464" w:rsidP="00764464">
      <w:pPr>
        <w:spacing w:before="100" w:beforeAutospacing="1" w:after="100" w:afterAutospacing="1" w:line="300" w:lineRule="atLeast"/>
        <w:rPr>
          <w:rFonts w:ascii="Segoe UI" w:eastAsia="Times New Roman" w:hAnsi="Segoe UI" w:cs="Segoe UI"/>
          <w:sz w:val="21"/>
          <w:szCs w:val="21"/>
        </w:rPr>
      </w:pPr>
      <w:sdt>
        <w:sdtPr>
          <w:rPr>
            <w:rFonts w:ascii="Segoe UI Symbol" w:eastAsia="Times New Roman" w:hAnsi="Segoe UI Symbol" w:cs="Segoe UI Symbol"/>
            <w:sz w:val="21"/>
            <w:szCs w:val="21"/>
          </w:rPr>
          <w:id w:val="875122968"/>
          <w14:checkbox>
            <w14:checked w14:val="1"/>
            <w14:checkedState w14:val="2612" w14:font="MS Gothic"/>
            <w14:uncheckedState w14:val="2610" w14:font="MS Gothic"/>
          </w14:checkbox>
        </w:sdtPr>
        <w:sdtContent>
          <w:r>
            <w:rPr>
              <w:rFonts w:ascii="MS Gothic" w:eastAsia="MS Gothic" w:hAnsi="MS Gothic" w:cs="Segoe UI Symbol" w:hint="eastAsia"/>
              <w:sz w:val="21"/>
              <w:szCs w:val="21"/>
            </w:rPr>
            <w:t>☒</w:t>
          </w:r>
        </w:sdtContent>
      </w:sdt>
      <w:r w:rsidRPr="00761BD2">
        <w:rPr>
          <w:rFonts w:ascii="Segoe UI" w:eastAsia="Times New Roman" w:hAnsi="Segoe UI" w:cs="Segoe UI"/>
          <w:sz w:val="21"/>
          <w:szCs w:val="21"/>
        </w:rPr>
        <w:t xml:space="preserve"> Apoyo metodológico</w:t>
      </w:r>
      <w:r>
        <w:rPr>
          <w:rFonts w:ascii="Segoe UI" w:eastAsia="Times New Roman" w:hAnsi="Segoe UI" w:cs="Segoe UI"/>
          <w:sz w:val="21"/>
          <w:szCs w:val="21"/>
        </w:rPr>
        <w:t xml:space="preserve"> </w:t>
      </w:r>
      <w:r w:rsidRPr="00761BD2">
        <w:rPr>
          <w:rFonts w:ascii="Segoe UI" w:eastAsia="Times New Roman" w:hAnsi="Segoe UI" w:cs="Segoe UI"/>
          <w:i/>
          <w:iCs/>
          <w:sz w:val="21"/>
          <w:szCs w:val="21"/>
        </w:rPr>
        <w:t>(Especificar qué herramientas)</w:t>
      </w:r>
      <w:r>
        <w:rPr>
          <w:rFonts w:ascii="Segoe UI" w:eastAsia="Times New Roman" w:hAnsi="Segoe UI" w:cs="Segoe UI"/>
          <w:sz w:val="21"/>
          <w:szCs w:val="21"/>
        </w:rPr>
        <w:t xml:space="preserve"> </w:t>
      </w:r>
      <w:r w:rsidRPr="00761BD2">
        <w:rPr>
          <w:rFonts w:ascii="Segoe UI" w:eastAsia="Times New Roman" w:hAnsi="Segoe UI" w:cs="Segoe UI"/>
          <w:sz w:val="21"/>
          <w:szCs w:val="21"/>
        </w:rPr>
        <w:sym w:font="Wingdings" w:char="F0E0"/>
      </w:r>
      <w:r>
        <w:rPr>
          <w:rFonts w:ascii="Segoe UI" w:eastAsia="Times New Roman" w:hAnsi="Segoe UI" w:cs="Segoe UI"/>
          <w:sz w:val="21"/>
          <w:szCs w:val="21"/>
        </w:rPr>
        <w:t xml:space="preserve"> NOTEBOOKLM</w:t>
      </w:r>
    </w:p>
    <w:p w14:paraId="7FC1A811" w14:textId="07484E78" w:rsidR="00764464" w:rsidRDefault="00764464" w:rsidP="00764464">
      <w:pPr>
        <w:spacing w:before="100" w:beforeAutospacing="1" w:after="100" w:afterAutospacing="1" w:line="300" w:lineRule="atLeast"/>
        <w:rPr>
          <w:rFonts w:ascii="Segoe UI" w:eastAsia="Times New Roman" w:hAnsi="Segoe UI" w:cs="Segoe UI"/>
          <w:sz w:val="21"/>
          <w:szCs w:val="21"/>
        </w:rPr>
      </w:pPr>
      <w:sdt>
        <w:sdtPr>
          <w:rPr>
            <w:rFonts w:ascii="Segoe UI Symbol" w:eastAsia="Times New Roman" w:hAnsi="Segoe UI Symbol" w:cs="Segoe UI Symbol"/>
            <w:sz w:val="21"/>
            <w:szCs w:val="21"/>
          </w:rPr>
          <w:id w:val="-313716266"/>
          <w14:checkbox>
            <w14:checked w14:val="1"/>
            <w14:checkedState w14:val="2612" w14:font="MS Gothic"/>
            <w14:uncheckedState w14:val="2610" w14:font="MS Gothic"/>
          </w14:checkbox>
        </w:sdtPr>
        <w:sdtContent>
          <w:r>
            <w:rPr>
              <w:rFonts w:ascii="MS Gothic" w:eastAsia="MS Gothic" w:hAnsi="MS Gothic" w:cs="Segoe UI Symbol" w:hint="eastAsia"/>
              <w:sz w:val="21"/>
              <w:szCs w:val="21"/>
            </w:rPr>
            <w:t>☒</w:t>
          </w:r>
        </w:sdtContent>
      </w:sdt>
      <w:r w:rsidRPr="00761BD2">
        <w:rPr>
          <w:rFonts w:ascii="Segoe UI" w:eastAsia="Times New Roman" w:hAnsi="Segoe UI" w:cs="Segoe UI"/>
          <w:sz w:val="21"/>
          <w:szCs w:val="21"/>
        </w:rPr>
        <w:t xml:space="preserve"> </w:t>
      </w:r>
      <w:r>
        <w:rPr>
          <w:rFonts w:ascii="Segoe UI" w:eastAsia="Times New Roman" w:hAnsi="Segoe UI" w:cs="Segoe UI"/>
          <w:sz w:val="21"/>
          <w:szCs w:val="21"/>
        </w:rPr>
        <w:t>Buscar o citar bibliografía</w:t>
      </w:r>
      <w:r w:rsidRPr="00761BD2">
        <w:rPr>
          <w:rFonts w:ascii="Segoe UI" w:eastAsia="Times New Roman" w:hAnsi="Segoe UI" w:cs="Segoe UI"/>
          <w:i/>
          <w:iCs/>
          <w:sz w:val="21"/>
          <w:szCs w:val="21"/>
        </w:rPr>
        <w:t xml:space="preserve"> (Especificar qué herramientas)</w:t>
      </w:r>
      <w:r>
        <w:rPr>
          <w:rFonts w:ascii="Segoe UI" w:eastAsia="Times New Roman" w:hAnsi="Segoe UI" w:cs="Segoe UI"/>
          <w:sz w:val="21"/>
          <w:szCs w:val="21"/>
        </w:rPr>
        <w:t xml:space="preserve"> </w:t>
      </w:r>
      <w:r w:rsidRPr="00761BD2">
        <w:rPr>
          <w:rFonts w:ascii="Segoe UI" w:eastAsia="Times New Roman" w:hAnsi="Segoe UI" w:cs="Segoe UI"/>
          <w:sz w:val="21"/>
          <w:szCs w:val="21"/>
        </w:rPr>
        <w:sym w:font="Wingdings" w:char="F0E0"/>
      </w:r>
      <w:r>
        <w:rPr>
          <w:rFonts w:ascii="Segoe UI" w:eastAsia="Times New Roman" w:hAnsi="Segoe UI" w:cs="Segoe UI"/>
          <w:sz w:val="21"/>
          <w:szCs w:val="21"/>
        </w:rPr>
        <w:t>CLAUDE PARA CITAR</w:t>
      </w:r>
    </w:p>
    <w:p w14:paraId="43598ADD" w14:textId="77777777" w:rsidR="00764464" w:rsidRPr="00761BD2" w:rsidRDefault="00764464" w:rsidP="00764464">
      <w:pPr>
        <w:spacing w:before="100" w:beforeAutospacing="1" w:after="100" w:afterAutospacing="1" w:line="300" w:lineRule="atLeast"/>
        <w:rPr>
          <w:rFonts w:ascii="Segoe UI" w:eastAsia="Times New Roman" w:hAnsi="Segoe UI" w:cs="Segoe UI"/>
          <w:sz w:val="21"/>
          <w:szCs w:val="21"/>
        </w:rPr>
      </w:pPr>
      <w:sdt>
        <w:sdtPr>
          <w:rPr>
            <w:rFonts w:ascii="Segoe UI Symbol" w:eastAsia="Times New Roman" w:hAnsi="Segoe UI Symbol" w:cs="Segoe UI Symbol"/>
            <w:sz w:val="21"/>
            <w:szCs w:val="21"/>
          </w:rPr>
          <w:id w:val="-1984312560"/>
          <w14:checkbox>
            <w14:checked w14:val="0"/>
            <w14:checkedState w14:val="2612" w14:font="MS Gothic"/>
            <w14:uncheckedState w14:val="2610" w14:font="MS Gothic"/>
          </w14:checkbox>
        </w:sdtPr>
        <w:sdtContent>
          <w:r>
            <w:rPr>
              <w:rFonts w:ascii="MS Gothic" w:eastAsia="MS Gothic" w:hAnsi="MS Gothic" w:cs="Segoe UI Symbol" w:hint="eastAsia"/>
              <w:sz w:val="21"/>
              <w:szCs w:val="21"/>
            </w:rPr>
            <w:t>☐</w:t>
          </w:r>
        </w:sdtContent>
      </w:sdt>
      <w:r w:rsidRPr="00761BD2">
        <w:rPr>
          <w:rFonts w:ascii="Segoe UI" w:eastAsia="Times New Roman" w:hAnsi="Segoe UI" w:cs="Segoe UI"/>
          <w:sz w:val="21"/>
          <w:szCs w:val="21"/>
        </w:rPr>
        <w:t xml:space="preserve"> </w:t>
      </w:r>
      <w:r>
        <w:rPr>
          <w:rFonts w:ascii="Segoe UI" w:eastAsia="Times New Roman" w:hAnsi="Segoe UI" w:cs="Segoe UI"/>
          <w:sz w:val="21"/>
          <w:szCs w:val="21"/>
        </w:rPr>
        <w:t xml:space="preserve">Generar contenido audiovisual (videos, infografías, audios, imágenes, gráficos. </w:t>
      </w:r>
      <w:r>
        <w:rPr>
          <w:rFonts w:ascii="Segoe UI" w:eastAsia="Times New Roman" w:hAnsi="Segoe UI" w:cs="Segoe UI"/>
          <w:i/>
          <w:iCs/>
          <w:sz w:val="21"/>
          <w:szCs w:val="21"/>
        </w:rPr>
        <w:t>E</w:t>
      </w:r>
      <w:r w:rsidRPr="005B408E">
        <w:rPr>
          <w:rFonts w:ascii="Segoe UI" w:eastAsia="Times New Roman" w:hAnsi="Segoe UI" w:cs="Segoe UI"/>
          <w:i/>
          <w:iCs/>
          <w:sz w:val="21"/>
          <w:szCs w:val="21"/>
        </w:rPr>
        <w:t>specifica</w:t>
      </w:r>
      <w:r>
        <w:rPr>
          <w:rFonts w:ascii="Segoe UI" w:eastAsia="Times New Roman" w:hAnsi="Segoe UI" w:cs="Segoe UI"/>
          <w:i/>
          <w:iCs/>
          <w:sz w:val="21"/>
          <w:szCs w:val="21"/>
        </w:rPr>
        <w:t xml:space="preserve"> en concreto qué contenidos has generado con IA además de citarlo correctamente en el trabajo.</w:t>
      </w:r>
    </w:p>
    <w:p w14:paraId="5D310F55" w14:textId="77777777" w:rsidR="00764464" w:rsidRPr="00761BD2" w:rsidRDefault="00764464" w:rsidP="00764464">
      <w:pPr>
        <w:spacing w:before="100" w:beforeAutospacing="1" w:after="100" w:afterAutospacing="1" w:line="300" w:lineRule="atLeast"/>
        <w:rPr>
          <w:rFonts w:ascii="Segoe UI" w:eastAsia="Times New Roman" w:hAnsi="Segoe UI" w:cs="Segoe UI"/>
          <w:sz w:val="21"/>
          <w:szCs w:val="21"/>
        </w:rPr>
      </w:pPr>
      <w:r w:rsidRPr="00761BD2">
        <w:rPr>
          <w:rFonts w:ascii="Segoe UI Symbol" w:eastAsia="Times New Roman" w:hAnsi="Segoe UI Symbol" w:cs="Segoe UI Symbol"/>
          <w:sz w:val="21"/>
          <w:szCs w:val="21"/>
        </w:rPr>
        <w:t>☐</w:t>
      </w:r>
      <w:r w:rsidRPr="00761BD2">
        <w:rPr>
          <w:rFonts w:ascii="Segoe UI" w:eastAsia="Times New Roman" w:hAnsi="Segoe UI" w:cs="Segoe UI"/>
          <w:sz w:val="21"/>
          <w:szCs w:val="21"/>
        </w:rPr>
        <w:t xml:space="preserve"> Otros</w:t>
      </w:r>
      <w:r>
        <w:rPr>
          <w:rFonts w:ascii="Segoe UI" w:eastAsia="Times New Roman" w:hAnsi="Segoe UI" w:cs="Segoe UI"/>
          <w:sz w:val="21"/>
          <w:szCs w:val="21"/>
        </w:rPr>
        <w:t xml:space="preserve"> </w:t>
      </w:r>
      <w:r w:rsidRPr="00761BD2">
        <w:rPr>
          <w:rFonts w:ascii="Segoe UI" w:eastAsia="Times New Roman" w:hAnsi="Segoe UI" w:cs="Segoe UI"/>
          <w:i/>
          <w:iCs/>
          <w:sz w:val="21"/>
          <w:szCs w:val="21"/>
        </w:rPr>
        <w:t>(Especificar qué herramientas)</w:t>
      </w:r>
      <w:r>
        <w:rPr>
          <w:rFonts w:ascii="Segoe UI" w:eastAsia="Times New Roman" w:hAnsi="Segoe UI" w:cs="Segoe UI"/>
          <w:sz w:val="21"/>
          <w:szCs w:val="21"/>
        </w:rPr>
        <w:t xml:space="preserve"> </w:t>
      </w:r>
      <w:r w:rsidRPr="00761BD2">
        <w:rPr>
          <w:rFonts w:ascii="Segoe UI" w:eastAsia="Times New Roman" w:hAnsi="Segoe UI" w:cs="Segoe UI"/>
          <w:sz w:val="21"/>
          <w:szCs w:val="21"/>
        </w:rPr>
        <w:sym w:font="Wingdings" w:char="F0E0"/>
      </w:r>
    </w:p>
    <w:p w14:paraId="3E2621EC" w14:textId="77777777" w:rsidR="00764464" w:rsidRDefault="00764464" w:rsidP="00764464">
      <w:pPr>
        <w:spacing w:before="100" w:beforeAutospacing="1" w:after="100" w:afterAutospacing="1" w:line="300" w:lineRule="atLeast"/>
        <w:rPr>
          <w:rFonts w:ascii="Segoe UI" w:eastAsia="Times New Roman" w:hAnsi="Segoe UI" w:cs="Segoe UI"/>
          <w:sz w:val="21"/>
          <w:szCs w:val="21"/>
        </w:rPr>
      </w:pPr>
    </w:p>
    <w:p w14:paraId="57F01FBE" w14:textId="71EDD300" w:rsidR="00764464" w:rsidRDefault="00764464" w:rsidP="00764464">
      <w:pPr>
        <w:spacing w:before="100" w:beforeAutospacing="1" w:after="100" w:afterAutospacing="1" w:line="300" w:lineRule="atLeast"/>
        <w:rPr>
          <w:rFonts w:ascii="Segoe UI" w:eastAsia="Times New Roman" w:hAnsi="Segoe UI" w:cs="Segoe UI"/>
          <w:sz w:val="21"/>
          <w:szCs w:val="21"/>
        </w:rPr>
      </w:pPr>
      <w:r>
        <w:rPr>
          <w:rFonts w:ascii="Segoe UI" w:eastAsia="Times New Roman" w:hAnsi="Segoe UI" w:cs="Segoe UI"/>
          <w:sz w:val="21"/>
          <w:szCs w:val="21"/>
        </w:rPr>
        <w:t xml:space="preserve">Confirmo que el </w:t>
      </w:r>
      <w:r w:rsidRPr="00864DCC">
        <w:rPr>
          <w:rFonts w:ascii="Segoe UI" w:eastAsia="Times New Roman" w:hAnsi="Segoe UI" w:cs="Segoe UI"/>
          <w:sz w:val="21"/>
          <w:szCs w:val="21"/>
        </w:rPr>
        <w:t xml:space="preserve">contenido final ha sido revisado, corregido y validado íntegramente por </w:t>
      </w:r>
      <w:r>
        <w:rPr>
          <w:rFonts w:ascii="Segoe UI" w:eastAsia="Times New Roman" w:hAnsi="Segoe UI" w:cs="Segoe UI"/>
          <w:sz w:val="21"/>
          <w:szCs w:val="21"/>
        </w:rPr>
        <w:t>mí como</w:t>
      </w:r>
      <w:r w:rsidRPr="00864DCC">
        <w:rPr>
          <w:rFonts w:ascii="Segoe UI" w:eastAsia="Times New Roman" w:hAnsi="Segoe UI" w:cs="Segoe UI"/>
          <w:sz w:val="21"/>
          <w:szCs w:val="21"/>
        </w:rPr>
        <w:t xml:space="preserve"> autor</w:t>
      </w:r>
      <w:r>
        <w:rPr>
          <w:rFonts w:ascii="Segoe UI" w:eastAsia="Times New Roman" w:hAnsi="Segoe UI" w:cs="Segoe UI"/>
          <w:sz w:val="21"/>
          <w:szCs w:val="21"/>
        </w:rPr>
        <w:t>/a y asumo</w:t>
      </w:r>
      <w:r w:rsidRPr="00864DCC">
        <w:rPr>
          <w:rFonts w:ascii="Segoe UI" w:eastAsia="Times New Roman" w:hAnsi="Segoe UI" w:cs="Segoe UI"/>
          <w:sz w:val="21"/>
          <w:szCs w:val="21"/>
        </w:rPr>
        <w:t xml:space="preserve"> la plena responsabilidad académica del mismo.</w:t>
      </w:r>
      <w:r w:rsidRPr="00864DCC">
        <w:rPr>
          <w:rFonts w:ascii="Segoe UI" w:eastAsia="Times New Roman" w:hAnsi="Segoe UI" w:cs="Segoe UI"/>
          <w:sz w:val="21"/>
          <w:szCs w:val="21"/>
        </w:rPr>
        <w:br/>
      </w:r>
    </w:p>
    <w:p w14:paraId="31FEA107" w14:textId="77777777" w:rsidR="00764464" w:rsidRPr="00864DCC" w:rsidRDefault="00764464" w:rsidP="00764464">
      <w:pPr>
        <w:spacing w:before="100" w:beforeAutospacing="1" w:after="100" w:afterAutospacing="1" w:line="300" w:lineRule="atLeast"/>
        <w:rPr>
          <w:rFonts w:ascii="Segoe UI" w:eastAsia="Times New Roman" w:hAnsi="Segoe UI" w:cs="Segoe UI"/>
          <w:sz w:val="21"/>
          <w:szCs w:val="21"/>
        </w:rPr>
      </w:pPr>
      <w:r w:rsidRPr="00864DCC">
        <w:rPr>
          <w:rFonts w:ascii="Segoe UI" w:eastAsia="Times New Roman" w:hAnsi="Segoe UI" w:cs="Segoe UI"/>
          <w:sz w:val="21"/>
          <w:szCs w:val="21"/>
        </w:rPr>
        <w:t>La utilización de la IA no ha sustituido el análisis crítico, la reflexión personal ni el trabajo intelectual propio exigido en un TFG/TFM.</w:t>
      </w:r>
    </w:p>
    <w:p w14:paraId="10745DB1" w14:textId="6AF702E9" w:rsidR="00764464" w:rsidRPr="00864DCC" w:rsidRDefault="00764464" w:rsidP="00764464">
      <w:pPr>
        <w:spacing w:before="100" w:beforeAutospacing="1" w:after="100" w:afterAutospacing="1" w:line="300" w:lineRule="atLeast"/>
        <w:rPr>
          <w:rFonts w:ascii="Segoe UI" w:eastAsia="Times New Roman" w:hAnsi="Segoe UI" w:cs="Segoe UI"/>
          <w:sz w:val="21"/>
          <w:szCs w:val="21"/>
        </w:rPr>
      </w:pPr>
      <w:r w:rsidRPr="00864DCC">
        <w:rPr>
          <w:rFonts w:ascii="Segoe UI" w:eastAsia="Times New Roman" w:hAnsi="Segoe UI" w:cs="Segoe UI"/>
          <w:b/>
          <w:bCs/>
          <w:sz w:val="21"/>
          <w:szCs w:val="21"/>
        </w:rPr>
        <w:t>Firma:</w:t>
      </w:r>
      <w:r>
        <w:rPr>
          <w:rFonts w:ascii="Segoe UI" w:eastAsia="Times New Roman" w:hAnsi="Segoe UI" w:cs="Segoe UI"/>
          <w:b/>
          <w:bCs/>
          <w:sz w:val="21"/>
          <w:szCs w:val="21"/>
        </w:rPr>
        <w:t xml:space="preserve"> PEDRO AGUDO PARDO</w:t>
      </w:r>
    </w:p>
    <w:p w14:paraId="5B3B021A" w14:textId="77777777" w:rsidR="00764464" w:rsidRPr="00864DCC" w:rsidRDefault="00764464" w:rsidP="00764464"/>
    <w:p w14:paraId="65668662" w14:textId="01CC7F22" w:rsidR="00764464" w:rsidRDefault="00764464">
      <w:pPr>
        <w:spacing w:after="120" w:line="360" w:lineRule="auto"/>
        <w:jc w:val="both"/>
        <w:rPr>
          <w:rFonts w:ascii="Times New Roman" w:eastAsia="Times New Roman" w:hAnsi="Times New Roman" w:cs="Times New Roman"/>
          <w:sz w:val="24"/>
          <w:szCs w:val="24"/>
        </w:rPr>
      </w:pPr>
    </w:p>
    <w:sectPr w:rsidR="00764464">
      <w:pgSz w:w="11909" w:h="16834"/>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9" w:author="Christian Jörg Backenköhler Casajús" w:date="2026-04-15T22:14:00Z" w:initials="CB">
    <w:p w14:paraId="36841F15" w14:textId="77777777" w:rsidR="00183E00" w:rsidRDefault="00183E00" w:rsidP="00183E00">
      <w:pPr>
        <w:pStyle w:val="CommentText"/>
      </w:pPr>
      <w:r>
        <w:rPr>
          <w:rStyle w:val="CommentReference"/>
        </w:rPr>
        <w:annotationRef/>
      </w:r>
      <w:r>
        <w:t>¿Referencia bibliográfica?</w:t>
      </w:r>
    </w:p>
  </w:comment>
  <w:comment w:id="29" w:author="Christian Jörg Backenköhler Casajús" w:date="2026-04-15T23:06:00Z" w:initials="CB">
    <w:p w14:paraId="15BE51CD" w14:textId="77777777" w:rsidR="00C50720" w:rsidRDefault="00C50720" w:rsidP="00C50720">
      <w:pPr>
        <w:pStyle w:val="CommentText"/>
      </w:pPr>
      <w:r>
        <w:rPr>
          <w:rStyle w:val="CommentReference"/>
        </w:rPr>
        <w:annotationRef/>
      </w:r>
      <w:r>
        <w:t>Intenta ser coherente con tu estilo: si las citas a los discursos van en cursiva, que todas vayan en cursiva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6841F15" w15:done="0"/>
  <w15:commentEx w15:paraId="15BE51C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6046B35" w16cex:dateUtc="2026-04-15T20:14:00Z"/>
  <w16cex:commentExtensible w16cex:durableId="43A959F3" w16cex:dateUtc="2026-04-15T21:06:00Z">
    <w16cex:extLst>
      <w16:ext w16:uri="{CE6994B0-6A32-4C9F-8C6B-6E91EDA988CE}">
        <cr:reactions xmlns:cr="http://schemas.microsoft.com/office/comments/2020/reactions">
          <cr:reaction reactionType="1">
            <cr:reactionInfo dateUtc="2026-04-30T10:18:15Z">
              <cr:user userId="S::202112043@alu.comillas.edu::86590395-e34f-4826-8068-b52d7b933bbe" userProvider="AD" userName="Pedro Agudo Pardo"/>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6841F15" w16cid:durableId="56046B35"/>
  <w16cid:commentId w16cid:paraId="15BE51CD" w16cid:durableId="43A959F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F4C5D55B-2F6A-9647-BE35-8525D1F68F2D}"/>
    <w:embedBold r:id="rId2" w:fontKey="{01AE932C-B2F3-964B-B459-D62B7E5B109F}"/>
    <w:embedItalic r:id="rId3" w:fontKey="{398B3384-BC8B-BC4C-8BBA-B54CE984BDCC}"/>
  </w:font>
  <w:font w:name="Arial">
    <w:panose1 w:val="020B0604020202020204"/>
    <w:charset w:val="00"/>
    <w:family w:val="swiss"/>
    <w:pitch w:val="variable"/>
    <w:sig w:usb0="E0002AFF" w:usb1="C0007843" w:usb2="00000009" w:usb3="00000000" w:csb0="000001FF" w:csb1="00000000"/>
    <w:embedRegular r:id="rId4" w:fontKey="{2827DFD5-E632-9D42-9C7C-2CFC3B1D22D6}"/>
    <w:embedBold r:id="rId5" w:fontKey="{DD472E88-0801-7C43-A1C7-EC2ECF2C1893}"/>
    <w:embedItalic r:id="rId6" w:fontKey="{1103383C-1448-4240-919C-B45036AB8871}"/>
  </w:font>
  <w:font w:name="Cambria">
    <w:panose1 w:val="02040503050406030204"/>
    <w:charset w:val="00"/>
    <w:family w:val="roman"/>
    <w:pitch w:val="variable"/>
    <w:sig w:usb0="E00006FF" w:usb1="420024FF" w:usb2="02000000" w:usb3="00000000" w:csb0="0000019F" w:csb1="00000000"/>
    <w:embedRegular r:id="rId7" w:fontKey="{8FD890F2-6ECC-5F4E-974B-C809FBB68F1E}"/>
  </w:font>
  <w:font w:name="Segoe UI">
    <w:panose1 w:val="020B0502040204020203"/>
    <w:charset w:val="00"/>
    <w:family w:val="swiss"/>
    <w:pitch w:val="variable"/>
    <w:sig w:usb0="E4002EFF" w:usb1="C000E47F" w:usb2="00000009" w:usb3="00000000" w:csb0="000001FF" w:csb1="00000000"/>
    <w:embedRegular r:id="rId8" w:fontKey="{11AD57D2-69C2-1543-82B6-8A69721E765C}"/>
    <w:embedBold r:id="rId9" w:fontKey="{F287504C-7B8E-0E42-BB1E-8DA1F67EB51F}"/>
    <w:embedItalic r:id="rId10" w:fontKey="{7B5DB9B8-A5DB-BB45-B68C-183D0D7202E9}"/>
  </w:font>
  <w:font w:name="Segoe UI Symbol">
    <w:panose1 w:val="020B0502040204020203"/>
    <w:charset w:val="00"/>
    <w:family w:val="swiss"/>
    <w:pitch w:val="variable"/>
    <w:sig w:usb0="800001E3" w:usb1="1200FFEF" w:usb2="00040000" w:usb3="00000000" w:csb0="00000001" w:csb1="00000000"/>
    <w:embedRegular r:id="rId11" w:fontKey="{E036D551-6D45-2F4D-994D-5D14E844361E}"/>
  </w:font>
  <w:font w:name="MS Gothic">
    <w:altName w:val="ＭＳ ゴシック"/>
    <w:panose1 w:val="020B0609070205080204"/>
    <w:charset w:val="80"/>
    <w:family w:val="modern"/>
    <w:pitch w:val="fixed"/>
    <w:sig w:usb0="E00002FF" w:usb1="6AC7FDFB" w:usb2="08000012" w:usb3="00000000" w:csb0="0002009F" w:csb1="00000000"/>
    <w:embedRegular r:id="rId12" w:subsetted="1" w:fontKey="{154165FD-67D0-BC43-875C-85A0866C6763}"/>
  </w:font>
  <w:font w:name="Wingdings">
    <w:panose1 w:val="05000000000000000000"/>
    <w:charset w:val="4D"/>
    <w:family w:val="decorative"/>
    <w:pitch w:val="variable"/>
    <w:sig w:usb0="00000003" w:usb1="00000000" w:usb2="00000000" w:usb3="00000000" w:csb0="80000001" w:csb1="00000000"/>
    <w:embedRegular r:id="rId13" w:fontKey="{65779C48-BDC5-D249-8B52-F68F30861ED0}"/>
  </w:font>
  <w:font w:name="Calibri">
    <w:panose1 w:val="020F0502020204030204"/>
    <w:charset w:val="00"/>
    <w:family w:val="swiss"/>
    <w:pitch w:val="variable"/>
    <w:sig w:usb0="E4002EFF" w:usb1="C200247B" w:usb2="00000009" w:usb3="00000000" w:csb0="000001FF" w:csb1="00000000"/>
    <w:embedRegular r:id="rId14" w:fontKey="{CF13229B-A3F4-4A4F-8F3D-2E8FAA1C5A8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C264E8"/>
    <w:multiLevelType w:val="hybridMultilevel"/>
    <w:tmpl w:val="A1CA540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3424388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ristian Jörg Backenköhler Casajús">
    <w15:presenceInfo w15:providerId="AD" w15:userId="S::cjbackenkohler@comillas.edu::b9da626f-4133-49b3-9d9b-b7945bcf2511"/>
  </w15:person>
  <w15:person w15:author="Pedro Agudo Pardo">
    <w15:presenceInfo w15:providerId="AD" w15:userId="S::202112043@alu.comillas.edu::86590395-e34f-4826-8068-b52d7b933bb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78CC"/>
    <w:rsid w:val="00066F0C"/>
    <w:rsid w:val="0008487F"/>
    <w:rsid w:val="000E0D72"/>
    <w:rsid w:val="000F0668"/>
    <w:rsid w:val="00125229"/>
    <w:rsid w:val="00183E00"/>
    <w:rsid w:val="001A338E"/>
    <w:rsid w:val="00232268"/>
    <w:rsid w:val="0023649A"/>
    <w:rsid w:val="00240AEA"/>
    <w:rsid w:val="002464DB"/>
    <w:rsid w:val="002541FE"/>
    <w:rsid w:val="002A51D4"/>
    <w:rsid w:val="002D3E86"/>
    <w:rsid w:val="002D7594"/>
    <w:rsid w:val="002E5EC8"/>
    <w:rsid w:val="002F244C"/>
    <w:rsid w:val="0031446F"/>
    <w:rsid w:val="003660D4"/>
    <w:rsid w:val="00373A2F"/>
    <w:rsid w:val="00377B66"/>
    <w:rsid w:val="003F7BB9"/>
    <w:rsid w:val="00451D4D"/>
    <w:rsid w:val="004967C2"/>
    <w:rsid w:val="004B09DE"/>
    <w:rsid w:val="00513AA5"/>
    <w:rsid w:val="005A0672"/>
    <w:rsid w:val="00613218"/>
    <w:rsid w:val="00624EA1"/>
    <w:rsid w:val="00690BB0"/>
    <w:rsid w:val="006F648B"/>
    <w:rsid w:val="0071765D"/>
    <w:rsid w:val="00721592"/>
    <w:rsid w:val="007478CC"/>
    <w:rsid w:val="00764464"/>
    <w:rsid w:val="0077697C"/>
    <w:rsid w:val="0082759A"/>
    <w:rsid w:val="00834A50"/>
    <w:rsid w:val="008F3129"/>
    <w:rsid w:val="0098613B"/>
    <w:rsid w:val="00994208"/>
    <w:rsid w:val="00A16A25"/>
    <w:rsid w:val="00A66414"/>
    <w:rsid w:val="00B10DBC"/>
    <w:rsid w:val="00B169E6"/>
    <w:rsid w:val="00B82538"/>
    <w:rsid w:val="00BB78D2"/>
    <w:rsid w:val="00C26863"/>
    <w:rsid w:val="00C27CD4"/>
    <w:rsid w:val="00C50720"/>
    <w:rsid w:val="00CA6283"/>
    <w:rsid w:val="00CE2137"/>
    <w:rsid w:val="00D84984"/>
    <w:rsid w:val="00D8574C"/>
    <w:rsid w:val="00DD70AB"/>
    <w:rsid w:val="00E35C56"/>
    <w:rsid w:val="00E4270B"/>
    <w:rsid w:val="00E97825"/>
    <w:rsid w:val="00EA6B47"/>
    <w:rsid w:val="00EB34E0"/>
    <w:rsid w:val="00EF7481"/>
    <w:rsid w:val="00F243AE"/>
    <w:rsid w:val="00F42C2B"/>
    <w:rsid w:val="00F45C04"/>
    <w:rsid w:val="00FC175E"/>
    <w:rsid w:val="00FD73A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CCE7"/>
  <w15:docId w15:val="{05B6033D-4502-481F-893D-0DDFC91BE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100" w:type="dxa"/>
        <w:left w:w="100" w:type="dxa"/>
        <w:bottom w:w="100" w:type="dxa"/>
        <w:right w:w="100" w:type="dxa"/>
      </w:tblCellMar>
    </w:tblPr>
  </w:style>
  <w:style w:type="table" w:customStyle="1" w:styleId="a">
    <w:basedOn w:val="TableNormal1"/>
    <w:tblPr>
      <w:tblStyleRowBandSize w:val="1"/>
      <w:tblStyleColBandSize w:val="1"/>
    </w:tblPr>
  </w:style>
  <w:style w:type="table" w:customStyle="1" w:styleId="a0">
    <w:basedOn w:val="TableNormal1"/>
    <w:tblPr>
      <w:tblStyleRowBandSize w:val="1"/>
      <w:tblStyleColBandSize w:val="1"/>
      <w:tblCellMar>
        <w:top w:w="0" w:type="dxa"/>
        <w:left w:w="115" w:type="dxa"/>
        <w:bottom w:w="0" w:type="dxa"/>
        <w:right w:w="115" w:type="dxa"/>
      </w:tblCellMar>
    </w:tbl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1">
    <w:basedOn w:val="TableNormal1"/>
    <w:tblPr>
      <w:tblStyleRowBandSize w:val="1"/>
      <w:tblStyleColBandSize w:val="1"/>
    </w:tblPr>
  </w:style>
  <w:style w:type="table" w:customStyle="1" w:styleId="a2">
    <w:basedOn w:val="TableNormal1"/>
    <w:tblPr>
      <w:tblStyleRowBandSize w:val="1"/>
      <w:tblStyleColBandSize w:val="1"/>
      <w:tblCellMar>
        <w:top w:w="0" w:type="dxa"/>
        <w:left w:w="115" w:type="dxa"/>
        <w:bottom w:w="0" w:type="dxa"/>
        <w:right w:w="115" w:type="dxa"/>
      </w:tblCellMar>
    </w:tblPr>
  </w:style>
  <w:style w:type="table" w:customStyle="1" w:styleId="a3">
    <w:basedOn w:val="TableNormal1"/>
    <w:tblPr>
      <w:tblStyleRowBandSize w:val="1"/>
      <w:tblStyleColBandSize w:val="1"/>
    </w:tblPr>
  </w:style>
  <w:style w:type="table" w:customStyle="1" w:styleId="a4">
    <w:basedOn w:val="TableNormal1"/>
    <w:tblPr>
      <w:tblStyleRowBandSize w:val="1"/>
      <w:tblStyleColBandSize w:val="1"/>
    </w:tblPr>
  </w:style>
  <w:style w:type="paragraph" w:styleId="Revision">
    <w:name w:val="Revision"/>
    <w:hidden/>
    <w:uiPriority w:val="99"/>
    <w:semiHidden/>
    <w:rsid w:val="0031446F"/>
    <w:pPr>
      <w:spacing w:line="240" w:lineRule="auto"/>
    </w:pPr>
  </w:style>
  <w:style w:type="character" w:styleId="CommentReference">
    <w:name w:val="annotation reference"/>
    <w:basedOn w:val="DefaultParagraphFont"/>
    <w:uiPriority w:val="99"/>
    <w:semiHidden/>
    <w:unhideWhenUsed/>
    <w:rsid w:val="00183E00"/>
    <w:rPr>
      <w:sz w:val="16"/>
      <w:szCs w:val="16"/>
    </w:rPr>
  </w:style>
  <w:style w:type="paragraph" w:styleId="CommentText">
    <w:name w:val="annotation text"/>
    <w:basedOn w:val="Normal"/>
    <w:link w:val="CommentTextChar"/>
    <w:uiPriority w:val="99"/>
    <w:unhideWhenUsed/>
    <w:rsid w:val="00183E00"/>
    <w:pPr>
      <w:spacing w:line="240" w:lineRule="auto"/>
    </w:pPr>
    <w:rPr>
      <w:sz w:val="20"/>
      <w:szCs w:val="20"/>
    </w:rPr>
  </w:style>
  <w:style w:type="character" w:customStyle="1" w:styleId="CommentTextChar">
    <w:name w:val="Comment Text Char"/>
    <w:basedOn w:val="DefaultParagraphFont"/>
    <w:link w:val="CommentText"/>
    <w:uiPriority w:val="99"/>
    <w:rsid w:val="00183E00"/>
    <w:rPr>
      <w:sz w:val="20"/>
      <w:szCs w:val="20"/>
    </w:rPr>
  </w:style>
  <w:style w:type="paragraph" w:styleId="CommentSubject">
    <w:name w:val="annotation subject"/>
    <w:basedOn w:val="CommentText"/>
    <w:next w:val="CommentText"/>
    <w:link w:val="CommentSubjectChar"/>
    <w:uiPriority w:val="99"/>
    <w:semiHidden/>
    <w:unhideWhenUsed/>
    <w:rsid w:val="00183E00"/>
    <w:rPr>
      <w:b/>
      <w:bCs/>
    </w:rPr>
  </w:style>
  <w:style w:type="character" w:customStyle="1" w:styleId="CommentSubjectChar">
    <w:name w:val="Comment Subject Char"/>
    <w:basedOn w:val="CommentTextChar"/>
    <w:link w:val="CommentSubject"/>
    <w:uiPriority w:val="99"/>
    <w:semiHidden/>
    <w:rsid w:val="00183E00"/>
    <w:rPr>
      <w:b/>
      <w:bCs/>
      <w:sz w:val="20"/>
      <w:szCs w:val="20"/>
    </w:rPr>
  </w:style>
  <w:style w:type="character" w:customStyle="1" w:styleId="apple-converted-space">
    <w:name w:val="apple-converted-space"/>
    <w:basedOn w:val="DefaultParagraphFont"/>
    <w:rsid w:val="00624EA1"/>
  </w:style>
  <w:style w:type="character" w:styleId="Emphasis">
    <w:name w:val="Emphasis"/>
    <w:basedOn w:val="DefaultParagraphFont"/>
    <w:uiPriority w:val="20"/>
    <w:qFormat/>
    <w:rsid w:val="00624EA1"/>
    <w:rPr>
      <w:i/>
      <w:iCs/>
    </w:rPr>
  </w:style>
  <w:style w:type="table" w:styleId="TableGrid">
    <w:name w:val="Table Grid"/>
    <w:basedOn w:val="TableNormal"/>
    <w:uiPriority w:val="39"/>
    <w:rsid w:val="00764464"/>
    <w:pPr>
      <w:spacing w:line="240" w:lineRule="auto"/>
    </w:pPr>
    <w:rPr>
      <w:rFonts w:asciiTheme="minorHAnsi" w:eastAsiaTheme="minorHAnsi" w:hAnsiTheme="minorHAnsi" w:cstheme="minorBidi"/>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4464"/>
    <w:pPr>
      <w:spacing w:after="160" w:line="259" w:lineRule="auto"/>
      <w:ind w:left="720"/>
      <w:contextualSpacing/>
    </w:pPr>
    <w:rPr>
      <w:rFonts w:asciiTheme="minorHAnsi" w:eastAsiaTheme="minorHAnsi" w:hAnsiTheme="minorHAnsi" w:cstheme="minorBidi"/>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comments" Target="comments.xml"/><Relationship Id="rId12" Type="http://schemas.openxmlformats.org/officeDocument/2006/relationships/hyperlink" Target="https://www.casarosada.gob.ar/informacion/discursos/50258-palabras-del-presidente-de-la-nacion-javier-milei-luego-del-acto-de-jura-y-asuncion-presidencial-desde-las-escalinatas-del-honorable-congreso-de-la-nacio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s://elhistoriador.com.ar/" TargetMode="External"/><Relationship Id="rId5" Type="http://schemas.openxmlformats.org/officeDocument/2006/relationships/webSettings" Target="webSettings.xml"/><Relationship Id="rId15" Type="http://schemas.microsoft.com/office/2011/relationships/people" Target="people.xml"/><Relationship Id="rId10" Type="http://schemas.microsoft.com/office/2018/08/relationships/commentsExtensible" Target="commentsExtensible.xml"/><Relationship Id="rId4" Type="http://schemas.openxmlformats.org/officeDocument/2006/relationships/settings" Target="settings.xml"/><Relationship Id="rId9" Type="http://schemas.microsoft.com/office/2016/09/relationships/commentsIds" Target="commentsId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02CS4lZhgUgyh4l0iGQg7FtHyg==">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61</Pages>
  <Words>20428</Words>
  <Characters>116441</Characters>
  <Application>Microsoft Office Word</Application>
  <DocSecurity>0</DocSecurity>
  <Lines>970</Lines>
  <Paragraphs>273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Pedro Agudo Pardo</cp:lastModifiedBy>
  <cp:revision>2</cp:revision>
  <dcterms:created xsi:type="dcterms:W3CDTF">2026-04-30T10:34:00Z</dcterms:created>
  <dcterms:modified xsi:type="dcterms:W3CDTF">2026-04-30T10:34:00Z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02ca9742-007d-46f1-9d43-48eaff75f414</vt:lpwstr>
  </property>
</Properties>
</file>