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EBA" w:rsidRPr="001F50F1" w:rsidRDefault="00C05106" w:rsidP="00063EBA">
      <w:pPr>
        <w:pStyle w:val="Ttulo1"/>
        <w:rPr>
          <w:lang w:val="en-US"/>
        </w:rPr>
      </w:pPr>
      <w:r w:rsidRPr="001F50F1">
        <w:rPr>
          <w:lang w:val="en-US"/>
        </w:rPr>
        <w:t>`</w:t>
      </w:r>
      <w:r w:rsidR="00063EBA" w:rsidRPr="001F50F1">
        <w:rPr>
          <w:lang w:val="en-US"/>
        </w:rPr>
        <w:t>Unaccompanied Minor Migrants:</w:t>
      </w:r>
    </w:p>
    <w:p w:rsidR="00063EBA" w:rsidRPr="001F50F1" w:rsidRDefault="001F50F1" w:rsidP="00063EBA">
      <w:pPr>
        <w:pStyle w:val="Ttulo1"/>
        <w:rPr>
          <w:lang w:val="en-US"/>
        </w:rPr>
      </w:pPr>
      <w:r>
        <w:rPr>
          <w:lang w:val="en-US"/>
        </w:rPr>
        <w:t>Transition to Adulthood</w:t>
      </w:r>
      <w:r w:rsidR="00646020">
        <w:rPr>
          <w:lang w:val="en-US"/>
        </w:rPr>
        <w:t>´.</w:t>
      </w:r>
      <w:bookmarkStart w:id="0" w:name="_GoBack"/>
      <w:bookmarkEnd w:id="0"/>
    </w:p>
    <w:p w:rsidR="004803F6" w:rsidRPr="001F50F1" w:rsidRDefault="004803F6" w:rsidP="00063EBA">
      <w:pPr>
        <w:spacing w:before="0" w:line="240" w:lineRule="auto"/>
        <w:rPr>
          <w:lang w:val="en-US"/>
        </w:rPr>
      </w:pPr>
    </w:p>
    <w:p w:rsidR="00063EBA" w:rsidRPr="001E706C" w:rsidRDefault="00063EBA" w:rsidP="00063EBA">
      <w:pPr>
        <w:spacing w:before="0" w:line="240" w:lineRule="auto"/>
        <w:rPr>
          <w:lang w:val="en-US"/>
        </w:rPr>
      </w:pPr>
      <w:r w:rsidRPr="001E706C">
        <w:rPr>
          <w:lang w:val="en-US"/>
        </w:rPr>
        <w:t>Patrizia Rinaldi</w:t>
      </w:r>
    </w:p>
    <w:p w:rsidR="00063EBA" w:rsidRPr="001E706C" w:rsidRDefault="00063EBA" w:rsidP="00063EBA">
      <w:pPr>
        <w:spacing w:before="0" w:line="240" w:lineRule="auto"/>
        <w:rPr>
          <w:lang w:val="en-US"/>
        </w:rPr>
      </w:pPr>
      <w:r w:rsidRPr="001E706C">
        <w:rPr>
          <w:lang w:val="en-US"/>
        </w:rPr>
        <w:t>Universidad Pontificia Comillas (Madrid, Spain)</w:t>
      </w:r>
    </w:p>
    <w:p w:rsidR="00063EBA" w:rsidRPr="001A2B80" w:rsidRDefault="00085CB5" w:rsidP="00063EBA">
      <w:pPr>
        <w:spacing w:before="0" w:line="240" w:lineRule="auto"/>
        <w:rPr>
          <w:lang w:val="en-US"/>
        </w:rPr>
      </w:pPr>
      <w:r w:rsidRPr="001A2B80">
        <w:rPr>
          <w:lang w:val="en-US"/>
        </w:rPr>
        <w:t>p</w:t>
      </w:r>
      <w:r w:rsidR="00E607AA">
        <w:rPr>
          <w:lang w:val="en-US"/>
        </w:rPr>
        <w:t>rinaldi@comillas</w:t>
      </w:r>
      <w:r w:rsidRPr="001A2B80">
        <w:rPr>
          <w:lang w:val="en-US"/>
        </w:rPr>
        <w:t>.</w:t>
      </w:r>
      <w:r w:rsidR="00E607AA">
        <w:rPr>
          <w:lang w:val="en-US"/>
        </w:rPr>
        <w:t>edu</w:t>
      </w:r>
    </w:p>
    <w:p w:rsidR="00063EBA" w:rsidRPr="00063EBA" w:rsidRDefault="00085CB5" w:rsidP="00063EBA">
      <w:pPr>
        <w:rPr>
          <w:lang w:val="en-US"/>
        </w:rPr>
      </w:pPr>
      <w:r w:rsidRPr="00DF7C73">
        <w:rPr>
          <w:lang w:val="en-US"/>
        </w:rPr>
        <w:t xml:space="preserve">Italian researcher, PhD Candidate in Migration and Development at Universidad PontificiaComillas, Madrid (Spain). </w:t>
      </w:r>
      <w:r w:rsidR="00063EBA" w:rsidRPr="00063EBA">
        <w:rPr>
          <w:lang w:val="en-US"/>
        </w:rPr>
        <w:t xml:space="preserve">Broad Member of CSER (Centro StudiEmigrazione) Rome (Italy). Internship at Scalabrini Migration Studies Centre, in 2014, “Unaccompanied Minor in US after WWII”, New York City (US). Policy Officer at ELREC (Edinburgh and Lothian Regional Council), 2013-14, Edinburgh (UK). Master in “International Migration and Development”, 2010-12”. Universidad PontificiaComillas, Madrid (Spain). </w:t>
      </w:r>
    </w:p>
    <w:p w:rsidR="00063EBA" w:rsidRPr="00063EBA" w:rsidRDefault="00063EBA" w:rsidP="00063EBA">
      <w:pPr>
        <w:pStyle w:val="Ttulo1"/>
        <w:rPr>
          <w:lang w:val="en-US"/>
        </w:rPr>
      </w:pPr>
      <w:r w:rsidRPr="00063EBA">
        <w:rPr>
          <w:lang w:val="en-US"/>
        </w:rPr>
        <w:t>INDEX</w:t>
      </w:r>
    </w:p>
    <w:p w:rsidR="00063EBA" w:rsidRPr="00063EBA" w:rsidRDefault="00063EBA" w:rsidP="00063EBA">
      <w:pPr>
        <w:rPr>
          <w:lang w:val="en-US"/>
        </w:rPr>
      </w:pPr>
      <w:r w:rsidRPr="00063EBA">
        <w:rPr>
          <w:lang w:val="en-US"/>
        </w:rPr>
        <w:t>Acronyms and Abbreviations (todavía no terminado)</w:t>
      </w:r>
    </w:p>
    <w:p w:rsidR="00063EBA" w:rsidRDefault="00063EBA" w:rsidP="00063EBA">
      <w:pPr>
        <w:rPr>
          <w:lang w:val="en-US"/>
        </w:rPr>
      </w:pPr>
      <w:r w:rsidRPr="00063EBA">
        <w:rPr>
          <w:lang w:val="en-US"/>
        </w:rPr>
        <w:t>Legal background: International, European and Spanish.</w:t>
      </w:r>
    </w:p>
    <w:p w:rsidR="009605F1" w:rsidRPr="00063EBA" w:rsidRDefault="009605F1" w:rsidP="009605F1">
      <w:pPr>
        <w:rPr>
          <w:lang w:val="en-US"/>
        </w:rPr>
      </w:pPr>
      <w:r w:rsidRPr="00063EBA">
        <w:rPr>
          <w:lang w:val="en-US"/>
        </w:rPr>
        <w:t>Executive Summary</w:t>
      </w:r>
    </w:p>
    <w:p w:rsidR="009605F1" w:rsidRPr="00063EBA" w:rsidRDefault="009605F1" w:rsidP="00063EBA">
      <w:pPr>
        <w:rPr>
          <w:lang w:val="en-US"/>
        </w:rPr>
      </w:pPr>
    </w:p>
    <w:p w:rsidR="00063EBA" w:rsidRPr="00063EBA" w:rsidRDefault="00063EBA" w:rsidP="00063EBA">
      <w:pPr>
        <w:pStyle w:val="Ttulo1"/>
        <w:rPr>
          <w:lang w:val="en-US"/>
        </w:rPr>
      </w:pPr>
      <w:r w:rsidRPr="00063EBA">
        <w:rPr>
          <w:lang w:val="en-US"/>
        </w:rPr>
        <w:t>Chapter 1: Setting the Context</w:t>
      </w:r>
    </w:p>
    <w:p w:rsidR="00063EBA" w:rsidRDefault="00063EBA" w:rsidP="00063EBA">
      <w:pPr>
        <w:pStyle w:val="Ttulo1"/>
        <w:rPr>
          <w:lang w:val="en-US"/>
        </w:rPr>
      </w:pPr>
      <w:r w:rsidRPr="00063EBA">
        <w:rPr>
          <w:lang w:val="en-US"/>
        </w:rPr>
        <w:t xml:space="preserve">Chapter 2: Definition and Categories </w:t>
      </w:r>
    </w:p>
    <w:p w:rsidR="00155DBE" w:rsidRDefault="00155DBE" w:rsidP="00155DBE">
      <w:pPr>
        <w:pStyle w:val="Ttulo1"/>
        <w:rPr>
          <w:lang w:val="en-US"/>
        </w:rPr>
      </w:pPr>
      <w:r>
        <w:rPr>
          <w:lang w:val="en-US"/>
        </w:rPr>
        <w:t xml:space="preserve">2.1 </w:t>
      </w:r>
      <w:r w:rsidRPr="008A3FEF">
        <w:rPr>
          <w:lang w:val="en-US"/>
        </w:rPr>
        <w:t>Data collection, missing and double counting.</w:t>
      </w:r>
    </w:p>
    <w:p w:rsidR="00155DBE" w:rsidRPr="00155DBE" w:rsidRDefault="00155DBE" w:rsidP="00155DBE">
      <w:pPr>
        <w:rPr>
          <w:lang w:val="en-US"/>
        </w:rPr>
      </w:pPr>
    </w:p>
    <w:p w:rsidR="00063EBA" w:rsidRPr="00063EBA" w:rsidRDefault="00063EBA" w:rsidP="00063EBA">
      <w:pPr>
        <w:pStyle w:val="Ttulo1"/>
        <w:rPr>
          <w:lang w:val="en-US"/>
        </w:rPr>
      </w:pPr>
      <w:r w:rsidRPr="00063EBA">
        <w:rPr>
          <w:lang w:val="en-US"/>
        </w:rPr>
        <w:lastRenderedPageBreak/>
        <w:t>Chapter 3: Reception System</w:t>
      </w:r>
    </w:p>
    <w:p w:rsidR="00063EBA" w:rsidRPr="00063EBA" w:rsidRDefault="00063EBA" w:rsidP="00063EBA">
      <w:pPr>
        <w:pStyle w:val="Ttulo1"/>
        <w:rPr>
          <w:lang w:val="en-US"/>
        </w:rPr>
      </w:pPr>
      <w:r w:rsidRPr="00063EBA">
        <w:rPr>
          <w:lang w:val="en-US"/>
        </w:rPr>
        <w:t xml:space="preserve">Chapter 4: Analysis of the Spanish Asylum System </w:t>
      </w:r>
    </w:p>
    <w:p w:rsidR="00063EBA" w:rsidRPr="00B243FB" w:rsidRDefault="00063EBA" w:rsidP="00063EBA">
      <w:pPr>
        <w:pStyle w:val="Ttulo1"/>
        <w:rPr>
          <w:lang w:val="en-US"/>
        </w:rPr>
      </w:pPr>
      <w:r w:rsidRPr="00063EBA">
        <w:rPr>
          <w:lang w:val="en-US"/>
        </w:rPr>
        <w:t xml:space="preserve">Chapter 5: Educational and training programs and their fulfillment </w:t>
      </w:r>
      <w:r w:rsidR="001D767B" w:rsidRPr="001D767B">
        <w:rPr>
          <w:lang w:val="en-US"/>
        </w:rPr>
        <w:t>(todavía no terminado)</w:t>
      </w:r>
    </w:p>
    <w:p w:rsidR="00063EBA" w:rsidRPr="00063EBA" w:rsidRDefault="00063EBA" w:rsidP="00063EBA">
      <w:pPr>
        <w:pStyle w:val="Ttulo1"/>
        <w:rPr>
          <w:lang w:val="en-US"/>
        </w:rPr>
      </w:pPr>
      <w:r w:rsidRPr="00063EBA">
        <w:rPr>
          <w:lang w:val="en-US"/>
        </w:rPr>
        <w:t>Bibliography</w:t>
      </w:r>
    </w:p>
    <w:p w:rsidR="00063EBA" w:rsidRPr="00063EBA" w:rsidRDefault="00063EBA" w:rsidP="00063EBA">
      <w:pPr>
        <w:rPr>
          <w:lang w:val="en-US"/>
        </w:rPr>
      </w:pPr>
    </w:p>
    <w:p w:rsidR="00063EBA" w:rsidRPr="00063EBA" w:rsidRDefault="00063EBA" w:rsidP="00063EBA">
      <w:pPr>
        <w:rPr>
          <w:lang w:val="en-US"/>
        </w:rPr>
      </w:pPr>
      <w:r w:rsidRPr="00063EBA">
        <w:rPr>
          <w:lang w:val="en-US"/>
        </w:rPr>
        <w:t> </w:t>
      </w:r>
    </w:p>
    <w:p w:rsidR="00063EBA" w:rsidRDefault="00063EBA" w:rsidP="00063EBA">
      <w:pPr>
        <w:pStyle w:val="Ttulo1"/>
        <w:rPr>
          <w:lang w:val="en-US"/>
        </w:rPr>
      </w:pPr>
      <w:r w:rsidRPr="00063EBA">
        <w:rPr>
          <w:lang w:val="en-US"/>
        </w:rPr>
        <w:t>Chapter 1: Setting the Context</w:t>
      </w:r>
    </w:p>
    <w:p w:rsidR="00982E1C" w:rsidRPr="009663B7" w:rsidRDefault="00982E1C" w:rsidP="00982E1C">
      <w:pPr>
        <w:rPr>
          <w:lang w:val="en-GB"/>
        </w:rPr>
      </w:pPr>
      <w:r w:rsidRPr="009663B7">
        <w:rPr>
          <w:lang w:val="en-GB"/>
        </w:rPr>
        <w:t>Each year, many thousands of unaccompanied children and young people arrive in Europe to seek international protection, while many more arrive on their own without going through the institutional asylum-seeking process. The majority arrive between the ages of 16-17 years, on the cusp of institutional ‘adulthood’. Most commonly they are offered time-limited resources and support until they turn 18, a transition characterised by uncertainty and insecurity for many. The lived experiences of this transition and the outcomes for young people’s wellbeing and futures have been largely ignored in current policy and media debates.</w:t>
      </w:r>
    </w:p>
    <w:p w:rsidR="00041641" w:rsidRPr="00041641" w:rsidRDefault="00041641" w:rsidP="00041641">
      <w:pPr>
        <w:rPr>
          <w:rStyle w:val="fontstyle01"/>
          <w:rFonts w:asciiTheme="minorHAnsi" w:hAnsiTheme="minorHAnsi" w:cstheme="minorHAnsi"/>
          <w:sz w:val="22"/>
          <w:szCs w:val="22"/>
          <w:lang w:val="en-GB"/>
        </w:rPr>
      </w:pPr>
      <w:r w:rsidRPr="00041641">
        <w:rPr>
          <w:rStyle w:val="fontstyle01"/>
          <w:rFonts w:asciiTheme="minorHAnsi" w:hAnsiTheme="minorHAnsi" w:cstheme="minorHAnsi"/>
          <w:sz w:val="22"/>
          <w:szCs w:val="22"/>
          <w:lang w:val="en-GB"/>
        </w:rPr>
        <w:t>At least 300,000 unaccompanied and separated children were recorded in some 80 countries in 2015-2016, up from 66,000 in 2010-20</w:t>
      </w:r>
      <w:r w:rsidR="00E56536">
        <w:rPr>
          <w:rStyle w:val="fontstyle01"/>
          <w:rFonts w:asciiTheme="minorHAnsi" w:hAnsiTheme="minorHAnsi" w:cstheme="minorHAnsi"/>
          <w:sz w:val="22"/>
          <w:szCs w:val="22"/>
          <w:lang w:val="en-GB"/>
        </w:rPr>
        <w:t>11 said UNICEF in last report (M</w:t>
      </w:r>
      <w:r w:rsidRPr="00041641">
        <w:rPr>
          <w:rStyle w:val="fontstyle01"/>
          <w:rFonts w:asciiTheme="minorHAnsi" w:hAnsiTheme="minorHAnsi" w:cstheme="minorHAnsi"/>
          <w:sz w:val="22"/>
          <w:szCs w:val="22"/>
          <w:lang w:val="en-GB"/>
        </w:rPr>
        <w:t xml:space="preserve">ay 2017). According to UNHCR the 2015 was the ‘key year’ of modern migration. This year will be the reference of the analysis. </w:t>
      </w:r>
    </w:p>
    <w:p w:rsidR="00041641" w:rsidRPr="00041641" w:rsidRDefault="00041641" w:rsidP="00041641">
      <w:pPr>
        <w:rPr>
          <w:rFonts w:cstheme="minorHAnsi"/>
          <w:lang w:val="en-GB"/>
        </w:rPr>
      </w:pPr>
      <w:r w:rsidRPr="00041641">
        <w:rPr>
          <w:rStyle w:val="fontstyle01"/>
          <w:rFonts w:asciiTheme="minorHAnsi" w:hAnsiTheme="minorHAnsi" w:cstheme="minorHAnsi"/>
          <w:sz w:val="22"/>
          <w:szCs w:val="22"/>
          <w:lang w:val="en-GB"/>
        </w:rPr>
        <w:t xml:space="preserve">In fact, the following year registered a decrease on arrivals. In 2016, 63 300 asylum seekers, applying for international protection in the Member States of the </w:t>
      </w:r>
      <w:r w:rsidRPr="00041641">
        <w:rPr>
          <w:rStyle w:val="fontstyle21"/>
          <w:rFonts w:asciiTheme="minorHAnsi" w:hAnsiTheme="minorHAnsi" w:cstheme="minorHAnsi"/>
          <w:sz w:val="22"/>
          <w:szCs w:val="22"/>
          <w:lang w:val="en-GB"/>
        </w:rPr>
        <w:t xml:space="preserve">European Union </w:t>
      </w:r>
      <w:r w:rsidRPr="00041641">
        <w:rPr>
          <w:rStyle w:val="fontstyle01"/>
          <w:rFonts w:asciiTheme="minorHAnsi" w:hAnsiTheme="minorHAnsi" w:cstheme="minorHAnsi"/>
          <w:sz w:val="22"/>
          <w:szCs w:val="22"/>
          <w:lang w:val="en-GB"/>
        </w:rPr>
        <w:t xml:space="preserve">(EU), were considered to be unaccompanied minors, a number down by about a third compared with 2015 (with almost 96 500 unaccompanied minors registered), but still about 5 times higher than the annual average during the period 2008-2013 (around 12 000 per year). As the geopolitical context has changed, so has the geography of migration, including the unaccompanied minors, with a general shift of attention from east-west to south-north. </w:t>
      </w:r>
    </w:p>
    <w:p w:rsidR="00041641" w:rsidRDefault="00041641" w:rsidP="00041641">
      <w:pPr>
        <w:rPr>
          <w:rFonts w:ascii="Arial" w:hAnsi="Arial" w:cs="Arial"/>
          <w:lang w:val="en-US"/>
        </w:rPr>
      </w:pPr>
      <w:r w:rsidRPr="00041641">
        <w:rPr>
          <w:rFonts w:cstheme="minorHAnsi"/>
          <w:lang w:val="en-US"/>
        </w:rPr>
        <w:lastRenderedPageBreak/>
        <w:t xml:space="preserve">Overland or maritime route, the number of refugee children trying to reach Europe by boat has doubled in the last year, with thousands attempting the deadly Mediterranean crossing every month. More than 25,000 youngsters – nine out ten of whom were unaccompanied – made the perilous journey in 2016. One of the key elements of novelty of this ‘migration’ to Europe, is the definition of ‘transit’. A new terminology of‘transit migration’ changed the pattern of migration within and around the borders of Europe </w:t>
      </w:r>
      <w:r w:rsidRPr="008575D0">
        <w:rPr>
          <w:rFonts w:cstheme="minorHAnsi"/>
          <w:b/>
          <w:lang w:val="en-US"/>
        </w:rPr>
        <w:t>(</w:t>
      </w:r>
      <w:r w:rsidR="008575D0" w:rsidRPr="008575D0">
        <w:rPr>
          <w:rFonts w:cstheme="minorHAnsi"/>
          <w:b/>
          <w:lang w:val="en-US"/>
        </w:rPr>
        <w:t>“</w:t>
      </w:r>
      <w:r w:rsidR="008575D0" w:rsidRPr="008575D0">
        <w:rPr>
          <w:rFonts w:cstheme="minorHAnsi"/>
          <w:i/>
          <w:lang w:val="en-US"/>
        </w:rPr>
        <w:t>The Eastern Frontier of Western Europe: Mobility in the buffer zone”</w:t>
      </w:r>
      <w:r w:rsidRPr="00E56536">
        <w:rPr>
          <w:rFonts w:cstheme="minorHAnsi"/>
          <w:i/>
          <w:lang w:val="en-US"/>
        </w:rPr>
        <w:t xml:space="preserve">Wallace et al., 1996 and </w:t>
      </w:r>
      <w:r w:rsidR="008B7D60">
        <w:rPr>
          <w:rFonts w:cstheme="minorHAnsi"/>
          <w:i/>
          <w:lang w:val="en-US"/>
        </w:rPr>
        <w:t xml:space="preserve">“Critical approaches to transit migration” </w:t>
      </w:r>
      <w:r w:rsidRPr="00E56536">
        <w:rPr>
          <w:rFonts w:cstheme="minorHAnsi"/>
          <w:i/>
          <w:lang w:val="en-US"/>
        </w:rPr>
        <w:t>Hein de Haas et al., 2012</w:t>
      </w:r>
      <w:r w:rsidRPr="00041641">
        <w:rPr>
          <w:rFonts w:cstheme="minorHAnsi"/>
          <w:lang w:val="en-US"/>
        </w:rPr>
        <w:t>). Now we can define Italy and Greece as ‘countries transit’.</w:t>
      </w:r>
    </w:p>
    <w:p w:rsidR="00063EBA" w:rsidRDefault="00041641" w:rsidP="00063EBA">
      <w:pPr>
        <w:rPr>
          <w:rFonts w:cstheme="minorHAnsi"/>
          <w:lang w:val="en-US"/>
        </w:rPr>
      </w:pPr>
      <w:r w:rsidRPr="00041641">
        <w:rPr>
          <w:rFonts w:cstheme="minorHAnsi"/>
          <w:lang w:val="en-US"/>
        </w:rPr>
        <w:t>During our year of reference, more than a million people have reached Italy and Greece by sea. Most of them are young men and women, including 250,000 children. According to UNHCR/IOM data, Greece received 94% of migrant minors who arrived in a boat, while a much smaller group arrived in Italy, about 16,500. While only 10% of migrant children arrived in Greece without parents or guardians according to an estimate by UNHCR, in Italy unmatched children were the overwhelming majority (75%) of those who did the dangerous journey through the Mediterranean. A closer look at arrivals data in Italy and Greece shows significant differences in the country of origin between the routes, but also shows variations in terms of travel (that is, accompanied or not accompanied) within a given route. The overwhelming majority of children from Egypt (98%) and the Gambia (96%) embarked on the dangerous crossing of the sea by North Africa, while the young Syrians traveled largely with a parent or guardian. In Greece, Syrians and Afghans are the largest national groups, but while Syrians are more likely to travel with someone responsible for them, this is not the case for the Afghan minorities.</w:t>
      </w:r>
    </w:p>
    <w:p w:rsidR="00B87B4B" w:rsidRDefault="00B87B4B" w:rsidP="00063EBA">
      <w:pPr>
        <w:rPr>
          <w:lang w:val="en-US"/>
        </w:rPr>
      </w:pPr>
    </w:p>
    <w:p w:rsidR="00C05106" w:rsidRDefault="00C05106">
      <w:pPr>
        <w:pStyle w:val="Prrafodelista"/>
        <w:numPr>
          <w:ilvl w:val="0"/>
          <w:numId w:val="9"/>
        </w:numPr>
        <w:jc w:val="center"/>
        <w:rPr>
          <w:b/>
          <w:lang w:val="en-US"/>
        </w:rPr>
      </w:pPr>
    </w:p>
    <w:tbl>
      <w:tblPr>
        <w:tblStyle w:val="Sombreadoclaro-nfasis3"/>
        <w:tblW w:w="4720" w:type="dxa"/>
        <w:jc w:val="center"/>
        <w:tblLook w:val="04E0"/>
      </w:tblPr>
      <w:tblGrid>
        <w:gridCol w:w="2400"/>
        <w:gridCol w:w="2320"/>
      </w:tblGrid>
      <w:tr w:rsidR="00063EBA" w:rsidRPr="004860FF" w:rsidTr="00B02934">
        <w:trPr>
          <w:cnfStyle w:val="100000000000"/>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Greece</w:t>
            </w:r>
          </w:p>
        </w:tc>
        <w:tc>
          <w:tcPr>
            <w:tcW w:w="2320" w:type="dxa"/>
            <w:noWrap/>
            <w:hideMark/>
          </w:tcPr>
          <w:p w:rsidR="00063EBA" w:rsidRPr="004860FF" w:rsidRDefault="00063EBA" w:rsidP="00063EBA">
            <w:pPr>
              <w:spacing w:before="0" w:line="240" w:lineRule="auto"/>
              <w:jc w:val="center"/>
              <w:cnfStyle w:val="100000000000"/>
              <w:rPr>
                <w:rFonts w:ascii="Calibri" w:eastAsia="Times New Roman" w:hAnsi="Calibri" w:cs="Calibri"/>
                <w:color w:val="000000"/>
                <w:lang w:eastAsia="en-GB"/>
              </w:rPr>
            </w:pPr>
            <w:r w:rsidRPr="004860FF">
              <w:rPr>
                <w:rFonts w:ascii="Calibri" w:eastAsia="Times New Roman" w:hAnsi="Calibri" w:cs="Calibri"/>
                <w:color w:val="000000"/>
                <w:lang w:eastAsia="en-GB"/>
              </w:rPr>
              <w:t>Ital</w:t>
            </w:r>
            <w:r>
              <w:rPr>
                <w:rFonts w:ascii="Calibri" w:eastAsia="Times New Roman" w:hAnsi="Calibri" w:cs="Calibri"/>
                <w:color w:val="000000"/>
                <w:lang w:eastAsia="en-GB"/>
              </w:rPr>
              <w:t>y</w:t>
            </w:r>
          </w:p>
        </w:tc>
      </w:tr>
      <w:tr w:rsidR="00063EBA" w:rsidRPr="004860FF" w:rsidTr="00B02934">
        <w:trPr>
          <w:cnfStyle w:val="000000100000"/>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tot</w:t>
            </w:r>
          </w:p>
        </w:tc>
        <w:tc>
          <w:tcPr>
            <w:tcW w:w="2320" w:type="dxa"/>
            <w:noWrap/>
            <w:hideMark/>
          </w:tcPr>
          <w:p w:rsidR="00063EBA" w:rsidRPr="004860FF" w:rsidRDefault="00063EBA" w:rsidP="00063EBA">
            <w:pPr>
              <w:spacing w:before="0" w:line="240" w:lineRule="auto"/>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tot</w:t>
            </w:r>
          </w:p>
        </w:tc>
      </w:tr>
      <w:tr w:rsidR="00063EBA" w:rsidRPr="004860FF" w:rsidTr="00B02934">
        <w:trPr>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820</w:t>
            </w:r>
            <w:r w:rsidRPr="007B0B53">
              <w:rPr>
                <w:rFonts w:ascii="Calibri" w:eastAsia="Times New Roman" w:hAnsi="Calibri" w:cs="Calibri"/>
                <w:color w:val="000000"/>
                <w:lang w:eastAsia="en-GB"/>
              </w:rPr>
              <w:t>.</w:t>
            </w:r>
            <w:r w:rsidRPr="004860FF">
              <w:rPr>
                <w:rFonts w:ascii="Calibri" w:eastAsia="Times New Roman" w:hAnsi="Calibri" w:cs="Calibri"/>
                <w:color w:val="000000"/>
                <w:lang w:eastAsia="en-GB"/>
              </w:rPr>
              <w:t>000</w:t>
            </w:r>
          </w:p>
        </w:tc>
        <w:tc>
          <w:tcPr>
            <w:tcW w:w="2320" w:type="dxa"/>
            <w:noWrap/>
            <w:hideMark/>
          </w:tcPr>
          <w:p w:rsidR="00063EBA" w:rsidRPr="004860FF" w:rsidRDefault="00063EBA" w:rsidP="00063EBA">
            <w:pPr>
              <w:spacing w:before="0" w:line="240" w:lineRule="auto"/>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150</w:t>
            </w:r>
            <w:r w:rsidRPr="007B0B53">
              <w:rPr>
                <w:rFonts w:ascii="Calibri" w:eastAsia="Times New Roman" w:hAnsi="Calibri" w:cs="Calibri"/>
                <w:b/>
                <w:color w:val="000000"/>
                <w:lang w:eastAsia="en-GB"/>
              </w:rPr>
              <w:t>.</w:t>
            </w:r>
            <w:r w:rsidRPr="004860FF">
              <w:rPr>
                <w:rFonts w:ascii="Calibri" w:eastAsia="Times New Roman" w:hAnsi="Calibri" w:cs="Calibri"/>
                <w:b/>
                <w:color w:val="000000"/>
                <w:lang w:eastAsia="en-GB"/>
              </w:rPr>
              <w:t>000</w:t>
            </w:r>
          </w:p>
        </w:tc>
      </w:tr>
      <w:tr w:rsidR="00063EBA" w:rsidRPr="004860FF" w:rsidTr="00B02934">
        <w:trPr>
          <w:cnfStyle w:val="000000100000"/>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Minor</w:t>
            </w:r>
            <w:r>
              <w:rPr>
                <w:rFonts w:ascii="Calibri" w:eastAsia="Times New Roman" w:hAnsi="Calibri" w:cs="Calibri"/>
                <w:b w:val="0"/>
                <w:color w:val="000000"/>
                <w:lang w:eastAsia="en-GB"/>
              </w:rPr>
              <w:t>s</w:t>
            </w:r>
          </w:p>
        </w:tc>
        <w:tc>
          <w:tcPr>
            <w:tcW w:w="2320" w:type="dxa"/>
            <w:noWrap/>
            <w:hideMark/>
          </w:tcPr>
          <w:p w:rsidR="00063EBA" w:rsidRPr="004860FF" w:rsidRDefault="00063EBA" w:rsidP="00063EBA">
            <w:pPr>
              <w:spacing w:before="0" w:line="240" w:lineRule="auto"/>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Minor</w:t>
            </w:r>
            <w:r>
              <w:rPr>
                <w:rFonts w:ascii="Calibri" w:eastAsia="Times New Roman" w:hAnsi="Calibri" w:cs="Calibri"/>
                <w:color w:val="000000"/>
                <w:lang w:eastAsia="en-GB"/>
              </w:rPr>
              <w:t>s</w:t>
            </w:r>
          </w:p>
        </w:tc>
      </w:tr>
      <w:tr w:rsidR="00063EBA" w:rsidRPr="004860FF" w:rsidTr="00B02934">
        <w:trPr>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133</w:t>
            </w:r>
            <w:r w:rsidRPr="007B0B53">
              <w:rPr>
                <w:rFonts w:ascii="Calibri" w:eastAsia="Times New Roman" w:hAnsi="Calibri" w:cs="Calibri"/>
                <w:color w:val="000000"/>
                <w:lang w:eastAsia="en-GB"/>
              </w:rPr>
              <w:t>.</w:t>
            </w:r>
            <w:r w:rsidRPr="004860FF">
              <w:rPr>
                <w:rFonts w:ascii="Calibri" w:eastAsia="Times New Roman" w:hAnsi="Calibri" w:cs="Calibri"/>
                <w:color w:val="000000"/>
                <w:lang w:eastAsia="en-GB"/>
              </w:rPr>
              <w:t>500</w:t>
            </w:r>
          </w:p>
        </w:tc>
        <w:tc>
          <w:tcPr>
            <w:tcW w:w="2320" w:type="dxa"/>
            <w:noWrap/>
            <w:hideMark/>
          </w:tcPr>
          <w:p w:rsidR="00063EBA" w:rsidRPr="004860FF" w:rsidRDefault="00063EBA" w:rsidP="00063EBA">
            <w:pPr>
              <w:spacing w:before="0" w:line="240" w:lineRule="auto"/>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16</w:t>
            </w:r>
            <w:r w:rsidRPr="007B0B53">
              <w:rPr>
                <w:rFonts w:ascii="Calibri" w:eastAsia="Times New Roman" w:hAnsi="Calibri" w:cs="Calibri"/>
                <w:b/>
                <w:color w:val="000000"/>
                <w:lang w:eastAsia="en-GB"/>
              </w:rPr>
              <w:t>.</w:t>
            </w:r>
            <w:r w:rsidRPr="004860FF">
              <w:rPr>
                <w:rFonts w:ascii="Calibri" w:eastAsia="Times New Roman" w:hAnsi="Calibri" w:cs="Calibri"/>
                <w:b/>
                <w:color w:val="000000"/>
                <w:lang w:eastAsia="en-GB"/>
              </w:rPr>
              <w:t>500</w:t>
            </w:r>
          </w:p>
        </w:tc>
      </w:tr>
      <w:tr w:rsidR="00063EBA" w:rsidRPr="004860FF" w:rsidTr="00B02934">
        <w:trPr>
          <w:cnfStyle w:val="000000100000"/>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UMM</w:t>
            </w:r>
          </w:p>
        </w:tc>
        <w:tc>
          <w:tcPr>
            <w:tcW w:w="2320" w:type="dxa"/>
            <w:noWrap/>
            <w:hideMark/>
          </w:tcPr>
          <w:p w:rsidR="00063EBA" w:rsidRPr="004860FF" w:rsidRDefault="00063EBA" w:rsidP="00063EBA">
            <w:pPr>
              <w:spacing w:before="0" w:line="240" w:lineRule="auto"/>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UMM</w:t>
            </w:r>
          </w:p>
        </w:tc>
      </w:tr>
      <w:tr w:rsidR="00063EBA" w:rsidRPr="004860FF" w:rsidTr="00B02934">
        <w:trPr>
          <w:trHeight w:val="300"/>
          <w:jc w:val="center"/>
        </w:trPr>
        <w:tc>
          <w:tcPr>
            <w:cnfStyle w:val="001000000000"/>
            <w:tcW w:w="2400" w:type="dxa"/>
            <w:noWrap/>
            <w:hideMark/>
          </w:tcPr>
          <w:p w:rsidR="00063EBA" w:rsidRPr="004860FF" w:rsidRDefault="00063EBA" w:rsidP="00063EBA">
            <w:pPr>
              <w:spacing w:before="0" w:line="240" w:lineRule="auto"/>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10%</w:t>
            </w:r>
          </w:p>
        </w:tc>
        <w:tc>
          <w:tcPr>
            <w:tcW w:w="2320" w:type="dxa"/>
            <w:noWrap/>
            <w:hideMark/>
          </w:tcPr>
          <w:p w:rsidR="00063EBA" w:rsidRPr="004860FF" w:rsidRDefault="00063EBA" w:rsidP="00063EBA">
            <w:pPr>
              <w:spacing w:before="0" w:line="240" w:lineRule="auto"/>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75%</w:t>
            </w:r>
          </w:p>
        </w:tc>
      </w:tr>
      <w:tr w:rsidR="00063EBA" w:rsidRPr="002D1267" w:rsidTr="00B02934">
        <w:trPr>
          <w:cnfStyle w:val="010000000000"/>
          <w:trHeight w:val="300"/>
          <w:jc w:val="center"/>
        </w:trPr>
        <w:tc>
          <w:tcPr>
            <w:cnfStyle w:val="001000000000"/>
            <w:tcW w:w="2400" w:type="dxa"/>
            <w:noWrap/>
            <w:hideMark/>
          </w:tcPr>
          <w:p w:rsidR="00063EBA" w:rsidRPr="004860FF" w:rsidRDefault="00063EBA" w:rsidP="00063EBA">
            <w:pPr>
              <w:spacing w:before="0" w:line="240" w:lineRule="auto"/>
              <w:rPr>
                <w:rFonts w:ascii="Calibri" w:eastAsia="Times New Roman" w:hAnsi="Calibri" w:cs="Calibri"/>
                <w:color w:val="000000"/>
                <w:sz w:val="18"/>
                <w:szCs w:val="18"/>
                <w:lang w:val="it-IT" w:eastAsia="en-GB"/>
              </w:rPr>
            </w:pPr>
            <w:r>
              <w:rPr>
                <w:rFonts w:ascii="Calibri" w:eastAsia="Times New Roman" w:hAnsi="Calibri" w:cs="Calibri"/>
                <w:color w:val="000000"/>
                <w:sz w:val="18"/>
                <w:szCs w:val="18"/>
                <w:lang w:val="it-IT" w:eastAsia="en-GB"/>
              </w:rPr>
              <w:t xml:space="preserve">Fonte IOM/UNHCR </w:t>
            </w:r>
          </w:p>
        </w:tc>
        <w:tc>
          <w:tcPr>
            <w:tcW w:w="2320" w:type="dxa"/>
            <w:noWrap/>
            <w:hideMark/>
          </w:tcPr>
          <w:p w:rsidR="00063EBA" w:rsidRPr="002D1267" w:rsidRDefault="00063EBA" w:rsidP="00063EBA">
            <w:pPr>
              <w:spacing w:before="0" w:line="240" w:lineRule="auto"/>
              <w:cnfStyle w:val="010000000000"/>
              <w:rPr>
                <w:rFonts w:ascii="Calibri" w:eastAsia="Times New Roman" w:hAnsi="Calibri" w:cs="Calibri"/>
                <w:color w:val="000000"/>
                <w:lang w:eastAsia="en-GB"/>
              </w:rPr>
            </w:pPr>
          </w:p>
        </w:tc>
      </w:tr>
    </w:tbl>
    <w:p w:rsidR="00063EBA" w:rsidRDefault="00063EBA" w:rsidP="00063EBA">
      <w:pPr>
        <w:rPr>
          <w:lang w:val="en-US"/>
        </w:rPr>
      </w:pPr>
    </w:p>
    <w:p w:rsidR="00063EBA" w:rsidRPr="00A109EE" w:rsidRDefault="00D22C3B" w:rsidP="00006D4D">
      <w:pPr>
        <w:pStyle w:val="Prrafodelista"/>
        <w:numPr>
          <w:ilvl w:val="0"/>
          <w:numId w:val="7"/>
        </w:numPr>
        <w:ind w:left="1276" w:hanging="916"/>
        <w:rPr>
          <w:b/>
          <w:lang w:val="en-US"/>
        </w:rPr>
      </w:pPr>
      <w:r w:rsidRPr="00D22C3B">
        <w:rPr>
          <w:noProof/>
          <w:sz w:val="20"/>
          <w:szCs w:val="20"/>
          <w:lang w:eastAsia="es-ES"/>
        </w:rPr>
        <w:lastRenderedPageBreak/>
        <w:pict>
          <v:group id="Group 2" o:spid="_x0000_s1026" style="position:absolute;left:0;text-align:left;margin-left:0;margin-top:55.45pt;width:426pt;height:279.5pt;z-index:251659264;mso-wrap-distance-left:0;mso-wrap-distance-right:0;mso-position-horizontal:left;mso-position-horizontal-relative:margin" coordorigin="852,469" coordsize="10203,5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" o:allowincell="f">
            <v:shape id="Freeform 3" o:spid="_x0000_s1027" style="position:absolute;left:1682;top:4917;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" path="m,l9178,e" filled="f" strokecolor="#bebebe" strokeweight=".21522mm">
              <v:path arrowok="t" o:connecttype="custom" o:connectlocs="0,0;9178,0" o:connectangles="0,0"/>
            </v:shape>
            <v:shape id="Freeform 4" o:spid="_x0000_s1028" style="position:absolute;left:1682;top:4443;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" path="m,l9178,e" filled="f" strokecolor="#bebebe" strokeweight=".21522mm">
              <v:path arrowok="t" o:connecttype="custom" o:connectlocs="0,0;9178,0" o:connectangles="0,0"/>
            </v:shape>
            <v:shape id="Freeform 5" o:spid="_x0000_s1029" style="position:absolute;left:1682;top:3971;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" path="m,l9178,e" filled="f" strokecolor="#bebebe" strokeweight=".21522mm">
              <v:path arrowok="t" o:connecttype="custom" o:connectlocs="0,0;9178,0" o:connectangles="0,0"/>
            </v:shape>
            <v:shape id="Freeform 6" o:spid="_x0000_s1030" style="position:absolute;left:1682;top:3500;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" path="m,l9178,e" filled="f" strokecolor="#bebebe" strokeweight=".21522mm">
              <v:path arrowok="t" o:connecttype="custom" o:connectlocs="0,0;9178,0" o:connectangles="0,0"/>
            </v:shape>
            <v:shape id="Freeform 7" o:spid="_x0000_s1031" style="position:absolute;left:1682;top:3026;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" path="m,l9178,e" filled="f" strokecolor="#bebebe" strokeweight=".21522mm">
              <v:path arrowok="t" o:connecttype="custom" o:connectlocs="0,0;9178,0" o:connectangles="0,0"/>
            </v:shape>
            <v:shape id="Freeform 8" o:spid="_x0000_s1032" style="position:absolute;left:1682;top:2554;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" path="m,l9178,e" filled="f" strokecolor="#bebebe" strokeweight=".21522mm">
              <v:path arrowok="t" o:connecttype="custom" o:connectlocs="0,0;9178,0" o:connectangles="0,0"/>
            </v:shape>
            <v:shape id="Freeform 9" o:spid="_x0000_s1033" style="position:absolute;left:1682;top:2082;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" path="m,l9178,e" filled="f" strokecolor="#bebebe" strokeweight=".21522mm">
              <v:path arrowok="t" o:connecttype="custom" o:connectlocs="0,0;9178,0" o:connectangles="0,0"/>
            </v:shape>
            <v:shape id="Freeform 10" o:spid="_x0000_s1034" style="position:absolute;left:1682;top:1608;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" path="m,l9178,e" filled="f" strokecolor="#bebebe" strokeweight=".21522mm">
              <v:path arrowok="t" o:connecttype="custom" o:connectlocs="0,0;9178,0" o:connectangles="0,0"/>
            </v:shape>
            <v:shape id="Freeform 11" o:spid="_x0000_s1035" style="position:absolute;left:1682;top:1136;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" path="m,l9178,e" filled="f" strokecolor="#bebebe" strokeweight=".21522mm">
              <v:path arrowok="t" o:connecttype="custom" o:connectlocs="0,0;9178,0" o:connectangles="0,0"/>
            </v:shape>
            <v:shape id="Freeform 12" o:spid="_x0000_s1036" style="position:absolute;left:1682;top:664;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" path="m,l9178,e" filled="f" strokecolor="#bebebe" strokeweight=".21522mm">
              <v:path arrowok="t" o:connecttype="custom" o:connectlocs="0,0;9178,0" o:connectangles="0,0"/>
            </v:shape>
            <v:shape id="Freeform 13" o:spid="_x0000_s1037" style="position:absolute;left:1682;top:664;width:20;height:4725;visibility:visible;mso-wrap-style:square;v-text-anchor:top" coordsize="20,4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" path="m,4724l,e" filled="f" strokecolor="#858585" strokeweight=".21567mm">
              <v:path arrowok="t" o:connecttype="custom" o:connectlocs="0,4724;0,0" o:connectangles="0,0"/>
            </v:shape>
            <v:shape id="Freeform 14" o:spid="_x0000_s1038" style="position:absolute;left:1627;top:5389;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" path="m,l55,e" filled="f" strokecolor="#858585" strokeweight=".21522mm">
              <v:path arrowok="t" o:connecttype="custom" o:connectlocs="0,0;55,0" o:connectangles="0,0"/>
            </v:shape>
            <v:shape id="Freeform 15" o:spid="_x0000_s1039" style="position:absolute;left:1627;top:4917;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" path="m,l55,e" filled="f" strokecolor="#858585" strokeweight=".21522mm">
              <v:path arrowok="t" o:connecttype="custom" o:connectlocs="0,0;55,0" o:connectangles="0,0"/>
            </v:shape>
            <v:shape id="Freeform 16" o:spid="_x0000_s1040" style="position:absolute;left:1627;top:4443;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" path="m,l55,e" filled="f" strokecolor="#858585" strokeweight=".21522mm">
              <v:path arrowok="t" o:connecttype="custom" o:connectlocs="0,0;55,0" o:connectangles="0,0"/>
            </v:shape>
            <v:shape id="Freeform 17" o:spid="_x0000_s1041" style="position:absolute;left:1627;top:3971;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" path="m,l55,e" filled="f" strokecolor="#858585" strokeweight=".21522mm">
              <v:path arrowok="t" o:connecttype="custom" o:connectlocs="0,0;55,0" o:connectangles="0,0"/>
            </v:shape>
            <v:shape id="Freeform 18" o:spid="_x0000_s1042" style="position:absolute;left:1627;top:3500;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" path="m,l55,e" filled="f" strokecolor="#858585" strokeweight=".21522mm">
              <v:path arrowok="t" o:connecttype="custom" o:connectlocs="0,0;55,0" o:connectangles="0,0"/>
            </v:shape>
            <v:shape id="Freeform 19" o:spid="_x0000_s1043" style="position:absolute;left:1627;top:3026;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" path="m,l55,e" filled="f" strokecolor="#858585" strokeweight=".21522mm">
              <v:path arrowok="t" o:connecttype="custom" o:connectlocs="0,0;55,0" o:connectangles="0,0"/>
            </v:shape>
            <v:shape id="Freeform 20" o:spid="_x0000_s1044" style="position:absolute;left:1627;top:2554;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" path="m,l55,e" filled="f" strokecolor="#858585" strokeweight=".21522mm">
              <v:path arrowok="t" o:connecttype="custom" o:connectlocs="0,0;55,0" o:connectangles="0,0"/>
            </v:shape>
            <v:shape id="Freeform 21" o:spid="_x0000_s1045" style="position:absolute;left:1627;top:2082;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" path="m,l55,e" filled="f" strokecolor="#858585" strokeweight=".21522mm">
              <v:path arrowok="t" o:connecttype="custom" o:connectlocs="0,0;55,0" o:connectangles="0,0"/>
            </v:shape>
            <v:shape id="Freeform 22" o:spid="_x0000_s1046" style="position:absolute;left:1627;top:1608;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" path="m,l55,e" filled="f" strokecolor="#858585" strokeweight=".21522mm">
              <v:path arrowok="t" o:connecttype="custom" o:connectlocs="0,0;55,0" o:connectangles="0,0"/>
            </v:shape>
            <v:shape id="Freeform 23" o:spid="_x0000_s1047" style="position:absolute;left:1627;top:1136;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" path="m,l55,e" filled="f" strokecolor="#858585" strokeweight=".21522mm">
              <v:path arrowok="t" o:connecttype="custom" o:connectlocs="0,0;55,0" o:connectangles="0,0"/>
            </v:shape>
            <v:shape id="Freeform 24" o:spid="_x0000_s1048" style="position:absolute;left:1627;top:664;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" path="m,l55,e" filled="f" strokecolor="#858585" strokeweight=".21522mm">
              <v:path arrowok="t" o:connecttype="custom" o:connectlocs="0,0;55,0" o:connectangles="0,0"/>
            </v:shape>
            <v:shape id="Freeform 25" o:spid="_x0000_s1049" style="position:absolute;left:1682;top:5389;width:9179;height:20;visibility:visible;mso-wrap-style:square;v-text-anchor:top" coordsize="91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" path="m,l9178,e" filled="f" strokecolor="#858585" strokeweight=".21522mm">
              <v:path arrowok="t" o:connecttype="custom" o:connectlocs="0,0;9178,0" o:connectangles="0,0"/>
            </v:shape>
            <v:shape id="Freeform 26" o:spid="_x0000_s1050" style="position:absolute;left:1682;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" path="m,l,54e" filled="f" strokecolor="#858585" strokeweight=".21567mm">
              <v:path arrowok="t" o:connecttype="custom" o:connectlocs="0,0;0,54" o:connectangles="0,0"/>
            </v:shape>
            <v:shape id="Freeform 27" o:spid="_x0000_s1051" style="position:absolute;left:2701;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" path="m,l,54e" filled="f" strokecolor="#858585" strokeweight=".21567mm">
              <v:path arrowok="t" o:connecttype="custom" o:connectlocs="0,0;0,54" o:connectangles="0,0"/>
            </v:shape>
            <v:shape id="Freeform 28" o:spid="_x0000_s1052" style="position:absolute;left:3722;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" path="m,l,54e" filled="f" strokecolor="#858585" strokeweight=".21567mm">
              <v:path arrowok="t" o:connecttype="custom" o:connectlocs="0,0;0,54" o:connectangles="0,0"/>
            </v:shape>
            <v:shape id="Freeform 29" o:spid="_x0000_s1053" style="position:absolute;left:4741;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" path="m,l,54e" filled="f" strokecolor="#858585" strokeweight=".21567mm">
              <v:path arrowok="t" o:connecttype="custom" o:connectlocs="0,0;0,54" o:connectangles="0,0"/>
            </v:shape>
            <v:shape id="Freeform 30" o:spid="_x0000_s1054" style="position:absolute;left:5762;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" path="m,l,54e" filled="f" strokecolor="#858585" strokeweight=".21567mm">
              <v:path arrowok="t" o:connecttype="custom" o:connectlocs="0,0;0,54" o:connectangles="0,0"/>
            </v:shape>
            <v:shape id="Freeform 31" o:spid="_x0000_s1055" style="position:absolute;left:6781;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" path="m,l,54e" filled="f" strokecolor="#858585" strokeweight=".21567mm">
              <v:path arrowok="t" o:connecttype="custom" o:connectlocs="0,0;0,54" o:connectangles="0,0"/>
            </v:shape>
            <v:shape id="Freeform 32" o:spid="_x0000_s1056" style="position:absolute;left:7802;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" path="m,l,54e" filled="f" strokecolor="#858585" strokeweight=".21567mm">
              <v:path arrowok="t" o:connecttype="custom" o:connectlocs="0,0;0,54" o:connectangles="0,0"/>
            </v:shape>
            <v:shape id="Freeform 33" o:spid="_x0000_s1057" style="position:absolute;left:8821;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" path="m,l,54e" filled="f" strokecolor="#858585" strokeweight=".21567mm">
              <v:path arrowok="t" o:connecttype="custom" o:connectlocs="0,0;0,54" o:connectangles="0,0"/>
            </v:shape>
            <v:shape id="Freeform 34" o:spid="_x0000_s1058" style="position:absolute;left:9842;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" path="m,l,54e" filled="f" strokecolor="#858585" strokeweight=".21567mm">
              <v:path arrowok="t" o:connecttype="custom" o:connectlocs="0,0;0,54" o:connectangles="0,0"/>
            </v:shape>
            <v:shape id="Freeform 35" o:spid="_x0000_s1059" style="position:absolute;left:10861;top:5389;width:20;height:55;visibility:visible;mso-wrap-style:square;v-text-anchor:top" coordsize="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" path="m,l,54e" filled="f" strokecolor="#858585" strokeweight=".21567mm">
              <v:path arrowok="t" o:connecttype="custom" o:connectlocs="0,0;0,54" o:connectangles="0,0"/>
            </v:shape>
            <v:shape id="Freeform 36" o:spid="_x0000_s1060" style="position:absolute;left:2193;top:830;width:8160;height:4058;visibility:visible;mso-wrap-style:square;v-text-anchor:top" coordsize="8160,4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" path="m,4006r1018,-24l2039,4057r1019,-51l4079,3965r1019,-8l6119,3465,7138,,8159,1568e" filled="f" strokecolor="#497dba" strokeweight=".89719mm">
              <v:path arrowok="t" o:connecttype="custom" o:connectlocs="0,4006;1018,3982;2039,4057;3058,4006;4079,3965;5098,3957;6119,3465;7138,0;8159,1568" o:connectangles="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61" type="#_x0000_t75" style="position:absolute;left:2109;top:4753;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">
              <v:imagedata r:id="rId8" o:title=""/>
            </v:shape>
            <v:shape id="Picture 38" o:spid="_x0000_s1062" type="#_x0000_t75" style="position:absolute;left:3127;top:4728;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">
              <v:imagedata r:id="rId9" o:title=""/>
            </v:shape>
            <v:shape id="Picture 39" o:spid="_x0000_s1063" type="#_x0000_t75" style="position:absolute;left:4148;top:4804;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">
              <v:imagedata r:id="rId9" o:title=""/>
            </v:shape>
            <v:shape id="Picture 40" o:spid="_x0000_s1064" type="#_x0000_t75" style="position:absolute;left:5167;top:4753;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">
              <v:imagedata r:id="rId8" o:title=""/>
            </v:shape>
            <v:shape id="Picture 41" o:spid="_x0000_s1065" type="#_x0000_t75" style="position:absolute;left:6188;top:4712;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">
              <v:imagedata r:id="rId9" o:title=""/>
            </v:shape>
            <v:shape id="Picture 42" o:spid="_x0000_s1066" type="#_x0000_t75" style="position:absolute;left:7207;top:4704;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">
              <v:imagedata r:id="rId9" o:title=""/>
            </v:shape>
            <v:shape id="Picture 43" o:spid="_x0000_s1067" type="#_x0000_t75" style="position:absolute;left:8228;top:4212;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">
              <v:imagedata r:id="rId8" o:title=""/>
            </v:shape>
            <v:shape id="Picture 44" o:spid="_x0000_s1068" type="#_x0000_t75" style="position:absolute;left:9247;top:746;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">
              <v:imagedata r:id="rId9" o:title=""/>
            </v:shape>
            <v:shape id="Picture 45" o:spid="_x0000_s1069" type="#_x0000_t75" style="position:absolute;left:10268;top:2314;width:160;height: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">
              <v:imagedata r:id="rId8" o:title=""/>
            </v:shape>
            <v:shape id="Freeform 46" o:spid="_x0000_s1070" style="position:absolute;left:859;top:475;width:10190;height:5337;visibility:visible;mso-wrap-style:square;v-text-anchor:top" coordsize="10190,5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" path="m,5336r10189,l10189,,,,,5336xe" filled="f" strokecolor="#858585" strokeweight=".21533mm">
              <v:path arrowok="t" o:connecttype="custom" o:connectlocs="0,5336;10189,5336;10189,0;0,0;0,5336" o:connectangles="0,0,0,0,0"/>
            </v:shape>
            <v:shapetype id="_x0000_t202" coordsize="21600,21600" o:spt="202" path="m,l,21600r21600,l21600,xe">
              <v:stroke joinstyle="miter"/>
              <v:path gradientshapeok="t" o:connecttype="rect"/>
            </v:shapetype>
            <v:shape id="Text Box 47" o:spid="_x0000_s1071" type="#_x0000_t202" style="position:absolute;left:970;top:584;width:576;height:48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rsidR="00DF7C73" w:rsidRPr="00006D4D" w:rsidRDefault="00DF7C73" w:rsidP="00A109EE">
                    <w:pPr>
                      <w:pStyle w:val="Textoindependiente"/>
                      <w:kinsoku w:val="0"/>
                      <w:overflowPunct w:val="0"/>
                      <w:spacing w:line="172" w:lineRule="exact"/>
                      <w:rPr>
                        <w:rFonts w:ascii="Calibri" w:hAnsi="Calibri" w:cs="Calibri"/>
                        <w:sz w:val="14"/>
                        <w:szCs w:val="17"/>
                      </w:rPr>
                    </w:pPr>
                    <w:r w:rsidRPr="0075343F">
                      <w:rPr>
                        <w:rFonts w:ascii="Calibri" w:hAnsi="Calibri" w:cs="Calibri"/>
                        <w:sz w:val="14"/>
                        <w:szCs w:val="17"/>
                      </w:rPr>
                      <w:t>100 000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90 000</w:t>
                    </w:r>
                  </w:p>
                  <w:p w:rsidR="00DF7C73" w:rsidRDefault="00DF7C73" w:rsidP="00A109EE">
                    <w:pPr>
                      <w:pStyle w:val="Textoindependiente"/>
                      <w:kinsoku w:val="0"/>
                      <w:overflowPunct w:val="0"/>
                      <w:spacing w:before="1"/>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80 000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70 000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60 000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50 000</w:t>
                    </w:r>
                  </w:p>
                  <w:p w:rsidR="00DF7C73" w:rsidRDefault="00DF7C73" w:rsidP="00A109EE">
                    <w:pPr>
                      <w:pStyle w:val="Textoindependiente"/>
                      <w:kinsoku w:val="0"/>
                      <w:overflowPunct w:val="0"/>
                      <w:spacing w:before="1"/>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40 000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30 000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20 000</w:t>
                    </w:r>
                  </w:p>
                  <w:p w:rsidR="00DF7C73" w:rsidRDefault="00DF7C73" w:rsidP="00A109EE">
                    <w:pPr>
                      <w:pStyle w:val="Textoindependiente"/>
                      <w:kinsoku w:val="0"/>
                      <w:overflowPunct w:val="0"/>
                      <w:rPr>
                        <w:b/>
                        <w:bCs/>
                        <w:sz w:val="23"/>
                        <w:szCs w:val="23"/>
                      </w:rPr>
                    </w:pPr>
                  </w:p>
                  <w:p w:rsidR="00DF7C73" w:rsidRPr="00006D4D" w:rsidRDefault="00DF7C73" w:rsidP="00A109EE">
                    <w:pPr>
                      <w:pStyle w:val="Textoindependiente"/>
                      <w:kinsoku w:val="0"/>
                      <w:overflowPunct w:val="0"/>
                      <w:ind w:left="85"/>
                      <w:rPr>
                        <w:rFonts w:ascii="Calibri" w:hAnsi="Calibri" w:cs="Calibri"/>
                        <w:sz w:val="14"/>
                        <w:szCs w:val="17"/>
                      </w:rPr>
                    </w:pPr>
                    <w:r w:rsidRPr="0075343F">
                      <w:rPr>
                        <w:rFonts w:ascii="Calibri" w:hAnsi="Calibri" w:cs="Calibri"/>
                        <w:sz w:val="14"/>
                        <w:szCs w:val="17"/>
                      </w:rPr>
                      <w:t>10 000</w:t>
                    </w:r>
                  </w:p>
                  <w:p w:rsidR="00DF7C73" w:rsidRDefault="00DF7C73" w:rsidP="00A109EE">
                    <w:pPr>
                      <w:pStyle w:val="Textoindependiente"/>
                      <w:kinsoku w:val="0"/>
                      <w:overflowPunct w:val="0"/>
                      <w:spacing w:before="1"/>
                      <w:rPr>
                        <w:b/>
                        <w:bCs/>
                        <w:sz w:val="23"/>
                        <w:szCs w:val="23"/>
                      </w:rPr>
                    </w:pPr>
                  </w:p>
                  <w:p w:rsidR="00DF7C73" w:rsidRDefault="00DF7C73" w:rsidP="00A109EE">
                    <w:pPr>
                      <w:pStyle w:val="Textoindependiente"/>
                      <w:kinsoku w:val="0"/>
                      <w:overflowPunct w:val="0"/>
                      <w:spacing w:line="204" w:lineRule="exact"/>
                      <w:ind w:right="18"/>
                      <w:jc w:val="right"/>
                      <w:rPr>
                        <w:rFonts w:ascii="Calibri" w:hAnsi="Calibri" w:cs="Calibri"/>
                        <w:w w:val="99"/>
                        <w:sz w:val="17"/>
                        <w:szCs w:val="17"/>
                      </w:rPr>
                    </w:pPr>
                    <w:r>
                      <w:rPr>
                        <w:rFonts w:ascii="Calibri" w:hAnsi="Calibri" w:cs="Calibri"/>
                        <w:w w:val="99"/>
                        <w:sz w:val="17"/>
                        <w:szCs w:val="17"/>
                      </w:rPr>
                      <w:t>0</w:t>
                    </w:r>
                  </w:p>
                </w:txbxContent>
              </v:textbox>
            </v:shape>
            <v:shape id="Text Box 48" o:spid="_x0000_s1072" type="#_x0000_t202" style="position:absolute;left:202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2008</w:t>
                    </w:r>
                  </w:p>
                </w:txbxContent>
              </v:textbox>
            </v:shape>
            <v:shape id="Text Box 49" o:spid="_x0000_s1073" type="#_x0000_t202" style="position:absolute;left:304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2009</w:t>
                    </w:r>
                  </w:p>
                </w:txbxContent>
              </v:textbox>
            </v:shape>
            <v:shape id="Text Box 50" o:spid="_x0000_s1074" type="#_x0000_t202" style="position:absolute;left:406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2010</w:t>
                    </w:r>
                  </w:p>
                </w:txbxContent>
              </v:textbox>
            </v:shape>
            <v:shape id="Text Box 51" o:spid="_x0000_s1075" type="#_x0000_t202" style="position:absolute;left:508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2011</w:t>
                    </w:r>
                  </w:p>
                </w:txbxContent>
              </v:textbox>
            </v:shape>
            <v:shape id="Text Box 52" o:spid="_x0000_s1076" type="#_x0000_t202" style="position:absolute;left:610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2012</w:t>
                    </w:r>
                  </w:p>
                </w:txbxContent>
              </v:textbox>
            </v:shape>
            <v:shape id="Text Box 53" o:spid="_x0000_s1077" type="#_x0000_t202" style="position:absolute;left:712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2013</w:t>
                    </w:r>
                  </w:p>
                </w:txbxContent>
              </v:textbox>
            </v:shape>
            <v:shape id="Text Box 54" o:spid="_x0000_s1078" type="#_x0000_t202" style="position:absolute;left:814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2014</w:t>
                    </w:r>
                  </w:p>
                </w:txbxContent>
              </v:textbox>
            </v:shape>
            <v:shape id="Text Box 55" o:spid="_x0000_s1079" type="#_x0000_t202" style="position:absolute;left:9161;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2015</w:t>
                    </w:r>
                  </w:p>
                </w:txbxContent>
              </v:textbox>
            </v:shape>
            <v:shape id="Text Box 56" o:spid="_x0000_s1080" type="#_x0000_t202" style="position:absolute;left:10182;top:5532;width:365;height:1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rsidR="00DF7C73" w:rsidRDefault="00DF7C73" w:rsidP="00A109EE">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2016</w:t>
                    </w:r>
                  </w:p>
                </w:txbxContent>
              </v:textbox>
            </v:shape>
            <w10:wrap type="topAndBottom" anchorx="margin"/>
          </v:group>
        </w:pict>
      </w:r>
      <w:r w:rsidR="00A109EE" w:rsidRPr="00A109EE">
        <w:rPr>
          <w:b/>
          <w:lang w:val="en-US"/>
        </w:rPr>
        <w:t>Asylum applicants considered to be unaccompanied minors in the EU Member States*, 2008-2016</w:t>
      </w:r>
    </w:p>
    <w:p w:rsidR="00063EBA" w:rsidRPr="00063EBA" w:rsidRDefault="00063EBA" w:rsidP="00063EBA">
      <w:pPr>
        <w:rPr>
          <w:lang w:val="en-US"/>
        </w:rPr>
      </w:pPr>
      <w:r w:rsidRPr="00063EBA">
        <w:rPr>
          <w:lang w:val="en-US"/>
        </w:rPr>
        <w:t>*excluding  Croatia for the period 2008-2011 (Eurostat) </w:t>
      </w:r>
    </w:p>
    <w:p w:rsidR="002D1267" w:rsidRPr="002D1267" w:rsidRDefault="002D1267" w:rsidP="002D1267">
      <w:pPr>
        <w:rPr>
          <w:rStyle w:val="fontstyle01"/>
          <w:rFonts w:asciiTheme="minorHAnsi" w:hAnsiTheme="minorHAnsi" w:cstheme="minorHAnsi"/>
          <w:sz w:val="22"/>
          <w:szCs w:val="22"/>
          <w:lang w:val="en-GB"/>
        </w:rPr>
      </w:pPr>
      <w:r w:rsidRPr="002D1267">
        <w:rPr>
          <w:rStyle w:val="fontstyle01"/>
          <w:rFonts w:asciiTheme="minorHAnsi" w:hAnsiTheme="minorHAnsi" w:cstheme="minorHAnsi"/>
          <w:sz w:val="22"/>
          <w:szCs w:val="22"/>
          <w:lang w:val="en-GB"/>
        </w:rPr>
        <w:t xml:space="preserve">In the common literature </w:t>
      </w:r>
      <w:r w:rsidRPr="00B50723">
        <w:rPr>
          <w:rStyle w:val="fontstyle01"/>
          <w:rFonts w:asciiTheme="minorHAnsi" w:hAnsiTheme="minorHAnsi" w:cstheme="minorHAnsi"/>
          <w:sz w:val="22"/>
          <w:szCs w:val="22"/>
          <w:lang w:val="en-GB"/>
        </w:rPr>
        <w:t>(</w:t>
      </w:r>
      <w:r w:rsidR="00B50723" w:rsidRPr="00B50723">
        <w:rPr>
          <w:rStyle w:val="fontstyle01"/>
          <w:rFonts w:asciiTheme="minorHAnsi" w:hAnsiTheme="minorHAnsi" w:cstheme="minorHAnsi"/>
          <w:i/>
          <w:sz w:val="22"/>
          <w:szCs w:val="22"/>
          <w:lang w:val="en-GB"/>
        </w:rPr>
        <w:t xml:space="preserve">“Los menores extranjeros no acompanados en el proceso judicial: el marco del derecho internacional publico” </w:t>
      </w:r>
      <w:r w:rsidRPr="00B50723">
        <w:rPr>
          <w:rStyle w:val="fontstyle01"/>
          <w:rFonts w:asciiTheme="minorHAnsi" w:hAnsiTheme="minorHAnsi" w:cstheme="minorHAnsi"/>
          <w:i/>
          <w:sz w:val="22"/>
          <w:szCs w:val="22"/>
          <w:lang w:val="en-GB"/>
        </w:rPr>
        <w:t>Irene Claro y Maria Cabeza Castro, 2014</w:t>
      </w:r>
      <w:r w:rsidRPr="002D1267">
        <w:rPr>
          <w:rStyle w:val="fontstyle01"/>
          <w:rFonts w:asciiTheme="minorHAnsi" w:hAnsiTheme="minorHAnsi" w:cstheme="minorHAnsi"/>
          <w:sz w:val="22"/>
          <w:szCs w:val="22"/>
          <w:lang w:val="en-GB"/>
        </w:rPr>
        <w:t>) the children go under international protection, they are under the appropriate legal regime, however, there are different approaches, including or not, minors in asylum seekers.</w:t>
      </w:r>
    </w:p>
    <w:p w:rsidR="002D1267" w:rsidRPr="002D1267" w:rsidRDefault="002D1267" w:rsidP="002D1267">
      <w:pPr>
        <w:rPr>
          <w:rStyle w:val="fontstyle01"/>
          <w:rFonts w:asciiTheme="minorHAnsi" w:hAnsiTheme="minorHAnsi" w:cstheme="minorHAnsi"/>
          <w:sz w:val="22"/>
          <w:szCs w:val="22"/>
          <w:lang w:val="en-GB"/>
        </w:rPr>
      </w:pPr>
      <w:r w:rsidRPr="002D1267">
        <w:rPr>
          <w:rStyle w:val="fontstyle01"/>
          <w:rFonts w:asciiTheme="minorHAnsi" w:hAnsiTheme="minorHAnsi" w:cstheme="minorHAnsi"/>
          <w:sz w:val="22"/>
          <w:szCs w:val="22"/>
          <w:lang w:val="en-GB"/>
        </w:rPr>
        <w:t xml:space="preserve">The most common approach has been the protection as children, in recent times some States have begun to treat unaccompanied minors as asylum seekers </w:t>
      </w:r>
      <w:r w:rsidRPr="00A94DFF">
        <w:rPr>
          <w:rStyle w:val="fontstyle01"/>
          <w:rFonts w:asciiTheme="minorHAnsi" w:hAnsiTheme="minorHAnsi" w:cstheme="minorHAnsi"/>
          <w:sz w:val="22"/>
          <w:szCs w:val="22"/>
          <w:lang w:val="en-GB"/>
        </w:rPr>
        <w:t>(</w:t>
      </w:r>
      <w:r w:rsidR="00A94DFF" w:rsidRPr="00A94DFF">
        <w:rPr>
          <w:rStyle w:val="fontstyle01"/>
          <w:rFonts w:asciiTheme="minorHAnsi" w:hAnsiTheme="minorHAnsi" w:cstheme="minorHAnsi"/>
          <w:i/>
          <w:sz w:val="22"/>
          <w:szCs w:val="22"/>
          <w:lang w:val="en-GB"/>
        </w:rPr>
        <w:t xml:space="preserve">“Always Migrants, Sometimes Children” </w:t>
      </w:r>
      <w:r w:rsidRPr="00A94DFF">
        <w:rPr>
          <w:rStyle w:val="fontstyle01"/>
          <w:rFonts w:asciiTheme="minorHAnsi" w:hAnsiTheme="minorHAnsi" w:cstheme="minorHAnsi"/>
          <w:i/>
          <w:sz w:val="22"/>
          <w:szCs w:val="22"/>
          <w:lang w:val="en-GB"/>
        </w:rPr>
        <w:t>Nadine Finch, 2014</w:t>
      </w:r>
      <w:r w:rsidRPr="002D1267">
        <w:rPr>
          <w:rStyle w:val="fontstyle01"/>
          <w:rFonts w:asciiTheme="minorHAnsi" w:hAnsiTheme="minorHAnsi" w:cstheme="minorHAnsi"/>
          <w:sz w:val="22"/>
          <w:szCs w:val="22"/>
          <w:lang w:val="en-GB"/>
        </w:rPr>
        <w:t>).</w:t>
      </w:r>
    </w:p>
    <w:p w:rsidR="002D1267" w:rsidRPr="002D1267" w:rsidRDefault="002D1267" w:rsidP="002D1267">
      <w:pPr>
        <w:rPr>
          <w:rStyle w:val="fontstyle01"/>
          <w:rFonts w:asciiTheme="minorHAnsi" w:hAnsiTheme="minorHAnsi" w:cstheme="minorHAnsi"/>
          <w:sz w:val="22"/>
          <w:szCs w:val="22"/>
          <w:lang w:val="en-GB"/>
        </w:rPr>
      </w:pPr>
      <w:r w:rsidRPr="002D1267">
        <w:rPr>
          <w:rStyle w:val="fontstyle01"/>
          <w:rFonts w:asciiTheme="minorHAnsi" w:hAnsiTheme="minorHAnsi" w:cstheme="minorHAnsi"/>
          <w:sz w:val="22"/>
          <w:szCs w:val="22"/>
          <w:lang w:val="en-GB"/>
        </w:rPr>
        <w:t>Under the categorisation of ‘asylum seekers’ our source E</w:t>
      </w:r>
      <w:r w:rsidR="00562547">
        <w:rPr>
          <w:rStyle w:val="fontstyle01"/>
          <w:rFonts w:asciiTheme="minorHAnsi" w:hAnsiTheme="minorHAnsi" w:cstheme="minorHAnsi"/>
          <w:sz w:val="22"/>
          <w:szCs w:val="22"/>
          <w:lang w:val="en-GB"/>
        </w:rPr>
        <w:t>UROSTAT</w:t>
      </w:r>
      <w:r w:rsidRPr="002D1267">
        <w:rPr>
          <w:rStyle w:val="fontstyle01"/>
          <w:rFonts w:asciiTheme="minorHAnsi" w:hAnsiTheme="minorHAnsi" w:cstheme="minorHAnsi"/>
          <w:sz w:val="22"/>
          <w:szCs w:val="22"/>
          <w:lang w:val="en-GB"/>
        </w:rPr>
        <w:t xml:space="preserve"> has compiled the trend of asylum applications in the reference 2008-2016, where 2015 is highlighted as the turning point of the 'new' migrations in the Mediterranean.</w:t>
      </w:r>
    </w:p>
    <w:p w:rsidR="002D1267" w:rsidRPr="002D1267" w:rsidRDefault="002D1267" w:rsidP="002D1267">
      <w:pPr>
        <w:rPr>
          <w:rStyle w:val="fontstyle01"/>
          <w:rFonts w:asciiTheme="minorHAnsi" w:hAnsiTheme="minorHAnsi" w:cstheme="minorHAnsi"/>
          <w:sz w:val="22"/>
          <w:szCs w:val="22"/>
          <w:lang w:val="en-GB"/>
        </w:rPr>
      </w:pPr>
      <w:r w:rsidRPr="002D1267">
        <w:rPr>
          <w:rStyle w:val="fontstyle01"/>
          <w:rFonts w:asciiTheme="minorHAnsi" w:hAnsiTheme="minorHAnsi" w:cstheme="minorHAnsi"/>
          <w:sz w:val="22"/>
          <w:szCs w:val="22"/>
          <w:lang w:val="en-GB"/>
        </w:rPr>
        <w:t>The following figure has been drawn up,</w:t>
      </w:r>
      <w:r w:rsidR="00562547">
        <w:rPr>
          <w:rStyle w:val="fontstyle01"/>
          <w:rFonts w:asciiTheme="minorHAnsi" w:hAnsiTheme="minorHAnsi" w:cstheme="minorHAnsi"/>
          <w:sz w:val="22"/>
          <w:szCs w:val="22"/>
          <w:lang w:val="en-GB"/>
        </w:rPr>
        <w:t xml:space="preserve"> on EUROSTAT</w:t>
      </w:r>
      <w:r w:rsidRPr="002D1267">
        <w:rPr>
          <w:rStyle w:val="fontstyle01"/>
          <w:rFonts w:asciiTheme="minorHAnsi" w:hAnsiTheme="minorHAnsi" w:cstheme="minorHAnsi"/>
          <w:sz w:val="22"/>
          <w:szCs w:val="22"/>
          <w:lang w:val="en-GB"/>
        </w:rPr>
        <w:t xml:space="preserve"> source, where we can see the evolution of unaccompanied migrant minors who have requested asylum, extrapolated the most requested states and added Spain as our reference country, despite the numbers being very modest.</w:t>
      </w:r>
    </w:p>
    <w:p w:rsidR="00006D4D" w:rsidRDefault="00006D4D">
      <w:pPr>
        <w:spacing w:before="0" w:after="160" w:line="259" w:lineRule="auto"/>
        <w:jc w:val="left"/>
        <w:rPr>
          <w:ins w:id="1" w:author="ezquerra" w:date="2017-11-01T12:24:00Z"/>
          <w:b/>
          <w:lang w:val="en-US"/>
        </w:rPr>
      </w:pPr>
      <w:ins w:id="2" w:author="ezquerra" w:date="2017-11-01T12:24:00Z">
        <w:r>
          <w:rPr>
            <w:b/>
            <w:lang w:val="en-US"/>
          </w:rPr>
          <w:lastRenderedPageBreak/>
          <w:br w:type="page"/>
        </w:r>
      </w:ins>
    </w:p>
    <w:p w:rsidR="00063EBA" w:rsidRPr="00A109EE" w:rsidRDefault="00063EBA" w:rsidP="00006D4D">
      <w:pPr>
        <w:pStyle w:val="Prrafodelista"/>
        <w:numPr>
          <w:ilvl w:val="0"/>
          <w:numId w:val="9"/>
        </w:numPr>
        <w:ind w:left="1134" w:hanging="774"/>
        <w:rPr>
          <w:b/>
          <w:lang w:val="en-US"/>
        </w:rPr>
      </w:pPr>
      <w:r w:rsidRPr="00A109EE">
        <w:rPr>
          <w:b/>
          <w:lang w:val="en-US"/>
        </w:rPr>
        <w:lastRenderedPageBreak/>
        <w:t xml:space="preserve">Asylum applicants considered unaccompanied minors in the EU Member States, 2016 </w:t>
      </w:r>
    </w:p>
    <w:p w:rsidR="00063EBA" w:rsidRPr="00063EBA" w:rsidRDefault="00063EBA" w:rsidP="00063EBA">
      <w:pPr>
        <w:rPr>
          <w:lang w:val="en-US"/>
        </w:rPr>
      </w:pPr>
    </w:p>
    <w:tbl>
      <w:tblPr>
        <w:tblW w:w="8265" w:type="dxa"/>
        <w:tblInd w:w="111" w:type="dxa"/>
        <w:tblLayout w:type="fixed"/>
        <w:tblCellMar>
          <w:left w:w="0" w:type="dxa"/>
          <w:right w:w="0" w:type="dxa"/>
        </w:tblCellMar>
        <w:tblLook w:val="0000"/>
      </w:tblPr>
      <w:tblGrid>
        <w:gridCol w:w="1844"/>
        <w:gridCol w:w="1044"/>
        <w:gridCol w:w="1047"/>
        <w:gridCol w:w="1775"/>
        <w:gridCol w:w="1560"/>
        <w:gridCol w:w="995"/>
      </w:tblGrid>
      <w:tr w:rsidR="00A109EE" w:rsidRPr="001E706C" w:rsidTr="00B243FB">
        <w:trPr>
          <w:trHeight w:hRule="exact" w:val="235"/>
        </w:trPr>
        <w:tc>
          <w:tcPr>
            <w:tcW w:w="1844" w:type="dxa"/>
            <w:vMerge w:val="restart"/>
            <w:tcBorders>
              <w:top w:val="single" w:sz="7" w:space="0" w:color="000000"/>
              <w:left w:val="single" w:sz="7" w:space="0" w:color="000000"/>
              <w:bottom w:val="single" w:sz="7" w:space="0" w:color="000000"/>
              <w:right w:val="single" w:sz="7" w:space="0" w:color="000000"/>
            </w:tcBorders>
          </w:tcPr>
          <w:p w:rsidR="00A109EE" w:rsidRPr="00B243FB" w:rsidRDefault="00A109EE" w:rsidP="00B243FB">
            <w:pPr>
              <w:rPr>
                <w:rFonts w:ascii="Times New Roman" w:hAnsi="Times New Roman" w:cs="Times New Roman"/>
                <w:lang w:val="en-US"/>
              </w:rPr>
            </w:pPr>
          </w:p>
        </w:tc>
        <w:tc>
          <w:tcPr>
            <w:tcW w:w="1044" w:type="dxa"/>
            <w:vMerge w:val="restart"/>
            <w:tcBorders>
              <w:top w:val="single" w:sz="7" w:space="0" w:color="000000"/>
              <w:left w:val="single" w:sz="7" w:space="0" w:color="000000"/>
              <w:bottom w:val="single" w:sz="7" w:space="0" w:color="000000"/>
              <w:right w:val="single" w:sz="7" w:space="0" w:color="000000"/>
            </w:tcBorders>
          </w:tcPr>
          <w:p w:rsidR="00A109EE" w:rsidRDefault="00A109EE" w:rsidP="00B243FB">
            <w:pPr>
              <w:pStyle w:val="TableParagraph"/>
              <w:kinsoku w:val="0"/>
              <w:overflowPunct w:val="0"/>
              <w:spacing w:before="14" w:line="211" w:lineRule="auto"/>
              <w:ind w:left="177" w:right="182" w:hanging="1"/>
              <w:jc w:val="center"/>
              <w:rPr>
                <w:b/>
                <w:bCs/>
                <w:sz w:val="18"/>
                <w:szCs w:val="18"/>
              </w:rPr>
            </w:pPr>
            <w:r>
              <w:rPr>
                <w:b/>
                <w:bCs/>
                <w:sz w:val="18"/>
                <w:szCs w:val="18"/>
              </w:rPr>
              <w:t>Total</w:t>
            </w:r>
          </w:p>
          <w:p w:rsidR="00A109EE" w:rsidRPr="00114AC4" w:rsidRDefault="00A109EE" w:rsidP="00B243FB">
            <w:pPr>
              <w:pStyle w:val="TableParagraph"/>
              <w:kinsoku w:val="0"/>
              <w:overflowPunct w:val="0"/>
              <w:spacing w:before="14" w:line="211" w:lineRule="auto"/>
              <w:ind w:left="177" w:right="182" w:hanging="1"/>
              <w:jc w:val="center"/>
              <w:rPr>
                <w:rFonts w:ascii="Times New Roman" w:hAnsi="Times New Roman" w:cs="Times New Roman"/>
              </w:rPr>
            </w:pPr>
            <w:r w:rsidRPr="00114AC4">
              <w:rPr>
                <w:b/>
                <w:bCs/>
                <w:sz w:val="18"/>
                <w:szCs w:val="18"/>
              </w:rPr>
              <w:t>2015</w:t>
            </w:r>
          </w:p>
        </w:tc>
        <w:tc>
          <w:tcPr>
            <w:tcW w:w="1047" w:type="dxa"/>
            <w:vMerge w:val="restart"/>
            <w:tcBorders>
              <w:top w:val="single" w:sz="7" w:space="0" w:color="000000"/>
              <w:left w:val="single" w:sz="7"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4" w:line="211" w:lineRule="auto"/>
              <w:ind w:left="180" w:right="187" w:hanging="1"/>
              <w:jc w:val="center"/>
              <w:rPr>
                <w:rFonts w:ascii="Times New Roman" w:hAnsi="Times New Roman" w:cs="Times New Roman"/>
              </w:rPr>
            </w:pPr>
            <w:r w:rsidRPr="00114AC4">
              <w:rPr>
                <w:b/>
                <w:bCs/>
                <w:sz w:val="18"/>
                <w:szCs w:val="18"/>
              </w:rPr>
              <w:t>Total 2016</w:t>
            </w:r>
          </w:p>
        </w:tc>
        <w:tc>
          <w:tcPr>
            <w:tcW w:w="3335" w:type="dxa"/>
            <w:gridSpan w:val="2"/>
            <w:tcBorders>
              <w:top w:val="single" w:sz="7"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0" w:line="201" w:lineRule="exact"/>
              <w:ind w:left="1687" w:right="1655"/>
              <w:jc w:val="center"/>
              <w:rPr>
                <w:rFonts w:ascii="Times New Roman" w:hAnsi="Times New Roman" w:cs="Times New Roman"/>
              </w:rPr>
            </w:pPr>
            <w:r w:rsidRPr="00A362F2">
              <w:rPr>
                <w:b/>
                <w:bCs/>
                <w:sz w:val="18"/>
                <w:szCs w:val="18"/>
              </w:rPr>
              <w:t>of which</w:t>
            </w:r>
          </w:p>
        </w:tc>
        <w:tc>
          <w:tcPr>
            <w:tcW w:w="995" w:type="dxa"/>
            <w:vMerge w:val="restart"/>
            <w:tcBorders>
              <w:top w:val="single" w:sz="7" w:space="0" w:color="000000"/>
              <w:left w:val="single" w:sz="4"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10" w:line="180" w:lineRule="exact"/>
              <w:ind w:left="429" w:right="266" w:hanging="147"/>
              <w:jc w:val="center"/>
              <w:rPr>
                <w:rFonts w:ascii="Times New Roman" w:hAnsi="Times New Roman" w:cs="Times New Roman"/>
              </w:rPr>
            </w:pPr>
            <w:r>
              <w:rPr>
                <w:b/>
                <w:bCs/>
                <w:sz w:val="18"/>
                <w:szCs w:val="18"/>
              </w:rPr>
              <w:t>Share in all minor applicants %</w:t>
            </w:r>
          </w:p>
        </w:tc>
      </w:tr>
      <w:tr w:rsidR="00A109EE" w:rsidRPr="00114AC4" w:rsidTr="00B243FB">
        <w:trPr>
          <w:trHeight w:hRule="exact" w:val="365"/>
        </w:trPr>
        <w:tc>
          <w:tcPr>
            <w:tcW w:w="1844" w:type="dxa"/>
            <w:vMerge/>
            <w:tcBorders>
              <w:top w:val="single" w:sz="7"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10" w:line="180" w:lineRule="exact"/>
              <w:ind w:left="429" w:right="266" w:hanging="147"/>
              <w:jc w:val="left"/>
              <w:rPr>
                <w:rFonts w:ascii="Times New Roman" w:hAnsi="Times New Roman" w:cs="Times New Roman"/>
              </w:rPr>
            </w:pPr>
          </w:p>
        </w:tc>
        <w:tc>
          <w:tcPr>
            <w:tcW w:w="1044" w:type="dxa"/>
            <w:vMerge/>
            <w:tcBorders>
              <w:top w:val="single" w:sz="7"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10" w:line="180" w:lineRule="exact"/>
              <w:ind w:left="429" w:right="266" w:hanging="147"/>
              <w:jc w:val="left"/>
              <w:rPr>
                <w:rFonts w:ascii="Times New Roman" w:hAnsi="Times New Roman" w:cs="Times New Roman"/>
              </w:rPr>
            </w:pPr>
          </w:p>
        </w:tc>
        <w:tc>
          <w:tcPr>
            <w:tcW w:w="1047" w:type="dxa"/>
            <w:vMerge/>
            <w:tcBorders>
              <w:top w:val="single" w:sz="7" w:space="0" w:color="000000"/>
              <w:left w:val="single" w:sz="7"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10" w:line="180" w:lineRule="exact"/>
              <w:ind w:left="429" w:right="266" w:hanging="147"/>
              <w:jc w:val="left"/>
              <w:rPr>
                <w:rFonts w:ascii="Times New Roman" w:hAnsi="Times New Roman" w:cs="Times New Roman"/>
              </w:rPr>
            </w:pPr>
          </w:p>
        </w:tc>
        <w:tc>
          <w:tcPr>
            <w:tcW w:w="1775" w:type="dxa"/>
            <w:tcBorders>
              <w:top w:val="single" w:sz="4" w:space="0" w:color="000000"/>
              <w:left w:val="single" w:sz="4" w:space="0" w:color="000000"/>
              <w:bottom w:val="single" w:sz="7" w:space="0" w:color="000000"/>
              <w:right w:val="single" w:sz="4" w:space="0" w:color="000000"/>
            </w:tcBorders>
          </w:tcPr>
          <w:p w:rsidR="00A109EE" w:rsidRPr="00BB73FB" w:rsidRDefault="00A109EE" w:rsidP="00B243FB">
            <w:pPr>
              <w:pStyle w:val="TableParagraph"/>
              <w:kinsoku w:val="0"/>
              <w:overflowPunct w:val="0"/>
              <w:spacing w:before="59"/>
              <w:ind w:left="-68"/>
              <w:jc w:val="center"/>
              <w:rPr>
                <w:rFonts w:ascii="Times New Roman" w:hAnsi="Times New Roman" w:cs="Times New Roman"/>
                <w:sz w:val="14"/>
                <w:szCs w:val="14"/>
              </w:rPr>
            </w:pPr>
            <w:r>
              <w:rPr>
                <w:b/>
                <w:bCs/>
                <w:sz w:val="16"/>
                <w:szCs w:val="16"/>
              </w:rPr>
              <w:t>Male</w:t>
            </w:r>
          </w:p>
        </w:tc>
        <w:tc>
          <w:tcPr>
            <w:tcW w:w="1560" w:type="dxa"/>
            <w:tcBorders>
              <w:top w:val="single" w:sz="4" w:space="0" w:color="000000"/>
              <w:left w:val="single" w:sz="4" w:space="0" w:color="000000"/>
              <w:bottom w:val="single" w:sz="7" w:space="0" w:color="000000"/>
              <w:right w:val="single" w:sz="4" w:space="0" w:color="000000"/>
            </w:tcBorders>
          </w:tcPr>
          <w:p w:rsidR="00A109EE" w:rsidRPr="004C3304" w:rsidRDefault="00A109EE" w:rsidP="00B243FB">
            <w:pPr>
              <w:pStyle w:val="TableParagraph"/>
              <w:kinsoku w:val="0"/>
              <w:overflowPunct w:val="0"/>
              <w:spacing w:before="59"/>
              <w:jc w:val="center"/>
              <w:rPr>
                <w:rFonts w:ascii="Times New Roman" w:hAnsi="Times New Roman" w:cs="Times New Roman"/>
                <w:sz w:val="16"/>
                <w:szCs w:val="16"/>
              </w:rPr>
            </w:pPr>
            <w:r w:rsidRPr="00A362F2">
              <w:rPr>
                <w:b/>
                <w:bCs/>
                <w:sz w:val="16"/>
                <w:szCs w:val="16"/>
              </w:rPr>
              <w:t>Aged below 14</w:t>
            </w:r>
          </w:p>
        </w:tc>
        <w:tc>
          <w:tcPr>
            <w:tcW w:w="995" w:type="dxa"/>
            <w:vMerge/>
            <w:tcBorders>
              <w:top w:val="single" w:sz="7" w:space="0" w:color="000000"/>
              <w:left w:val="single" w:sz="4"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59"/>
              <w:ind w:left="427"/>
              <w:jc w:val="left"/>
              <w:rPr>
                <w:rFonts w:ascii="Times New Roman" w:hAnsi="Times New Roman" w:cs="Times New Roman"/>
              </w:rPr>
            </w:pPr>
          </w:p>
        </w:tc>
      </w:tr>
      <w:tr w:rsidR="00A109EE" w:rsidRPr="00114AC4" w:rsidTr="00B243FB">
        <w:trPr>
          <w:trHeight w:hRule="exact" w:val="259"/>
        </w:trPr>
        <w:tc>
          <w:tcPr>
            <w:tcW w:w="1844" w:type="dxa"/>
            <w:tcBorders>
              <w:top w:val="single" w:sz="7"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sidRPr="00114AC4">
              <w:rPr>
                <w:b/>
                <w:bCs/>
                <w:sz w:val="18"/>
                <w:szCs w:val="18"/>
              </w:rPr>
              <w:t>U</w:t>
            </w:r>
            <w:r>
              <w:rPr>
                <w:b/>
                <w:bCs/>
                <w:sz w:val="18"/>
                <w:szCs w:val="18"/>
              </w:rPr>
              <w:t>E</w:t>
            </w:r>
          </w:p>
        </w:tc>
        <w:tc>
          <w:tcPr>
            <w:tcW w:w="1044" w:type="dxa"/>
            <w:tcBorders>
              <w:top w:val="single" w:sz="7"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3"/>
              <w:ind w:left="199"/>
              <w:jc w:val="left"/>
              <w:rPr>
                <w:rFonts w:ascii="Times New Roman" w:hAnsi="Times New Roman" w:cs="Times New Roman"/>
              </w:rPr>
            </w:pPr>
            <w:r w:rsidRPr="00114AC4">
              <w:rPr>
                <w:b/>
                <w:bCs/>
                <w:sz w:val="18"/>
                <w:szCs w:val="18"/>
              </w:rPr>
              <w:t>96 465</w:t>
            </w:r>
          </w:p>
        </w:tc>
        <w:tc>
          <w:tcPr>
            <w:tcW w:w="1047" w:type="dxa"/>
            <w:tcBorders>
              <w:top w:val="single" w:sz="7" w:space="0" w:color="000000"/>
              <w:left w:val="single" w:sz="7"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3"/>
              <w:ind w:right="277"/>
              <w:rPr>
                <w:rFonts w:ascii="Times New Roman" w:hAnsi="Times New Roman" w:cs="Times New Roman"/>
              </w:rPr>
            </w:pPr>
            <w:r w:rsidRPr="00114AC4">
              <w:rPr>
                <w:b/>
                <w:bCs/>
                <w:sz w:val="18"/>
                <w:szCs w:val="18"/>
              </w:rPr>
              <w:t>63 290</w:t>
            </w:r>
          </w:p>
        </w:tc>
        <w:tc>
          <w:tcPr>
            <w:tcW w:w="1775" w:type="dxa"/>
            <w:tcBorders>
              <w:top w:val="single" w:sz="7" w:space="0" w:color="000000"/>
              <w:left w:val="single" w:sz="4"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3"/>
              <w:ind w:right="707"/>
              <w:rPr>
                <w:rFonts w:ascii="Times New Roman" w:hAnsi="Times New Roman" w:cs="Times New Roman"/>
              </w:rPr>
            </w:pPr>
            <w:r w:rsidRPr="00114AC4">
              <w:rPr>
                <w:b/>
                <w:bCs/>
                <w:sz w:val="18"/>
                <w:szCs w:val="18"/>
              </w:rPr>
              <w:t>89%</w:t>
            </w:r>
          </w:p>
        </w:tc>
        <w:tc>
          <w:tcPr>
            <w:tcW w:w="1560" w:type="dxa"/>
            <w:tcBorders>
              <w:top w:val="single" w:sz="7" w:space="0" w:color="000000"/>
              <w:left w:val="single" w:sz="4" w:space="0" w:color="000000"/>
              <w:bottom w:val="single" w:sz="7" w:space="0" w:color="000000"/>
              <w:right w:val="single" w:sz="4" w:space="0" w:color="000000"/>
            </w:tcBorders>
          </w:tcPr>
          <w:p w:rsidR="00A109EE" w:rsidRPr="004C3304" w:rsidRDefault="00A109EE" w:rsidP="00B243FB">
            <w:pPr>
              <w:pStyle w:val="TableParagraph"/>
              <w:kinsoku w:val="0"/>
              <w:overflowPunct w:val="0"/>
              <w:spacing w:before="13"/>
              <w:ind w:left="988" w:right="686"/>
              <w:jc w:val="center"/>
              <w:rPr>
                <w:rFonts w:ascii="Times New Roman" w:hAnsi="Times New Roman" w:cs="Times New Roman"/>
                <w:sz w:val="16"/>
                <w:szCs w:val="16"/>
              </w:rPr>
            </w:pPr>
            <w:r w:rsidRPr="004C3304">
              <w:rPr>
                <w:b/>
                <w:bCs/>
                <w:sz w:val="18"/>
                <w:szCs w:val="18"/>
              </w:rPr>
              <w:t>10</w:t>
            </w:r>
            <w:r w:rsidRPr="004C3304">
              <w:rPr>
                <w:b/>
                <w:bCs/>
                <w:sz w:val="16"/>
                <w:szCs w:val="16"/>
              </w:rPr>
              <w:t>%</w:t>
            </w:r>
          </w:p>
        </w:tc>
        <w:tc>
          <w:tcPr>
            <w:tcW w:w="995" w:type="dxa"/>
            <w:tcBorders>
              <w:top w:val="single" w:sz="7" w:space="0" w:color="000000"/>
              <w:left w:val="single" w:sz="4"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3"/>
              <w:ind w:right="472"/>
              <w:rPr>
                <w:rFonts w:ascii="Times New Roman" w:hAnsi="Times New Roman" w:cs="Times New Roman"/>
              </w:rPr>
            </w:pPr>
            <w:r w:rsidRPr="00114AC4">
              <w:rPr>
                <w:b/>
                <w:bCs/>
                <w:w w:val="95"/>
                <w:sz w:val="18"/>
                <w:szCs w:val="18"/>
              </w:rPr>
              <w:t>15.9</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sidRPr="00114AC4">
              <w:rPr>
                <w:b/>
                <w:bCs/>
                <w:sz w:val="18"/>
                <w:szCs w:val="18"/>
              </w:rPr>
              <w:t>Bulgaria</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7"/>
              <w:rPr>
                <w:rFonts w:ascii="Times New Roman" w:hAnsi="Times New Roman" w:cs="Times New Roman"/>
              </w:rPr>
            </w:pPr>
            <w:r w:rsidRPr="00114AC4">
              <w:rPr>
                <w:sz w:val="18"/>
                <w:szCs w:val="18"/>
              </w:rPr>
              <w:t>1 815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2 750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95%</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5" w:right="689"/>
              <w:jc w:val="center"/>
              <w:rPr>
                <w:rFonts w:ascii="Times New Roman" w:hAnsi="Times New Roman" w:cs="Times New Roman"/>
              </w:rPr>
            </w:pPr>
            <w:r w:rsidRPr="00114AC4">
              <w:rPr>
                <w:sz w:val="18"/>
                <w:szCs w:val="18"/>
              </w:rPr>
              <w:t>17%</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41.9</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4"/>
              <w:ind w:left="98"/>
              <w:jc w:val="left"/>
              <w:rPr>
                <w:rFonts w:ascii="Times New Roman" w:hAnsi="Times New Roman" w:cs="Times New Roman"/>
              </w:rPr>
            </w:pPr>
            <w:r>
              <w:rPr>
                <w:b/>
                <w:bCs/>
                <w:sz w:val="18"/>
                <w:szCs w:val="18"/>
              </w:rPr>
              <w:t>Germany</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4"/>
              <w:ind w:right="97"/>
              <w:rPr>
                <w:rFonts w:ascii="Times New Roman" w:hAnsi="Times New Roman" w:cs="Times New Roman"/>
              </w:rPr>
            </w:pPr>
            <w:r w:rsidRPr="00114AC4">
              <w:rPr>
                <w:sz w:val="18"/>
                <w:szCs w:val="18"/>
              </w:rPr>
              <w:t>22 255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right="281"/>
              <w:rPr>
                <w:rFonts w:ascii="Times New Roman" w:hAnsi="Times New Roman" w:cs="Times New Roman"/>
              </w:rPr>
            </w:pPr>
            <w:r w:rsidRPr="00114AC4">
              <w:rPr>
                <w:sz w:val="18"/>
                <w:szCs w:val="18"/>
              </w:rPr>
              <w:t>35 935</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right="709"/>
              <w:rPr>
                <w:rFonts w:ascii="Times New Roman" w:hAnsi="Times New Roman" w:cs="Times New Roman"/>
              </w:rPr>
            </w:pPr>
            <w:r w:rsidRPr="00114AC4">
              <w:rPr>
                <w:w w:val="95"/>
                <w:sz w:val="18"/>
                <w:szCs w:val="18"/>
              </w:rPr>
              <w:t>89%</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left="985" w:right="689"/>
              <w:jc w:val="center"/>
              <w:rPr>
                <w:rFonts w:ascii="Times New Roman" w:hAnsi="Times New Roman" w:cs="Times New Roman"/>
              </w:rPr>
            </w:pPr>
            <w:r w:rsidRPr="00114AC4">
              <w:rPr>
                <w:sz w:val="18"/>
                <w:szCs w:val="18"/>
              </w:rPr>
              <w:t>10%</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4"/>
              <w:ind w:right="474"/>
              <w:rPr>
                <w:rFonts w:ascii="Times New Roman" w:hAnsi="Times New Roman" w:cs="Times New Roman"/>
              </w:rPr>
            </w:pPr>
            <w:r w:rsidRPr="00114AC4">
              <w:rPr>
                <w:w w:val="95"/>
                <w:sz w:val="18"/>
                <w:szCs w:val="18"/>
              </w:rPr>
              <w:t>13.4</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Pr>
                <w:b/>
                <w:bCs/>
                <w:sz w:val="18"/>
                <w:szCs w:val="18"/>
              </w:rPr>
              <w:t>Greece</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6"/>
              <w:rPr>
                <w:rFonts w:ascii="Times New Roman" w:hAnsi="Times New Roman" w:cs="Times New Roman"/>
              </w:rPr>
            </w:pPr>
            <w:r w:rsidRPr="00114AC4">
              <w:rPr>
                <w:w w:val="95"/>
                <w:sz w:val="18"/>
                <w:szCs w:val="18"/>
              </w:rPr>
              <w:t>420</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2 350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87%</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5" w:right="689"/>
              <w:jc w:val="center"/>
              <w:rPr>
                <w:rFonts w:ascii="Times New Roman" w:hAnsi="Times New Roman" w:cs="Times New Roman"/>
              </w:rPr>
            </w:pPr>
            <w:r w:rsidRPr="00114AC4">
              <w:rPr>
                <w:sz w:val="18"/>
                <w:szCs w:val="18"/>
              </w:rPr>
              <w:t>12%</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11.9</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Pr>
                <w:b/>
                <w:bCs/>
                <w:sz w:val="18"/>
                <w:szCs w:val="18"/>
              </w:rPr>
              <w:t>Spain</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6"/>
              <w:rPr>
                <w:rFonts w:ascii="Times New Roman" w:hAnsi="Times New Roman" w:cs="Times New Roman"/>
              </w:rPr>
            </w:pPr>
            <w:r w:rsidRPr="00114AC4">
              <w:rPr>
                <w:sz w:val="18"/>
                <w:szCs w:val="18"/>
              </w:rPr>
              <w:t>25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78"/>
              <w:rPr>
                <w:rFonts w:ascii="Times New Roman" w:hAnsi="Times New Roman" w:cs="Times New Roman"/>
              </w:rPr>
            </w:pPr>
            <w:r w:rsidRPr="00114AC4">
              <w:rPr>
                <w:sz w:val="18"/>
                <w:szCs w:val="18"/>
              </w:rPr>
              <w:t>30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68%</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8" w:right="591"/>
              <w:jc w:val="center"/>
              <w:rPr>
                <w:rFonts w:ascii="Times New Roman" w:hAnsi="Times New Roman" w:cs="Times New Roman"/>
              </w:rPr>
            </w:pPr>
            <w:r w:rsidRPr="00114AC4">
              <w:rPr>
                <w:sz w:val="18"/>
                <w:szCs w:val="18"/>
              </w:rPr>
              <w:t>0%</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sz w:val="18"/>
                <w:szCs w:val="18"/>
              </w:rPr>
              <w:t>0.7</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Pr>
                <w:b/>
                <w:bCs/>
                <w:sz w:val="18"/>
                <w:szCs w:val="18"/>
              </w:rPr>
              <w:t>Italy</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97"/>
              <w:rPr>
                <w:rFonts w:ascii="Times New Roman" w:hAnsi="Times New Roman" w:cs="Times New Roman"/>
              </w:rPr>
            </w:pPr>
            <w:r w:rsidRPr="00114AC4">
              <w:rPr>
                <w:sz w:val="18"/>
                <w:szCs w:val="18"/>
              </w:rPr>
              <w:t>4 070</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6 020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95%</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8" w:right="591"/>
              <w:jc w:val="center"/>
              <w:rPr>
                <w:rFonts w:ascii="Times New Roman" w:hAnsi="Times New Roman" w:cs="Times New Roman"/>
              </w:rPr>
            </w:pPr>
            <w:r w:rsidRPr="00114AC4">
              <w:rPr>
                <w:sz w:val="18"/>
                <w:szCs w:val="18"/>
              </w:rPr>
              <w:t>1%</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53.9</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sidRPr="00CC70BD">
              <w:rPr>
                <w:b/>
                <w:bCs/>
                <w:sz w:val="18"/>
                <w:szCs w:val="18"/>
              </w:rPr>
              <w:t>Hungary</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97"/>
              <w:rPr>
                <w:rFonts w:ascii="Times New Roman" w:hAnsi="Times New Roman" w:cs="Times New Roman"/>
              </w:rPr>
            </w:pPr>
            <w:r w:rsidRPr="00114AC4">
              <w:rPr>
                <w:sz w:val="18"/>
                <w:szCs w:val="18"/>
              </w:rPr>
              <w:t>8 805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1 220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99%</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5" w:right="689"/>
              <w:jc w:val="center"/>
              <w:rPr>
                <w:rFonts w:ascii="Times New Roman" w:hAnsi="Times New Roman" w:cs="Times New Roman"/>
              </w:rPr>
            </w:pPr>
            <w:r w:rsidRPr="00114AC4">
              <w:rPr>
                <w:sz w:val="18"/>
                <w:szCs w:val="18"/>
              </w:rPr>
              <w:t>10%</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14.3</w:t>
            </w:r>
          </w:p>
        </w:tc>
      </w:tr>
      <w:tr w:rsidR="00A109EE" w:rsidRPr="00114AC4" w:rsidTr="00B243FB">
        <w:trPr>
          <w:trHeight w:hRule="exact" w:val="252"/>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6"/>
              <w:ind w:left="98"/>
              <w:jc w:val="left"/>
              <w:rPr>
                <w:rFonts w:ascii="Times New Roman" w:hAnsi="Times New Roman" w:cs="Times New Roman"/>
              </w:rPr>
            </w:pPr>
            <w:r>
              <w:rPr>
                <w:b/>
                <w:bCs/>
                <w:sz w:val="18"/>
                <w:szCs w:val="18"/>
              </w:rPr>
              <w:t>Netherlands</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97"/>
              <w:rPr>
                <w:rFonts w:ascii="Times New Roman" w:hAnsi="Times New Roman" w:cs="Times New Roman"/>
              </w:rPr>
            </w:pPr>
            <w:r w:rsidRPr="00114AC4">
              <w:rPr>
                <w:sz w:val="18"/>
                <w:szCs w:val="18"/>
              </w:rPr>
              <w:t>3 855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6"/>
              <w:ind w:right="280"/>
              <w:rPr>
                <w:rFonts w:ascii="Times New Roman" w:hAnsi="Times New Roman" w:cs="Times New Roman"/>
              </w:rPr>
            </w:pPr>
            <w:r w:rsidRPr="00114AC4">
              <w:rPr>
                <w:sz w:val="18"/>
                <w:szCs w:val="18"/>
              </w:rPr>
              <w:t>1 705</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6"/>
              <w:ind w:right="709"/>
              <w:rPr>
                <w:rFonts w:ascii="Times New Roman" w:hAnsi="Times New Roman" w:cs="Times New Roman"/>
              </w:rPr>
            </w:pPr>
            <w:r w:rsidRPr="00114AC4">
              <w:rPr>
                <w:w w:val="95"/>
                <w:sz w:val="18"/>
                <w:szCs w:val="18"/>
              </w:rPr>
              <w:t>78%</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6"/>
              <w:ind w:left="988" w:right="591"/>
              <w:jc w:val="center"/>
              <w:rPr>
                <w:rFonts w:ascii="Times New Roman" w:hAnsi="Times New Roman" w:cs="Times New Roman"/>
              </w:rPr>
            </w:pPr>
            <w:r w:rsidRPr="00114AC4">
              <w:rPr>
                <w:sz w:val="18"/>
                <w:szCs w:val="18"/>
              </w:rPr>
              <w:t>9%</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6"/>
              <w:ind w:right="474"/>
              <w:rPr>
                <w:rFonts w:ascii="Times New Roman" w:hAnsi="Times New Roman" w:cs="Times New Roman"/>
              </w:rPr>
            </w:pPr>
            <w:r w:rsidRPr="00114AC4">
              <w:rPr>
                <w:w w:val="95"/>
                <w:sz w:val="18"/>
                <w:szCs w:val="18"/>
              </w:rPr>
              <w:t>27.4</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sidRPr="00114AC4">
              <w:rPr>
                <w:b/>
                <w:bCs/>
                <w:sz w:val="18"/>
                <w:szCs w:val="18"/>
              </w:rPr>
              <w:t>Austria</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7"/>
              <w:rPr>
                <w:rFonts w:ascii="Times New Roman" w:hAnsi="Times New Roman" w:cs="Times New Roman"/>
              </w:rPr>
            </w:pPr>
            <w:r w:rsidRPr="00114AC4">
              <w:rPr>
                <w:sz w:val="18"/>
                <w:szCs w:val="18"/>
              </w:rPr>
              <w:t>8 275</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3 900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94%</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5" w:right="689"/>
              <w:jc w:val="center"/>
              <w:rPr>
                <w:rFonts w:ascii="Times New Roman" w:hAnsi="Times New Roman" w:cs="Times New Roman"/>
              </w:rPr>
            </w:pPr>
            <w:r w:rsidRPr="00114AC4">
              <w:rPr>
                <w:sz w:val="18"/>
                <w:szCs w:val="18"/>
              </w:rPr>
              <w:t>10%</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21.8</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Pr>
                <w:b/>
                <w:bCs/>
                <w:sz w:val="18"/>
                <w:szCs w:val="18"/>
              </w:rPr>
              <w:t>Sweden</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7"/>
              <w:rPr>
                <w:rFonts w:ascii="Times New Roman" w:hAnsi="Times New Roman" w:cs="Times New Roman"/>
              </w:rPr>
            </w:pPr>
            <w:r w:rsidRPr="00114AC4">
              <w:rPr>
                <w:sz w:val="18"/>
                <w:szCs w:val="18"/>
              </w:rPr>
              <w:t>35 250</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2 190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80%</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3"/>
              <w:ind w:left="985" w:right="689"/>
              <w:jc w:val="center"/>
              <w:rPr>
                <w:rFonts w:ascii="Times New Roman" w:hAnsi="Times New Roman" w:cs="Times New Roman"/>
              </w:rPr>
            </w:pPr>
            <w:r w:rsidRPr="00114AC4">
              <w:rPr>
                <w:sz w:val="18"/>
                <w:szCs w:val="18"/>
              </w:rPr>
              <w:t>17%</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20.2</w:t>
            </w:r>
          </w:p>
        </w:tc>
      </w:tr>
      <w:tr w:rsidR="00A109EE" w:rsidRPr="00114AC4" w:rsidTr="00B243FB">
        <w:trPr>
          <w:trHeight w:hRule="exact" w:val="254"/>
        </w:trPr>
        <w:tc>
          <w:tcPr>
            <w:tcW w:w="1844" w:type="dxa"/>
            <w:tcBorders>
              <w:top w:val="single" w:sz="4"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3"/>
              <w:ind w:left="98"/>
              <w:jc w:val="left"/>
              <w:rPr>
                <w:rFonts w:ascii="Times New Roman" w:hAnsi="Times New Roman" w:cs="Times New Roman"/>
              </w:rPr>
            </w:pPr>
            <w:r>
              <w:rPr>
                <w:b/>
                <w:bCs/>
                <w:sz w:val="18"/>
                <w:szCs w:val="18"/>
              </w:rPr>
              <w:t>United Kingdom</w:t>
            </w:r>
          </w:p>
        </w:tc>
        <w:tc>
          <w:tcPr>
            <w:tcW w:w="1044" w:type="dxa"/>
            <w:tcBorders>
              <w:top w:val="single" w:sz="4" w:space="0" w:color="000000"/>
              <w:left w:val="single" w:sz="7"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1"/>
              <w:ind w:right="97"/>
              <w:rPr>
                <w:rFonts w:ascii="Times New Roman" w:hAnsi="Times New Roman" w:cs="Times New Roman"/>
              </w:rPr>
            </w:pPr>
            <w:r w:rsidRPr="00114AC4">
              <w:rPr>
                <w:sz w:val="18"/>
                <w:szCs w:val="18"/>
              </w:rPr>
              <w:t>3 255</w:t>
            </w:r>
          </w:p>
        </w:tc>
        <w:tc>
          <w:tcPr>
            <w:tcW w:w="1047" w:type="dxa"/>
            <w:tcBorders>
              <w:top w:val="single" w:sz="4" w:space="0" w:color="000000"/>
              <w:left w:val="single" w:sz="7"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3"/>
              <w:ind w:right="280"/>
              <w:rPr>
                <w:rFonts w:ascii="Times New Roman" w:hAnsi="Times New Roman" w:cs="Times New Roman"/>
              </w:rPr>
            </w:pPr>
            <w:r w:rsidRPr="00114AC4">
              <w:rPr>
                <w:sz w:val="18"/>
                <w:szCs w:val="18"/>
              </w:rPr>
              <w:t>3 175</w:t>
            </w:r>
          </w:p>
        </w:tc>
        <w:tc>
          <w:tcPr>
            <w:tcW w:w="1775" w:type="dxa"/>
            <w:tcBorders>
              <w:top w:val="single" w:sz="4" w:space="0" w:color="000000"/>
              <w:left w:val="single" w:sz="4"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3"/>
              <w:ind w:right="709"/>
              <w:rPr>
                <w:rFonts w:ascii="Times New Roman" w:hAnsi="Times New Roman" w:cs="Times New Roman"/>
              </w:rPr>
            </w:pPr>
            <w:r w:rsidRPr="00114AC4">
              <w:rPr>
                <w:w w:val="95"/>
                <w:sz w:val="18"/>
                <w:szCs w:val="18"/>
              </w:rPr>
              <w:t>90%</w:t>
            </w:r>
          </w:p>
        </w:tc>
        <w:tc>
          <w:tcPr>
            <w:tcW w:w="1560" w:type="dxa"/>
            <w:tcBorders>
              <w:top w:val="single" w:sz="4" w:space="0" w:color="000000"/>
              <w:left w:val="single" w:sz="4" w:space="0" w:color="000000"/>
              <w:bottom w:val="single" w:sz="7" w:space="0" w:color="000000"/>
              <w:right w:val="single" w:sz="4" w:space="0" w:color="000000"/>
            </w:tcBorders>
          </w:tcPr>
          <w:p w:rsidR="00A109EE" w:rsidRPr="00114AC4" w:rsidRDefault="00A109EE" w:rsidP="00B243FB">
            <w:pPr>
              <w:pStyle w:val="TableParagraph"/>
              <w:kinsoku w:val="0"/>
              <w:overflowPunct w:val="0"/>
              <w:spacing w:before="13"/>
              <w:ind w:left="988" w:right="591"/>
              <w:jc w:val="center"/>
              <w:rPr>
                <w:rFonts w:ascii="Times New Roman" w:hAnsi="Times New Roman" w:cs="Times New Roman"/>
              </w:rPr>
            </w:pPr>
            <w:r w:rsidRPr="00114AC4">
              <w:rPr>
                <w:sz w:val="18"/>
                <w:szCs w:val="18"/>
              </w:rPr>
              <w:t>7%</w:t>
            </w:r>
          </w:p>
        </w:tc>
        <w:tc>
          <w:tcPr>
            <w:tcW w:w="995" w:type="dxa"/>
            <w:tcBorders>
              <w:top w:val="single" w:sz="4" w:space="0" w:color="000000"/>
              <w:left w:val="single" w:sz="4" w:space="0" w:color="000000"/>
              <w:bottom w:val="single" w:sz="7" w:space="0" w:color="000000"/>
              <w:right w:val="single" w:sz="7" w:space="0" w:color="000000"/>
            </w:tcBorders>
          </w:tcPr>
          <w:p w:rsidR="00A109EE" w:rsidRPr="00114AC4" w:rsidRDefault="00A109EE" w:rsidP="00B243FB">
            <w:pPr>
              <w:pStyle w:val="TableParagraph"/>
              <w:kinsoku w:val="0"/>
              <w:overflowPunct w:val="0"/>
              <w:spacing w:before="13"/>
              <w:ind w:right="474"/>
              <w:rPr>
                <w:rFonts w:ascii="Times New Roman" w:hAnsi="Times New Roman" w:cs="Times New Roman"/>
              </w:rPr>
            </w:pPr>
            <w:r w:rsidRPr="00114AC4">
              <w:rPr>
                <w:w w:val="95"/>
                <w:sz w:val="18"/>
                <w:szCs w:val="18"/>
              </w:rPr>
              <w:t>33.9</w:t>
            </w:r>
          </w:p>
        </w:tc>
      </w:tr>
      <w:tr w:rsidR="00A109EE" w:rsidRPr="00114AC4" w:rsidTr="00B243FB">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4"/>
              <w:ind w:left="98"/>
              <w:jc w:val="left"/>
              <w:rPr>
                <w:rFonts w:ascii="Times New Roman" w:hAnsi="Times New Roman" w:cs="Times New Roman"/>
              </w:rPr>
            </w:pPr>
            <w:r>
              <w:rPr>
                <w:b/>
                <w:bCs/>
                <w:sz w:val="18"/>
                <w:szCs w:val="18"/>
              </w:rPr>
              <w:t>Norway</w:t>
            </w:r>
          </w:p>
        </w:tc>
        <w:tc>
          <w:tcPr>
            <w:tcW w:w="1044" w:type="dxa"/>
            <w:tcBorders>
              <w:top w:val="single" w:sz="4" w:space="0" w:color="000000"/>
              <w:left w:val="single" w:sz="7"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1"/>
              <w:ind w:right="97"/>
              <w:rPr>
                <w:rFonts w:ascii="Times New Roman" w:hAnsi="Times New Roman" w:cs="Times New Roman"/>
              </w:rPr>
            </w:pPr>
            <w:r w:rsidRPr="00114AC4">
              <w:rPr>
                <w:sz w:val="18"/>
                <w:szCs w:val="18"/>
              </w:rPr>
              <w:t>5 050</w:t>
            </w:r>
          </w:p>
        </w:tc>
        <w:tc>
          <w:tcPr>
            <w:tcW w:w="1047" w:type="dxa"/>
            <w:tcBorders>
              <w:top w:val="single" w:sz="4" w:space="0" w:color="000000"/>
              <w:left w:val="single" w:sz="7"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right="278"/>
              <w:rPr>
                <w:rFonts w:ascii="Times New Roman" w:hAnsi="Times New Roman" w:cs="Times New Roman"/>
              </w:rPr>
            </w:pPr>
            <w:r w:rsidRPr="00114AC4">
              <w:rPr>
                <w:w w:val="95"/>
                <w:sz w:val="18"/>
                <w:szCs w:val="18"/>
              </w:rPr>
              <w:t>270</w:t>
            </w:r>
          </w:p>
        </w:tc>
        <w:tc>
          <w:tcPr>
            <w:tcW w:w="1775"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right="709"/>
              <w:rPr>
                <w:rFonts w:ascii="Times New Roman" w:hAnsi="Times New Roman" w:cs="Times New Roman"/>
              </w:rPr>
            </w:pPr>
            <w:r w:rsidRPr="00114AC4">
              <w:rPr>
                <w:w w:val="95"/>
                <w:sz w:val="18"/>
                <w:szCs w:val="18"/>
              </w:rPr>
              <w:t>82%</w:t>
            </w:r>
          </w:p>
        </w:tc>
        <w:tc>
          <w:tcPr>
            <w:tcW w:w="1560" w:type="dxa"/>
            <w:tcBorders>
              <w:top w:val="single" w:sz="4" w:space="0" w:color="000000"/>
              <w:left w:val="single" w:sz="4" w:space="0" w:color="000000"/>
              <w:bottom w:val="single" w:sz="4" w:space="0" w:color="000000"/>
              <w:right w:val="single" w:sz="4" w:space="0" w:color="000000"/>
            </w:tcBorders>
          </w:tcPr>
          <w:p w:rsidR="00A109EE" w:rsidRPr="00114AC4" w:rsidRDefault="00A109EE" w:rsidP="00B243FB">
            <w:pPr>
              <w:pStyle w:val="TableParagraph"/>
              <w:kinsoku w:val="0"/>
              <w:overflowPunct w:val="0"/>
              <w:spacing w:before="14"/>
              <w:ind w:left="985" w:right="689"/>
              <w:jc w:val="center"/>
              <w:rPr>
                <w:rFonts w:ascii="Times New Roman" w:hAnsi="Times New Roman" w:cs="Times New Roman"/>
              </w:rPr>
            </w:pPr>
            <w:r w:rsidRPr="00114AC4">
              <w:rPr>
                <w:sz w:val="18"/>
                <w:szCs w:val="18"/>
              </w:rPr>
              <w:t>17%</w:t>
            </w:r>
          </w:p>
        </w:tc>
        <w:tc>
          <w:tcPr>
            <w:tcW w:w="995" w:type="dxa"/>
            <w:tcBorders>
              <w:top w:val="single" w:sz="4" w:space="0" w:color="000000"/>
              <w:left w:val="single" w:sz="4" w:space="0" w:color="000000"/>
              <w:bottom w:val="single" w:sz="4" w:space="0" w:color="000000"/>
              <w:right w:val="single" w:sz="7" w:space="0" w:color="000000"/>
            </w:tcBorders>
          </w:tcPr>
          <w:p w:rsidR="00A109EE" w:rsidRPr="00114AC4" w:rsidRDefault="00A109EE" w:rsidP="00B243FB">
            <w:pPr>
              <w:pStyle w:val="TableParagraph"/>
              <w:kinsoku w:val="0"/>
              <w:overflowPunct w:val="0"/>
              <w:spacing w:before="14"/>
              <w:ind w:right="474"/>
              <w:rPr>
                <w:rFonts w:ascii="Times New Roman" w:hAnsi="Times New Roman" w:cs="Times New Roman"/>
              </w:rPr>
            </w:pPr>
            <w:r w:rsidRPr="00114AC4">
              <w:rPr>
                <w:w w:val="95"/>
                <w:sz w:val="18"/>
                <w:szCs w:val="18"/>
              </w:rPr>
              <w:t>21.5</w:t>
            </w:r>
          </w:p>
        </w:tc>
      </w:tr>
    </w:tbl>
    <w:p w:rsidR="00C62A33" w:rsidRDefault="00063EBA">
      <w:pPr>
        <w:jc w:val="center"/>
        <w:rPr>
          <w:lang w:val="en-US"/>
        </w:rPr>
      </w:pPr>
      <w:r w:rsidRPr="00063EBA">
        <w:rPr>
          <w:lang w:val="en-US"/>
        </w:rPr>
        <w:t>Source E</w:t>
      </w:r>
      <w:r w:rsidR="00C96FA5">
        <w:rPr>
          <w:lang w:val="en-US"/>
        </w:rPr>
        <w:t>UROSTAT</w:t>
      </w:r>
      <w:r w:rsidRPr="00063EBA">
        <w:rPr>
          <w:lang w:val="en-US"/>
        </w:rPr>
        <w:t xml:space="preserve"> (</w:t>
      </w:r>
      <w:r w:rsidR="00A109EE">
        <w:rPr>
          <w:lang w:val="en-US"/>
        </w:rPr>
        <w:t>self</w:t>
      </w:r>
      <w:r w:rsidR="00274DB3">
        <w:rPr>
          <w:lang w:val="en-US"/>
        </w:rPr>
        <w:t>-</w:t>
      </w:r>
      <w:r w:rsidRPr="00063EBA">
        <w:rPr>
          <w:lang w:val="en-US"/>
        </w:rPr>
        <w:t>elaboration)</w:t>
      </w:r>
    </w:p>
    <w:p w:rsidR="00C96FA5" w:rsidRPr="007F0007" w:rsidRDefault="00C96FA5" w:rsidP="00C96FA5">
      <w:pPr>
        <w:rPr>
          <w:rFonts w:cstheme="minorHAnsi"/>
          <w:lang w:val="en-GB"/>
        </w:rPr>
      </w:pPr>
      <w:r w:rsidRPr="007F0007">
        <w:rPr>
          <w:rFonts w:cstheme="minorHAnsi"/>
          <w:lang w:val="en-GB"/>
        </w:rPr>
        <w:t>Six in ten applied for asylum in Germany in 2016, the highest number of asylum applicants considered to be unaccompanied minors was registered in Germany (with almost 36,000 unaccompanied minors, or 57% of all those registered in the EU</w:t>
      </w:r>
      <w:r w:rsidR="00A22476">
        <w:rPr>
          <w:rFonts w:cstheme="minorHAnsi"/>
          <w:lang w:val="en-GB"/>
        </w:rPr>
        <w:t xml:space="preserve"> Member States). F</w:t>
      </w:r>
      <w:r w:rsidRPr="007F0007">
        <w:rPr>
          <w:rFonts w:cstheme="minorHAnsi"/>
          <w:lang w:val="en-GB"/>
        </w:rPr>
        <w:t xml:space="preserve">ollowed by Italy (6, 000, or 10%), </w:t>
      </w:r>
      <w:r w:rsidR="00A22476">
        <w:rPr>
          <w:rFonts w:cstheme="minorHAnsi"/>
          <w:lang w:val="en-GB"/>
        </w:rPr>
        <w:t xml:space="preserve">by </w:t>
      </w:r>
      <w:r w:rsidRPr="007F0007">
        <w:rPr>
          <w:rFonts w:cstheme="minorHAnsi"/>
          <w:lang w:val="en-GB"/>
        </w:rPr>
        <w:t xml:space="preserve">Austria (3,900, or 6%), </w:t>
      </w:r>
      <w:r w:rsidR="00A22476">
        <w:rPr>
          <w:rFonts w:cstheme="minorHAnsi"/>
          <w:lang w:val="en-GB"/>
        </w:rPr>
        <w:t xml:space="preserve">by </w:t>
      </w:r>
      <w:r w:rsidRPr="007F0007">
        <w:rPr>
          <w:rFonts w:cstheme="minorHAnsi"/>
          <w:lang w:val="en-GB"/>
        </w:rPr>
        <w:t>the United Kingdom (3,200, or 5%),</w:t>
      </w:r>
      <w:r w:rsidR="00A22476">
        <w:rPr>
          <w:rFonts w:cstheme="minorHAnsi"/>
          <w:lang w:val="en-GB"/>
        </w:rPr>
        <w:t xml:space="preserve"> by</w:t>
      </w:r>
      <w:r w:rsidRPr="007F0007">
        <w:rPr>
          <w:rFonts w:cstheme="minorHAnsi"/>
          <w:lang w:val="en-GB"/>
        </w:rPr>
        <w:t xml:space="preserve"> Bulgaria (2,750, or 4%), </w:t>
      </w:r>
      <w:r w:rsidR="00A22476">
        <w:rPr>
          <w:rFonts w:cstheme="minorHAnsi"/>
          <w:lang w:val="en-GB"/>
        </w:rPr>
        <w:t xml:space="preserve">by </w:t>
      </w:r>
      <w:r w:rsidRPr="007F0007">
        <w:rPr>
          <w:rFonts w:cstheme="minorHAnsi"/>
          <w:lang w:val="en-GB"/>
        </w:rPr>
        <w:t xml:space="preserve">Greece (2,350, or 4%) and </w:t>
      </w:r>
      <w:r w:rsidR="00A22476">
        <w:rPr>
          <w:rFonts w:cstheme="minorHAnsi"/>
          <w:lang w:val="en-GB"/>
        </w:rPr>
        <w:t xml:space="preserve">by </w:t>
      </w:r>
      <w:r w:rsidRPr="007F0007">
        <w:rPr>
          <w:rFonts w:cstheme="minorHAnsi"/>
          <w:lang w:val="en-GB"/>
        </w:rPr>
        <w:t xml:space="preserve">Sweden (2,200, or 3%). </w:t>
      </w:r>
    </w:p>
    <w:p w:rsidR="00C96FA5" w:rsidRPr="007F0007" w:rsidRDefault="00C96FA5" w:rsidP="00C96FA5">
      <w:pPr>
        <w:rPr>
          <w:rFonts w:cstheme="minorHAnsi"/>
          <w:lang w:val="en-GB"/>
        </w:rPr>
      </w:pPr>
      <w:r w:rsidRPr="007F0007">
        <w:rPr>
          <w:rFonts w:cstheme="minorHAnsi"/>
          <w:lang w:val="en-GB"/>
        </w:rPr>
        <w:t xml:space="preserve">Among Member States with more than 1,000 asylum seekers considered to be unaccompanied minors in 2016, numbers rose most compared with the previous year in Greece (over 1,900 more unaccompanied minors in 2016 than in 2015, or +460%), Germany (13,700 more, or +61%), Bulgaria (935 more, or +51%) and Italy (1,950 more, or +48%). </w:t>
      </w:r>
    </w:p>
    <w:p w:rsidR="00C96FA5" w:rsidRPr="007F0007" w:rsidRDefault="00C96FA5" w:rsidP="00C96FA5">
      <w:pPr>
        <w:rPr>
          <w:rFonts w:cstheme="minorHAnsi"/>
          <w:lang w:val="en-GB"/>
        </w:rPr>
      </w:pPr>
      <w:r w:rsidRPr="007F0007">
        <w:rPr>
          <w:rFonts w:cstheme="minorHAnsi"/>
          <w:lang w:val="en-GB"/>
        </w:rPr>
        <w:t>In contrast, the lar</w:t>
      </w:r>
      <w:r w:rsidR="005A518B">
        <w:rPr>
          <w:rFonts w:cstheme="minorHAnsi"/>
          <w:lang w:val="en-GB"/>
        </w:rPr>
        <w:t xml:space="preserve">gest decreases were recorded in </w:t>
      </w:r>
      <w:r w:rsidRPr="007F0007">
        <w:rPr>
          <w:rFonts w:cstheme="minorHAnsi"/>
          <w:lang w:val="en-GB"/>
        </w:rPr>
        <w:t>Sweden (with over 33,000 fewer unaccompanied minors in 2016 than in 2015, or -94%), Hungary (7,600 fewer, or -86%), Belgium (1,800 fewer, or -64%), the Netherlands (2,150 fewer, or -56%) and Austria (4,400 fewer, or -53%).</w:t>
      </w:r>
    </w:p>
    <w:p w:rsidR="00C96FA5" w:rsidRPr="007F0007" w:rsidRDefault="00C96FA5" w:rsidP="00C96FA5">
      <w:pPr>
        <w:rPr>
          <w:rFonts w:cstheme="minorHAnsi"/>
          <w:lang w:val="en-GB"/>
        </w:rPr>
      </w:pPr>
      <w:r w:rsidRPr="007F0007">
        <w:rPr>
          <w:rFonts w:cstheme="minorHAnsi"/>
          <w:lang w:val="en-GB"/>
        </w:rPr>
        <w:t>These are the clear effects of the EU-Turkey agreement and the closure of the Balkan route.</w:t>
      </w:r>
    </w:p>
    <w:p w:rsidR="00C96FA5" w:rsidRPr="00057DF1" w:rsidRDefault="00C96FA5" w:rsidP="00C96FA5">
      <w:pPr>
        <w:pStyle w:val="Ttulo21"/>
        <w:kinsoku w:val="0"/>
        <w:overflowPunct w:val="0"/>
        <w:spacing w:before="119" w:line="360" w:lineRule="auto"/>
        <w:ind w:left="113"/>
        <w:rPr>
          <w:rFonts w:asciiTheme="minorHAnsi" w:hAnsiTheme="minorHAnsi" w:cstheme="minorHAnsi"/>
          <w:b w:val="0"/>
        </w:rPr>
      </w:pPr>
      <w:r w:rsidRPr="00057DF1">
        <w:rPr>
          <w:rFonts w:asciiTheme="minorHAnsi" w:hAnsiTheme="minorHAnsi" w:cstheme="minorHAnsi"/>
          <w:b w:val="0"/>
        </w:rPr>
        <w:t xml:space="preserve">Almost 4 out of 10 unaccompanied minors were Afghans Most of the asylum applicants considered unaccompanied minors in the EU Member States were Afghans (38% of the total number of unaccompanied minors registered in 2016) or Syrians (19%).  </w:t>
      </w:r>
    </w:p>
    <w:p w:rsidR="00C96FA5" w:rsidRPr="00057DF1" w:rsidRDefault="00C96FA5" w:rsidP="00C96FA5">
      <w:pPr>
        <w:pStyle w:val="Ttulo21"/>
        <w:kinsoku w:val="0"/>
        <w:overflowPunct w:val="0"/>
        <w:spacing w:before="119" w:line="360" w:lineRule="auto"/>
        <w:ind w:left="113"/>
        <w:rPr>
          <w:rFonts w:asciiTheme="minorHAnsi" w:hAnsiTheme="minorHAnsi" w:cstheme="minorHAnsi"/>
          <w:b w:val="0"/>
        </w:rPr>
      </w:pPr>
      <w:r w:rsidRPr="00057DF1">
        <w:rPr>
          <w:rFonts w:asciiTheme="minorHAnsi" w:hAnsiTheme="minorHAnsi" w:cstheme="minorHAnsi"/>
          <w:b w:val="0"/>
        </w:rPr>
        <w:lastRenderedPageBreak/>
        <w:t xml:space="preserve">Of the 24 000 Afghans considered unaccompanied minors in the EU in 2016, nearly two-thirds were registered in Germany (15,000). Afghans represented the most numerous citizenship of asylum seekers considered unaccompanied minors in half of the EU Member States.  </w:t>
      </w:r>
    </w:p>
    <w:p w:rsidR="00C96FA5" w:rsidRPr="00057DF1" w:rsidRDefault="00C96FA5" w:rsidP="00C96FA5">
      <w:pPr>
        <w:pStyle w:val="Ttulo21"/>
        <w:kinsoku w:val="0"/>
        <w:overflowPunct w:val="0"/>
        <w:spacing w:before="119" w:line="360" w:lineRule="auto"/>
        <w:ind w:left="113"/>
        <w:outlineLvl w:val="9"/>
        <w:rPr>
          <w:rFonts w:asciiTheme="minorHAnsi" w:hAnsiTheme="minorHAnsi" w:cstheme="minorHAnsi"/>
        </w:rPr>
      </w:pPr>
      <w:r w:rsidRPr="00057DF1">
        <w:rPr>
          <w:rFonts w:asciiTheme="minorHAnsi" w:hAnsiTheme="minorHAnsi" w:cstheme="minorHAnsi"/>
          <w:b w:val="0"/>
        </w:rPr>
        <w:t>Of the 12,000 Syrians seeking protection in the EU Member States and considered unaccompanied minors in 2016, 8 in 10 applied in Germany (10,000).</w:t>
      </w:r>
    </w:p>
    <w:p w:rsidR="00063EBA" w:rsidRPr="00063EBA" w:rsidRDefault="00063EBA" w:rsidP="00063EBA">
      <w:pPr>
        <w:rPr>
          <w:lang w:val="en-US"/>
        </w:rPr>
      </w:pPr>
    </w:p>
    <w:p w:rsidR="00063EBA" w:rsidRPr="00A109EE" w:rsidRDefault="00063EBA" w:rsidP="009A6CB5">
      <w:pPr>
        <w:pStyle w:val="Prrafodelista"/>
        <w:numPr>
          <w:ilvl w:val="0"/>
          <w:numId w:val="9"/>
        </w:numPr>
        <w:ind w:left="1134" w:hanging="774"/>
        <w:rPr>
          <w:b/>
          <w:lang w:val="en-US"/>
        </w:rPr>
      </w:pPr>
      <w:r w:rsidRPr="00A109EE">
        <w:rPr>
          <w:b/>
          <w:lang w:val="en-US"/>
        </w:rPr>
        <w:t>Asylum applicants considered unaccompanied minors, by country of citizenship, 2016</w:t>
      </w:r>
    </w:p>
    <w:tbl>
      <w:tblPr>
        <w:tblW w:w="8647" w:type="dxa"/>
        <w:jc w:val="center"/>
        <w:tblLayout w:type="fixed"/>
        <w:tblCellMar>
          <w:left w:w="0" w:type="dxa"/>
          <w:right w:w="0" w:type="dxa"/>
        </w:tblCellMar>
        <w:tblLook w:val="0000"/>
      </w:tblPr>
      <w:tblGrid>
        <w:gridCol w:w="993"/>
        <w:gridCol w:w="1009"/>
        <w:gridCol w:w="1278"/>
        <w:gridCol w:w="727"/>
        <w:gridCol w:w="377"/>
        <w:gridCol w:w="1145"/>
        <w:gridCol w:w="745"/>
        <w:gridCol w:w="384"/>
        <w:gridCol w:w="997"/>
        <w:gridCol w:w="567"/>
        <w:gridCol w:w="425"/>
      </w:tblGrid>
      <w:tr w:rsidR="00A109EE" w:rsidRPr="001E706C" w:rsidTr="009A6CB5">
        <w:trPr>
          <w:trHeight w:hRule="exact" w:val="300"/>
          <w:jc w:val="center"/>
        </w:trPr>
        <w:tc>
          <w:tcPr>
            <w:tcW w:w="993" w:type="dxa"/>
            <w:vMerge w:val="restart"/>
            <w:tcBorders>
              <w:top w:val="single" w:sz="7" w:space="0" w:color="000000"/>
              <w:left w:val="single" w:sz="7" w:space="0" w:color="000000"/>
              <w:bottom w:val="single" w:sz="7" w:space="0" w:color="000000"/>
              <w:right w:val="single" w:sz="7" w:space="0" w:color="000000"/>
            </w:tcBorders>
          </w:tcPr>
          <w:p w:rsidR="00A109EE" w:rsidRPr="009A6CB5" w:rsidRDefault="00A109EE" w:rsidP="00B243FB">
            <w:pPr>
              <w:rPr>
                <w:rFonts w:ascii="Times New Roman" w:hAnsi="Times New Roman" w:cs="Times New Roman"/>
                <w:sz w:val="14"/>
                <w:lang w:val="en-US"/>
              </w:rPr>
            </w:pPr>
          </w:p>
        </w:tc>
        <w:tc>
          <w:tcPr>
            <w:tcW w:w="1009" w:type="dxa"/>
            <w:tcBorders>
              <w:top w:val="single" w:sz="7"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right="176"/>
              <w:rPr>
                <w:rFonts w:ascii="Times New Roman" w:hAnsi="Times New Roman" w:cs="Times New Roman"/>
                <w:sz w:val="14"/>
              </w:rPr>
            </w:pPr>
            <w:r w:rsidRPr="00F74D4F">
              <w:rPr>
                <w:b/>
                <w:bCs/>
                <w:sz w:val="14"/>
                <w:szCs w:val="18"/>
              </w:rPr>
              <w:t>Applicants</w:t>
            </w:r>
          </w:p>
        </w:tc>
        <w:tc>
          <w:tcPr>
            <w:tcW w:w="6645" w:type="dxa"/>
            <w:gridSpan w:val="9"/>
            <w:tcBorders>
              <w:top w:val="single" w:sz="7"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204"/>
              <w:jc w:val="left"/>
              <w:rPr>
                <w:rFonts w:ascii="Times New Roman" w:hAnsi="Times New Roman" w:cs="Times New Roman"/>
                <w:sz w:val="14"/>
              </w:rPr>
            </w:pPr>
            <w:r w:rsidRPr="00F74D4F">
              <w:rPr>
                <w:b/>
                <w:bCs/>
                <w:sz w:val="14"/>
                <w:szCs w:val="18"/>
              </w:rPr>
              <w:t>Three main citizenships of asylum applicants considered unaccompanied minors</w:t>
            </w:r>
          </w:p>
        </w:tc>
      </w:tr>
      <w:tr w:rsidR="00A109EE" w:rsidRPr="009A6CB5" w:rsidTr="009A6CB5">
        <w:trPr>
          <w:trHeight w:hRule="exact" w:val="507"/>
          <w:jc w:val="center"/>
        </w:trPr>
        <w:tc>
          <w:tcPr>
            <w:tcW w:w="993" w:type="dxa"/>
            <w:vMerge/>
            <w:tcBorders>
              <w:top w:val="single" w:sz="7" w:space="0" w:color="000000"/>
              <w:left w:val="single" w:sz="7" w:space="0" w:color="000000"/>
              <w:bottom w:val="single" w:sz="7" w:space="0" w:color="000000"/>
              <w:right w:val="single" w:sz="7" w:space="0" w:color="000000"/>
            </w:tcBorders>
          </w:tcPr>
          <w:p w:rsidR="00A109EE" w:rsidRPr="009A6CB5" w:rsidRDefault="00A109EE" w:rsidP="00B243FB">
            <w:pPr>
              <w:pStyle w:val="TableParagraph"/>
              <w:kinsoku w:val="0"/>
              <w:overflowPunct w:val="0"/>
              <w:spacing w:before="32"/>
              <w:ind w:left="204"/>
              <w:jc w:val="left"/>
              <w:rPr>
                <w:rFonts w:ascii="Times New Roman" w:hAnsi="Times New Roman" w:cs="Times New Roman"/>
                <w:sz w:val="14"/>
              </w:rPr>
            </w:pPr>
          </w:p>
        </w:tc>
        <w:tc>
          <w:tcPr>
            <w:tcW w:w="1009" w:type="dxa"/>
            <w:tcBorders>
              <w:top w:val="single" w:sz="2" w:space="0" w:color="000000"/>
              <w:left w:val="single" w:sz="7"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136"/>
              <w:ind w:right="20"/>
              <w:jc w:val="center"/>
              <w:rPr>
                <w:rFonts w:ascii="Times New Roman" w:hAnsi="Times New Roman" w:cs="Times New Roman"/>
                <w:sz w:val="14"/>
              </w:rPr>
            </w:pPr>
            <w:r w:rsidRPr="00F74D4F">
              <w:rPr>
                <w:b/>
                <w:bCs/>
                <w:w w:val="99"/>
                <w:sz w:val="14"/>
                <w:szCs w:val="18"/>
              </w:rPr>
              <w:t>#</w:t>
            </w:r>
          </w:p>
        </w:tc>
        <w:tc>
          <w:tcPr>
            <w:tcW w:w="1278" w:type="dxa"/>
            <w:tcBorders>
              <w:top w:val="single" w:sz="2" w:space="0" w:color="000000"/>
              <w:left w:val="single" w:sz="7" w:space="0" w:color="000000"/>
              <w:bottom w:val="single" w:sz="7" w:space="0" w:color="000000"/>
              <w:right w:val="single" w:sz="2" w:space="0" w:color="000000"/>
            </w:tcBorders>
          </w:tcPr>
          <w:p w:rsidR="00A109EE" w:rsidRPr="009A6CB5" w:rsidRDefault="00F74D4F" w:rsidP="009A6CB5">
            <w:pPr>
              <w:pStyle w:val="TableParagraph"/>
              <w:kinsoku w:val="0"/>
              <w:overflowPunct w:val="0"/>
              <w:spacing w:before="33"/>
              <w:ind w:left="132" w:right="149"/>
              <w:jc w:val="left"/>
              <w:rPr>
                <w:rFonts w:ascii="Times New Roman" w:hAnsi="Times New Roman" w:cs="Times New Roman"/>
                <w:sz w:val="14"/>
              </w:rPr>
            </w:pPr>
            <w:r w:rsidRPr="00F74D4F">
              <w:rPr>
                <w:b/>
                <w:bCs/>
                <w:sz w:val="14"/>
                <w:szCs w:val="18"/>
              </w:rPr>
              <w:t>First citizenship</w:t>
            </w:r>
          </w:p>
        </w:tc>
        <w:tc>
          <w:tcPr>
            <w:tcW w:w="727"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136"/>
              <w:ind w:right="5"/>
              <w:jc w:val="center"/>
              <w:rPr>
                <w:rFonts w:ascii="Times New Roman" w:hAnsi="Times New Roman" w:cs="Times New Roman"/>
                <w:sz w:val="14"/>
              </w:rPr>
            </w:pPr>
            <w:r w:rsidRPr="00F74D4F">
              <w:rPr>
                <w:b/>
                <w:bCs/>
                <w:w w:val="99"/>
                <w:sz w:val="14"/>
                <w:szCs w:val="18"/>
              </w:rPr>
              <w:t>#</w:t>
            </w:r>
          </w:p>
        </w:tc>
        <w:tc>
          <w:tcPr>
            <w:tcW w:w="377"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136"/>
              <w:ind w:left="720" w:right="5"/>
              <w:contextualSpacing/>
              <w:jc w:val="center"/>
              <w:rPr>
                <w:rFonts w:ascii="Times New Roman" w:hAnsi="Times New Roman" w:cs="Times New Roman"/>
                <w:sz w:val="14"/>
              </w:rPr>
            </w:pPr>
            <w:r w:rsidRPr="00F74D4F">
              <w:rPr>
                <w:b/>
                <w:bCs/>
                <w:w w:val="99"/>
                <w:sz w:val="14"/>
                <w:szCs w:val="18"/>
              </w:rPr>
              <w:t>%</w:t>
            </w:r>
          </w:p>
        </w:tc>
        <w:tc>
          <w:tcPr>
            <w:tcW w:w="1145" w:type="dxa"/>
            <w:tcBorders>
              <w:top w:val="single" w:sz="2" w:space="0" w:color="000000"/>
              <w:left w:val="single" w:sz="7" w:space="0" w:color="000000"/>
              <w:bottom w:val="single" w:sz="7" w:space="0" w:color="000000"/>
              <w:right w:val="single" w:sz="2" w:space="0" w:color="000000"/>
            </w:tcBorders>
          </w:tcPr>
          <w:p w:rsidR="00A109EE" w:rsidRPr="009A6CB5" w:rsidRDefault="00F74D4F" w:rsidP="009A6CB5">
            <w:pPr>
              <w:pStyle w:val="TableParagraph"/>
              <w:kinsoku w:val="0"/>
              <w:overflowPunct w:val="0"/>
              <w:spacing w:before="33"/>
              <w:ind w:left="156" w:right="241"/>
              <w:contextualSpacing/>
              <w:jc w:val="left"/>
              <w:rPr>
                <w:rFonts w:ascii="Times New Roman" w:hAnsi="Times New Roman" w:cs="Times New Roman"/>
                <w:sz w:val="14"/>
              </w:rPr>
            </w:pPr>
            <w:r w:rsidRPr="00F74D4F">
              <w:rPr>
                <w:b/>
                <w:bCs/>
                <w:sz w:val="14"/>
                <w:szCs w:val="18"/>
              </w:rPr>
              <w:t>Second citizenship</w:t>
            </w:r>
          </w:p>
        </w:tc>
        <w:tc>
          <w:tcPr>
            <w:tcW w:w="745"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136"/>
              <w:ind w:left="720" w:right="1"/>
              <w:contextualSpacing/>
              <w:jc w:val="center"/>
              <w:rPr>
                <w:rFonts w:ascii="Times New Roman" w:hAnsi="Times New Roman" w:cs="Times New Roman"/>
                <w:sz w:val="14"/>
              </w:rPr>
            </w:pPr>
            <w:r w:rsidRPr="00F74D4F">
              <w:rPr>
                <w:b/>
                <w:bCs/>
                <w:w w:val="99"/>
                <w:sz w:val="14"/>
                <w:szCs w:val="18"/>
              </w:rPr>
              <w:t>#</w:t>
            </w:r>
          </w:p>
        </w:tc>
        <w:tc>
          <w:tcPr>
            <w:tcW w:w="384"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136"/>
              <w:ind w:left="720" w:right="104"/>
              <w:contextualSpacing/>
              <w:rPr>
                <w:rFonts w:ascii="Times New Roman" w:hAnsi="Times New Roman" w:cs="Times New Roman"/>
                <w:sz w:val="14"/>
              </w:rPr>
            </w:pPr>
            <w:r w:rsidRPr="00F74D4F">
              <w:rPr>
                <w:b/>
                <w:bCs/>
                <w:w w:val="99"/>
                <w:sz w:val="14"/>
                <w:szCs w:val="18"/>
              </w:rPr>
              <w:t>%</w:t>
            </w:r>
          </w:p>
        </w:tc>
        <w:tc>
          <w:tcPr>
            <w:tcW w:w="997" w:type="dxa"/>
            <w:tcBorders>
              <w:top w:val="single" w:sz="2"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3"/>
              <w:ind w:left="211" w:right="193" w:firstLine="240"/>
              <w:contextualSpacing/>
              <w:jc w:val="left"/>
              <w:rPr>
                <w:rFonts w:ascii="Times New Roman" w:hAnsi="Times New Roman" w:cs="Times New Roman"/>
                <w:sz w:val="14"/>
              </w:rPr>
            </w:pPr>
            <w:r w:rsidRPr="00F74D4F">
              <w:rPr>
                <w:b/>
                <w:bCs/>
                <w:sz w:val="14"/>
                <w:szCs w:val="18"/>
              </w:rPr>
              <w:t>Third citizenship</w:t>
            </w:r>
          </w:p>
        </w:tc>
        <w:tc>
          <w:tcPr>
            <w:tcW w:w="567"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136"/>
              <w:ind w:left="720" w:right="1"/>
              <w:contextualSpacing/>
              <w:jc w:val="center"/>
              <w:rPr>
                <w:rFonts w:ascii="Times New Roman" w:hAnsi="Times New Roman" w:cs="Times New Roman"/>
                <w:sz w:val="14"/>
              </w:rPr>
            </w:pPr>
            <w:r w:rsidRPr="00F74D4F">
              <w:rPr>
                <w:b/>
                <w:bCs/>
                <w:w w:val="99"/>
                <w:sz w:val="14"/>
                <w:szCs w:val="18"/>
              </w:rPr>
              <w:t>#</w:t>
            </w:r>
          </w:p>
        </w:tc>
        <w:tc>
          <w:tcPr>
            <w:tcW w:w="425"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136"/>
              <w:ind w:left="720" w:right="97"/>
              <w:contextualSpacing/>
              <w:rPr>
                <w:rFonts w:ascii="Times New Roman" w:hAnsi="Times New Roman" w:cs="Times New Roman"/>
                <w:sz w:val="14"/>
              </w:rPr>
            </w:pPr>
            <w:r w:rsidRPr="00F74D4F">
              <w:rPr>
                <w:b/>
                <w:bCs/>
                <w:w w:val="99"/>
                <w:sz w:val="14"/>
                <w:szCs w:val="18"/>
              </w:rPr>
              <w:t>%</w:t>
            </w:r>
          </w:p>
        </w:tc>
      </w:tr>
      <w:tr w:rsidR="00A109EE" w:rsidRPr="009A6CB5" w:rsidTr="009A6CB5">
        <w:trPr>
          <w:trHeight w:hRule="exact" w:val="307"/>
          <w:jc w:val="center"/>
        </w:trPr>
        <w:tc>
          <w:tcPr>
            <w:tcW w:w="993" w:type="dxa"/>
            <w:tcBorders>
              <w:top w:val="single" w:sz="7" w:space="0" w:color="000000"/>
              <w:left w:val="single" w:sz="7"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EU</w:t>
            </w:r>
          </w:p>
        </w:tc>
        <w:tc>
          <w:tcPr>
            <w:tcW w:w="1009" w:type="dxa"/>
            <w:tcBorders>
              <w:top w:val="single" w:sz="7" w:space="0" w:color="000000"/>
              <w:left w:val="single" w:sz="7"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left="431"/>
              <w:jc w:val="left"/>
              <w:rPr>
                <w:rFonts w:ascii="Times New Roman" w:hAnsi="Times New Roman" w:cs="Times New Roman"/>
                <w:sz w:val="14"/>
              </w:rPr>
            </w:pPr>
            <w:r w:rsidRPr="00F74D4F">
              <w:rPr>
                <w:b/>
                <w:bCs/>
                <w:sz w:val="14"/>
                <w:szCs w:val="18"/>
              </w:rPr>
              <w:t>63 290</w:t>
            </w:r>
          </w:p>
        </w:tc>
        <w:tc>
          <w:tcPr>
            <w:tcW w:w="1278" w:type="dxa"/>
            <w:tcBorders>
              <w:top w:val="single" w:sz="7"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Afghanistan</w:t>
            </w:r>
          </w:p>
        </w:tc>
        <w:tc>
          <w:tcPr>
            <w:tcW w:w="727" w:type="dxa"/>
            <w:tcBorders>
              <w:top w:val="single" w:sz="7"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right="23"/>
              <w:rPr>
                <w:rFonts w:ascii="Times New Roman" w:hAnsi="Times New Roman" w:cs="Times New Roman"/>
                <w:sz w:val="14"/>
              </w:rPr>
            </w:pPr>
            <w:r w:rsidRPr="00F74D4F">
              <w:rPr>
                <w:b/>
                <w:bCs/>
                <w:sz w:val="14"/>
                <w:szCs w:val="18"/>
              </w:rPr>
              <w:t>23 990</w:t>
            </w:r>
          </w:p>
        </w:tc>
        <w:tc>
          <w:tcPr>
            <w:tcW w:w="377" w:type="dxa"/>
            <w:tcBorders>
              <w:top w:val="single" w:sz="7"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left="14" w:right="10"/>
              <w:jc w:val="center"/>
              <w:rPr>
                <w:rFonts w:ascii="Times New Roman" w:hAnsi="Times New Roman" w:cs="Times New Roman"/>
                <w:sz w:val="14"/>
              </w:rPr>
            </w:pPr>
            <w:r w:rsidRPr="00F74D4F">
              <w:rPr>
                <w:b/>
                <w:bCs/>
                <w:sz w:val="14"/>
                <w:szCs w:val="18"/>
              </w:rPr>
              <w:t>38</w:t>
            </w:r>
          </w:p>
        </w:tc>
        <w:tc>
          <w:tcPr>
            <w:tcW w:w="1145" w:type="dxa"/>
            <w:tcBorders>
              <w:top w:val="single" w:sz="7"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Syria</w:t>
            </w:r>
          </w:p>
        </w:tc>
        <w:tc>
          <w:tcPr>
            <w:tcW w:w="745" w:type="dxa"/>
            <w:tcBorders>
              <w:top w:val="single" w:sz="7"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right="20"/>
              <w:rPr>
                <w:rFonts w:ascii="Times New Roman" w:hAnsi="Times New Roman" w:cs="Times New Roman"/>
                <w:sz w:val="14"/>
              </w:rPr>
            </w:pPr>
            <w:r w:rsidRPr="00F74D4F">
              <w:rPr>
                <w:b/>
                <w:bCs/>
                <w:sz w:val="14"/>
                <w:szCs w:val="18"/>
              </w:rPr>
              <w:t>11 990</w:t>
            </w:r>
          </w:p>
        </w:tc>
        <w:tc>
          <w:tcPr>
            <w:tcW w:w="384" w:type="dxa"/>
            <w:tcBorders>
              <w:top w:val="single" w:sz="7"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right="80"/>
              <w:rPr>
                <w:rFonts w:ascii="Times New Roman" w:hAnsi="Times New Roman" w:cs="Times New Roman"/>
                <w:sz w:val="14"/>
              </w:rPr>
            </w:pPr>
            <w:r w:rsidRPr="00F74D4F">
              <w:rPr>
                <w:b/>
                <w:bCs/>
                <w:w w:val="95"/>
                <w:sz w:val="14"/>
                <w:szCs w:val="18"/>
              </w:rPr>
              <w:t>19</w:t>
            </w:r>
          </w:p>
        </w:tc>
        <w:tc>
          <w:tcPr>
            <w:tcW w:w="997" w:type="dxa"/>
            <w:tcBorders>
              <w:top w:val="single" w:sz="7"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Iraq</w:t>
            </w:r>
          </w:p>
        </w:tc>
        <w:tc>
          <w:tcPr>
            <w:tcW w:w="567" w:type="dxa"/>
            <w:tcBorders>
              <w:top w:val="single" w:sz="7"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spacing w:before="32"/>
              <w:ind w:right="22"/>
              <w:rPr>
                <w:rFonts w:ascii="Times New Roman" w:hAnsi="Times New Roman" w:cs="Times New Roman"/>
                <w:sz w:val="14"/>
              </w:rPr>
            </w:pPr>
            <w:r w:rsidRPr="00F74D4F">
              <w:rPr>
                <w:b/>
                <w:bCs/>
                <w:sz w:val="14"/>
                <w:szCs w:val="18"/>
              </w:rPr>
              <w:t>4 155</w:t>
            </w:r>
          </w:p>
        </w:tc>
        <w:tc>
          <w:tcPr>
            <w:tcW w:w="425" w:type="dxa"/>
            <w:tcBorders>
              <w:top w:val="single" w:sz="7"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right="123"/>
              <w:rPr>
                <w:rFonts w:ascii="Times New Roman" w:hAnsi="Times New Roman" w:cs="Times New Roman"/>
                <w:sz w:val="14"/>
              </w:rPr>
            </w:pPr>
            <w:r w:rsidRPr="00F74D4F">
              <w:rPr>
                <w:b/>
                <w:bCs/>
                <w:w w:val="99"/>
                <w:sz w:val="14"/>
                <w:szCs w:val="18"/>
              </w:rPr>
              <w:t>7</w:t>
            </w:r>
          </w:p>
        </w:tc>
      </w:tr>
      <w:tr w:rsidR="00A109EE" w:rsidRPr="009A6CB5" w:rsidTr="009A6CB5">
        <w:trPr>
          <w:trHeight w:hRule="exact" w:val="290"/>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contextualSpacing/>
              <w:jc w:val="left"/>
              <w:rPr>
                <w:rFonts w:ascii="Times New Roman" w:hAnsi="Times New Roman" w:cs="Times New Roman"/>
                <w:sz w:val="14"/>
              </w:rPr>
            </w:pPr>
            <w:r w:rsidRPr="00F74D4F">
              <w:rPr>
                <w:b/>
                <w:bCs/>
                <w:sz w:val="14"/>
                <w:szCs w:val="18"/>
              </w:rPr>
              <w:t>Bulgaria</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272"/>
              <w:contextualSpacing/>
              <w:rPr>
                <w:rFonts w:ascii="Times New Roman" w:hAnsi="Times New Roman" w:cs="Times New Roman"/>
                <w:sz w:val="14"/>
              </w:rPr>
            </w:pPr>
            <w:r w:rsidRPr="00F74D4F">
              <w:rPr>
                <w:sz w:val="14"/>
                <w:szCs w:val="18"/>
              </w:rPr>
              <w:t>2 750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5"/>
              <w:contextualSpacing/>
              <w:rPr>
                <w:rFonts w:ascii="Times New Roman" w:hAnsi="Times New Roman" w:cs="Times New Roman"/>
                <w:sz w:val="14"/>
              </w:rPr>
            </w:pPr>
            <w:r w:rsidRPr="00F74D4F">
              <w:rPr>
                <w:sz w:val="14"/>
                <w:szCs w:val="18"/>
              </w:rPr>
              <w:t>2 040</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contextualSpacing/>
              <w:jc w:val="center"/>
              <w:rPr>
                <w:rFonts w:ascii="Times New Roman" w:hAnsi="Times New Roman" w:cs="Times New Roman"/>
                <w:sz w:val="14"/>
              </w:rPr>
            </w:pPr>
            <w:r w:rsidRPr="00F74D4F">
              <w:rPr>
                <w:sz w:val="14"/>
                <w:szCs w:val="18"/>
              </w:rPr>
              <w:t>74</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Iraq</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2"/>
              <w:contextualSpacing/>
              <w:rPr>
                <w:rFonts w:ascii="Times New Roman" w:hAnsi="Times New Roman" w:cs="Times New Roman"/>
                <w:sz w:val="14"/>
              </w:rPr>
            </w:pPr>
            <w:r w:rsidRPr="00F74D4F">
              <w:rPr>
                <w:w w:val="95"/>
                <w:sz w:val="14"/>
                <w:szCs w:val="18"/>
              </w:rPr>
              <w:t>370</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79"/>
              <w:contextualSpacing/>
              <w:rPr>
                <w:rFonts w:ascii="Times New Roman" w:hAnsi="Times New Roman" w:cs="Times New Roman"/>
                <w:sz w:val="14"/>
              </w:rPr>
            </w:pPr>
            <w:r w:rsidRPr="00F74D4F">
              <w:rPr>
                <w:w w:val="95"/>
                <w:sz w:val="14"/>
                <w:szCs w:val="18"/>
              </w:rPr>
              <w:t>13</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Pakistan</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4"/>
              <w:contextualSpacing/>
              <w:rPr>
                <w:rFonts w:ascii="Times New Roman" w:hAnsi="Times New Roman" w:cs="Times New Roman"/>
                <w:sz w:val="14"/>
              </w:rPr>
            </w:pPr>
            <w:r w:rsidRPr="00F74D4F">
              <w:rPr>
                <w:w w:val="95"/>
                <w:sz w:val="14"/>
                <w:szCs w:val="18"/>
              </w:rPr>
              <w:t>185</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123"/>
              <w:contextualSpacing/>
              <w:rPr>
                <w:rFonts w:ascii="Times New Roman" w:hAnsi="Times New Roman" w:cs="Times New Roman"/>
                <w:sz w:val="14"/>
              </w:rPr>
            </w:pPr>
            <w:r w:rsidRPr="00F74D4F">
              <w:rPr>
                <w:w w:val="99"/>
                <w:sz w:val="14"/>
                <w:szCs w:val="18"/>
              </w:rPr>
              <w:t>7</w:t>
            </w:r>
          </w:p>
        </w:tc>
      </w:tr>
      <w:tr w:rsidR="00A109EE" w:rsidRPr="009A6CB5" w:rsidTr="009A6CB5">
        <w:trPr>
          <w:trHeight w:hRule="exact" w:val="290"/>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Germany</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ind w:left="429"/>
              <w:jc w:val="left"/>
              <w:rPr>
                <w:rFonts w:ascii="Times New Roman" w:hAnsi="Times New Roman" w:cs="Times New Roman"/>
                <w:sz w:val="14"/>
              </w:rPr>
            </w:pPr>
            <w:r w:rsidRPr="00F74D4F">
              <w:rPr>
                <w:sz w:val="14"/>
                <w:szCs w:val="18"/>
              </w:rPr>
              <w:t>35 935</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5"/>
              <w:rPr>
                <w:rFonts w:ascii="Times New Roman" w:hAnsi="Times New Roman" w:cs="Times New Roman"/>
                <w:sz w:val="14"/>
              </w:rPr>
            </w:pPr>
            <w:r w:rsidRPr="00F74D4F">
              <w:rPr>
                <w:sz w:val="14"/>
                <w:szCs w:val="18"/>
              </w:rPr>
              <w:t>14 960</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42</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Syria</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3"/>
              <w:rPr>
                <w:rFonts w:ascii="Times New Roman" w:hAnsi="Times New Roman" w:cs="Times New Roman"/>
                <w:sz w:val="14"/>
              </w:rPr>
            </w:pPr>
            <w:r w:rsidRPr="00F74D4F">
              <w:rPr>
                <w:sz w:val="14"/>
                <w:szCs w:val="18"/>
              </w:rPr>
              <w:t>10 045</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9"/>
              <w:rPr>
                <w:rFonts w:ascii="Times New Roman" w:hAnsi="Times New Roman" w:cs="Times New Roman"/>
                <w:sz w:val="14"/>
              </w:rPr>
            </w:pPr>
            <w:r w:rsidRPr="00F74D4F">
              <w:rPr>
                <w:w w:val="95"/>
                <w:sz w:val="14"/>
                <w:szCs w:val="18"/>
              </w:rPr>
              <w:t>28</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Iraq</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5"/>
              <w:rPr>
                <w:rFonts w:ascii="Times New Roman" w:hAnsi="Times New Roman" w:cs="Times New Roman"/>
                <w:sz w:val="14"/>
              </w:rPr>
            </w:pPr>
            <w:r w:rsidRPr="00F74D4F">
              <w:rPr>
                <w:sz w:val="14"/>
                <w:szCs w:val="18"/>
              </w:rPr>
              <w:t>2 960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123"/>
              <w:rPr>
                <w:rFonts w:ascii="Times New Roman" w:hAnsi="Times New Roman" w:cs="Times New Roman"/>
                <w:sz w:val="14"/>
              </w:rPr>
            </w:pPr>
            <w:r w:rsidRPr="00F74D4F">
              <w:rPr>
                <w:w w:val="99"/>
                <w:sz w:val="14"/>
                <w:szCs w:val="18"/>
              </w:rPr>
              <w:t>8</w:t>
            </w:r>
          </w:p>
        </w:tc>
      </w:tr>
      <w:tr w:rsidR="00A109EE" w:rsidRPr="009A6CB5" w:rsidTr="009A6CB5">
        <w:trPr>
          <w:trHeight w:hRule="exact" w:val="290"/>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Greece</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ind w:right="272"/>
              <w:rPr>
                <w:rFonts w:ascii="Times New Roman" w:hAnsi="Times New Roman" w:cs="Times New Roman"/>
                <w:sz w:val="14"/>
              </w:rPr>
            </w:pPr>
            <w:r w:rsidRPr="00F74D4F">
              <w:rPr>
                <w:sz w:val="14"/>
                <w:szCs w:val="18"/>
              </w:rPr>
              <w:t>2 350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Syria</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w w:val="95"/>
                <w:sz w:val="14"/>
                <w:szCs w:val="18"/>
              </w:rPr>
              <w:t>765</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32</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Pakistan</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2"/>
              <w:rPr>
                <w:rFonts w:ascii="Times New Roman" w:hAnsi="Times New Roman" w:cs="Times New Roman"/>
                <w:sz w:val="14"/>
              </w:rPr>
            </w:pPr>
            <w:r w:rsidRPr="00F74D4F">
              <w:rPr>
                <w:w w:val="95"/>
                <w:sz w:val="14"/>
                <w:szCs w:val="18"/>
              </w:rPr>
              <w:t>640</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9"/>
              <w:rPr>
                <w:rFonts w:ascii="Times New Roman" w:hAnsi="Times New Roman" w:cs="Times New Roman"/>
                <w:sz w:val="14"/>
              </w:rPr>
            </w:pPr>
            <w:r w:rsidRPr="00F74D4F">
              <w:rPr>
                <w:w w:val="95"/>
                <w:sz w:val="14"/>
                <w:szCs w:val="18"/>
              </w:rPr>
              <w:t>27</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Afghanistan</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w w:val="95"/>
                <w:sz w:val="14"/>
                <w:szCs w:val="18"/>
              </w:rPr>
              <w:t>430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1"/>
              <w:rPr>
                <w:rFonts w:ascii="Times New Roman" w:hAnsi="Times New Roman" w:cs="Times New Roman"/>
                <w:sz w:val="14"/>
              </w:rPr>
            </w:pPr>
            <w:r w:rsidRPr="00F74D4F">
              <w:rPr>
                <w:w w:val="95"/>
                <w:sz w:val="14"/>
                <w:szCs w:val="18"/>
              </w:rPr>
              <w:t>18</w:t>
            </w:r>
          </w:p>
        </w:tc>
      </w:tr>
      <w:tr w:rsidR="00A109EE" w:rsidRPr="009A6CB5" w:rsidTr="009A6CB5">
        <w:trPr>
          <w:trHeight w:hRule="exact" w:val="293"/>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Spain</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right="271"/>
              <w:rPr>
                <w:rFonts w:ascii="Times New Roman" w:hAnsi="Times New Roman" w:cs="Times New Roman"/>
                <w:sz w:val="14"/>
              </w:rPr>
            </w:pPr>
            <w:r w:rsidRPr="00F74D4F">
              <w:rPr>
                <w:sz w:val="14"/>
                <w:szCs w:val="18"/>
              </w:rPr>
              <w:t>30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Syria</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sz w:val="14"/>
                <w:szCs w:val="18"/>
              </w:rPr>
              <w:t>10</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32</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w w:val="99"/>
                <w:sz w:val="14"/>
                <w:szCs w:val="18"/>
              </w:rPr>
              <w:t>^</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1"/>
              <w:rPr>
                <w:rFonts w:ascii="Times New Roman" w:hAnsi="Times New Roman" w:cs="Times New Roman"/>
                <w:sz w:val="14"/>
              </w:rPr>
            </w:pPr>
            <w:r w:rsidRPr="00F74D4F">
              <w:rPr>
                <w:w w:val="99"/>
                <w:sz w:val="14"/>
                <w:szCs w:val="18"/>
              </w:rPr>
              <w:t>^</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139"/>
              <w:rPr>
                <w:rFonts w:ascii="Times New Roman" w:hAnsi="Times New Roman" w:cs="Times New Roman"/>
                <w:sz w:val="14"/>
              </w:rPr>
            </w:pPr>
            <w:r w:rsidRPr="00F74D4F">
              <w:rPr>
                <w:w w:val="99"/>
                <w:sz w:val="14"/>
                <w:szCs w:val="18"/>
              </w:rPr>
              <w:t>^</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w w:val="99"/>
                <w:sz w:val="14"/>
                <w:szCs w:val="18"/>
              </w:rPr>
              <w:t>^</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3"/>
              <w:rPr>
                <w:rFonts w:ascii="Times New Roman" w:hAnsi="Times New Roman" w:cs="Times New Roman"/>
                <w:sz w:val="14"/>
              </w:rPr>
            </w:pPr>
            <w:r w:rsidRPr="00F74D4F">
              <w:rPr>
                <w:w w:val="99"/>
                <w:sz w:val="14"/>
                <w:szCs w:val="18"/>
              </w:rPr>
              <w:t>^</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129"/>
              <w:rPr>
                <w:rFonts w:ascii="Times New Roman" w:hAnsi="Times New Roman" w:cs="Times New Roman"/>
                <w:sz w:val="14"/>
              </w:rPr>
            </w:pPr>
            <w:r w:rsidRPr="00F74D4F">
              <w:rPr>
                <w:w w:val="99"/>
                <w:sz w:val="14"/>
                <w:szCs w:val="18"/>
              </w:rPr>
              <w:t>^</w:t>
            </w:r>
          </w:p>
        </w:tc>
      </w:tr>
      <w:tr w:rsidR="00A109EE" w:rsidRPr="009A6CB5" w:rsidTr="009A6CB5">
        <w:trPr>
          <w:trHeight w:hRule="exact" w:val="293"/>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5"/>
              <w:ind w:left="16"/>
              <w:jc w:val="left"/>
              <w:rPr>
                <w:rFonts w:ascii="Times New Roman" w:hAnsi="Times New Roman" w:cs="Times New Roman"/>
                <w:sz w:val="14"/>
              </w:rPr>
            </w:pPr>
            <w:r w:rsidRPr="00F74D4F">
              <w:rPr>
                <w:b/>
                <w:bCs/>
                <w:sz w:val="14"/>
                <w:szCs w:val="18"/>
              </w:rPr>
              <w:t>Italy</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right="272"/>
              <w:rPr>
                <w:rFonts w:ascii="Times New Roman" w:hAnsi="Times New Roman" w:cs="Times New Roman"/>
                <w:sz w:val="14"/>
              </w:rPr>
            </w:pPr>
            <w:r w:rsidRPr="00F74D4F">
              <w:rPr>
                <w:sz w:val="14"/>
                <w:szCs w:val="18"/>
              </w:rPr>
              <w:t>6 020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left="16"/>
              <w:jc w:val="left"/>
              <w:rPr>
                <w:rFonts w:ascii="Times New Roman" w:hAnsi="Times New Roman" w:cs="Times New Roman"/>
                <w:sz w:val="14"/>
              </w:rPr>
            </w:pPr>
            <w:r w:rsidRPr="00F74D4F">
              <w:rPr>
                <w:sz w:val="14"/>
                <w:szCs w:val="18"/>
              </w:rPr>
              <w:t>Gambia</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right="25"/>
              <w:rPr>
                <w:rFonts w:ascii="Times New Roman" w:hAnsi="Times New Roman" w:cs="Times New Roman"/>
                <w:sz w:val="14"/>
              </w:rPr>
            </w:pPr>
            <w:r w:rsidRPr="00F74D4F">
              <w:rPr>
                <w:sz w:val="14"/>
                <w:szCs w:val="18"/>
              </w:rPr>
              <w:t>1 720</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left="14" w:right="10"/>
              <w:jc w:val="center"/>
              <w:rPr>
                <w:rFonts w:ascii="Times New Roman" w:hAnsi="Times New Roman" w:cs="Times New Roman"/>
                <w:sz w:val="14"/>
              </w:rPr>
            </w:pPr>
            <w:r w:rsidRPr="00F74D4F">
              <w:rPr>
                <w:sz w:val="14"/>
                <w:szCs w:val="18"/>
              </w:rPr>
              <w:t>29</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left="16"/>
              <w:jc w:val="left"/>
              <w:rPr>
                <w:rFonts w:ascii="Times New Roman" w:hAnsi="Times New Roman" w:cs="Times New Roman"/>
                <w:sz w:val="14"/>
              </w:rPr>
            </w:pPr>
            <w:r w:rsidRPr="00F74D4F">
              <w:rPr>
                <w:sz w:val="14"/>
                <w:szCs w:val="18"/>
              </w:rPr>
              <w:t>Nigeria</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right="22"/>
              <w:rPr>
                <w:rFonts w:ascii="Times New Roman" w:hAnsi="Times New Roman" w:cs="Times New Roman"/>
                <w:sz w:val="14"/>
              </w:rPr>
            </w:pPr>
            <w:r w:rsidRPr="00F74D4F">
              <w:rPr>
                <w:w w:val="95"/>
                <w:sz w:val="14"/>
                <w:szCs w:val="18"/>
              </w:rPr>
              <w:t>765</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right="79"/>
              <w:rPr>
                <w:rFonts w:ascii="Times New Roman" w:hAnsi="Times New Roman" w:cs="Times New Roman"/>
                <w:sz w:val="14"/>
              </w:rPr>
            </w:pPr>
            <w:r w:rsidRPr="00F74D4F">
              <w:rPr>
                <w:w w:val="95"/>
                <w:sz w:val="14"/>
                <w:szCs w:val="18"/>
              </w:rPr>
              <w:t>13</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left="16"/>
              <w:jc w:val="left"/>
              <w:rPr>
                <w:rFonts w:ascii="Times New Roman" w:hAnsi="Times New Roman" w:cs="Times New Roman"/>
                <w:sz w:val="14"/>
              </w:rPr>
            </w:pPr>
            <w:r w:rsidRPr="00F74D4F">
              <w:rPr>
                <w:sz w:val="14"/>
                <w:szCs w:val="18"/>
              </w:rPr>
              <w:t>Senegal</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40"/>
              <w:ind w:right="24"/>
              <w:rPr>
                <w:rFonts w:ascii="Times New Roman" w:hAnsi="Times New Roman" w:cs="Times New Roman"/>
                <w:sz w:val="14"/>
              </w:rPr>
            </w:pPr>
            <w:r w:rsidRPr="00F74D4F">
              <w:rPr>
                <w:w w:val="95"/>
                <w:sz w:val="14"/>
                <w:szCs w:val="18"/>
              </w:rPr>
              <w:t>550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right="123"/>
              <w:rPr>
                <w:rFonts w:ascii="Times New Roman" w:hAnsi="Times New Roman" w:cs="Times New Roman"/>
                <w:sz w:val="14"/>
              </w:rPr>
            </w:pPr>
            <w:r w:rsidRPr="00F74D4F">
              <w:rPr>
                <w:w w:val="99"/>
                <w:sz w:val="14"/>
                <w:szCs w:val="18"/>
              </w:rPr>
              <w:t>9</w:t>
            </w:r>
          </w:p>
        </w:tc>
      </w:tr>
      <w:tr w:rsidR="00A109EE" w:rsidRPr="009A6CB5" w:rsidTr="009A6CB5">
        <w:trPr>
          <w:trHeight w:hRule="exact" w:val="290"/>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contextualSpacing/>
              <w:jc w:val="left"/>
              <w:rPr>
                <w:rFonts w:ascii="Times New Roman" w:hAnsi="Times New Roman" w:cs="Times New Roman"/>
                <w:sz w:val="14"/>
              </w:rPr>
            </w:pPr>
            <w:r w:rsidRPr="00F74D4F">
              <w:rPr>
                <w:b/>
                <w:bCs/>
                <w:sz w:val="14"/>
                <w:szCs w:val="18"/>
              </w:rPr>
              <w:t>Hungary</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272"/>
              <w:contextualSpacing/>
              <w:rPr>
                <w:rFonts w:ascii="Times New Roman" w:hAnsi="Times New Roman" w:cs="Times New Roman"/>
                <w:sz w:val="14"/>
              </w:rPr>
            </w:pPr>
            <w:r w:rsidRPr="00F74D4F">
              <w:rPr>
                <w:sz w:val="14"/>
                <w:szCs w:val="18"/>
              </w:rPr>
              <w:t>1 220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4"/>
              <w:contextualSpacing/>
              <w:rPr>
                <w:rFonts w:ascii="Times New Roman" w:hAnsi="Times New Roman" w:cs="Times New Roman"/>
                <w:sz w:val="14"/>
              </w:rPr>
            </w:pPr>
            <w:r w:rsidRPr="00F74D4F">
              <w:rPr>
                <w:w w:val="95"/>
                <w:sz w:val="14"/>
                <w:szCs w:val="18"/>
              </w:rPr>
              <w:t>850</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contextualSpacing/>
              <w:jc w:val="center"/>
              <w:rPr>
                <w:rFonts w:ascii="Times New Roman" w:hAnsi="Times New Roman" w:cs="Times New Roman"/>
                <w:sz w:val="14"/>
              </w:rPr>
            </w:pPr>
            <w:r w:rsidRPr="00F74D4F">
              <w:rPr>
                <w:sz w:val="14"/>
                <w:szCs w:val="18"/>
              </w:rPr>
              <w:t>70</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Pakistan</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2"/>
              <w:contextualSpacing/>
              <w:rPr>
                <w:rFonts w:ascii="Times New Roman" w:hAnsi="Times New Roman" w:cs="Times New Roman"/>
                <w:sz w:val="14"/>
              </w:rPr>
            </w:pPr>
            <w:r w:rsidRPr="00F74D4F">
              <w:rPr>
                <w:w w:val="95"/>
                <w:sz w:val="14"/>
                <w:szCs w:val="18"/>
              </w:rPr>
              <w:t>150</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79"/>
              <w:contextualSpacing/>
              <w:rPr>
                <w:rFonts w:ascii="Times New Roman" w:hAnsi="Times New Roman" w:cs="Times New Roman"/>
                <w:sz w:val="14"/>
              </w:rPr>
            </w:pPr>
            <w:r w:rsidRPr="00F74D4F">
              <w:rPr>
                <w:w w:val="95"/>
                <w:sz w:val="14"/>
                <w:szCs w:val="18"/>
              </w:rPr>
              <w:t>12</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Kosovo*</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4"/>
              <w:contextualSpacing/>
              <w:rPr>
                <w:rFonts w:ascii="Times New Roman" w:hAnsi="Times New Roman" w:cs="Times New Roman"/>
                <w:sz w:val="14"/>
              </w:rPr>
            </w:pPr>
            <w:r w:rsidRPr="00F74D4F">
              <w:rPr>
                <w:sz w:val="14"/>
                <w:szCs w:val="18"/>
              </w:rPr>
              <w:t>55</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123"/>
              <w:contextualSpacing/>
              <w:rPr>
                <w:rFonts w:ascii="Times New Roman" w:hAnsi="Times New Roman" w:cs="Times New Roman"/>
                <w:sz w:val="14"/>
              </w:rPr>
            </w:pPr>
            <w:r w:rsidRPr="00F74D4F">
              <w:rPr>
                <w:w w:val="99"/>
                <w:sz w:val="14"/>
                <w:szCs w:val="18"/>
              </w:rPr>
              <w:t>4</w:t>
            </w:r>
          </w:p>
        </w:tc>
      </w:tr>
      <w:tr w:rsidR="00A109EE" w:rsidRPr="009A6CB5" w:rsidTr="009A6CB5">
        <w:trPr>
          <w:trHeight w:hRule="exact" w:val="293"/>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Netherlands</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ind w:right="272"/>
              <w:rPr>
                <w:rFonts w:ascii="Times New Roman" w:hAnsi="Times New Roman" w:cs="Times New Roman"/>
                <w:sz w:val="14"/>
              </w:rPr>
            </w:pPr>
            <w:r w:rsidRPr="00F74D4F">
              <w:rPr>
                <w:sz w:val="14"/>
                <w:szCs w:val="18"/>
              </w:rPr>
              <w:t>1 705</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Eritrea</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3"/>
              <w:rPr>
                <w:rFonts w:ascii="Times New Roman" w:hAnsi="Times New Roman" w:cs="Times New Roman"/>
                <w:sz w:val="14"/>
              </w:rPr>
            </w:pPr>
            <w:r w:rsidRPr="00F74D4F">
              <w:rPr>
                <w:w w:val="95"/>
                <w:sz w:val="14"/>
                <w:szCs w:val="18"/>
              </w:rPr>
              <w:t>775</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45</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Afghanistan</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19"/>
              <w:rPr>
                <w:rFonts w:ascii="Times New Roman" w:hAnsi="Times New Roman" w:cs="Times New Roman"/>
                <w:sz w:val="14"/>
              </w:rPr>
            </w:pPr>
            <w:r w:rsidRPr="00F74D4F">
              <w:rPr>
                <w:w w:val="95"/>
                <w:sz w:val="14"/>
                <w:szCs w:val="18"/>
              </w:rPr>
              <w:t>195</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9"/>
              <w:rPr>
                <w:rFonts w:ascii="Times New Roman" w:hAnsi="Times New Roman" w:cs="Times New Roman"/>
                <w:sz w:val="14"/>
              </w:rPr>
            </w:pPr>
            <w:r w:rsidRPr="00F74D4F">
              <w:rPr>
                <w:w w:val="95"/>
                <w:sz w:val="14"/>
                <w:szCs w:val="18"/>
              </w:rPr>
              <w:t>11</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Syria</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3"/>
              <w:rPr>
                <w:rFonts w:ascii="Times New Roman" w:hAnsi="Times New Roman" w:cs="Times New Roman"/>
                <w:sz w:val="14"/>
              </w:rPr>
            </w:pPr>
            <w:r w:rsidRPr="00F74D4F">
              <w:rPr>
                <w:w w:val="95"/>
                <w:sz w:val="14"/>
                <w:szCs w:val="18"/>
              </w:rPr>
              <w:t>180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0"/>
              <w:rPr>
                <w:rFonts w:ascii="Times New Roman" w:hAnsi="Times New Roman" w:cs="Times New Roman"/>
                <w:sz w:val="14"/>
              </w:rPr>
            </w:pPr>
            <w:r w:rsidRPr="00F74D4F">
              <w:rPr>
                <w:w w:val="95"/>
                <w:sz w:val="14"/>
                <w:szCs w:val="18"/>
              </w:rPr>
              <w:t>11</w:t>
            </w:r>
          </w:p>
        </w:tc>
      </w:tr>
      <w:tr w:rsidR="00A109EE" w:rsidRPr="009A6CB5" w:rsidTr="009A6CB5">
        <w:trPr>
          <w:trHeight w:hRule="exact" w:val="291"/>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3"/>
              <w:ind w:left="16"/>
              <w:jc w:val="left"/>
              <w:rPr>
                <w:rFonts w:ascii="Times New Roman" w:hAnsi="Times New Roman" w:cs="Times New Roman"/>
                <w:sz w:val="14"/>
              </w:rPr>
            </w:pPr>
            <w:r w:rsidRPr="00F74D4F">
              <w:rPr>
                <w:b/>
                <w:bCs/>
                <w:sz w:val="14"/>
                <w:szCs w:val="18"/>
              </w:rPr>
              <w:t>Austria</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8"/>
              <w:ind w:right="272"/>
              <w:rPr>
                <w:rFonts w:ascii="Times New Roman" w:hAnsi="Times New Roman" w:cs="Times New Roman"/>
                <w:sz w:val="14"/>
              </w:rPr>
            </w:pPr>
            <w:r w:rsidRPr="00F74D4F">
              <w:rPr>
                <w:sz w:val="14"/>
                <w:szCs w:val="18"/>
              </w:rPr>
              <w:t>3 900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left="16"/>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right="25"/>
              <w:rPr>
                <w:rFonts w:ascii="Times New Roman" w:hAnsi="Times New Roman" w:cs="Times New Roman"/>
                <w:sz w:val="14"/>
              </w:rPr>
            </w:pPr>
            <w:r w:rsidRPr="00F74D4F">
              <w:rPr>
                <w:sz w:val="14"/>
                <w:szCs w:val="18"/>
              </w:rPr>
              <w:t>2 445</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8"/>
              <w:ind w:left="14" w:right="10"/>
              <w:jc w:val="center"/>
              <w:rPr>
                <w:rFonts w:ascii="Times New Roman" w:hAnsi="Times New Roman" w:cs="Times New Roman"/>
                <w:sz w:val="14"/>
              </w:rPr>
            </w:pPr>
            <w:r w:rsidRPr="00F74D4F">
              <w:rPr>
                <w:sz w:val="14"/>
                <w:szCs w:val="18"/>
              </w:rPr>
              <w:t>63</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left="16"/>
              <w:jc w:val="left"/>
              <w:rPr>
                <w:rFonts w:ascii="Times New Roman" w:hAnsi="Times New Roman" w:cs="Times New Roman"/>
                <w:sz w:val="14"/>
              </w:rPr>
            </w:pPr>
            <w:r w:rsidRPr="00F74D4F">
              <w:rPr>
                <w:sz w:val="14"/>
                <w:szCs w:val="18"/>
              </w:rPr>
              <w:t>Pakistan</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right="22"/>
              <w:rPr>
                <w:rFonts w:ascii="Times New Roman" w:hAnsi="Times New Roman" w:cs="Times New Roman"/>
                <w:sz w:val="14"/>
              </w:rPr>
            </w:pPr>
            <w:r w:rsidRPr="00F74D4F">
              <w:rPr>
                <w:w w:val="95"/>
                <w:sz w:val="14"/>
                <w:szCs w:val="18"/>
              </w:rPr>
              <w:t>315</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8"/>
              <w:ind w:right="130"/>
              <w:rPr>
                <w:rFonts w:ascii="Times New Roman" w:hAnsi="Times New Roman" w:cs="Times New Roman"/>
                <w:sz w:val="14"/>
              </w:rPr>
            </w:pPr>
            <w:r w:rsidRPr="00F74D4F">
              <w:rPr>
                <w:w w:val="99"/>
                <w:sz w:val="14"/>
                <w:szCs w:val="18"/>
              </w:rPr>
              <w:t>8</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left="16"/>
              <w:jc w:val="left"/>
              <w:rPr>
                <w:rFonts w:ascii="Times New Roman" w:hAnsi="Times New Roman" w:cs="Times New Roman"/>
                <w:sz w:val="14"/>
              </w:rPr>
            </w:pPr>
            <w:r w:rsidRPr="00F74D4F">
              <w:rPr>
                <w:sz w:val="14"/>
                <w:szCs w:val="18"/>
              </w:rPr>
              <w:t>Somalia</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spacing w:before="38"/>
              <w:ind w:right="24"/>
              <w:rPr>
                <w:rFonts w:ascii="Times New Roman" w:hAnsi="Times New Roman" w:cs="Times New Roman"/>
                <w:sz w:val="14"/>
              </w:rPr>
            </w:pPr>
            <w:r w:rsidRPr="00F74D4F">
              <w:rPr>
                <w:w w:val="95"/>
                <w:sz w:val="14"/>
                <w:szCs w:val="18"/>
              </w:rPr>
              <w:t>300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8"/>
              <w:ind w:right="123"/>
              <w:rPr>
                <w:rFonts w:ascii="Times New Roman" w:hAnsi="Times New Roman" w:cs="Times New Roman"/>
                <w:sz w:val="14"/>
              </w:rPr>
            </w:pPr>
            <w:r w:rsidRPr="00F74D4F">
              <w:rPr>
                <w:w w:val="99"/>
                <w:sz w:val="14"/>
                <w:szCs w:val="18"/>
              </w:rPr>
              <w:t>8</w:t>
            </w:r>
          </w:p>
        </w:tc>
      </w:tr>
      <w:tr w:rsidR="00A109EE" w:rsidRPr="009A6CB5" w:rsidTr="009A6CB5">
        <w:trPr>
          <w:trHeight w:hRule="exact" w:val="293"/>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contextualSpacing/>
              <w:jc w:val="left"/>
              <w:rPr>
                <w:rFonts w:ascii="Times New Roman" w:hAnsi="Times New Roman" w:cs="Times New Roman"/>
                <w:sz w:val="14"/>
              </w:rPr>
            </w:pPr>
            <w:r w:rsidRPr="00F74D4F">
              <w:rPr>
                <w:b/>
                <w:bCs/>
                <w:sz w:val="14"/>
                <w:szCs w:val="18"/>
              </w:rPr>
              <w:t>Sweden</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left="720" w:right="272"/>
              <w:contextualSpacing/>
              <w:rPr>
                <w:rFonts w:ascii="Times New Roman" w:hAnsi="Times New Roman" w:cs="Times New Roman"/>
                <w:sz w:val="14"/>
              </w:rPr>
            </w:pPr>
            <w:r w:rsidRPr="00F74D4F">
              <w:rPr>
                <w:sz w:val="14"/>
                <w:szCs w:val="18"/>
              </w:rPr>
              <w:t>2 190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4"/>
              <w:contextualSpacing/>
              <w:rPr>
                <w:rFonts w:ascii="Times New Roman" w:hAnsi="Times New Roman" w:cs="Times New Roman"/>
                <w:sz w:val="14"/>
              </w:rPr>
            </w:pPr>
            <w:r w:rsidRPr="00F74D4F">
              <w:rPr>
                <w:w w:val="95"/>
                <w:sz w:val="14"/>
                <w:szCs w:val="18"/>
              </w:rPr>
              <w:t>665</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contextualSpacing/>
              <w:jc w:val="center"/>
              <w:rPr>
                <w:rFonts w:ascii="Times New Roman" w:hAnsi="Times New Roman" w:cs="Times New Roman"/>
                <w:sz w:val="14"/>
              </w:rPr>
            </w:pPr>
            <w:r w:rsidRPr="00F74D4F">
              <w:rPr>
                <w:sz w:val="14"/>
                <w:szCs w:val="18"/>
              </w:rPr>
              <w:t>30</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Somalia</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2"/>
              <w:contextualSpacing/>
              <w:rPr>
                <w:rFonts w:ascii="Times New Roman" w:hAnsi="Times New Roman" w:cs="Times New Roman"/>
                <w:sz w:val="14"/>
              </w:rPr>
            </w:pPr>
            <w:r w:rsidRPr="00F74D4F">
              <w:rPr>
                <w:w w:val="95"/>
                <w:sz w:val="14"/>
                <w:szCs w:val="18"/>
              </w:rPr>
              <w:t>420</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79"/>
              <w:contextualSpacing/>
              <w:rPr>
                <w:rFonts w:ascii="Times New Roman" w:hAnsi="Times New Roman" w:cs="Times New Roman"/>
                <w:sz w:val="14"/>
              </w:rPr>
            </w:pPr>
            <w:r w:rsidRPr="00F74D4F">
              <w:rPr>
                <w:w w:val="95"/>
                <w:sz w:val="14"/>
                <w:szCs w:val="18"/>
              </w:rPr>
              <w:t>19</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contextualSpacing/>
              <w:jc w:val="left"/>
              <w:rPr>
                <w:rFonts w:ascii="Times New Roman" w:hAnsi="Times New Roman" w:cs="Times New Roman"/>
                <w:sz w:val="14"/>
              </w:rPr>
            </w:pPr>
            <w:r w:rsidRPr="00F74D4F">
              <w:rPr>
                <w:sz w:val="14"/>
                <w:szCs w:val="18"/>
              </w:rPr>
              <w:t>Syria</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left="720" w:right="24"/>
              <w:contextualSpacing/>
              <w:rPr>
                <w:rFonts w:ascii="Times New Roman" w:hAnsi="Times New Roman" w:cs="Times New Roman"/>
                <w:sz w:val="14"/>
              </w:rPr>
            </w:pPr>
            <w:r w:rsidRPr="00F74D4F">
              <w:rPr>
                <w:w w:val="95"/>
                <w:sz w:val="14"/>
                <w:szCs w:val="18"/>
              </w:rPr>
              <w:t>180</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720" w:right="123"/>
              <w:contextualSpacing/>
              <w:rPr>
                <w:rFonts w:ascii="Times New Roman" w:hAnsi="Times New Roman" w:cs="Times New Roman"/>
                <w:sz w:val="14"/>
              </w:rPr>
            </w:pPr>
            <w:r w:rsidRPr="00F74D4F">
              <w:rPr>
                <w:w w:val="99"/>
                <w:sz w:val="14"/>
                <w:szCs w:val="18"/>
              </w:rPr>
              <w:t>8</w:t>
            </w:r>
          </w:p>
        </w:tc>
      </w:tr>
      <w:tr w:rsidR="00A109EE" w:rsidRPr="009A6CB5" w:rsidTr="009A6CB5">
        <w:trPr>
          <w:trHeight w:hRule="exact" w:val="295"/>
          <w:jc w:val="center"/>
        </w:trPr>
        <w:tc>
          <w:tcPr>
            <w:tcW w:w="993" w:type="dxa"/>
            <w:tcBorders>
              <w:top w:val="single" w:sz="2" w:space="0" w:color="000000"/>
              <w:left w:val="single" w:sz="7" w:space="0" w:color="000000"/>
              <w:bottom w:val="single" w:sz="7"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United Kingdom</w:t>
            </w:r>
          </w:p>
        </w:tc>
        <w:tc>
          <w:tcPr>
            <w:tcW w:w="1009" w:type="dxa"/>
            <w:tcBorders>
              <w:top w:val="single" w:sz="2" w:space="0" w:color="000000"/>
              <w:left w:val="single" w:sz="7" w:space="0" w:color="000000"/>
              <w:bottom w:val="single" w:sz="7" w:space="0" w:color="000000"/>
              <w:right w:val="single" w:sz="7" w:space="0" w:color="000000"/>
            </w:tcBorders>
          </w:tcPr>
          <w:p w:rsidR="00A109EE" w:rsidRPr="009A6CB5" w:rsidRDefault="00F74D4F" w:rsidP="00B243FB">
            <w:pPr>
              <w:pStyle w:val="TableParagraph"/>
              <w:kinsoku w:val="0"/>
              <w:overflowPunct w:val="0"/>
              <w:ind w:right="271"/>
              <w:rPr>
                <w:rFonts w:ascii="Times New Roman" w:hAnsi="Times New Roman" w:cs="Times New Roman"/>
                <w:sz w:val="14"/>
              </w:rPr>
            </w:pPr>
            <w:r w:rsidRPr="00F74D4F">
              <w:rPr>
                <w:sz w:val="14"/>
                <w:szCs w:val="18"/>
              </w:rPr>
              <w:t>3 175</w:t>
            </w:r>
          </w:p>
        </w:tc>
        <w:tc>
          <w:tcPr>
            <w:tcW w:w="1278" w:type="dxa"/>
            <w:tcBorders>
              <w:top w:val="single" w:sz="2"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w w:val="95"/>
                <w:sz w:val="14"/>
                <w:szCs w:val="18"/>
              </w:rPr>
              <w:t>740</w:t>
            </w:r>
          </w:p>
        </w:tc>
        <w:tc>
          <w:tcPr>
            <w:tcW w:w="377"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23</w:t>
            </w:r>
          </w:p>
        </w:tc>
        <w:tc>
          <w:tcPr>
            <w:tcW w:w="1145" w:type="dxa"/>
            <w:tcBorders>
              <w:top w:val="single" w:sz="2"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Albania</w:t>
            </w:r>
          </w:p>
        </w:tc>
        <w:tc>
          <w:tcPr>
            <w:tcW w:w="745"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ind w:right="22"/>
              <w:rPr>
                <w:rFonts w:ascii="Times New Roman" w:hAnsi="Times New Roman" w:cs="Times New Roman"/>
                <w:sz w:val="14"/>
              </w:rPr>
            </w:pPr>
            <w:r w:rsidRPr="00F74D4F">
              <w:rPr>
                <w:w w:val="95"/>
                <w:sz w:val="14"/>
                <w:szCs w:val="18"/>
              </w:rPr>
              <w:t>405</w:t>
            </w:r>
          </w:p>
        </w:tc>
        <w:tc>
          <w:tcPr>
            <w:tcW w:w="384"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ind w:right="79"/>
              <w:rPr>
                <w:rFonts w:ascii="Times New Roman" w:hAnsi="Times New Roman" w:cs="Times New Roman"/>
                <w:sz w:val="14"/>
              </w:rPr>
            </w:pPr>
            <w:r w:rsidRPr="00F74D4F">
              <w:rPr>
                <w:w w:val="95"/>
                <w:sz w:val="14"/>
                <w:szCs w:val="18"/>
              </w:rPr>
              <w:t>13</w:t>
            </w:r>
          </w:p>
        </w:tc>
        <w:tc>
          <w:tcPr>
            <w:tcW w:w="997" w:type="dxa"/>
            <w:tcBorders>
              <w:top w:val="single" w:sz="2" w:space="0" w:color="000000"/>
              <w:left w:val="single" w:sz="7" w:space="0" w:color="000000"/>
              <w:bottom w:val="single" w:sz="7"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Eritrea</w:t>
            </w:r>
          </w:p>
        </w:tc>
        <w:tc>
          <w:tcPr>
            <w:tcW w:w="567" w:type="dxa"/>
            <w:tcBorders>
              <w:top w:val="single" w:sz="2" w:space="0" w:color="000000"/>
              <w:left w:val="single" w:sz="2" w:space="0" w:color="000000"/>
              <w:bottom w:val="single" w:sz="7"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w w:val="95"/>
                <w:sz w:val="14"/>
                <w:szCs w:val="18"/>
              </w:rPr>
              <w:t>405</w:t>
            </w:r>
          </w:p>
        </w:tc>
        <w:tc>
          <w:tcPr>
            <w:tcW w:w="425" w:type="dxa"/>
            <w:tcBorders>
              <w:top w:val="single" w:sz="2" w:space="0" w:color="000000"/>
              <w:left w:val="single" w:sz="2" w:space="0" w:color="000000"/>
              <w:bottom w:val="single" w:sz="7" w:space="0" w:color="000000"/>
              <w:right w:val="single" w:sz="7" w:space="0" w:color="000000"/>
            </w:tcBorders>
          </w:tcPr>
          <w:p w:rsidR="00A109EE" w:rsidRPr="009A6CB5" w:rsidRDefault="00F74D4F" w:rsidP="00B243FB">
            <w:pPr>
              <w:pStyle w:val="TableParagraph"/>
              <w:kinsoku w:val="0"/>
              <w:overflowPunct w:val="0"/>
              <w:ind w:right="71"/>
              <w:rPr>
                <w:rFonts w:ascii="Times New Roman" w:hAnsi="Times New Roman" w:cs="Times New Roman"/>
                <w:sz w:val="14"/>
              </w:rPr>
            </w:pPr>
            <w:r w:rsidRPr="00F74D4F">
              <w:rPr>
                <w:w w:val="95"/>
                <w:sz w:val="14"/>
                <w:szCs w:val="18"/>
              </w:rPr>
              <w:t>13</w:t>
            </w:r>
          </w:p>
        </w:tc>
      </w:tr>
      <w:tr w:rsidR="00A109EE" w:rsidRPr="009A6CB5" w:rsidTr="009A6CB5">
        <w:trPr>
          <w:trHeight w:hRule="exact" w:val="299"/>
          <w:jc w:val="center"/>
        </w:trPr>
        <w:tc>
          <w:tcPr>
            <w:tcW w:w="993"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32"/>
              <w:ind w:left="16"/>
              <w:jc w:val="left"/>
              <w:rPr>
                <w:rFonts w:ascii="Times New Roman" w:hAnsi="Times New Roman" w:cs="Times New Roman"/>
                <w:sz w:val="14"/>
              </w:rPr>
            </w:pPr>
            <w:r w:rsidRPr="00F74D4F">
              <w:rPr>
                <w:b/>
                <w:bCs/>
                <w:sz w:val="14"/>
                <w:szCs w:val="18"/>
              </w:rPr>
              <w:t>Norway</w:t>
            </w:r>
          </w:p>
        </w:tc>
        <w:tc>
          <w:tcPr>
            <w:tcW w:w="1009" w:type="dxa"/>
            <w:tcBorders>
              <w:top w:val="single" w:sz="2" w:space="0" w:color="000000"/>
              <w:left w:val="single" w:sz="7" w:space="0" w:color="000000"/>
              <w:bottom w:val="single" w:sz="2" w:space="0" w:color="000000"/>
              <w:right w:val="single" w:sz="7" w:space="0" w:color="000000"/>
            </w:tcBorders>
          </w:tcPr>
          <w:p w:rsidR="00A109EE" w:rsidRPr="009A6CB5" w:rsidRDefault="00F74D4F" w:rsidP="00B243FB">
            <w:pPr>
              <w:pStyle w:val="TableParagraph"/>
              <w:kinsoku w:val="0"/>
              <w:overflowPunct w:val="0"/>
              <w:spacing w:before="40"/>
              <w:ind w:right="271"/>
              <w:rPr>
                <w:rFonts w:ascii="Times New Roman" w:hAnsi="Times New Roman" w:cs="Times New Roman"/>
                <w:sz w:val="14"/>
              </w:rPr>
            </w:pPr>
            <w:r w:rsidRPr="00F74D4F">
              <w:rPr>
                <w:w w:val="95"/>
                <w:sz w:val="14"/>
                <w:szCs w:val="18"/>
              </w:rPr>
              <w:t>270</w:t>
            </w:r>
          </w:p>
        </w:tc>
        <w:tc>
          <w:tcPr>
            <w:tcW w:w="1278"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w w:val="95"/>
                <w:sz w:val="14"/>
                <w:szCs w:val="18"/>
              </w:rPr>
              <w:t>115</w:t>
            </w:r>
          </w:p>
        </w:tc>
        <w:tc>
          <w:tcPr>
            <w:tcW w:w="377"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left="14" w:right="10"/>
              <w:jc w:val="center"/>
              <w:rPr>
                <w:rFonts w:ascii="Times New Roman" w:hAnsi="Times New Roman" w:cs="Times New Roman"/>
                <w:sz w:val="14"/>
              </w:rPr>
            </w:pPr>
            <w:r w:rsidRPr="00F74D4F">
              <w:rPr>
                <w:sz w:val="14"/>
                <w:szCs w:val="18"/>
              </w:rPr>
              <w:t>42</w:t>
            </w:r>
          </w:p>
        </w:tc>
        <w:tc>
          <w:tcPr>
            <w:tcW w:w="1145"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Eritrea</w:t>
            </w:r>
          </w:p>
        </w:tc>
        <w:tc>
          <w:tcPr>
            <w:tcW w:w="745"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3"/>
              <w:rPr>
                <w:rFonts w:ascii="Times New Roman" w:hAnsi="Times New Roman" w:cs="Times New Roman"/>
                <w:sz w:val="14"/>
              </w:rPr>
            </w:pPr>
            <w:r w:rsidRPr="00F74D4F">
              <w:rPr>
                <w:sz w:val="14"/>
                <w:szCs w:val="18"/>
              </w:rPr>
              <w:t>45</w:t>
            </w:r>
          </w:p>
        </w:tc>
        <w:tc>
          <w:tcPr>
            <w:tcW w:w="384"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79"/>
              <w:rPr>
                <w:rFonts w:ascii="Times New Roman" w:hAnsi="Times New Roman" w:cs="Times New Roman"/>
                <w:sz w:val="14"/>
              </w:rPr>
            </w:pPr>
            <w:r w:rsidRPr="00F74D4F">
              <w:rPr>
                <w:w w:val="95"/>
                <w:sz w:val="14"/>
                <w:szCs w:val="18"/>
              </w:rPr>
              <w:t>17</w:t>
            </w:r>
          </w:p>
        </w:tc>
        <w:tc>
          <w:tcPr>
            <w:tcW w:w="997" w:type="dxa"/>
            <w:tcBorders>
              <w:top w:val="single" w:sz="2" w:space="0" w:color="000000"/>
              <w:left w:val="single" w:sz="7" w:space="0" w:color="000000"/>
              <w:bottom w:val="single" w:sz="2" w:space="0" w:color="000000"/>
              <w:right w:val="single" w:sz="2" w:space="0" w:color="000000"/>
            </w:tcBorders>
          </w:tcPr>
          <w:p w:rsidR="00A109EE" w:rsidRPr="009A6CB5" w:rsidRDefault="00F74D4F" w:rsidP="00B243FB">
            <w:pPr>
              <w:pStyle w:val="TableParagraph"/>
              <w:kinsoku w:val="0"/>
              <w:overflowPunct w:val="0"/>
              <w:ind w:left="16"/>
              <w:jc w:val="left"/>
              <w:rPr>
                <w:rFonts w:ascii="Times New Roman" w:hAnsi="Times New Roman" w:cs="Times New Roman"/>
                <w:sz w:val="14"/>
              </w:rPr>
            </w:pPr>
            <w:r w:rsidRPr="00F74D4F">
              <w:rPr>
                <w:sz w:val="14"/>
                <w:szCs w:val="18"/>
              </w:rPr>
              <w:t>Syria</w:t>
            </w:r>
          </w:p>
        </w:tc>
        <w:tc>
          <w:tcPr>
            <w:tcW w:w="567" w:type="dxa"/>
            <w:tcBorders>
              <w:top w:val="single" w:sz="2" w:space="0" w:color="000000"/>
              <w:left w:val="single" w:sz="2" w:space="0" w:color="000000"/>
              <w:bottom w:val="single" w:sz="2" w:space="0" w:color="000000"/>
              <w:right w:val="single" w:sz="2" w:space="0" w:color="000000"/>
            </w:tcBorders>
          </w:tcPr>
          <w:p w:rsidR="00A109EE" w:rsidRPr="009A6CB5" w:rsidRDefault="00F74D4F" w:rsidP="00B243FB">
            <w:pPr>
              <w:pStyle w:val="TableParagraph"/>
              <w:kinsoku w:val="0"/>
              <w:overflowPunct w:val="0"/>
              <w:ind w:right="24"/>
              <w:rPr>
                <w:rFonts w:ascii="Times New Roman" w:hAnsi="Times New Roman" w:cs="Times New Roman"/>
                <w:sz w:val="14"/>
              </w:rPr>
            </w:pPr>
            <w:r w:rsidRPr="00F74D4F">
              <w:rPr>
                <w:sz w:val="14"/>
                <w:szCs w:val="18"/>
              </w:rPr>
              <w:t>25</w:t>
            </w:r>
          </w:p>
        </w:tc>
        <w:tc>
          <w:tcPr>
            <w:tcW w:w="425" w:type="dxa"/>
            <w:tcBorders>
              <w:top w:val="single" w:sz="2" w:space="0" w:color="000000"/>
              <w:left w:val="single" w:sz="2" w:space="0" w:color="000000"/>
              <w:bottom w:val="single" w:sz="2" w:space="0" w:color="000000"/>
              <w:right w:val="single" w:sz="7" w:space="0" w:color="000000"/>
            </w:tcBorders>
          </w:tcPr>
          <w:p w:rsidR="00A109EE" w:rsidRPr="009A6CB5" w:rsidRDefault="00F74D4F" w:rsidP="00B243FB">
            <w:pPr>
              <w:pStyle w:val="TableParagraph"/>
              <w:kinsoku w:val="0"/>
              <w:overflowPunct w:val="0"/>
              <w:ind w:right="123"/>
              <w:rPr>
                <w:rFonts w:ascii="Times New Roman" w:hAnsi="Times New Roman" w:cs="Times New Roman"/>
                <w:sz w:val="14"/>
              </w:rPr>
            </w:pPr>
            <w:r w:rsidRPr="00F74D4F">
              <w:rPr>
                <w:w w:val="99"/>
                <w:sz w:val="14"/>
                <w:szCs w:val="18"/>
              </w:rPr>
              <w:t>9</w:t>
            </w:r>
          </w:p>
        </w:tc>
      </w:tr>
    </w:tbl>
    <w:p w:rsidR="00063EBA" w:rsidRPr="00063EBA" w:rsidRDefault="00A67736" w:rsidP="00063EBA">
      <w:pPr>
        <w:rPr>
          <w:lang w:val="en-US"/>
        </w:rPr>
      </w:pPr>
      <w:r>
        <w:rPr>
          <w:lang w:val="en-US"/>
        </w:rPr>
        <w:t>*</w:t>
      </w:r>
      <w:r>
        <w:rPr>
          <w:lang w:val="en-US"/>
        </w:rPr>
        <w:tab/>
        <w:t>Source EUROSTAT</w:t>
      </w:r>
      <w:r w:rsidR="00063EBA" w:rsidRPr="00063EBA">
        <w:rPr>
          <w:lang w:val="en-US"/>
        </w:rPr>
        <w:t xml:space="preserve"> (</w:t>
      </w:r>
      <w:r w:rsidR="00A109EE">
        <w:rPr>
          <w:lang w:val="en-US"/>
        </w:rPr>
        <w:t>self</w:t>
      </w:r>
      <w:r w:rsidR="00F1098E">
        <w:rPr>
          <w:lang w:val="en-US"/>
        </w:rPr>
        <w:t>-</w:t>
      </w:r>
      <w:r w:rsidR="00063EBA" w:rsidRPr="00063EBA">
        <w:rPr>
          <w:lang w:val="en-US"/>
        </w:rPr>
        <w:t>elaboration)</w:t>
      </w:r>
    </w:p>
    <w:p w:rsidR="00D422DB" w:rsidRPr="00D422DB" w:rsidRDefault="00D422DB" w:rsidP="00D422DB">
      <w:pPr>
        <w:rPr>
          <w:rFonts w:cstheme="minorHAnsi"/>
          <w:lang w:val="en-US"/>
        </w:rPr>
      </w:pPr>
      <w:r w:rsidRPr="00D422DB">
        <w:rPr>
          <w:rFonts w:cstheme="minorHAnsi"/>
          <w:lang w:val="en-US"/>
        </w:rPr>
        <w:t xml:space="preserve">The new Mediterranean routes are listed in Table 2. The Eastern Mediterranean route brings young people from Afghanistan, Syria and Pakistan to the center-north of Europe, Austria, Germany and Scandinavia. </w:t>
      </w:r>
    </w:p>
    <w:p w:rsidR="00D422DB" w:rsidRPr="00D422DB" w:rsidRDefault="00D422DB" w:rsidP="00D422DB">
      <w:pPr>
        <w:rPr>
          <w:rFonts w:cstheme="minorHAnsi"/>
          <w:lang w:val="en-US"/>
        </w:rPr>
      </w:pPr>
      <w:r w:rsidRPr="00D422DB">
        <w:rPr>
          <w:rFonts w:cstheme="minorHAnsi"/>
          <w:lang w:val="en-US"/>
        </w:rPr>
        <w:t>Instead,</w:t>
      </w:r>
      <w:r w:rsidR="004C2048">
        <w:rPr>
          <w:rFonts w:cstheme="minorHAnsi"/>
          <w:lang w:val="en-US"/>
        </w:rPr>
        <w:t xml:space="preserve"> African migrants and sub-Sahar</w:t>
      </w:r>
      <w:r w:rsidRPr="00D422DB">
        <w:rPr>
          <w:rFonts w:cstheme="minorHAnsi"/>
          <w:lang w:val="en-US"/>
        </w:rPr>
        <w:t>a</w:t>
      </w:r>
      <w:r w:rsidR="004C2048">
        <w:rPr>
          <w:rFonts w:cstheme="minorHAnsi"/>
          <w:lang w:val="en-US"/>
        </w:rPr>
        <w:t xml:space="preserve">n </w:t>
      </w:r>
      <w:r w:rsidRPr="00D422DB">
        <w:rPr>
          <w:rFonts w:cstheme="minorHAnsi"/>
          <w:lang w:val="en-US"/>
        </w:rPr>
        <w:t xml:space="preserve">prefer the Mediterranean Center route, heading towards Italy as the first landing place and then France and the Netherlands. </w:t>
      </w:r>
    </w:p>
    <w:p w:rsidR="00063EBA" w:rsidRPr="00063EBA" w:rsidRDefault="00D422DB" w:rsidP="00D422DB">
      <w:pPr>
        <w:rPr>
          <w:lang w:val="en-US"/>
        </w:rPr>
      </w:pPr>
      <w:r w:rsidRPr="00D422DB">
        <w:rPr>
          <w:rFonts w:cstheme="minorHAnsi"/>
          <w:lang w:val="en-US"/>
        </w:rPr>
        <w:t>The West Mediterranean route, until 2016, has produced small numbers (</w:t>
      </w:r>
      <w:r w:rsidRPr="00650474">
        <w:rPr>
          <w:rFonts w:cstheme="minorHAnsi"/>
          <w:i/>
          <w:lang w:val="en-US"/>
        </w:rPr>
        <w:t>E</w:t>
      </w:r>
      <w:r w:rsidR="00217568" w:rsidRPr="00650474">
        <w:rPr>
          <w:rFonts w:cstheme="minorHAnsi"/>
          <w:i/>
          <w:lang w:val="en-US"/>
        </w:rPr>
        <w:t>UROSTAT</w:t>
      </w:r>
      <w:r w:rsidRPr="00650474">
        <w:rPr>
          <w:rFonts w:cstheme="minorHAnsi"/>
          <w:i/>
          <w:lang w:val="en-US"/>
        </w:rPr>
        <w:t>, 2017</w:t>
      </w:r>
      <w:r w:rsidRPr="00D422DB">
        <w:rPr>
          <w:rFonts w:cstheme="minorHAnsi"/>
          <w:lang w:val="en-US"/>
        </w:rPr>
        <w:t>)</w:t>
      </w:r>
      <w:r>
        <w:rPr>
          <w:rFonts w:ascii="Arial" w:hAnsi="Arial" w:cs="Arial"/>
          <w:lang w:val="en-US"/>
        </w:rPr>
        <w:t>.</w:t>
      </w:r>
    </w:p>
    <w:p w:rsidR="00063EBA" w:rsidRPr="00063EBA" w:rsidRDefault="00063EBA" w:rsidP="00063EBA">
      <w:pPr>
        <w:rPr>
          <w:lang w:val="en-US"/>
        </w:rPr>
      </w:pPr>
    </w:p>
    <w:p w:rsidR="00063EBA" w:rsidRPr="00063EBA" w:rsidRDefault="00063EBA" w:rsidP="00063EBA">
      <w:pPr>
        <w:rPr>
          <w:lang w:val="en-US"/>
        </w:rPr>
      </w:pPr>
    </w:p>
    <w:p w:rsidR="00063EBA" w:rsidRPr="00E9722C" w:rsidRDefault="00063EBA" w:rsidP="00063EBA">
      <w:pPr>
        <w:pStyle w:val="Ttulo1"/>
        <w:rPr>
          <w:lang w:val="en-GB"/>
        </w:rPr>
      </w:pPr>
      <w:r w:rsidRPr="00E9722C">
        <w:rPr>
          <w:lang w:val="en-GB"/>
        </w:rPr>
        <w:lastRenderedPageBreak/>
        <w:t xml:space="preserve">Chapter 2: Definition and Categories </w:t>
      </w:r>
    </w:p>
    <w:p w:rsidR="00E9722C" w:rsidRPr="00E9722C" w:rsidRDefault="00E9722C" w:rsidP="00E9722C">
      <w:pPr>
        <w:rPr>
          <w:rFonts w:cstheme="minorHAnsi"/>
          <w:lang w:val="en-US"/>
        </w:rPr>
      </w:pPr>
      <w:r w:rsidRPr="00E9722C">
        <w:rPr>
          <w:rFonts w:cstheme="minorHAnsi"/>
          <w:lang w:val="en-US"/>
        </w:rPr>
        <w:t>The children migration is part of humanity history and the reasons are almost the same of adults: seeking international protection, fleeing violence or poverty, pursuing better economic or educational opportunities, or seeking family reunification. As well</w:t>
      </w:r>
      <w:r w:rsidR="00650474">
        <w:rPr>
          <w:rFonts w:cstheme="minorHAnsi"/>
          <w:lang w:val="en-US"/>
        </w:rPr>
        <w:t>,</w:t>
      </w:r>
      <w:r w:rsidRPr="00E9722C">
        <w:rPr>
          <w:rFonts w:cstheme="minorHAnsi"/>
          <w:lang w:val="en-US"/>
        </w:rPr>
        <w:t xml:space="preserve"> as migrant childrenare accompanied by their parents or guardians, traveling as “separated children” accompanied by an adult who is not their parent or guardian; or as “unaccompanied” children traveling alone. This last category is on the rise, as a cause of general concern and emergence of European, and perhaps even globally</w:t>
      </w:r>
      <w:r w:rsidR="00E1715E">
        <w:rPr>
          <w:rFonts w:cstheme="minorHAnsi"/>
          <w:lang w:val="en-US"/>
        </w:rPr>
        <w:t xml:space="preserve"> (</w:t>
      </w:r>
      <w:r w:rsidR="00E1715E" w:rsidRPr="00C94130">
        <w:rPr>
          <w:rFonts w:cstheme="minorHAnsi"/>
          <w:i/>
          <w:lang w:val="en-US"/>
        </w:rPr>
        <w:t>UNICEF, A Child is a Child, 2017</w:t>
      </w:r>
      <w:r w:rsidR="00E1715E">
        <w:rPr>
          <w:rFonts w:cstheme="minorHAnsi"/>
          <w:lang w:val="en-US"/>
        </w:rPr>
        <w:t>).</w:t>
      </w:r>
    </w:p>
    <w:p w:rsidR="00E9722C" w:rsidRPr="00E9722C" w:rsidRDefault="00E9722C" w:rsidP="00E9722C">
      <w:pPr>
        <w:rPr>
          <w:rFonts w:cstheme="minorHAnsi"/>
          <w:lang w:val="en-US"/>
        </w:rPr>
      </w:pPr>
      <w:r w:rsidRPr="00E9722C">
        <w:rPr>
          <w:rFonts w:cstheme="minorHAnsi"/>
          <w:lang w:val="en-US"/>
        </w:rPr>
        <w:t>However, the analysis of the migration of unaccompanied minors presents multiple difficulties for the rapid evolution, knowledge, quantification and characteristics.</w:t>
      </w:r>
    </w:p>
    <w:p w:rsidR="00063EBA" w:rsidRPr="00E9722C" w:rsidRDefault="00E9722C" w:rsidP="00E9722C">
      <w:pPr>
        <w:rPr>
          <w:rFonts w:cstheme="minorHAnsi"/>
          <w:lang w:val="en-GB"/>
        </w:rPr>
      </w:pPr>
      <w:r w:rsidRPr="00E9722C">
        <w:rPr>
          <w:rFonts w:cstheme="minorHAnsi"/>
          <w:color w:val="000000"/>
          <w:lang w:val="en-GB"/>
        </w:rPr>
        <w:t>According to UNHCR children leaving their countries over than violence and persecution, war, climate change, poverty but also for abuse inside their own family or tribe and expresses concern for children who may face harm if returned home</w:t>
      </w:r>
      <w:r w:rsidR="00CB4797">
        <w:rPr>
          <w:rFonts w:cstheme="minorHAnsi"/>
          <w:lang w:val="en-US"/>
        </w:rPr>
        <w:t>(</w:t>
      </w:r>
      <w:r w:rsidR="00CB4797" w:rsidRPr="00C94130">
        <w:rPr>
          <w:rFonts w:cstheme="minorHAnsi"/>
          <w:i/>
          <w:lang w:val="en-US"/>
        </w:rPr>
        <w:t>ACNUR, El costehumano de la Guerra, 2013</w:t>
      </w:r>
      <w:r w:rsidR="00CB4797">
        <w:rPr>
          <w:rFonts w:cstheme="minorHAnsi"/>
          <w:lang w:val="en-US"/>
        </w:rPr>
        <w:t>).</w:t>
      </w:r>
    </w:p>
    <w:p w:rsidR="008F60B7" w:rsidRDefault="00663716" w:rsidP="008F60B7">
      <w:pPr>
        <w:rPr>
          <w:lang w:val="en-US"/>
        </w:rPr>
      </w:pPr>
      <w:r>
        <w:rPr>
          <w:lang w:val="en-US"/>
        </w:rPr>
        <w:t>W</w:t>
      </w:r>
      <w:r w:rsidR="008F60B7" w:rsidRPr="00063EBA">
        <w:rPr>
          <w:lang w:val="en-US"/>
        </w:rPr>
        <w:t xml:space="preserve">idespread interest </w:t>
      </w:r>
      <w:r>
        <w:rPr>
          <w:lang w:val="en-US"/>
        </w:rPr>
        <w:t xml:space="preserve">notwithstanding, </w:t>
      </w:r>
      <w:r w:rsidR="008F60B7" w:rsidRPr="00063EBA">
        <w:rPr>
          <w:lang w:val="en-US"/>
        </w:rPr>
        <w:t>unaccompanied minors in Europe</w:t>
      </w:r>
      <w:r>
        <w:rPr>
          <w:lang w:val="en-US"/>
        </w:rPr>
        <w:t xml:space="preserve"> concern</w:t>
      </w:r>
      <w:r w:rsidR="008F60B7" w:rsidRPr="00063EBA">
        <w:rPr>
          <w:lang w:val="en-US"/>
        </w:rPr>
        <w:t>, there are substantial differences in international, European and national definitions of children or minor of age travelling alone.</w:t>
      </w:r>
      <w:r w:rsidR="00334B1F">
        <w:rPr>
          <w:lang w:val="en-US"/>
        </w:rPr>
        <w:t xml:space="preserve"> Studies gave the results that s</w:t>
      </w:r>
      <w:r w:rsidR="008F60B7" w:rsidRPr="00063EBA">
        <w:rPr>
          <w:lang w:val="en-US"/>
        </w:rPr>
        <w:t>eparation from parents and family happens for many reasons: poverty, violence and sometime parental exploitation and abuse</w:t>
      </w:r>
      <w:r w:rsidR="00334B1F" w:rsidRPr="00334B1F">
        <w:rPr>
          <w:lang w:val="en-US"/>
        </w:rPr>
        <w:t>(</w:t>
      </w:r>
      <w:r w:rsidR="00334B1F" w:rsidRPr="00334B1F">
        <w:rPr>
          <w:i/>
          <w:lang w:val="en-US"/>
        </w:rPr>
        <w:t>“Menores no acompanados y no protegidos: resultados de una investigacion en cuatro Estados EUropeos”, Hernandez D.S., 2015</w:t>
      </w:r>
      <w:r w:rsidR="00334B1F">
        <w:rPr>
          <w:lang w:val="en-US"/>
        </w:rPr>
        <w:t>)</w:t>
      </w:r>
      <w:r w:rsidR="008F60B7" w:rsidRPr="00063EBA">
        <w:rPr>
          <w:lang w:val="en-US"/>
        </w:rPr>
        <w:t>.</w:t>
      </w:r>
    </w:p>
    <w:p w:rsidR="00D349EF" w:rsidRPr="00063EBA" w:rsidRDefault="00D349EF" w:rsidP="008F60B7">
      <w:pPr>
        <w:rPr>
          <w:lang w:val="en-US"/>
        </w:rPr>
      </w:pPr>
      <w:r>
        <w:rPr>
          <w:lang w:val="en-US"/>
        </w:rPr>
        <w:t xml:space="preserve">This article introduces the subject of “Unaccompanied Migrant Minors”, but who are they? </w:t>
      </w:r>
      <w:r w:rsidR="00927AF2">
        <w:rPr>
          <w:lang w:val="en-US"/>
        </w:rPr>
        <w:t>They are</w:t>
      </w:r>
      <w:r w:rsidRPr="00D349EF">
        <w:rPr>
          <w:lang w:val="en-US"/>
        </w:rPr>
        <w:t xml:space="preserve"> one, none and a hundred thousand, because so many are their names</w:t>
      </w:r>
      <w:r>
        <w:rPr>
          <w:lang w:val="en-US"/>
        </w:rPr>
        <w:t>.</w:t>
      </w:r>
    </w:p>
    <w:p w:rsidR="00AE6C5F" w:rsidRDefault="00927AF2" w:rsidP="00AE6C5F">
      <w:pPr>
        <w:rPr>
          <w:lang w:val="en-GB"/>
        </w:rPr>
      </w:pPr>
      <w:r>
        <w:rPr>
          <w:lang w:val="en-US"/>
        </w:rPr>
        <w:t xml:space="preserve">One of the key elements of novelty in this work </w:t>
      </w:r>
      <w:r w:rsidR="00D13344">
        <w:rPr>
          <w:lang w:val="en-US"/>
        </w:rPr>
        <w:t>is the construction of categories or definitions</w:t>
      </w:r>
      <w:r>
        <w:rPr>
          <w:lang w:val="en-US"/>
        </w:rPr>
        <w:t xml:space="preserve">, </w:t>
      </w:r>
      <w:r w:rsidR="00865C73">
        <w:rPr>
          <w:lang w:val="en-US"/>
        </w:rPr>
        <w:t>which are</w:t>
      </w:r>
      <w:r w:rsidR="008F60B7" w:rsidRPr="00063EBA">
        <w:rPr>
          <w:lang w:val="en-US"/>
        </w:rPr>
        <w:t xml:space="preserve"> important not only at the semantic level, but </w:t>
      </w:r>
      <w:r>
        <w:rPr>
          <w:lang w:val="en-US"/>
        </w:rPr>
        <w:t>also</w:t>
      </w:r>
      <w:r w:rsidR="008F60B7" w:rsidRPr="00063EBA">
        <w:rPr>
          <w:lang w:val="en-US"/>
        </w:rPr>
        <w:t xml:space="preserve"> they provide different levels of legal protection</w:t>
      </w:r>
      <w:r w:rsidR="006475DD">
        <w:rPr>
          <w:lang w:val="en-US"/>
        </w:rPr>
        <w:t xml:space="preserve"> (</w:t>
      </w:r>
      <w:r w:rsidR="006475DD" w:rsidRPr="00C11400">
        <w:rPr>
          <w:i/>
          <w:lang w:val="en-US"/>
        </w:rPr>
        <w:t>IOM-GMDAC, 2016</w:t>
      </w:r>
      <w:r w:rsidR="006475DD">
        <w:rPr>
          <w:lang w:val="en-US"/>
        </w:rPr>
        <w:t>)</w:t>
      </w:r>
      <w:r w:rsidR="008F60B7" w:rsidRPr="00063EBA">
        <w:rPr>
          <w:lang w:val="en-US"/>
        </w:rPr>
        <w:t xml:space="preserve">. </w:t>
      </w:r>
      <w:r w:rsidR="00AE6C5F" w:rsidRPr="007C2270">
        <w:rPr>
          <w:lang w:val="en-GB"/>
        </w:rPr>
        <w:t xml:space="preserve">Mapping the definitions used in the context of migrant children in Europe reveals a complex and diverse </w:t>
      </w:r>
      <w:r w:rsidR="00AE6C5F">
        <w:rPr>
          <w:lang w:val="en-GB"/>
        </w:rPr>
        <w:t>outline</w:t>
      </w:r>
      <w:r w:rsidR="00AE6C5F" w:rsidRPr="007C2270">
        <w:rPr>
          <w:lang w:val="en-GB"/>
        </w:rPr>
        <w:t xml:space="preserve"> that leaves many opportunities for improving coherence and comparability. Child migration </w:t>
      </w:r>
      <w:r w:rsidR="00EF59F5">
        <w:rPr>
          <w:lang w:val="en-GB"/>
        </w:rPr>
        <w:t>contains</w:t>
      </w:r>
      <w:r w:rsidR="00AE6C5F" w:rsidRPr="007C2270">
        <w:rPr>
          <w:lang w:val="en-GB"/>
        </w:rPr>
        <w:t xml:space="preserve"> many different</w:t>
      </w:r>
      <w:r w:rsidR="00EF59F5">
        <w:rPr>
          <w:lang w:val="en-GB"/>
        </w:rPr>
        <w:t xml:space="preserve"> categories including who is</w:t>
      </w:r>
      <w:r w:rsidR="00AE6C5F" w:rsidRPr="007C2270">
        <w:rPr>
          <w:lang w:val="en-GB"/>
        </w:rPr>
        <w:t xml:space="preserve"> t</w:t>
      </w:r>
      <w:r w:rsidR="00EF59F5">
        <w:rPr>
          <w:lang w:val="en-GB"/>
        </w:rPr>
        <w:t>ravelling with family membe</w:t>
      </w:r>
      <w:r w:rsidR="001569B2">
        <w:rPr>
          <w:lang w:val="en-GB"/>
        </w:rPr>
        <w:t>r</w:t>
      </w:r>
      <w:r w:rsidR="00AE6C5F" w:rsidRPr="007C2270">
        <w:rPr>
          <w:lang w:val="en-GB"/>
        </w:rPr>
        <w:t xml:space="preserve"> and child migrants who arrive without parents or guardians. The latter</w:t>
      </w:r>
      <w:r w:rsidR="00CE6B01">
        <w:rPr>
          <w:lang w:val="en-GB"/>
        </w:rPr>
        <w:t xml:space="preserve">, they </w:t>
      </w:r>
      <w:r w:rsidR="00AE6C5F" w:rsidRPr="007C2270">
        <w:rPr>
          <w:lang w:val="en-GB"/>
        </w:rPr>
        <w:t xml:space="preserve">can be legally defined as “unaccompanied” or “separated”. There is also concern about children who arrive with an adult but the relationship to that adult is uncertain, such as in cases of teenage or child marriage. These children have been described as </w:t>
      </w:r>
      <w:r w:rsidR="00AE6C5F" w:rsidRPr="007C2270">
        <w:rPr>
          <w:lang w:val="en-GB"/>
        </w:rPr>
        <w:lastRenderedPageBreak/>
        <w:t>“accompanied non</w:t>
      </w:r>
      <w:r w:rsidR="00EF59F5">
        <w:rPr>
          <w:lang w:val="en-GB"/>
        </w:rPr>
        <w:t>-</w:t>
      </w:r>
      <w:r w:rsidR="00AE6C5F" w:rsidRPr="007C2270">
        <w:rPr>
          <w:lang w:val="en-GB"/>
        </w:rPr>
        <w:t>accompanied”</w:t>
      </w:r>
      <w:r w:rsidR="00EF59F5" w:rsidRPr="00C11400">
        <w:rPr>
          <w:i/>
          <w:lang w:val="en-GB"/>
        </w:rPr>
        <w:t>(</w:t>
      </w:r>
      <w:r w:rsidR="0092227A">
        <w:rPr>
          <w:i/>
          <w:lang w:val="en-GB"/>
        </w:rPr>
        <w:t xml:space="preserve">“Minor refugees and the German system of protection and the best interest determination”, </w:t>
      </w:r>
      <w:r w:rsidR="00EF59F5" w:rsidRPr="00C11400">
        <w:rPr>
          <w:i/>
          <w:lang w:val="en-GB"/>
        </w:rPr>
        <w:t>U. Schwarz, 2016</w:t>
      </w:r>
      <w:r w:rsidR="00EF59F5">
        <w:rPr>
          <w:lang w:val="en-GB"/>
        </w:rPr>
        <w:t>).</w:t>
      </w:r>
    </w:p>
    <w:p w:rsidR="002A0FAE" w:rsidRDefault="008F60B7" w:rsidP="008F60B7">
      <w:pPr>
        <w:rPr>
          <w:lang w:val="en-US"/>
        </w:rPr>
      </w:pPr>
      <w:r w:rsidRPr="00063EBA">
        <w:rPr>
          <w:lang w:val="en-US"/>
        </w:rPr>
        <w:t>There is one system of justice and at EU level attempts have been made to achieve a certain consistency, the substantial differences persist.</w:t>
      </w:r>
    </w:p>
    <w:p w:rsidR="002A0FAE" w:rsidRPr="009663B7" w:rsidRDefault="002A0FAE" w:rsidP="002A0FAE">
      <w:pPr>
        <w:rPr>
          <w:lang w:val="en-GB"/>
        </w:rPr>
      </w:pPr>
      <w:r w:rsidRPr="002017A7">
        <w:rPr>
          <w:lang w:val="en-GB"/>
        </w:rPr>
        <w:t>In addition, we found that the definitions of unaccompanied minor need further clarification as different Member States recognize a minor as (un)accompanied in various ways. This fundamental distinction has consequences for the comparability of statistics regarding the total numbers of U</w:t>
      </w:r>
      <w:r w:rsidR="00CC3A86">
        <w:rPr>
          <w:lang w:val="en-GB"/>
        </w:rPr>
        <w:t>M</w:t>
      </w:r>
      <w:r w:rsidRPr="002017A7">
        <w:rPr>
          <w:lang w:val="en-GB"/>
        </w:rPr>
        <w:t xml:space="preserve">Ms in the European Union. It also has practical implications regarding the protections afforded to children dependent on whether they are deemed to bealone or with an adult.  For example, </w:t>
      </w:r>
      <w:r>
        <w:rPr>
          <w:lang w:val="en-GB"/>
        </w:rPr>
        <w:t xml:space="preserve">in </w:t>
      </w:r>
      <w:r w:rsidRPr="002017A7">
        <w:rPr>
          <w:lang w:val="en-GB"/>
        </w:rPr>
        <w:t>Poland U</w:t>
      </w:r>
      <w:r w:rsidR="00CC3A86">
        <w:rPr>
          <w:lang w:val="en-GB"/>
        </w:rPr>
        <w:t>M</w:t>
      </w:r>
      <w:r w:rsidRPr="002017A7">
        <w:rPr>
          <w:lang w:val="en-GB"/>
        </w:rPr>
        <w:t xml:space="preserve">Ms are only those who arrive </w:t>
      </w:r>
      <w:r>
        <w:rPr>
          <w:lang w:val="en-GB"/>
        </w:rPr>
        <w:t>absolutely a</w:t>
      </w:r>
      <w:r w:rsidRPr="002017A7">
        <w:rPr>
          <w:lang w:val="en-GB"/>
        </w:rPr>
        <w:t>lone, and this is less than 30 minors yearly. Only this group can make use of the procedural and reception arrangements in place for minors</w:t>
      </w:r>
      <w:r w:rsidRPr="00CC3A86">
        <w:rPr>
          <w:lang w:val="en-GB"/>
        </w:rPr>
        <w:t>(</w:t>
      </w:r>
      <w:r w:rsidR="00CC3A86" w:rsidRPr="00CC3A86">
        <w:rPr>
          <w:i/>
          <w:lang w:val="en-GB"/>
        </w:rPr>
        <w:t>“Glossary and Thesaurus 3.0”</w:t>
      </w:r>
      <w:r w:rsidRPr="00C11400">
        <w:rPr>
          <w:i/>
          <w:lang w:val="en-GB"/>
        </w:rPr>
        <w:t>EMN, 2014</w:t>
      </w:r>
      <w:r>
        <w:rPr>
          <w:lang w:val="en-GB"/>
        </w:rPr>
        <w:t>)</w:t>
      </w:r>
      <w:r w:rsidRPr="002017A7">
        <w:rPr>
          <w:lang w:val="en-GB"/>
        </w:rPr>
        <w:t>.</w:t>
      </w:r>
    </w:p>
    <w:p w:rsidR="008F60B7" w:rsidRPr="00063EBA" w:rsidRDefault="002A0FAE" w:rsidP="008F60B7">
      <w:pPr>
        <w:rPr>
          <w:lang w:val="en-US"/>
        </w:rPr>
      </w:pPr>
      <w:r>
        <w:rPr>
          <w:lang w:val="en-US"/>
        </w:rPr>
        <w:t>Thus,</w:t>
      </w:r>
      <w:r w:rsidR="004A7ECF">
        <w:rPr>
          <w:lang w:val="en-US"/>
        </w:rPr>
        <w:t xml:space="preserve">in </w:t>
      </w:r>
      <w:r w:rsidR="008F60B7" w:rsidRPr="00063EBA">
        <w:rPr>
          <w:lang w:val="en-US"/>
        </w:rPr>
        <w:t xml:space="preserve">Italy, Spain and France </w:t>
      </w:r>
      <w:r w:rsidR="004A7ECF">
        <w:rPr>
          <w:lang w:val="en-US"/>
        </w:rPr>
        <w:t xml:space="preserve">is </w:t>
      </w:r>
      <w:r w:rsidR="008F60B7" w:rsidRPr="00063EBA">
        <w:rPr>
          <w:lang w:val="en-US"/>
        </w:rPr>
        <w:t>provide protection for the most part on the basis of the condition of separation and age</w:t>
      </w:r>
      <w:r w:rsidR="00B503A5">
        <w:rPr>
          <w:lang w:val="en-US"/>
        </w:rPr>
        <w:t>,</w:t>
      </w:r>
      <w:r w:rsidR="008F60B7" w:rsidRPr="00063EBA">
        <w:rPr>
          <w:lang w:val="en-US"/>
        </w:rPr>
        <w:t xml:space="preserve"> and leave the consideration of the asylum claim as a secondary and countries such as the UK and Norway, where the application for asylum is of primary importance and is initiated at an early stage, then quickly rejecting claims made by children from so-called safe countries</w:t>
      </w:r>
      <w:r w:rsidR="00E650AE">
        <w:rPr>
          <w:lang w:val="en-US"/>
        </w:rPr>
        <w:t xml:space="preserve"> (</w:t>
      </w:r>
      <w:r w:rsidR="00E650AE" w:rsidRPr="00C11400">
        <w:rPr>
          <w:i/>
          <w:lang w:val="en-US"/>
        </w:rPr>
        <w:t>FRA, Guardianship system for children of parental care in European Union, 2015</w:t>
      </w:r>
      <w:r w:rsidR="00E650AE">
        <w:rPr>
          <w:lang w:val="en-US"/>
        </w:rPr>
        <w:t>)</w:t>
      </w:r>
      <w:r w:rsidR="008F60B7" w:rsidRPr="00063EBA">
        <w:rPr>
          <w:lang w:val="en-US"/>
        </w:rPr>
        <w:t>.</w:t>
      </w:r>
    </w:p>
    <w:p w:rsidR="008F60B7" w:rsidRPr="008F60B7" w:rsidRDefault="00C80CD9" w:rsidP="00063EBA">
      <w:pPr>
        <w:rPr>
          <w:lang w:val="en-US"/>
        </w:rPr>
      </w:pPr>
      <w:r>
        <w:rPr>
          <w:lang w:val="en-US"/>
        </w:rPr>
        <w:t>Under this, this work chooses</w:t>
      </w:r>
      <w:r w:rsidR="00652733" w:rsidRPr="00652733">
        <w:rPr>
          <w:lang w:val="en-US"/>
        </w:rPr>
        <w:t xml:space="preserve"> to create these sub categories derives from the need to define </w:t>
      </w:r>
      <w:r w:rsidR="005538DB">
        <w:rPr>
          <w:lang w:val="en-US"/>
        </w:rPr>
        <w:t>“</w:t>
      </w:r>
      <w:r w:rsidR="00652733" w:rsidRPr="00652733">
        <w:rPr>
          <w:lang w:val="en-US"/>
        </w:rPr>
        <w:t>ex ante</w:t>
      </w:r>
      <w:r w:rsidR="005538DB">
        <w:rPr>
          <w:lang w:val="en-US"/>
        </w:rPr>
        <w:t>”</w:t>
      </w:r>
      <w:r w:rsidR="00652733" w:rsidRPr="00652733">
        <w:rPr>
          <w:lang w:val="en-US"/>
        </w:rPr>
        <w:t>our subject matter.</w:t>
      </w:r>
      <w:r w:rsidR="009B30E8">
        <w:rPr>
          <w:lang w:val="en-US"/>
        </w:rPr>
        <w:t xml:space="preserve"> T</w:t>
      </w:r>
      <w:r w:rsidR="009B30E8" w:rsidRPr="009B30E8">
        <w:rPr>
          <w:lang w:val="en-US"/>
        </w:rPr>
        <w:t>he extended experience in the reception of unaccompanied minors has taught us that the initial distinction leads to the best reception, accommodation</w:t>
      </w:r>
      <w:r w:rsidR="009B30E8">
        <w:rPr>
          <w:lang w:val="en-US"/>
        </w:rPr>
        <w:t xml:space="preserve"> and education. All factors</w:t>
      </w:r>
      <w:r w:rsidR="009B30E8" w:rsidRPr="009B30E8">
        <w:rPr>
          <w:lang w:val="en-US"/>
        </w:rPr>
        <w:t xml:space="preserve"> are crucial to the success of integration.</w:t>
      </w:r>
    </w:p>
    <w:p w:rsidR="00652733" w:rsidRDefault="00063EBA" w:rsidP="009B30E8">
      <w:pPr>
        <w:pStyle w:val="Prrafodelista"/>
        <w:numPr>
          <w:ilvl w:val="0"/>
          <w:numId w:val="12"/>
        </w:numPr>
        <w:rPr>
          <w:lang w:val="en-US"/>
        </w:rPr>
      </w:pPr>
      <w:r w:rsidRPr="00CC341E">
        <w:rPr>
          <w:lang w:val="en-US"/>
        </w:rPr>
        <w:t>Solo minors without guardian or relatives</w:t>
      </w:r>
      <w:r w:rsidR="00C11400">
        <w:rPr>
          <w:lang w:val="en-US"/>
        </w:rPr>
        <w:t xml:space="preserve">. </w:t>
      </w:r>
      <w:r w:rsidRPr="00CC341E">
        <w:rPr>
          <w:lang w:val="en-US"/>
        </w:rPr>
        <w:t xml:space="preserve">"Unaccompanied children are persons under the age of majority, who are caught up in armed conflicts, </w:t>
      </w:r>
      <w:r w:rsidR="00CF6E47">
        <w:rPr>
          <w:lang w:val="en-US"/>
        </w:rPr>
        <w:t xml:space="preserve">migration and </w:t>
      </w:r>
      <w:r w:rsidRPr="00CC341E">
        <w:rPr>
          <w:lang w:val="en-US"/>
        </w:rPr>
        <w:t>refugee movements or natural disasters and are not accompanied by a parent, guardian or other person legally or customarily responsible for them". This is the definition edit by the Convention on the Rights of Child and UN High Commissioner for Refugees. Minor unaccompanied minor:"An foreign born who is less than eighteen years of age who arrives in Spanish territory without being accompanied by an adult responsible for it, either legally or according to custom, with a risk of unprotected child being detected, as long as such responsible adult has not been</w:t>
      </w:r>
      <w:r w:rsidR="007F394B">
        <w:rPr>
          <w:lang w:val="en-US"/>
        </w:rPr>
        <w:t xml:space="preserve"> ef</w:t>
      </w:r>
      <w:r w:rsidRPr="00CC341E">
        <w:rPr>
          <w:lang w:val="en-US"/>
        </w:rPr>
        <w:t xml:space="preserve">fectively taken care of the child, as well as any foreigner </w:t>
      </w:r>
      <w:r w:rsidRPr="00CC341E">
        <w:rPr>
          <w:lang w:val="en-US"/>
        </w:rPr>
        <w:lastRenderedPageBreak/>
        <w:t>who once in Spain is in that situation</w:t>
      </w:r>
      <w:r w:rsidR="00A401D4">
        <w:rPr>
          <w:lang w:val="en-US"/>
        </w:rPr>
        <w:t>”.</w:t>
      </w:r>
      <w:r w:rsidRPr="00CC341E">
        <w:rPr>
          <w:lang w:val="en-US"/>
        </w:rPr>
        <w:t xml:space="preserve"> (</w:t>
      </w:r>
      <w:r w:rsidR="006C6CF9">
        <w:rPr>
          <w:i/>
          <w:lang w:val="en-US"/>
        </w:rPr>
        <w:t>A</w:t>
      </w:r>
      <w:r w:rsidRPr="00C11400">
        <w:rPr>
          <w:i/>
          <w:lang w:val="en-US"/>
        </w:rPr>
        <w:t>rticle 189 quoted in Directorate General of Family, 2012</w:t>
      </w:r>
      <w:r w:rsidRPr="00CC341E">
        <w:rPr>
          <w:lang w:val="en-US"/>
        </w:rPr>
        <w:t>).</w:t>
      </w:r>
    </w:p>
    <w:p w:rsidR="00652733" w:rsidRDefault="00063EBA">
      <w:pPr>
        <w:pStyle w:val="Prrafodelista"/>
        <w:numPr>
          <w:ilvl w:val="0"/>
          <w:numId w:val="12"/>
        </w:numPr>
        <w:rPr>
          <w:lang w:val="en-US"/>
        </w:rPr>
      </w:pPr>
      <w:r w:rsidRPr="00CC341E">
        <w:rPr>
          <w:lang w:val="en-US"/>
        </w:rPr>
        <w:t>Sep</w:t>
      </w:r>
      <w:r w:rsidR="00BE2CC7">
        <w:rPr>
          <w:lang w:val="en-US"/>
        </w:rPr>
        <w:t xml:space="preserve">arated migrant children: </w:t>
      </w:r>
      <w:r w:rsidRPr="00CC341E">
        <w:rPr>
          <w:lang w:val="en-US"/>
        </w:rPr>
        <w:t>children arriving in the European Union (EU) are often accompanied by persons other than their parents or guardians. The official figures on the phenomenon are few, but it is clear that children who arrive in the European Union (EU) are often accompanied by persons other than their parents, relatives or guardians. These children are usually referred to as 'separate' kids. Their identification and registration bring additional challenges, and their protection needs are often overlooked. On arrival, these children are often 'accompanied', but the accompanying</w:t>
      </w:r>
      <w:r w:rsidRPr="005A4DAB">
        <w:rPr>
          <w:lang w:val="en-US"/>
        </w:rPr>
        <w:t xml:space="preserve"> adult (s) may not necessarily be able or suitable to assume responsibility for their care. These children may already be abused and are at risk of exploitation. Their reality and special needs require extra attention. The lack of data and guidance on sepa</w:t>
      </w:r>
      <w:r w:rsidRPr="00CC341E">
        <w:rPr>
          <w:lang w:val="en-US"/>
        </w:rPr>
        <w:t>rate children poses a serious challenge.</w:t>
      </w:r>
    </w:p>
    <w:p w:rsidR="00652733" w:rsidRDefault="00063EBA">
      <w:pPr>
        <w:pStyle w:val="Prrafodelista"/>
        <w:numPr>
          <w:ilvl w:val="0"/>
          <w:numId w:val="12"/>
        </w:numPr>
        <w:rPr>
          <w:lang w:val="en-US"/>
        </w:rPr>
      </w:pPr>
      <w:r w:rsidRPr="00CC341E">
        <w:rPr>
          <w:lang w:val="en-US"/>
        </w:rPr>
        <w:t xml:space="preserve">Family </w:t>
      </w:r>
      <w:r w:rsidR="00F50092">
        <w:rPr>
          <w:lang w:val="en-US"/>
        </w:rPr>
        <w:t>r</w:t>
      </w:r>
      <w:r w:rsidRPr="00CC341E">
        <w:rPr>
          <w:lang w:val="en-US"/>
        </w:rPr>
        <w:t>euni</w:t>
      </w:r>
      <w:r w:rsidR="00951B8E">
        <w:rPr>
          <w:lang w:val="en-US"/>
        </w:rPr>
        <w:t>fi</w:t>
      </w:r>
      <w:r w:rsidR="00F50092">
        <w:rPr>
          <w:lang w:val="en-US"/>
        </w:rPr>
        <w:t>cat</w:t>
      </w:r>
      <w:r w:rsidR="00951B8E">
        <w:rPr>
          <w:lang w:val="en-US"/>
        </w:rPr>
        <w:t>i</w:t>
      </w:r>
      <w:r w:rsidR="00F50092">
        <w:rPr>
          <w:lang w:val="en-US"/>
        </w:rPr>
        <w:t>o</w:t>
      </w:r>
      <w:r w:rsidR="00951B8E">
        <w:rPr>
          <w:lang w:val="en-US"/>
        </w:rPr>
        <w:t>n</w:t>
      </w:r>
      <w:r w:rsidR="00F50092">
        <w:rPr>
          <w:lang w:val="en-US"/>
        </w:rPr>
        <w:t>:</w:t>
      </w:r>
      <w:r w:rsidRPr="00CC341E">
        <w:rPr>
          <w:lang w:val="en-US"/>
        </w:rPr>
        <w:t xml:space="preserve"> Unaccompanied minors who want to join a formerly emigrated and resident family member.</w:t>
      </w:r>
    </w:p>
    <w:p w:rsidR="008B2E0D" w:rsidRDefault="00063EBA" w:rsidP="008B2E0D">
      <w:pPr>
        <w:pStyle w:val="Prrafodelista"/>
        <w:numPr>
          <w:ilvl w:val="0"/>
          <w:numId w:val="12"/>
        </w:numPr>
        <w:rPr>
          <w:lang w:val="en-US"/>
        </w:rPr>
      </w:pPr>
      <w:r w:rsidRPr="008B2E0D">
        <w:rPr>
          <w:lang w:val="en-US"/>
        </w:rPr>
        <w:t>Unaccompanied asylum seeking children (UASC).</w:t>
      </w:r>
      <w:r w:rsidR="00066F8A" w:rsidRPr="008B2E0D">
        <w:rPr>
          <w:lang w:val="en-GB"/>
        </w:rPr>
        <w:t xml:space="preserve">According to EMN (Policies, practise and data on unaccompanied minors in the EU Members States and Norway, 2015) there is a gap regarding asylum-seeking UAMs and non-asylum seeking UAMs.  </w:t>
      </w:r>
      <w:r w:rsidRPr="008B2E0D">
        <w:rPr>
          <w:lang w:val="en-US"/>
        </w:rPr>
        <w:t xml:space="preserve"> Spain, Italy and France prefer to follow the protection of unaccompanied minors and not as migrants, while other countries, such as Austria, the United Kingdom</w:t>
      </w:r>
      <w:r w:rsidR="00C34961" w:rsidRPr="008B2E0D">
        <w:rPr>
          <w:lang w:val="en-US"/>
        </w:rPr>
        <w:t xml:space="preserve"> and</w:t>
      </w:r>
      <w:r w:rsidRPr="008B2E0D">
        <w:rPr>
          <w:lang w:val="en-US"/>
        </w:rPr>
        <w:t xml:space="preserve"> Norway prefer the asylum procedure to ensure immediate protection for minors</w:t>
      </w:r>
      <w:r w:rsidR="008B2E0D" w:rsidRPr="008B2E0D">
        <w:rPr>
          <w:lang w:val="en-US"/>
        </w:rPr>
        <w:t xml:space="preserve">. </w:t>
      </w:r>
      <w:r w:rsidR="00C34961" w:rsidRPr="008B2E0D">
        <w:rPr>
          <w:lang w:val="en-US"/>
        </w:rPr>
        <w:t>This is significant because UAMs do not benefit from the same level of protection in law or in practice. In some Member States, all third-country national UAMs apply for asylum (Finland and Sweden</w:t>
      </w:r>
      <w:r w:rsidR="00BE2CC7">
        <w:rPr>
          <w:lang w:val="en-US"/>
        </w:rPr>
        <w:t>, for example).</w:t>
      </w:r>
    </w:p>
    <w:p w:rsidR="00652733" w:rsidRPr="008B2E0D" w:rsidRDefault="00063EBA" w:rsidP="008B2E0D">
      <w:pPr>
        <w:pStyle w:val="Prrafodelista"/>
        <w:numPr>
          <w:ilvl w:val="0"/>
          <w:numId w:val="12"/>
        </w:numPr>
        <w:rPr>
          <w:lang w:val="en-US"/>
        </w:rPr>
      </w:pPr>
      <w:r w:rsidRPr="008B2E0D">
        <w:rPr>
          <w:lang w:val="en-US"/>
        </w:rPr>
        <w:t xml:space="preserve">Married Minor Migrants: young boy or girls who arrive married with an adult (adult of age). There is a general lack of guidance about </w:t>
      </w:r>
      <w:r w:rsidR="00D7362B" w:rsidRPr="008B2E0D">
        <w:rPr>
          <w:lang w:val="en-US"/>
        </w:rPr>
        <w:t>married</w:t>
      </w:r>
      <w:r w:rsidR="008B2E0D">
        <w:rPr>
          <w:lang w:val="en-US"/>
        </w:rPr>
        <w:t xml:space="preserve"> migrant</w:t>
      </w:r>
      <w:r w:rsidRPr="008B2E0D">
        <w:rPr>
          <w:lang w:val="en-US"/>
        </w:rPr>
        <w:t>minor</w:t>
      </w:r>
      <w:r w:rsidR="008B2E0D">
        <w:rPr>
          <w:lang w:val="en-US"/>
        </w:rPr>
        <w:t>s</w:t>
      </w:r>
      <w:r w:rsidRPr="008B2E0D">
        <w:rPr>
          <w:lang w:val="en-US"/>
        </w:rPr>
        <w:t>, however since the increased arrivals in 2015, authorities pa</w:t>
      </w:r>
      <w:r w:rsidR="00037831" w:rsidRPr="008B2E0D">
        <w:rPr>
          <w:lang w:val="en-US"/>
        </w:rPr>
        <w:t>i</w:t>
      </w:r>
      <w:r w:rsidRPr="008B2E0D">
        <w:rPr>
          <w:lang w:val="en-US"/>
        </w:rPr>
        <w:t>d attention on this phenomenon.</w:t>
      </w:r>
    </w:p>
    <w:p w:rsidR="00652733" w:rsidRDefault="00063EBA">
      <w:pPr>
        <w:pStyle w:val="Prrafodelista"/>
        <w:numPr>
          <w:ilvl w:val="0"/>
          <w:numId w:val="12"/>
        </w:numPr>
        <w:rPr>
          <w:lang w:val="en-US"/>
        </w:rPr>
      </w:pPr>
      <w:r w:rsidRPr="00CC341E">
        <w:rPr>
          <w:lang w:val="en-US"/>
        </w:rPr>
        <w:t xml:space="preserve">Minor victims of trafficking: Minor migrant </w:t>
      </w:r>
      <w:r w:rsidR="00BE2CC7">
        <w:rPr>
          <w:lang w:val="en-US"/>
        </w:rPr>
        <w:t xml:space="preserve">who are </w:t>
      </w:r>
      <w:r w:rsidRPr="00CC341E">
        <w:rPr>
          <w:lang w:val="en-US"/>
        </w:rPr>
        <w:t>victims of trafficked human beings who clandestinely and / or irregularly reach the national territory.</w:t>
      </w:r>
    </w:p>
    <w:p w:rsidR="00063EBA" w:rsidRDefault="002C45B2" w:rsidP="00063EBA">
      <w:pPr>
        <w:rPr>
          <w:lang w:val="en-US"/>
        </w:rPr>
      </w:pPr>
      <w:r>
        <w:rPr>
          <w:lang w:val="en-US"/>
        </w:rPr>
        <w:t>The new s</w:t>
      </w:r>
      <w:r w:rsidR="00E40622" w:rsidRPr="00E40622">
        <w:rPr>
          <w:lang w:val="en-US"/>
        </w:rPr>
        <w:t>ub-categories</w:t>
      </w:r>
      <w:r>
        <w:rPr>
          <w:lang w:val="en-US"/>
        </w:rPr>
        <w:t xml:space="preserve">, listed above, </w:t>
      </w:r>
      <w:r w:rsidR="00E40622" w:rsidRPr="00E40622">
        <w:rPr>
          <w:lang w:val="en-US"/>
        </w:rPr>
        <w:t>can help with decisions and strategies to be taken by the competent administration. Children who come with an adult as a spouse deserve a proper assessment, as well as well as children and adolescents who are victims of human trafficking. Likewise, family reunification should be ensured wherever possible.</w:t>
      </w:r>
    </w:p>
    <w:p w:rsidR="009A6267" w:rsidRDefault="00E40622" w:rsidP="00063EBA">
      <w:pPr>
        <w:rPr>
          <w:lang w:val="en-US"/>
        </w:rPr>
      </w:pPr>
      <w:r>
        <w:rPr>
          <w:lang w:val="en-US"/>
        </w:rPr>
        <w:lastRenderedPageBreak/>
        <w:t xml:space="preserve">While the terminology of ‘asylum seekers’ has persisted in Central and Northern European Countries, the nature of this definition as well as the meaning, </w:t>
      </w:r>
      <w:r w:rsidRPr="00E40622">
        <w:rPr>
          <w:lang w:val="en-US"/>
        </w:rPr>
        <w:t>places minors under the laws of migration</w:t>
      </w:r>
      <w:r>
        <w:rPr>
          <w:lang w:val="en-US"/>
        </w:rPr>
        <w:t xml:space="preserve">. </w:t>
      </w:r>
      <w:r w:rsidR="001800F1">
        <w:rPr>
          <w:lang w:val="en-US"/>
        </w:rPr>
        <w:t>Unlike</w:t>
      </w:r>
      <w:r w:rsidRPr="00E40622">
        <w:rPr>
          <w:lang w:val="en-US"/>
        </w:rPr>
        <w:t xml:space="preserve"> the countries of southern Europe protect the youngest migrant, in the first place, as 'minor', assimilating it to the national minors, without any distinction.</w:t>
      </w:r>
      <w:r w:rsidR="001800F1" w:rsidRPr="001800F1">
        <w:rPr>
          <w:lang w:val="en-US"/>
        </w:rPr>
        <w:t xml:space="preserve">This distinction, which may seem only procedural, creates different categories that are difficult to compare. </w:t>
      </w:r>
    </w:p>
    <w:p w:rsidR="009A6267" w:rsidRDefault="001800F1" w:rsidP="00063EBA">
      <w:pPr>
        <w:rPr>
          <w:lang w:val="en-US"/>
        </w:rPr>
      </w:pPr>
      <w:r w:rsidRPr="001800F1">
        <w:rPr>
          <w:lang w:val="en-US"/>
        </w:rPr>
        <w:t>The pendulum swing between migrant and child is thus a problem in the problem.</w:t>
      </w:r>
    </w:p>
    <w:p w:rsidR="00591591" w:rsidRDefault="00591591" w:rsidP="00063EBA">
      <w:pPr>
        <w:rPr>
          <w:lang w:val="en-US"/>
        </w:rPr>
      </w:pPr>
    </w:p>
    <w:tbl>
      <w:tblPr>
        <w:tblStyle w:val="Tablaconcuadrcula"/>
        <w:tblW w:w="0" w:type="auto"/>
        <w:tblLook w:val="04A0"/>
      </w:tblPr>
      <w:tblGrid>
        <w:gridCol w:w="1669"/>
        <w:gridCol w:w="3112"/>
        <w:gridCol w:w="3852"/>
      </w:tblGrid>
      <w:tr w:rsidR="00FE1FB8" w:rsidTr="00621D01">
        <w:trPr>
          <w:trHeight w:val="285"/>
        </w:trPr>
        <w:tc>
          <w:tcPr>
            <w:tcW w:w="8633" w:type="dxa"/>
            <w:gridSpan w:val="3"/>
            <w:tcBorders>
              <w:top w:val="nil"/>
              <w:left w:val="nil"/>
              <w:bottom w:val="single" w:sz="4" w:space="0" w:color="auto"/>
              <w:right w:val="nil"/>
            </w:tcBorders>
          </w:tcPr>
          <w:p w:rsidR="00FE1FB8" w:rsidRPr="00FE1FB8" w:rsidRDefault="00FE1FB8" w:rsidP="00FE1FB8">
            <w:pPr>
              <w:pStyle w:val="Prrafodelista"/>
              <w:numPr>
                <w:ilvl w:val="0"/>
                <w:numId w:val="9"/>
              </w:numPr>
              <w:jc w:val="left"/>
              <w:rPr>
                <w:b/>
                <w:lang w:val="en-GB"/>
              </w:rPr>
            </w:pPr>
            <w:r>
              <w:rPr>
                <w:b/>
                <w:lang w:val="en-GB"/>
              </w:rPr>
              <w:t>Terminology and Definitions</w:t>
            </w:r>
          </w:p>
        </w:tc>
      </w:tr>
      <w:tr w:rsidR="00FE1FB8" w:rsidTr="00621D01">
        <w:trPr>
          <w:trHeight w:val="285"/>
        </w:trPr>
        <w:tc>
          <w:tcPr>
            <w:tcW w:w="1669" w:type="dxa"/>
            <w:tcBorders>
              <w:top w:val="single" w:sz="4" w:space="0" w:color="auto"/>
            </w:tcBorders>
          </w:tcPr>
          <w:p w:rsidR="00FE1FB8" w:rsidRDefault="00FE1FB8" w:rsidP="00591591">
            <w:pPr>
              <w:jc w:val="center"/>
              <w:rPr>
                <w:b/>
                <w:lang w:val="en-GB"/>
              </w:rPr>
            </w:pPr>
            <w:r>
              <w:rPr>
                <w:b/>
                <w:lang w:val="en-GB"/>
              </w:rPr>
              <w:t>TERM</w:t>
            </w:r>
          </w:p>
        </w:tc>
        <w:tc>
          <w:tcPr>
            <w:tcW w:w="3112" w:type="dxa"/>
            <w:tcBorders>
              <w:top w:val="single" w:sz="4" w:space="0" w:color="auto"/>
            </w:tcBorders>
          </w:tcPr>
          <w:p w:rsidR="00FE1FB8" w:rsidRDefault="00FE1FB8" w:rsidP="00591591">
            <w:pPr>
              <w:jc w:val="center"/>
              <w:rPr>
                <w:b/>
                <w:lang w:val="en-GB"/>
              </w:rPr>
            </w:pPr>
            <w:r>
              <w:rPr>
                <w:b/>
                <w:lang w:val="en-GB"/>
              </w:rPr>
              <w:t>LEGISLATION</w:t>
            </w:r>
          </w:p>
        </w:tc>
        <w:tc>
          <w:tcPr>
            <w:tcW w:w="3852" w:type="dxa"/>
            <w:tcBorders>
              <w:top w:val="single" w:sz="4" w:space="0" w:color="auto"/>
            </w:tcBorders>
          </w:tcPr>
          <w:p w:rsidR="00FE1FB8" w:rsidRDefault="00FE1FB8" w:rsidP="00591591">
            <w:pPr>
              <w:jc w:val="center"/>
              <w:rPr>
                <w:b/>
                <w:lang w:val="en-GB"/>
              </w:rPr>
            </w:pPr>
            <w:r>
              <w:rPr>
                <w:b/>
                <w:lang w:val="en-GB"/>
              </w:rPr>
              <w:t>DEFINITION</w:t>
            </w:r>
          </w:p>
        </w:tc>
      </w:tr>
      <w:tr w:rsidR="00FE1FB8" w:rsidRPr="001E706C" w:rsidTr="00621D01">
        <w:trPr>
          <w:trHeight w:val="949"/>
        </w:trPr>
        <w:tc>
          <w:tcPr>
            <w:tcW w:w="1669" w:type="dxa"/>
          </w:tcPr>
          <w:p w:rsidR="00FE1FB8" w:rsidRPr="00591591" w:rsidRDefault="00FE1FB8" w:rsidP="00591591">
            <w:pPr>
              <w:jc w:val="left"/>
              <w:rPr>
                <w:lang w:val="en-GB"/>
              </w:rPr>
            </w:pPr>
            <w:r>
              <w:rPr>
                <w:lang w:val="en-GB"/>
              </w:rPr>
              <w:t>Child</w:t>
            </w:r>
          </w:p>
        </w:tc>
        <w:tc>
          <w:tcPr>
            <w:tcW w:w="3112" w:type="dxa"/>
          </w:tcPr>
          <w:p w:rsidR="00FE1FB8" w:rsidRPr="008C0E90" w:rsidRDefault="00FE1FB8" w:rsidP="008A3FEF">
            <w:pPr>
              <w:rPr>
                <w:sz w:val="20"/>
                <w:szCs w:val="20"/>
                <w:lang w:val="en-GB"/>
              </w:rPr>
            </w:pPr>
            <w:r w:rsidRPr="008C0E90">
              <w:rPr>
                <w:sz w:val="20"/>
                <w:szCs w:val="20"/>
                <w:lang w:val="en-GB"/>
              </w:rPr>
              <w:t>UN Convention on the Rights of the Child</w:t>
            </w:r>
          </w:p>
        </w:tc>
        <w:tc>
          <w:tcPr>
            <w:tcW w:w="3852" w:type="dxa"/>
          </w:tcPr>
          <w:p w:rsidR="00FE1FB8" w:rsidRDefault="00FE1FB8" w:rsidP="003F02E8">
            <w:pPr>
              <w:autoSpaceDE w:val="0"/>
              <w:autoSpaceDN w:val="0"/>
              <w:adjustRightInd w:val="0"/>
              <w:spacing w:before="0" w:line="240" w:lineRule="auto"/>
              <w:rPr>
                <w:b/>
                <w:lang w:val="en-GB"/>
              </w:rPr>
            </w:pPr>
            <w:r w:rsidRPr="003F02E8">
              <w:rPr>
                <w:rFonts w:ascii="Calibri" w:hAnsi="Calibri" w:cs="Calibri"/>
                <w:sz w:val="20"/>
                <w:szCs w:val="20"/>
                <w:lang w:val="en-US"/>
              </w:rPr>
              <w:t xml:space="preserve">“For the purposes of the present </w:t>
            </w:r>
            <w:r>
              <w:rPr>
                <w:rFonts w:ascii="Calibri" w:hAnsi="Calibri" w:cs="Calibri"/>
                <w:sz w:val="20"/>
                <w:szCs w:val="20"/>
                <w:lang w:val="en-US"/>
              </w:rPr>
              <w:t xml:space="preserve"> C</w:t>
            </w:r>
            <w:r w:rsidRPr="003F02E8">
              <w:rPr>
                <w:rFonts w:ascii="Calibri" w:hAnsi="Calibri" w:cs="Calibri"/>
                <w:sz w:val="20"/>
                <w:szCs w:val="20"/>
                <w:lang w:val="en-US"/>
              </w:rPr>
              <w:t>onvention, a childmeans every human being below the age of eighteenyears.”</w:t>
            </w:r>
          </w:p>
        </w:tc>
      </w:tr>
      <w:tr w:rsidR="00FE1FB8" w:rsidRPr="001E706C" w:rsidTr="00621D01">
        <w:trPr>
          <w:trHeight w:val="964"/>
        </w:trPr>
        <w:tc>
          <w:tcPr>
            <w:tcW w:w="1669" w:type="dxa"/>
          </w:tcPr>
          <w:p w:rsidR="00FE1FB8" w:rsidRPr="00591591" w:rsidRDefault="00FE1FB8" w:rsidP="008A3FEF">
            <w:pPr>
              <w:rPr>
                <w:lang w:val="en-GB"/>
              </w:rPr>
            </w:pPr>
            <w:r w:rsidRPr="00591591">
              <w:rPr>
                <w:lang w:val="en-GB"/>
              </w:rPr>
              <w:t>Minor</w:t>
            </w:r>
          </w:p>
        </w:tc>
        <w:tc>
          <w:tcPr>
            <w:tcW w:w="3112" w:type="dxa"/>
          </w:tcPr>
          <w:p w:rsidR="00FE1FB8" w:rsidRPr="008C0E90" w:rsidRDefault="00FE1FB8" w:rsidP="008A3FEF">
            <w:pPr>
              <w:rPr>
                <w:sz w:val="20"/>
                <w:szCs w:val="20"/>
                <w:lang w:val="en-GB"/>
              </w:rPr>
            </w:pPr>
            <w:r w:rsidRPr="008C0E90">
              <w:rPr>
                <w:sz w:val="20"/>
                <w:szCs w:val="20"/>
                <w:lang w:val="en-GB"/>
              </w:rPr>
              <w:t>European Union Asylum Instruments</w:t>
            </w:r>
          </w:p>
        </w:tc>
        <w:tc>
          <w:tcPr>
            <w:tcW w:w="3852" w:type="dxa"/>
          </w:tcPr>
          <w:p w:rsidR="00FE1FB8" w:rsidRDefault="00FE1FB8" w:rsidP="003F02E8">
            <w:pPr>
              <w:autoSpaceDE w:val="0"/>
              <w:autoSpaceDN w:val="0"/>
              <w:adjustRightInd w:val="0"/>
              <w:spacing w:before="0" w:line="240" w:lineRule="auto"/>
              <w:rPr>
                <w:b/>
                <w:lang w:val="en-GB"/>
              </w:rPr>
            </w:pPr>
            <w:r w:rsidRPr="00864162">
              <w:rPr>
                <w:rFonts w:ascii="Calibri" w:hAnsi="Calibri" w:cs="Calibri"/>
                <w:sz w:val="20"/>
                <w:szCs w:val="20"/>
                <w:lang w:val="en-US"/>
              </w:rPr>
              <w:t>“a third-country national or stateless person below the</w:t>
            </w:r>
            <w:r w:rsidRPr="003F02E8">
              <w:rPr>
                <w:rFonts w:ascii="Calibri" w:hAnsi="Calibri" w:cs="Calibri"/>
                <w:sz w:val="20"/>
                <w:szCs w:val="20"/>
                <w:lang w:val="en-US"/>
              </w:rPr>
              <w:t>age of 18 years old”</w:t>
            </w:r>
          </w:p>
        </w:tc>
      </w:tr>
      <w:tr w:rsidR="00FE1FB8" w:rsidRPr="001E706C" w:rsidTr="00621D01">
        <w:trPr>
          <w:trHeight w:val="2401"/>
        </w:trPr>
        <w:tc>
          <w:tcPr>
            <w:tcW w:w="1669" w:type="dxa"/>
          </w:tcPr>
          <w:p w:rsidR="00FE1FB8" w:rsidRPr="00591591" w:rsidRDefault="00FE1FB8" w:rsidP="008C0E90">
            <w:pPr>
              <w:rPr>
                <w:lang w:val="en-GB"/>
              </w:rPr>
            </w:pPr>
            <w:r>
              <w:rPr>
                <w:lang w:val="en-GB"/>
              </w:rPr>
              <w:t xml:space="preserve">Unaccompanied children </w:t>
            </w:r>
          </w:p>
        </w:tc>
        <w:tc>
          <w:tcPr>
            <w:tcW w:w="3112" w:type="dxa"/>
          </w:tcPr>
          <w:p w:rsidR="00FE1FB8" w:rsidRDefault="00FE1FB8" w:rsidP="008C0E90">
            <w:pPr>
              <w:rPr>
                <w:b/>
                <w:lang w:val="en-GB"/>
              </w:rPr>
            </w:pPr>
            <w:r w:rsidRPr="008C0E90">
              <w:rPr>
                <w:sz w:val="20"/>
                <w:szCs w:val="20"/>
                <w:lang w:val="en-GB"/>
              </w:rPr>
              <w:t xml:space="preserve">General Comment n.6 of the UN Committee on the Rights of the Child, on the treatment of unaccompanied and separated children outside their country of origin. </w:t>
            </w:r>
          </w:p>
        </w:tc>
        <w:tc>
          <w:tcPr>
            <w:tcW w:w="3852" w:type="dxa"/>
          </w:tcPr>
          <w:p w:rsidR="00FE1FB8" w:rsidRPr="00F01ECF" w:rsidRDefault="00FE1FB8" w:rsidP="00C65F44">
            <w:pPr>
              <w:autoSpaceDE w:val="0"/>
              <w:autoSpaceDN w:val="0"/>
              <w:adjustRightInd w:val="0"/>
              <w:spacing w:before="0" w:line="240" w:lineRule="auto"/>
              <w:rPr>
                <w:b/>
                <w:lang w:val="en-US"/>
              </w:rPr>
            </w:pPr>
            <w:r w:rsidRPr="00F01ECF">
              <w:rPr>
                <w:rFonts w:ascii="Calibri" w:hAnsi="Calibri" w:cs="Calibri"/>
                <w:sz w:val="20"/>
                <w:szCs w:val="20"/>
                <w:lang w:val="en-US"/>
              </w:rPr>
              <w:t>“Unaccompanied children” (also called UAMs) arechildren, as defined in Article 1 of the Convention, whohave been separated from both parents and otherrelatives and are not being cared for by an adult who</w:t>
            </w:r>
            <w:r>
              <w:rPr>
                <w:rFonts w:ascii="Calibri" w:hAnsi="Calibri" w:cs="Calibri"/>
                <w:sz w:val="20"/>
                <w:szCs w:val="20"/>
                <w:lang w:val="en-US"/>
              </w:rPr>
              <w:t xml:space="preserve">, </w:t>
            </w:r>
            <w:r w:rsidRPr="00F01ECF">
              <w:rPr>
                <w:rFonts w:ascii="Calibri" w:hAnsi="Calibri" w:cs="Calibri"/>
                <w:sz w:val="20"/>
                <w:szCs w:val="20"/>
                <w:lang w:val="en-US"/>
              </w:rPr>
              <w:t>by law or custom, is responsible for doing so.</w:t>
            </w:r>
          </w:p>
        </w:tc>
      </w:tr>
      <w:tr w:rsidR="00FE1FB8" w:rsidRPr="001E706C" w:rsidTr="00621D01">
        <w:trPr>
          <w:trHeight w:val="70"/>
        </w:trPr>
        <w:tc>
          <w:tcPr>
            <w:tcW w:w="1669" w:type="dxa"/>
          </w:tcPr>
          <w:p w:rsidR="00FE1FB8" w:rsidRPr="00591591" w:rsidRDefault="00FE1FB8" w:rsidP="008C0E90">
            <w:pPr>
              <w:rPr>
                <w:lang w:val="en-GB"/>
              </w:rPr>
            </w:pPr>
            <w:r w:rsidRPr="00591591">
              <w:rPr>
                <w:lang w:val="en-GB"/>
              </w:rPr>
              <w:t>Unaccompanied Migrant Minors</w:t>
            </w:r>
          </w:p>
        </w:tc>
        <w:tc>
          <w:tcPr>
            <w:tcW w:w="3112" w:type="dxa"/>
          </w:tcPr>
          <w:p w:rsidR="00FE1FB8" w:rsidRPr="008C0E90" w:rsidRDefault="00FE1FB8" w:rsidP="008C0E90">
            <w:pPr>
              <w:rPr>
                <w:lang w:val="en-GB"/>
              </w:rPr>
            </w:pPr>
            <w:r w:rsidRPr="008C0E90">
              <w:rPr>
                <w:lang w:val="en-GB"/>
              </w:rPr>
              <w:t>Council of Europe</w:t>
            </w:r>
          </w:p>
        </w:tc>
        <w:tc>
          <w:tcPr>
            <w:tcW w:w="3852" w:type="dxa"/>
          </w:tcPr>
          <w:p w:rsidR="00FE1FB8" w:rsidRPr="00F01ECF" w:rsidRDefault="00FE1FB8" w:rsidP="003F02E8">
            <w:pPr>
              <w:autoSpaceDE w:val="0"/>
              <w:autoSpaceDN w:val="0"/>
              <w:adjustRightInd w:val="0"/>
              <w:spacing w:before="0" w:line="240" w:lineRule="auto"/>
              <w:rPr>
                <w:rFonts w:ascii="Calibri" w:hAnsi="Calibri" w:cs="Calibri"/>
                <w:sz w:val="20"/>
                <w:szCs w:val="20"/>
                <w:lang w:val="en-US"/>
              </w:rPr>
            </w:pPr>
            <w:r w:rsidRPr="00D342E1">
              <w:rPr>
                <w:rFonts w:ascii="Calibri" w:hAnsi="Calibri" w:cs="Calibri"/>
                <w:sz w:val="20"/>
                <w:szCs w:val="20"/>
                <w:lang w:val="en-US"/>
              </w:rPr>
              <w:t>Recommendation of the Committee of Ministers onlife projects for unaccompanied migrant minors. Therecommendation does not distinguish between regularor irregular migrants, asylum-seekers or others in need</w:t>
            </w:r>
            <w:r w:rsidRPr="00F01ECF">
              <w:rPr>
                <w:rFonts w:ascii="Calibri" w:hAnsi="Calibri" w:cs="Calibri"/>
                <w:sz w:val="20"/>
                <w:szCs w:val="20"/>
                <w:lang w:val="en-US"/>
              </w:rPr>
              <w:t>of protection.</w:t>
            </w:r>
          </w:p>
          <w:p w:rsidR="00FE1FB8" w:rsidRPr="00F01ECF" w:rsidRDefault="00FE1FB8" w:rsidP="00D342E1">
            <w:pPr>
              <w:autoSpaceDE w:val="0"/>
              <w:autoSpaceDN w:val="0"/>
              <w:adjustRightInd w:val="0"/>
              <w:spacing w:before="0" w:line="240" w:lineRule="auto"/>
              <w:jc w:val="left"/>
              <w:rPr>
                <w:b/>
                <w:lang w:val="en-US"/>
              </w:rPr>
            </w:pPr>
          </w:p>
        </w:tc>
      </w:tr>
      <w:tr w:rsidR="00FE1FB8" w:rsidTr="00621D01">
        <w:trPr>
          <w:trHeight w:val="567"/>
        </w:trPr>
        <w:tc>
          <w:tcPr>
            <w:tcW w:w="1669" w:type="dxa"/>
          </w:tcPr>
          <w:p w:rsidR="00FE1FB8" w:rsidRPr="00591591" w:rsidRDefault="00FE1FB8" w:rsidP="008C0E90">
            <w:pPr>
              <w:rPr>
                <w:lang w:val="en-GB"/>
              </w:rPr>
            </w:pPr>
            <w:r w:rsidRPr="00591591">
              <w:rPr>
                <w:lang w:val="en-GB"/>
              </w:rPr>
              <w:t>Unaccompanied Minor</w:t>
            </w:r>
          </w:p>
        </w:tc>
        <w:tc>
          <w:tcPr>
            <w:tcW w:w="3112" w:type="dxa"/>
          </w:tcPr>
          <w:p w:rsidR="00FE1FB8" w:rsidRPr="008C0E90" w:rsidRDefault="00FE1FB8" w:rsidP="008C0E90">
            <w:pPr>
              <w:rPr>
                <w:sz w:val="20"/>
                <w:szCs w:val="20"/>
                <w:lang w:val="en-GB"/>
              </w:rPr>
            </w:pPr>
            <w:r w:rsidRPr="008C0E90">
              <w:rPr>
                <w:sz w:val="20"/>
                <w:szCs w:val="20"/>
                <w:lang w:val="en-GB"/>
              </w:rPr>
              <w:t xml:space="preserve">European Migration Networks Glossary </w:t>
            </w:r>
          </w:p>
        </w:tc>
        <w:tc>
          <w:tcPr>
            <w:tcW w:w="3852" w:type="dxa"/>
          </w:tcPr>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A minor who arrives on the territory of the MemberStates unaccompanied by the adult responsible forthem by law or by the practice of the Member Stateconcerned, and for as long as they are not effectively</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taken into the care of such a person. It includes a minorwho is left unaccompanied after they have entered theterritory of the Member States.</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Note:</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 xml:space="preserve">1. There are significant differences between MemberStates with respect to national definitions andrecording practices, for </w:t>
            </w:r>
            <w:r w:rsidRPr="0074395D">
              <w:rPr>
                <w:rFonts w:ascii="Calibri" w:hAnsi="Calibri" w:cs="Calibri"/>
                <w:sz w:val="20"/>
                <w:szCs w:val="20"/>
                <w:lang w:val="en-US"/>
              </w:rPr>
              <w:lastRenderedPageBreak/>
              <w:t>instance with regard to theage limit to be considered and whether or not they</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are unaccompanied.</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2. In some Member States, statistics include allthose who claim they are UAMs (i.e. before an ageassessment has confirmed this), whereas other</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Member States only count those recognized assuch by a competent authority (i.e. following an ageassessment).</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Source:</w:t>
            </w:r>
          </w:p>
          <w:p w:rsidR="00FE1FB8" w:rsidRPr="0074395D" w:rsidRDefault="00FE1FB8" w:rsidP="003F02E8">
            <w:pPr>
              <w:autoSpaceDE w:val="0"/>
              <w:autoSpaceDN w:val="0"/>
              <w:adjustRightInd w:val="0"/>
              <w:spacing w:before="0" w:line="240" w:lineRule="auto"/>
              <w:rPr>
                <w:rFonts w:ascii="Calibri" w:hAnsi="Calibri" w:cs="Calibri"/>
                <w:sz w:val="20"/>
                <w:szCs w:val="20"/>
                <w:lang w:val="en-US"/>
              </w:rPr>
            </w:pPr>
            <w:r w:rsidRPr="0074395D">
              <w:rPr>
                <w:rFonts w:ascii="Calibri" w:hAnsi="Calibri" w:cs="Calibri"/>
                <w:sz w:val="20"/>
                <w:szCs w:val="20"/>
                <w:lang w:val="en-US"/>
              </w:rPr>
              <w:t>Art. 2(l) of Directive 2011/95/EU</w:t>
            </w:r>
          </w:p>
          <w:p w:rsidR="00FE1FB8" w:rsidRDefault="00FE1FB8" w:rsidP="003F02E8">
            <w:pPr>
              <w:rPr>
                <w:b/>
                <w:lang w:val="en-GB"/>
              </w:rPr>
            </w:pPr>
            <w:r w:rsidRPr="0074395D">
              <w:rPr>
                <w:rFonts w:ascii="Calibri" w:hAnsi="Calibri" w:cs="Calibri"/>
                <w:sz w:val="20"/>
                <w:szCs w:val="20"/>
                <w:lang w:val="en-US"/>
              </w:rPr>
              <w:t>(Recast Qualification Directive)</w:t>
            </w:r>
          </w:p>
        </w:tc>
      </w:tr>
    </w:tbl>
    <w:p w:rsidR="00591591" w:rsidRPr="00934707" w:rsidRDefault="00714DBB" w:rsidP="008A3FEF">
      <w:pPr>
        <w:rPr>
          <w:b/>
          <w:sz w:val="18"/>
          <w:szCs w:val="18"/>
          <w:lang w:val="en-GB"/>
        </w:rPr>
      </w:pPr>
      <w:r>
        <w:rPr>
          <w:b/>
          <w:sz w:val="18"/>
          <w:szCs w:val="18"/>
          <w:lang w:val="en-GB"/>
        </w:rPr>
        <w:lastRenderedPageBreak/>
        <w:t>Source IOM-GMDAC (</w:t>
      </w:r>
      <w:r w:rsidR="003C5F47" w:rsidRPr="00934707">
        <w:rPr>
          <w:sz w:val="18"/>
          <w:szCs w:val="18"/>
          <w:lang w:val="en-GB"/>
        </w:rPr>
        <w:t>self-elaboration</w:t>
      </w:r>
      <w:r>
        <w:rPr>
          <w:sz w:val="18"/>
          <w:szCs w:val="18"/>
          <w:lang w:val="en-GB"/>
        </w:rPr>
        <w:t>)</w:t>
      </w:r>
    </w:p>
    <w:p w:rsidR="00012C42" w:rsidRDefault="00012C42" w:rsidP="008A3FEF">
      <w:pPr>
        <w:rPr>
          <w:b/>
          <w:lang w:val="en-US"/>
        </w:rPr>
      </w:pPr>
    </w:p>
    <w:p w:rsidR="00063EBA" w:rsidRDefault="00155DBE" w:rsidP="008A3FEF">
      <w:pPr>
        <w:rPr>
          <w:b/>
          <w:lang w:val="en-US"/>
        </w:rPr>
      </w:pPr>
      <w:r>
        <w:rPr>
          <w:b/>
          <w:lang w:val="en-US"/>
        </w:rPr>
        <w:t xml:space="preserve">2.1 </w:t>
      </w:r>
      <w:r w:rsidR="00763873" w:rsidRPr="008A3FEF">
        <w:rPr>
          <w:b/>
          <w:lang w:val="en-US"/>
        </w:rPr>
        <w:t>Data collection</w:t>
      </w:r>
      <w:r w:rsidR="001569B2" w:rsidRPr="008A3FEF">
        <w:rPr>
          <w:b/>
          <w:lang w:val="en-US"/>
        </w:rPr>
        <w:t xml:space="preserve">, </w:t>
      </w:r>
      <w:r w:rsidR="008124B8" w:rsidRPr="008A3FEF">
        <w:rPr>
          <w:b/>
          <w:lang w:val="en-US"/>
        </w:rPr>
        <w:t>missing and double counting.</w:t>
      </w:r>
    </w:p>
    <w:p w:rsidR="004A1250" w:rsidRPr="008233FA" w:rsidRDefault="00D40C62" w:rsidP="00763873">
      <w:pPr>
        <w:rPr>
          <w:lang w:val="en-US"/>
        </w:rPr>
      </w:pPr>
      <w:r>
        <w:rPr>
          <w:lang w:val="en-US"/>
        </w:rPr>
        <w:t>This r</w:t>
      </w:r>
      <w:r w:rsidR="00F8474E" w:rsidRPr="008233FA">
        <w:rPr>
          <w:lang w:val="en-US"/>
        </w:rPr>
        <w:t xml:space="preserve">esearch is based on data, which is not always reliable. </w:t>
      </w:r>
      <w:r w:rsidR="004A1250" w:rsidRPr="008233FA">
        <w:rPr>
          <w:lang w:val="en-US"/>
        </w:rPr>
        <w:t xml:space="preserve">Data source at Europe’s external borders </w:t>
      </w:r>
      <w:r w:rsidR="00F8474E" w:rsidRPr="008233FA">
        <w:rPr>
          <w:lang w:val="en-US"/>
        </w:rPr>
        <w:t xml:space="preserve">count irregular sea entries. For those who are recognized as UMMs, there are </w:t>
      </w:r>
      <w:r w:rsidR="0009238C" w:rsidRPr="008233FA">
        <w:rPr>
          <w:lang w:val="en-US"/>
        </w:rPr>
        <w:t xml:space="preserve">significant differences in the way are collected and identification is done. In Austria, only UAMs receive </w:t>
      </w:r>
      <w:r w:rsidR="00C971F5" w:rsidRPr="008233FA">
        <w:rPr>
          <w:lang w:val="en-US"/>
        </w:rPr>
        <w:t>basic welfare aid are registered. In Croatia only UAMs in “Children Homes” are recorded and included in</w:t>
      </w:r>
      <w:r w:rsidR="00E85B9C" w:rsidRPr="008233FA">
        <w:rPr>
          <w:lang w:val="en-US"/>
        </w:rPr>
        <w:t xml:space="preserve"> national statistics. In Spain figures are provided by the Spanish Ministry of Interior, Spanish Police and IOM but </w:t>
      </w:r>
      <w:r w:rsidR="00C971F5" w:rsidRPr="008233FA">
        <w:rPr>
          <w:lang w:val="en-US"/>
        </w:rPr>
        <w:t>different regional authorities do not provide data in the same format, and therefore they may be incomplete. In the United Kingdom</w:t>
      </w:r>
      <w:r w:rsidR="0017617C" w:rsidRPr="008233FA">
        <w:rPr>
          <w:lang w:val="en-US"/>
        </w:rPr>
        <w:t>, each of the four nations differs in the way they collect and publish their data (IOM-GMDAC, 2015).</w:t>
      </w:r>
      <w:r w:rsidR="002D3C09" w:rsidRPr="008233FA">
        <w:rPr>
          <w:lang w:val="en-US"/>
        </w:rPr>
        <w:t xml:space="preserve"> Despite the efforts of UNHCR, IOM and several agencies that collect sea and land arriving in Europe, the data collected on UAMs are not regularly updated as other categories.</w:t>
      </w:r>
    </w:p>
    <w:p w:rsidR="002D3C09" w:rsidRPr="008233FA" w:rsidRDefault="0010076D" w:rsidP="007D632B">
      <w:pPr>
        <w:rPr>
          <w:lang w:val="en-US"/>
        </w:rPr>
      </w:pPr>
      <w:r w:rsidRPr="008233FA">
        <w:rPr>
          <w:lang w:val="en-US"/>
        </w:rPr>
        <w:t>A broad term, difficulties persist in compiling, due to missing and double counting. Firstly, data on UAMs are</w:t>
      </w:r>
      <w:r w:rsidR="002D3E88" w:rsidRPr="008233FA">
        <w:rPr>
          <w:lang w:val="en-US"/>
        </w:rPr>
        <w:t xml:space="preserve"> aggregated at the European Union level from national statistics and lack overall coherence. Secondly, there is a double counting occurs on statistics, for example irregular border crossing may be atte</w:t>
      </w:r>
      <w:r w:rsidR="00E22930" w:rsidRPr="008233FA">
        <w:rPr>
          <w:lang w:val="en-US"/>
        </w:rPr>
        <w:t xml:space="preserve">mpted by the same person several times in different locations at the external border. </w:t>
      </w:r>
      <w:r w:rsidR="007D632B" w:rsidRPr="008233FA">
        <w:rPr>
          <w:lang w:val="en-US"/>
        </w:rPr>
        <w:t xml:space="preserve">Europol declared that, in 2015, some 10,000 unaccompanied children disappeared from reception facilities in countries of first arrival, transit and final destination. (Sweden lead with 35,369 unaccompanied children sought asylum in 2015). When they disappear, any follow-up is difficult. </w:t>
      </w:r>
      <w:r w:rsidR="00E22930" w:rsidRPr="008233FA">
        <w:rPr>
          <w:lang w:val="en-US"/>
        </w:rPr>
        <w:t xml:space="preserve">In addition, </w:t>
      </w:r>
      <w:r w:rsidR="00CF74E8" w:rsidRPr="008233FA">
        <w:rPr>
          <w:lang w:val="en-US"/>
        </w:rPr>
        <w:t xml:space="preserve">who are ‘missing’ may have remained unregistered or have left to join their families in other countries. All too often, unaccompanied children disappear and ‘reappear’ elsewhere in Europe. </w:t>
      </w:r>
    </w:p>
    <w:p w:rsidR="00063EBA" w:rsidRPr="00063EBA" w:rsidRDefault="00063EBA" w:rsidP="00063EBA">
      <w:pPr>
        <w:rPr>
          <w:lang w:val="en-US"/>
        </w:rPr>
      </w:pPr>
    </w:p>
    <w:p w:rsidR="00063EBA" w:rsidRPr="00063EBA" w:rsidRDefault="00063EBA" w:rsidP="00063EBA">
      <w:pPr>
        <w:pStyle w:val="Ttulo1"/>
        <w:rPr>
          <w:lang w:val="en-US"/>
        </w:rPr>
      </w:pPr>
      <w:r w:rsidRPr="00063EBA">
        <w:rPr>
          <w:lang w:val="en-US"/>
        </w:rPr>
        <w:t>Chapter 3: Reception System</w:t>
      </w:r>
    </w:p>
    <w:p w:rsidR="00652733" w:rsidRDefault="001650B5" w:rsidP="000266C1">
      <w:pPr>
        <w:rPr>
          <w:b/>
          <w:lang w:val="en-US"/>
        </w:rPr>
      </w:pPr>
      <w:r>
        <w:rPr>
          <w:b/>
          <w:lang w:val="en-US"/>
        </w:rPr>
        <w:t>Tab. 5 S</w:t>
      </w:r>
      <w:r w:rsidR="005775B1">
        <w:rPr>
          <w:b/>
          <w:lang w:val="en-US"/>
        </w:rPr>
        <w:t>panish Reception System</w:t>
      </w:r>
    </w:p>
    <w:p w:rsidR="004B1813" w:rsidRDefault="004B1813">
      <w:pPr>
        <w:spacing w:before="0" w:after="160" w:line="259" w:lineRule="auto"/>
        <w:jc w:val="left"/>
        <w:rPr>
          <w:b/>
          <w:lang w:val="en-US"/>
        </w:rPr>
      </w:pPr>
      <w:r>
        <w:rPr>
          <w:b/>
          <w:lang w:val="en-US"/>
        </w:rPr>
        <w:br w:type="page"/>
      </w:r>
    </w:p>
    <w:p w:rsidR="004B1813" w:rsidRDefault="00D22C3B">
      <w:pPr>
        <w:spacing w:before="0" w:after="160" w:line="259" w:lineRule="auto"/>
        <w:jc w:val="left"/>
        <w:rPr>
          <w:b/>
          <w:lang w:val="en-US"/>
        </w:rPr>
      </w:pPr>
      <w:r w:rsidRPr="00D22C3B">
        <w:rPr>
          <w:b/>
          <w:noProof/>
          <w:lang w:eastAsia="es-ES"/>
        </w:rPr>
        <w:lastRenderedPageBreak/>
        <w:pict>
          <v:shapetype id="_x0000_t32" coordsize="21600,21600" o:spt="32" o:oned="t" path="m,l21600,21600e" filled="f">
            <v:path arrowok="t" fillok="f" o:connecttype="none"/>
            <o:lock v:ext="edit" shapetype="t"/>
          </v:shapetype>
          <v:shape id="AutoShape 439" o:spid="_x0000_s1128" type="#_x0000_t32" style="position:absolute;margin-left:322.2pt;margin-top:30.4pt;width:12pt;height:.75pt;flip:y;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">
            <v:stroke endarrow="block"/>
          </v:shape>
        </w:pict>
      </w:r>
      <w:r w:rsidRPr="00D22C3B">
        <w:rPr>
          <w:b/>
          <w:noProof/>
          <w:lang w:eastAsia="es-ES"/>
        </w:rPr>
        <w:pict>
          <v:shape id="AutoShape 437" o:spid="_x0000_s1127" type="#_x0000_t32" style="position:absolute;margin-left:208.95pt;margin-top:37.15pt;width:13.5pt;height:0;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">
            <v:stroke endarrow="block"/>
          </v:shape>
        </w:pict>
      </w:r>
      <w:r w:rsidRPr="00D22C3B">
        <w:rPr>
          <w:b/>
          <w:noProof/>
          <w:lang w:eastAsia="es-ES"/>
        </w:rPr>
        <w:pict>
          <v:oval id="Oval 341" o:spid="_x0000_s1081" style="position:absolute;margin-left:79.2pt;margin-top:9.05pt;width:128.25pt;height:52.8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" fillcolor="white [3201]" strokecolor="#f4b083 [1941]" strokeweight="1pt">
            <v:fill color2="#f7caac [1301]" focus="100%" type="gradient"/>
            <v:shadow on="t" color="#823b0b [1605]" opacity=".5" offset="1pt"/>
            <v:textbox>
              <w:txbxContent>
                <w:p w:rsidR="00DF7C73" w:rsidRPr="00835735" w:rsidRDefault="00DF7C73" w:rsidP="00835735">
                  <w:pPr>
                    <w:spacing w:line="240" w:lineRule="auto"/>
                    <w:jc w:val="center"/>
                    <w:rPr>
                      <w:b/>
                      <w:sz w:val="16"/>
                      <w:szCs w:val="16"/>
                    </w:rPr>
                  </w:pPr>
                  <w:r w:rsidRPr="00835735">
                    <w:rPr>
                      <w:b/>
                      <w:sz w:val="16"/>
                      <w:szCs w:val="16"/>
                    </w:rPr>
                    <w:t>Determinacionde la edad</w:t>
                  </w:r>
                </w:p>
              </w:txbxContent>
            </v:textbox>
          </v:oval>
        </w:pict>
      </w:r>
      <w:r w:rsidRPr="00D22C3B">
        <w:rPr>
          <w:b/>
          <w:noProof/>
          <w:lang w:eastAsia="es-ES"/>
        </w:rPr>
        <w:pict>
          <v:oval id="Oval 347" o:spid="_x0000_s1082" style="position:absolute;margin-left:220.95pt;margin-top:4.15pt;width:99pt;height:57.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" fillcolor="white [3201]" strokecolor="#f4b083 [1941]" strokeweight="1pt">
            <v:fill color2="#f7caac [1301]" focus="100%" type="gradient"/>
            <v:shadow on="t" color="#823b0b [1605]" opacity=".5" offset="1pt"/>
            <v:textbox>
              <w:txbxContent>
                <w:p w:rsidR="00DF7C73" w:rsidRPr="00887668" w:rsidRDefault="00DF7C73" w:rsidP="00835735">
                  <w:pPr>
                    <w:spacing w:line="240" w:lineRule="auto"/>
                    <w:jc w:val="center"/>
                    <w:rPr>
                      <w:b/>
                      <w:sz w:val="16"/>
                      <w:szCs w:val="16"/>
                      <w:lang w:val="en-US"/>
                    </w:rPr>
                  </w:pPr>
                  <w:r w:rsidRPr="00887668">
                    <w:rPr>
                      <w:b/>
                      <w:sz w:val="16"/>
                      <w:szCs w:val="16"/>
                      <w:lang w:val="en-US"/>
                    </w:rPr>
                    <w:t>Centro sanitarioconcertado</w:t>
                  </w:r>
                </w:p>
              </w:txbxContent>
            </v:textbox>
          </v:oval>
        </w:pict>
      </w:r>
      <w:r w:rsidRPr="00D22C3B">
        <w:rPr>
          <w:b/>
          <w:noProof/>
          <w:lang w:eastAsia="es-ES"/>
        </w:rPr>
        <w:pict>
          <v:oval id="Oval 350" o:spid="_x0000_s1083" style="position:absolute;margin-left:329.7pt;margin-top:4.9pt;width:120pt;height:5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" fillcolor="white [3201]" strokecolor="#f4b083 [1941]" strokeweight="1pt">
            <v:fill color2="#f7caac [1301]" focus="100%" type="gradient"/>
            <v:shadow on="t" color="#823b0b [1605]" opacity=".5" offset="1pt"/>
            <v:textbox>
              <w:txbxContent>
                <w:p w:rsidR="00DF7C73" w:rsidRPr="00887668" w:rsidRDefault="00DF7C73" w:rsidP="00835735">
                  <w:pPr>
                    <w:spacing w:line="240" w:lineRule="auto"/>
                    <w:jc w:val="center"/>
                    <w:rPr>
                      <w:b/>
                      <w:sz w:val="16"/>
                      <w:szCs w:val="16"/>
                      <w:lang w:val="en-US"/>
                    </w:rPr>
                  </w:pPr>
                  <w:r w:rsidRPr="00887668">
                    <w:rPr>
                      <w:b/>
                      <w:sz w:val="16"/>
                      <w:szCs w:val="16"/>
                      <w:lang w:val="en-US"/>
                    </w:rPr>
                    <w:t>Pruebas  concaracterprioritario</w:t>
                  </w:r>
                </w:p>
              </w:txbxContent>
            </v:textbox>
          </v:oval>
        </w:pict>
      </w:r>
      <w:r w:rsidRPr="00D22C3B">
        <w:rPr>
          <w:b/>
          <w:noProof/>
          <w:lang w:eastAsia="es-ES"/>
        </w:rPr>
        <w:pict>
          <v:oval id="Oval 359" o:spid="_x0000_s1084" style="position:absolute;margin-left:-41.55pt;margin-top:15.4pt;width:118.95pt;height:66.7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" fillcolor="white [3201]" strokecolor="#8eaadb [1944]" strokeweight="1pt">
            <v:fill color2="#b4c6e7 [1304]" focus="100%" type="gradient"/>
            <v:shadow on="t" color="#1f3763 [1608]" opacity=".5" offset="1pt"/>
            <v:textbox>
              <w:txbxContent>
                <w:p w:rsidR="00DF7C73" w:rsidRPr="006C1E88" w:rsidRDefault="00DF7C73" w:rsidP="005775B1">
                  <w:pPr>
                    <w:spacing w:line="240" w:lineRule="auto"/>
                    <w:jc w:val="center"/>
                    <w:rPr>
                      <w:b/>
                      <w:sz w:val="16"/>
                      <w:szCs w:val="16"/>
                    </w:rPr>
                  </w:pPr>
                  <w:r w:rsidRPr="006C1E88">
                    <w:rPr>
                      <w:b/>
                      <w:sz w:val="16"/>
                      <w:szCs w:val="16"/>
                    </w:rPr>
                    <w:t xml:space="preserve">Derecho a </w:t>
                  </w:r>
                  <w:r>
                    <w:rPr>
                      <w:b/>
                      <w:sz w:val="16"/>
                      <w:szCs w:val="16"/>
                    </w:rPr>
                    <w:t xml:space="preserve">representación </w:t>
                  </w:r>
                  <w:r w:rsidRPr="006C1E88">
                    <w:rPr>
                      <w:b/>
                      <w:sz w:val="16"/>
                      <w:szCs w:val="16"/>
                    </w:rPr>
                    <w:t xml:space="preserve"> y entrevista</w:t>
                  </w:r>
                </w:p>
              </w:txbxContent>
            </v:textbox>
          </v:oval>
        </w:pict>
      </w:r>
      <w:r w:rsidRPr="00D22C3B">
        <w:rPr>
          <w:b/>
          <w:noProof/>
          <w:lang w:eastAsia="es-ES"/>
        </w:rPr>
        <w:pict>
          <v:rect id="Rectangle 434" o:spid="_x0000_s1085" style="position:absolute;margin-left:.15pt;margin-top:-64.1pt;width:76.5pt;height:69pt;flip:y;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" fillcolor="#a5a5a5 [3206]" strokecolor="#f2f2f2 [3041]" strokeweight="3pt">
            <v:shadow on="t" color="#525252 [1606]" opacity=".5" offset="1pt"/>
            <v:textbox>
              <w:txbxContent>
                <w:p w:rsidR="00DF7C73" w:rsidRPr="005775B1" w:rsidRDefault="00DF7C73" w:rsidP="00042918">
                  <w:pPr>
                    <w:spacing w:line="240" w:lineRule="auto"/>
                    <w:jc w:val="center"/>
                    <w:rPr>
                      <w:b/>
                      <w:sz w:val="18"/>
                      <w:szCs w:val="18"/>
                      <w:lang w:val="en-US"/>
                    </w:rPr>
                  </w:pPr>
                  <w:r w:rsidRPr="005775B1">
                    <w:rPr>
                      <w:b/>
                      <w:sz w:val="18"/>
                      <w:szCs w:val="18"/>
                      <w:lang w:val="en-US"/>
                    </w:rPr>
                    <w:t>PoliciaExtranjeriaAutonomica Local</w:t>
                  </w:r>
                </w:p>
                <w:p w:rsidR="00DF7C73" w:rsidRPr="007905BE" w:rsidRDefault="00DF7C73" w:rsidP="00042918">
                  <w:pPr>
                    <w:rPr>
                      <w:lang w:val="en-US"/>
                    </w:rPr>
                  </w:pPr>
                </w:p>
              </w:txbxContent>
            </v:textbox>
          </v:rect>
        </w:pict>
      </w:r>
      <w:r w:rsidRPr="00D22C3B">
        <w:rPr>
          <w:b/>
          <w:noProof/>
          <w:lang w:eastAsia="es-ES"/>
        </w:rPr>
        <w:pict>
          <v:oval id="Oval 433" o:spid="_x0000_s1086" style="position:absolute;margin-left:-77.55pt;margin-top:-59.2pt;width:63.45pt;height:46.8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" fillcolor="#9cc2e5 [1940]" strokecolor="#9cc2e5 [1940]" strokeweight="1pt">
            <v:fill color2="#deeaf6 [660]" angle="135" focus="50%" type="gradient"/>
            <v:shadow on="t" color="#1f4d78 [1604]" opacity=".5" offset="1pt"/>
            <v:textbox>
              <w:txbxContent>
                <w:p w:rsidR="00DF7C73" w:rsidRPr="00887668" w:rsidRDefault="00DF7C73" w:rsidP="00042918">
                  <w:pPr>
                    <w:rPr>
                      <w:b/>
                      <w:lang w:val="en-US"/>
                    </w:rPr>
                  </w:pPr>
                  <w:r w:rsidRPr="006C1655">
                    <w:rPr>
                      <w:lang w:val="en-GB"/>
                    </w:rPr>
                    <w:t>Menor</w:t>
                  </w:r>
                </w:p>
              </w:txbxContent>
            </v:textbox>
          </v:oval>
        </w:pict>
      </w:r>
      <w:r w:rsidRPr="00D22C3B">
        <w:rPr>
          <w:b/>
          <w:noProof/>
          <w:lang w:eastAsia="es-ES"/>
        </w:rPr>
        <w:pict>
          <v:shape id="AutoShape 385" o:spid="_x0000_s1126" type="#_x0000_t32" style="position:absolute;margin-left:334.95pt;margin-top:482.65pt;width:0;height:35.2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lvNQ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">
            <v:stroke endarrow="block"/>
          </v:shape>
        </w:pict>
      </w:r>
      <w:r w:rsidRPr="00D22C3B">
        <w:rPr>
          <w:b/>
          <w:noProof/>
          <w:lang w:eastAsia="es-ES"/>
        </w:rPr>
        <w:pict>
          <v:shape id="AutoShape 384" o:spid="_x0000_s1125" type="#_x0000_t32" style="position:absolute;margin-left:188.7pt;margin-top:451.9pt;width:100.5pt;height:0;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TjNwIAAGA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">
            <v:stroke endarrow="block"/>
          </v:shape>
        </w:pict>
      </w:r>
      <w:r w:rsidRPr="00D22C3B">
        <w:rPr>
          <w:b/>
          <w:noProof/>
          <w:lang w:eastAsia="es-ES"/>
        </w:rPr>
        <w:pict>
          <v:shape id="AutoShape 383" o:spid="_x0000_s1124" type="#_x0000_t32" style="position:absolute;margin-left:50.7pt;margin-top:547.15pt;width:49.5pt;height:0;flip:x;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">
            <v:stroke endarrow="block"/>
          </v:shape>
        </w:pict>
      </w:r>
      <w:r w:rsidRPr="00D22C3B">
        <w:rPr>
          <w:b/>
          <w:noProof/>
          <w:lang w:eastAsia="es-ES"/>
        </w:rPr>
        <w:pict>
          <v:shape id="AutoShape 382" o:spid="_x0000_s1123" type="#_x0000_t32" style="position:absolute;margin-left:134.7pt;margin-top:482.65pt;width:0;height:24.7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">
            <v:stroke endarrow="block"/>
          </v:shape>
        </w:pict>
      </w:r>
      <w:r w:rsidRPr="00D22C3B">
        <w:rPr>
          <w:b/>
          <w:noProof/>
          <w:lang w:eastAsia="es-ES"/>
        </w:rPr>
        <w:pict>
          <v:oval id="Oval 381" o:spid="_x0000_s1087" style="position:absolute;margin-left:278.7pt;margin-top:517.9pt;width:115.5pt;height:85.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" fillcolor="#c9c9c9 [1942]" strokecolor="#c9c9c9 [1942]" strokeweight="1pt">
            <v:fill color2="#ededed [662]" angle="135" focus="50%" type="gradient"/>
            <v:shadow on="t" color="#525252 [1606]" opacity=".5" offset="1pt"/>
            <v:textbox>
              <w:txbxContent>
                <w:p w:rsidR="00DF7C73" w:rsidRPr="00A34743" w:rsidRDefault="00DF7C73" w:rsidP="00042918">
                  <w:pPr>
                    <w:jc w:val="center"/>
                    <w:rPr>
                      <w:b/>
                      <w:sz w:val="18"/>
                      <w:szCs w:val="18"/>
                    </w:rPr>
                  </w:pPr>
                  <w:r w:rsidRPr="00A34743">
                    <w:rPr>
                      <w:b/>
                      <w:sz w:val="18"/>
                      <w:szCs w:val="18"/>
                    </w:rPr>
                    <w:t>AutorizacionTemporanea por circunstancias exceptionales</w:t>
                  </w:r>
                </w:p>
              </w:txbxContent>
            </v:textbox>
          </v:oval>
        </w:pict>
      </w:r>
      <w:r w:rsidRPr="00D22C3B">
        <w:rPr>
          <w:b/>
          <w:noProof/>
          <w:lang w:eastAsia="es-ES"/>
        </w:rPr>
        <w:pict>
          <v:rect id="Rectangle 380" o:spid="_x0000_s1088" style="position:absolute;margin-left:289.2pt;margin-top:422.65pt;width:114.75pt;height:56.2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" fillcolor="#ed7d31 [3205]" strokecolor="#f2f2f2 [3041]" strokeweight="3pt">
            <v:shadow on="t" color="#823b0b [1605]" opacity=".5" offset="1pt"/>
            <v:textbox>
              <w:txbxContent>
                <w:p w:rsidR="00DF7C73" w:rsidRPr="00F24E61" w:rsidRDefault="00DF7C73" w:rsidP="00042918">
                  <w:pPr>
                    <w:jc w:val="center"/>
                    <w:rPr>
                      <w:b/>
                    </w:rPr>
                  </w:pPr>
                  <w:r w:rsidRPr="00F24E61">
                    <w:rPr>
                      <w:b/>
                    </w:rPr>
                    <w:t>Mayoria de Edad sin Autorizacion de residencia</w:t>
                  </w:r>
                </w:p>
              </w:txbxContent>
            </v:textbox>
          </v:rect>
        </w:pict>
      </w:r>
      <w:r w:rsidRPr="00D22C3B">
        <w:rPr>
          <w:b/>
          <w:noProof/>
          <w:lang w:eastAsia="es-ES"/>
        </w:rPr>
        <w:pict>
          <v:oval id="Oval 379" o:spid="_x0000_s1089" style="position:absolute;margin-left:-42.3pt;margin-top:507.4pt;width:96.75pt;height:1in;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" fillcolor="#a5a5a5 [3206]" strokecolor="#f2f2f2 [3041]" strokeweight="3pt">
            <v:shadow on="t" color="#525252 [1606]" opacity=".5" offset="1pt"/>
            <v:textbox>
              <w:txbxContent>
                <w:p w:rsidR="00DF7C73" w:rsidRPr="00F24E61" w:rsidRDefault="00DF7C73" w:rsidP="00042918">
                  <w:pPr>
                    <w:jc w:val="center"/>
                    <w:rPr>
                      <w:b/>
                      <w:sz w:val="20"/>
                      <w:szCs w:val="20"/>
                      <w:lang w:val="en-US"/>
                    </w:rPr>
                  </w:pPr>
                  <w:r w:rsidRPr="00F24E61">
                    <w:rPr>
                      <w:rFonts w:cstheme="minorHAnsi"/>
                      <w:b/>
                      <w:sz w:val="18"/>
                      <w:szCs w:val="18"/>
                      <w:lang w:val="en-US"/>
                    </w:rPr>
                    <w:t>Residencia 2 a</w:t>
                  </w:r>
                  <w:r w:rsidRPr="00F24E61">
                    <w:rPr>
                      <w:rStyle w:val="fontstyle01"/>
                      <w:rFonts w:asciiTheme="minorHAnsi" w:hAnsiTheme="minorHAnsi" w:cstheme="minorHAnsi"/>
                      <w:b/>
                      <w:sz w:val="18"/>
                      <w:szCs w:val="18"/>
                    </w:rPr>
                    <w:t>ños (respecto</w:t>
                  </w:r>
                  <w:r w:rsidRPr="00F24E61">
                    <w:rPr>
                      <w:rStyle w:val="fontstyle01"/>
                      <w:b/>
                    </w:rPr>
                    <w:t xml:space="preserve"> requisitos)</w:t>
                  </w:r>
                </w:p>
                <w:p w:rsidR="00DF7C73" w:rsidRPr="00F24E61" w:rsidRDefault="00DF7C73" w:rsidP="00042918">
                  <w:pPr>
                    <w:rPr>
                      <w:lang w:val="en-US"/>
                    </w:rPr>
                  </w:pPr>
                </w:p>
              </w:txbxContent>
            </v:textbox>
          </v:oval>
        </w:pict>
      </w:r>
      <w:r w:rsidRPr="00D22C3B">
        <w:rPr>
          <w:b/>
          <w:noProof/>
          <w:lang w:eastAsia="es-ES"/>
        </w:rPr>
        <w:pict>
          <v:rect id="Rectangle 378" o:spid="_x0000_s1090" style="position:absolute;margin-left:96.15pt;margin-top:507.4pt;width:81.3pt;height:1in;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" fillcolor="#a5a5a5 [3206]" strokecolor="#f2f2f2 [3041]" strokeweight="3pt">
            <v:shadow on="t" color="#525252 [1606]" opacity=".5" offset="1pt"/>
            <v:textbox>
              <w:txbxContent>
                <w:p w:rsidR="00DF7C73" w:rsidRPr="00F24E61" w:rsidRDefault="00DF7C73" w:rsidP="00042918">
                  <w:pPr>
                    <w:jc w:val="center"/>
                    <w:rPr>
                      <w:b/>
                      <w:lang w:val="en-US"/>
                    </w:rPr>
                  </w:pPr>
                  <w:r w:rsidRPr="00F24E61">
                    <w:rPr>
                      <w:b/>
                      <w:lang w:val="en-US"/>
                    </w:rPr>
                    <w:t>Autorizacion de residencia y trabajo</w:t>
                  </w:r>
                </w:p>
              </w:txbxContent>
            </v:textbox>
          </v:rect>
        </w:pict>
      </w:r>
      <w:r w:rsidRPr="00D22C3B">
        <w:rPr>
          <w:b/>
          <w:noProof/>
          <w:lang w:eastAsia="es-ES"/>
        </w:rPr>
        <w:pict>
          <v:shape id="AutoShape 377" o:spid="_x0000_s1122" type="#_x0000_t32" style="position:absolute;margin-left:33.45pt;margin-top:433.15pt;width:54.75pt;height:23.2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">
            <v:stroke endarrow="block"/>
          </v:shape>
        </w:pict>
      </w:r>
      <w:r w:rsidRPr="00D22C3B">
        <w:rPr>
          <w:b/>
          <w:noProof/>
          <w:lang w:eastAsia="es-ES"/>
        </w:rPr>
        <w:pict>
          <v:shape id="AutoShape 376" o:spid="_x0000_s1121" type="#_x0000_t32" style="position:absolute;margin-left:-20.8pt;margin-top:165.4pt;width:155.5pt;height:75.75pt;flip:x;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">
            <v:stroke endarrow="block"/>
          </v:shape>
        </w:pict>
      </w:r>
      <w:r w:rsidRPr="00D22C3B">
        <w:rPr>
          <w:b/>
          <w:noProof/>
          <w:lang w:eastAsia="es-ES"/>
        </w:rPr>
        <w:pict>
          <v:shape id="AutoShape 375" o:spid="_x0000_s1120" type="#_x0000_t32" style="position:absolute;margin-left:127.2pt;margin-top:100.15pt;width:0;height:13.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3eNQIAAF8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">
            <v:stroke endarrow="block"/>
          </v:shape>
        </w:pict>
      </w:r>
      <w:r w:rsidRPr="00D22C3B">
        <w:rPr>
          <w:b/>
          <w:noProof/>
          <w:lang w:eastAsia="es-ES"/>
        </w:rPr>
        <w:pict>
          <v:shape id="AutoShape 374" o:spid="_x0000_s1119" type="#_x0000_t32" style="position:absolute;margin-left:139.95pt;margin-top:388.15pt;width:0;height:34.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RNgIAAF8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">
            <v:stroke endarrow="block"/>
          </v:shape>
        </w:pict>
      </w:r>
      <w:r w:rsidRPr="00D22C3B">
        <w:rPr>
          <w:b/>
          <w:noProof/>
          <w:lang w:eastAsia="es-ES"/>
        </w:rPr>
        <w:pict>
          <v:rect id="Rectangle 373" o:spid="_x0000_s1091" style="position:absolute;margin-left:88.2pt;margin-top:422.65pt;width:100.5pt;height:56.2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" fillcolor="#ed7d31 [3205]" strokecolor="#f2f2f2 [3041]" strokeweight="3pt">
            <v:shadow on="t" color="#823b0b [1605]" opacity=".5" offset="1pt"/>
            <v:textbox>
              <w:txbxContent>
                <w:p w:rsidR="00DF7C73" w:rsidRDefault="00DF7C73" w:rsidP="00042918">
                  <w:pPr>
                    <w:spacing w:line="240" w:lineRule="auto"/>
                    <w:jc w:val="center"/>
                    <w:rPr>
                      <w:b/>
                      <w:lang w:val="en-US"/>
                    </w:rPr>
                  </w:pPr>
                  <w:r>
                    <w:rPr>
                      <w:b/>
                      <w:lang w:val="en-US"/>
                    </w:rPr>
                    <w:t>Mayoria  de</w:t>
                  </w:r>
                </w:p>
                <w:p w:rsidR="00DF7C73" w:rsidRPr="00180B90" w:rsidRDefault="00DF7C73" w:rsidP="00042918">
                  <w:pPr>
                    <w:spacing w:line="240" w:lineRule="auto"/>
                    <w:jc w:val="center"/>
                    <w:rPr>
                      <w:b/>
                      <w:lang w:val="en-US"/>
                    </w:rPr>
                  </w:pPr>
                  <w:r>
                    <w:rPr>
                      <w:b/>
                      <w:lang w:val="en-US"/>
                    </w:rPr>
                    <w:t>Edad</w:t>
                  </w:r>
                </w:p>
              </w:txbxContent>
            </v:textbox>
          </v:rect>
        </w:pict>
      </w:r>
      <w:r w:rsidRPr="00D22C3B">
        <w:rPr>
          <w:b/>
          <w:noProof/>
          <w:lang w:eastAsia="es-ES"/>
        </w:rPr>
        <w:pict>
          <v:shape id="AutoShape 372" o:spid="_x0000_s1118" type="#_x0000_t32" style="position:absolute;margin-left:-4.8pt;margin-top:361.15pt;width:72.75pt;height:27pt;flip:x;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">
            <v:stroke endarrow="block"/>
          </v:shape>
        </w:pict>
      </w:r>
      <w:r w:rsidRPr="00D22C3B">
        <w:rPr>
          <w:b/>
          <w:noProof/>
          <w:lang w:eastAsia="es-ES"/>
        </w:rPr>
        <w:pict>
          <v:oval id="Oval 371" o:spid="_x0000_s1092" style="position:absolute;margin-left:-50.55pt;margin-top:388.15pt;width:87.75pt;height:63.7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" fillcolor="#c9c9c9 [1942]" strokecolor="#a5a5a5 [3206]" strokeweight="1pt">
            <v:fill color2="#a5a5a5 [3206]" focus="50%" type="gradient"/>
            <v:shadow on="t" color="#525252 [1606]" offset="1pt"/>
            <v:textbox>
              <w:txbxContent>
                <w:p w:rsidR="00DF7C73" w:rsidRPr="00180B90" w:rsidRDefault="00DF7C73" w:rsidP="00042918">
                  <w:pPr>
                    <w:jc w:val="center"/>
                    <w:rPr>
                      <w:b/>
                      <w:sz w:val="20"/>
                      <w:szCs w:val="20"/>
                      <w:lang w:val="en-US"/>
                    </w:rPr>
                  </w:pPr>
                  <w:r w:rsidRPr="00180B90">
                    <w:rPr>
                      <w:b/>
                      <w:sz w:val="20"/>
                      <w:szCs w:val="20"/>
                      <w:lang w:val="en-US"/>
                    </w:rPr>
                    <w:t>Renovacion de 1 a</w:t>
                  </w:r>
                  <w:r w:rsidRPr="00180B90">
                    <w:rPr>
                      <w:rStyle w:val="fontstyle01"/>
                      <w:b/>
                    </w:rPr>
                    <w:t>ño</w:t>
                  </w:r>
                </w:p>
              </w:txbxContent>
            </v:textbox>
          </v:oval>
        </w:pict>
      </w:r>
      <w:r w:rsidRPr="00D22C3B">
        <w:rPr>
          <w:b/>
          <w:noProof/>
          <w:lang w:eastAsia="es-ES"/>
        </w:rPr>
        <w:pict>
          <v:shape id="AutoShape 370" o:spid="_x0000_s1117" type="#_x0000_t32" style="position:absolute;margin-left:277.95pt;margin-top:248.65pt;width:.75pt;height:28.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">
            <v:stroke endarrow="block"/>
          </v:shape>
        </w:pict>
      </w:r>
      <w:r w:rsidRPr="00D22C3B">
        <w:rPr>
          <w:b/>
          <w:noProof/>
          <w:lang w:eastAsia="es-ES"/>
        </w:rPr>
        <w:pict>
          <v:shape id="AutoShape 369" o:spid="_x0000_s1116" type="#_x0000_t32" style="position:absolute;margin-left:134.7pt;margin-top:334.9pt;width:150.75pt;height:9.75pt;flip:x;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">
            <v:stroke endarrow="block"/>
          </v:shape>
        </w:pict>
      </w:r>
      <w:r w:rsidRPr="00D22C3B">
        <w:rPr>
          <w:b/>
          <w:noProof/>
          <w:lang w:eastAsia="es-ES"/>
        </w:rPr>
        <w:pict>
          <v:shape id="AutoShape 368" o:spid="_x0000_s1115" type="#_x0000_t32" style="position:absolute;margin-left:134.7pt;margin-top:320.65pt;width:0;height:20.2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">
            <v:stroke endarrow="block"/>
          </v:shape>
        </w:pict>
      </w:r>
      <w:r w:rsidRPr="00D22C3B">
        <w:rPr>
          <w:b/>
          <w:noProof/>
          <w:lang w:eastAsia="es-ES"/>
        </w:rPr>
        <w:pict>
          <v:shape id="AutoShape 367" o:spid="_x0000_s1114" type="#_x0000_t32" style="position:absolute;margin-left:139.95pt;margin-top:244.9pt;width:0;height:11.2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Lm6NAIAAF8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">
            <v:stroke endarrow="block"/>
          </v:shape>
        </w:pict>
      </w:r>
      <w:r w:rsidRPr="00D22C3B">
        <w:rPr>
          <w:b/>
          <w:noProof/>
          <w:lang w:eastAsia="es-ES"/>
        </w:rPr>
        <w:pict>
          <v:oval id="Oval 366" o:spid="_x0000_s1093" style="position:absolute;margin-left:234.45pt;margin-top:277.15pt;width:105.75pt;height:57.7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" fillcolor="white [3201]" strokecolor="#c9c9c9 [1942]" strokeweight="1pt">
            <v:fill color2="#dbdbdb [1302]" focus="100%" type="gradient"/>
            <v:shadow on="t" color="#525252 [1606]" opacity=".5" offset="1pt"/>
            <v:textbox>
              <w:txbxContent>
                <w:p w:rsidR="00DF7C73" w:rsidRPr="005B2E2C" w:rsidRDefault="00DF7C73" w:rsidP="00042918">
                  <w:pPr>
                    <w:jc w:val="center"/>
                    <w:rPr>
                      <w:b/>
                      <w:sz w:val="18"/>
                      <w:szCs w:val="18"/>
                      <w:lang w:val="en-US"/>
                    </w:rPr>
                  </w:pPr>
                  <w:r w:rsidRPr="005B2E2C">
                    <w:rPr>
                      <w:b/>
                      <w:sz w:val="18"/>
                      <w:szCs w:val="18"/>
                      <w:lang w:val="en-US"/>
                    </w:rPr>
                    <w:t>VacatioTemporis de 9 meses</w:t>
                  </w:r>
                </w:p>
              </w:txbxContent>
            </v:textbox>
          </v:oval>
        </w:pict>
      </w:r>
      <w:r w:rsidRPr="00D22C3B">
        <w:rPr>
          <w:b/>
          <w:noProof/>
          <w:lang w:eastAsia="es-ES"/>
        </w:rPr>
        <w:pict>
          <v:rect id="Rectangle 365" o:spid="_x0000_s1094" style="position:absolute;margin-left:67.95pt;margin-top:344.65pt;width:134.25pt;height:43.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" fillcolor="#c9c9c9 [1942]" strokecolor="#a5a5a5 [3206]" strokeweight="1pt">
            <v:fill color2="#a5a5a5 [3206]" focus="50%" type="gradient"/>
            <v:shadow on="t" color="#525252 [1606]" offset="1pt"/>
            <v:textbox>
              <w:txbxContent>
                <w:p w:rsidR="00DF7C73" w:rsidRDefault="00DF7C73" w:rsidP="00042918">
                  <w:pPr>
                    <w:spacing w:line="240" w:lineRule="auto"/>
                    <w:jc w:val="center"/>
                    <w:rPr>
                      <w:b/>
                      <w:sz w:val="20"/>
                      <w:szCs w:val="20"/>
                      <w:lang w:val="en-US"/>
                    </w:rPr>
                  </w:pPr>
                  <w:r w:rsidRPr="005B2E2C">
                    <w:rPr>
                      <w:b/>
                      <w:sz w:val="20"/>
                      <w:szCs w:val="20"/>
                      <w:lang w:val="en-US"/>
                    </w:rPr>
                    <w:t>Autorizacion de Residencia</w:t>
                  </w:r>
                </w:p>
                <w:p w:rsidR="00DF7C73" w:rsidRPr="005B2E2C" w:rsidRDefault="00DF7C73" w:rsidP="00042918">
                  <w:pPr>
                    <w:spacing w:line="240" w:lineRule="auto"/>
                    <w:jc w:val="center"/>
                    <w:rPr>
                      <w:b/>
                      <w:sz w:val="20"/>
                      <w:szCs w:val="20"/>
                      <w:lang w:val="en-US"/>
                    </w:rPr>
                  </w:pPr>
                  <w:r w:rsidRPr="005B2E2C">
                    <w:rPr>
                      <w:b/>
                      <w:sz w:val="20"/>
                      <w:szCs w:val="20"/>
                      <w:lang w:val="en-US"/>
                    </w:rPr>
                    <w:t>1 a</w:t>
                  </w:r>
                  <w:r>
                    <w:rPr>
                      <w:rStyle w:val="fontstyle01"/>
                    </w:rPr>
                    <w:t>ñ</w:t>
                  </w:r>
                  <w:r>
                    <w:t>o</w:t>
                  </w:r>
                </w:p>
              </w:txbxContent>
            </v:textbox>
          </v:rect>
        </w:pict>
      </w:r>
      <w:r w:rsidRPr="00D22C3B">
        <w:rPr>
          <w:b/>
          <w:noProof/>
          <w:lang w:eastAsia="es-ES"/>
        </w:rPr>
        <w:pict>
          <v:rect id="Rectangle 364" o:spid="_x0000_s1095" style="position:absolute;margin-left:238.2pt;margin-top:184.15pt;width:1in;height:64.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" fillcolor="white [3201]" strokecolor="#ffd966 [1943]" strokeweight="1pt">
            <v:fill color2="#ffe599 [1303]" focus="100%" type="gradient"/>
            <v:shadow on="t" color="#7f5f00 [1607]" opacity=".5" offset="1pt"/>
            <v:textbox>
              <w:txbxContent>
                <w:p w:rsidR="00DF7C73" w:rsidRPr="005B2E2C" w:rsidRDefault="00DF7C73" w:rsidP="00042918">
                  <w:pPr>
                    <w:jc w:val="center"/>
                    <w:rPr>
                      <w:b/>
                      <w:sz w:val="20"/>
                      <w:szCs w:val="20"/>
                    </w:rPr>
                  </w:pPr>
                  <w:r w:rsidRPr="005B2E2C">
                    <w:rPr>
                      <w:b/>
                      <w:sz w:val="20"/>
                      <w:szCs w:val="20"/>
                    </w:rPr>
                    <w:t>Delegacion y Sub Delegacion del Gobierno</w:t>
                  </w:r>
                </w:p>
              </w:txbxContent>
            </v:textbox>
          </v:rect>
        </w:pict>
      </w:r>
      <w:r w:rsidRPr="00D22C3B">
        <w:rPr>
          <w:b/>
          <w:noProof/>
          <w:lang w:eastAsia="es-ES"/>
        </w:rPr>
        <w:pict>
          <v:shape id="AutoShape 363" o:spid="_x0000_s1113" type="#_x0000_t32" style="position:absolute;margin-left:-20.85pt;margin-top:218.65pt;width:.05pt;height:26.2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">
            <v:stroke endarrow="block"/>
          </v:shape>
        </w:pict>
      </w:r>
      <w:r w:rsidRPr="00D22C3B">
        <w:rPr>
          <w:b/>
          <w:noProof/>
          <w:lang w:eastAsia="es-ES"/>
        </w:rPr>
        <w:pict>
          <v:rect id="Rectangle 362" o:spid="_x0000_s1096" style="position:absolute;margin-left:96.15pt;margin-top:62.65pt;width:1in;height:37.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" fillcolor="#ed7d31 [3205]" strokecolor="#f2f2f2 [3041]" strokeweight="3pt">
            <v:shadow on="t" color="#823b0b [1605]" opacity=".5" offset="1pt"/>
            <v:textbox>
              <w:txbxContent>
                <w:p w:rsidR="00DF7C73" w:rsidRPr="00FD4659" w:rsidRDefault="00DF7C73" w:rsidP="00042918">
                  <w:pPr>
                    <w:jc w:val="center"/>
                    <w:rPr>
                      <w:b/>
                      <w:lang w:val="en-US"/>
                    </w:rPr>
                  </w:pPr>
                  <w:r w:rsidRPr="00FD4659">
                    <w:rPr>
                      <w:b/>
                      <w:lang w:val="en-US"/>
                    </w:rPr>
                    <w:t>Desamparo</w:t>
                  </w:r>
                </w:p>
              </w:txbxContent>
            </v:textbox>
          </v:rect>
        </w:pict>
      </w:r>
      <w:r w:rsidRPr="00D22C3B">
        <w:rPr>
          <w:b/>
          <w:noProof/>
          <w:lang w:eastAsia="es-ES"/>
        </w:rPr>
        <w:pict>
          <v:shape id="AutoShape 361" o:spid="_x0000_s1112" type="#_x0000_t32" style="position:absolute;margin-left:37.2pt;margin-top:4.9pt;width:80.25pt;height:10.5pt;flip:y;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">
            <v:stroke endarrow="block"/>
          </v:shape>
        </w:pict>
      </w:r>
      <w:r w:rsidRPr="00D22C3B">
        <w:rPr>
          <w:b/>
          <w:noProof/>
          <w:lang w:eastAsia="es-ES"/>
        </w:rPr>
        <w:pict>
          <v:shape id="AutoShape 360" o:spid="_x0000_s1111" type="#_x0000_t32" style="position:absolute;margin-left:-50.55pt;margin-top:-8.6pt;width:58.5pt;height:24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">
            <v:stroke endarrow="block"/>
          </v:shape>
        </w:pict>
      </w:r>
      <w:r w:rsidRPr="00D22C3B">
        <w:rPr>
          <w:b/>
          <w:noProof/>
          <w:lang w:eastAsia="es-ES"/>
        </w:rPr>
        <w:pict>
          <v:oval id="Oval 358" o:spid="_x0000_s1097" style="position:absolute;margin-left:67.95pt;margin-top:256.15pt;width:138pt;height:64.5pt;flip:y;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" fillcolor="#c9c9c9 [1942]" strokecolor="#a5a5a5 [3206]" strokeweight="1pt">
            <v:fill color2="#a5a5a5 [3206]" focus="50%" type="gradient"/>
            <v:shadow on="t" color="#525252 [1606]" offset="1pt"/>
            <v:textbox>
              <w:txbxContent>
                <w:p w:rsidR="00DF7C73" w:rsidRPr="00F53C78" w:rsidRDefault="00DF7C73" w:rsidP="00042918">
                  <w:pPr>
                    <w:spacing w:line="240" w:lineRule="auto"/>
                    <w:jc w:val="center"/>
                    <w:rPr>
                      <w:b/>
                      <w:sz w:val="16"/>
                      <w:szCs w:val="16"/>
                      <w:lang w:val="en-US"/>
                    </w:rPr>
                  </w:pPr>
                  <w:r w:rsidRPr="00F53C78">
                    <w:rPr>
                      <w:b/>
                      <w:sz w:val="16"/>
                      <w:szCs w:val="16"/>
                      <w:lang w:val="en-US"/>
                    </w:rPr>
                    <w:t>Repatriacion (alternativamente) Permanencia</w:t>
                  </w:r>
                  <w:r w:rsidRPr="00F53C78">
                    <w:rPr>
                      <w:b/>
                      <w:sz w:val="18"/>
                      <w:szCs w:val="18"/>
                      <w:lang w:val="en-US"/>
                    </w:rPr>
                    <w:t>enEspa</w:t>
                  </w:r>
                  <w:r>
                    <w:rPr>
                      <w:rStyle w:val="fontstyle01"/>
                    </w:rPr>
                    <w:t>ñ</w:t>
                  </w:r>
                  <w:r w:rsidRPr="00F53C78">
                    <w:rPr>
                      <w:b/>
                      <w:sz w:val="18"/>
                      <w:szCs w:val="18"/>
                      <w:lang w:val="en-US"/>
                    </w:rPr>
                    <w:t>a</w:t>
                  </w:r>
                </w:p>
              </w:txbxContent>
            </v:textbox>
          </v:oval>
        </w:pict>
      </w:r>
      <w:r w:rsidRPr="00D22C3B">
        <w:rPr>
          <w:b/>
          <w:noProof/>
          <w:lang w:eastAsia="es-ES"/>
        </w:rPr>
        <w:pict>
          <v:rect id="Rectangle 357" o:spid="_x0000_s1098" style="position:absolute;margin-left:-64.05pt;margin-top:162.4pt;width:84.45pt;height:56.2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" fillcolor="white [3201]" strokecolor="#a8d08d [1945]" strokeweight="1pt">
            <v:fill color2="#c5e0b3 [1305]" focus="100%" type="gradient"/>
            <v:shadow on="t" color="#375623 [1609]" opacity=".5" offset="1pt"/>
            <v:textbox>
              <w:txbxContent>
                <w:p w:rsidR="00DF7C73" w:rsidRPr="00786791" w:rsidRDefault="00DF7C73" w:rsidP="00042918">
                  <w:pPr>
                    <w:jc w:val="center"/>
                    <w:rPr>
                      <w:b/>
                      <w:sz w:val="20"/>
                      <w:szCs w:val="20"/>
                      <w:lang w:val="en-US"/>
                    </w:rPr>
                  </w:pPr>
                  <w:r w:rsidRPr="00786791">
                    <w:rPr>
                      <w:b/>
                      <w:sz w:val="20"/>
                      <w:szCs w:val="20"/>
                      <w:lang w:val="en-US"/>
                    </w:rPr>
                    <w:t>Ministerio de AsuntosExteriores</w:t>
                  </w:r>
                </w:p>
              </w:txbxContent>
            </v:textbox>
          </v:rect>
        </w:pict>
      </w:r>
      <w:r w:rsidRPr="00D22C3B">
        <w:rPr>
          <w:b/>
          <w:noProof/>
          <w:lang w:eastAsia="es-ES"/>
        </w:rPr>
        <w:pict>
          <v:rect id="Rectangle 356" o:spid="_x0000_s1099" style="position:absolute;margin-left:-56.1pt;margin-top:241.15pt;width:76.5pt;height:57.7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" fillcolor="white [3201]" strokecolor="#666 [1936]" strokeweight="1pt">
            <v:fill color2="#999 [1296]" focus="100%" type="gradient"/>
            <v:shadow on="t" color="#7f7f7f [1601]" opacity=".5" offset="1pt"/>
            <v:textbox>
              <w:txbxContent>
                <w:p w:rsidR="00DF7C73" w:rsidRPr="00786791" w:rsidRDefault="00DF7C73" w:rsidP="00042918">
                  <w:pPr>
                    <w:jc w:val="center"/>
                    <w:rPr>
                      <w:b/>
                      <w:sz w:val="20"/>
                      <w:szCs w:val="20"/>
                      <w:lang w:val="en-US"/>
                    </w:rPr>
                  </w:pPr>
                  <w:r w:rsidRPr="00786791">
                    <w:rPr>
                      <w:b/>
                      <w:sz w:val="20"/>
                      <w:szCs w:val="20"/>
                      <w:lang w:val="en-US"/>
                    </w:rPr>
                    <w:t>Localizacionfamilia y reagrupacion</w:t>
                  </w:r>
                </w:p>
              </w:txbxContent>
            </v:textbox>
          </v:rect>
        </w:pict>
      </w:r>
      <w:r w:rsidRPr="00D22C3B">
        <w:rPr>
          <w:b/>
          <w:noProof/>
          <w:lang w:eastAsia="es-ES"/>
        </w:rPr>
        <w:pict>
          <v:shape id="AutoShape 355" o:spid="_x0000_s1110" type="#_x0000_t32" style="position:absolute;margin-left:134.7pt;margin-top:165.4pt;width:0;height:17.2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HyNQ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">
            <v:stroke endarrow="block"/>
          </v:shape>
        </w:pict>
      </w:r>
      <w:r w:rsidRPr="00D22C3B">
        <w:rPr>
          <w:b/>
          <w:noProof/>
          <w:lang w:eastAsia="es-ES"/>
        </w:rPr>
        <w:pict>
          <v:rect id="Rectangle 354" o:spid="_x0000_s1100" style="position:absolute;margin-left:96.15pt;margin-top:182.65pt;width:87pt;height:62.25pt;flip: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" fillcolor="#70ad47 [3209]" strokecolor="#f2f2f2 [3041]" strokeweight="3pt">
            <v:shadow on="t" color="#375623 [1609]" opacity=".5" offset="1pt"/>
            <v:textbox>
              <w:txbxContent>
                <w:p w:rsidR="00DF7C73" w:rsidRPr="00FD4659" w:rsidRDefault="00DF7C73" w:rsidP="00042918">
                  <w:pPr>
                    <w:jc w:val="center"/>
                    <w:rPr>
                      <w:b/>
                      <w:sz w:val="18"/>
                      <w:szCs w:val="18"/>
                    </w:rPr>
                  </w:pPr>
                  <w:r w:rsidRPr="00FD4659">
                    <w:rPr>
                      <w:b/>
                      <w:sz w:val="18"/>
                      <w:szCs w:val="18"/>
                    </w:rPr>
                    <w:t>Apertura expediente de proteccion (Fiscalia)</w:t>
                  </w:r>
                </w:p>
              </w:txbxContent>
            </v:textbox>
          </v:rect>
        </w:pict>
      </w:r>
      <w:r w:rsidRPr="00D22C3B">
        <w:rPr>
          <w:b/>
          <w:noProof/>
          <w:lang w:eastAsia="es-ES"/>
        </w:rPr>
        <w:pict>
          <v:shape id="AutoShape 352" o:spid="_x0000_s1109" type="#_x0000_t32" style="position:absolute;margin-left:183.15pt;margin-top:138.4pt;width:19.05pt;height:0;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V4NQIAAF4EAAAOAAAAZHJzL2Uyb0RvYy54bWysVMuO2yAU3VfqPyD2ie3ESR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">
            <v:stroke endarrow="block"/>
          </v:shape>
        </w:pict>
      </w:r>
      <w:r w:rsidRPr="00D22C3B">
        <w:rPr>
          <w:b/>
          <w:noProof/>
          <w:lang w:eastAsia="es-ES"/>
        </w:rPr>
        <w:pict>
          <v:oval id="Oval 351" o:spid="_x0000_s1101" style="position:absolute;margin-left:202.2pt;margin-top:109.9pt;width:123.75pt;height:55.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" fillcolor="#ffc000 [3207]" strokecolor="#f2f2f2 [3041]" strokeweight="3pt">
            <v:shadow on="t" color="#7f5f00 [1607]" opacity=".5" offset="1pt"/>
            <v:textbox>
              <w:txbxContent>
                <w:p w:rsidR="00DF7C73" w:rsidRPr="00887668" w:rsidRDefault="00DF7C73" w:rsidP="004C4E60">
                  <w:pPr>
                    <w:spacing w:line="240" w:lineRule="auto"/>
                    <w:jc w:val="center"/>
                    <w:rPr>
                      <w:b/>
                      <w:sz w:val="16"/>
                      <w:szCs w:val="16"/>
                      <w:lang w:val="en-US"/>
                    </w:rPr>
                  </w:pPr>
                  <w:r w:rsidRPr="004C4E60">
                    <w:rPr>
                      <w:b/>
                      <w:sz w:val="16"/>
                      <w:szCs w:val="16"/>
                      <w:lang w:val="en-US"/>
                    </w:rPr>
                    <w:t>ComunidadesAutnomas y Ciudades</w:t>
                  </w:r>
                  <w:r w:rsidRPr="00887668">
                    <w:rPr>
                      <w:b/>
                      <w:sz w:val="16"/>
                      <w:szCs w:val="16"/>
                      <w:lang w:val="en-US"/>
                    </w:rPr>
                    <w:t>Autonomoas</w:t>
                  </w:r>
                </w:p>
              </w:txbxContent>
            </v:textbox>
          </v:oval>
        </w:pict>
      </w:r>
      <w:r w:rsidRPr="00D22C3B">
        <w:rPr>
          <w:b/>
          <w:noProof/>
          <w:lang w:eastAsia="es-ES"/>
        </w:rPr>
        <w:pict>
          <v:rect id="Rectangle 346" o:spid="_x0000_s1102" style="position:absolute;margin-left:67.95pt;margin-top:109.9pt;width:115.2pt;height:55.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" fillcolor="#5b9bd5 [3204]" strokecolor="#f2f2f2 [3041]" strokeweight="3pt">
            <v:shadow on="t" color="#1f4d78 [1604]" opacity=".5" offset="1pt"/>
            <v:textbox>
              <w:txbxContent>
                <w:p w:rsidR="00DF7C73" w:rsidRPr="004C4E60" w:rsidRDefault="00DF7C73" w:rsidP="004C4E60">
                  <w:pPr>
                    <w:spacing w:line="240" w:lineRule="auto"/>
                    <w:jc w:val="center"/>
                    <w:rPr>
                      <w:b/>
                      <w:sz w:val="20"/>
                      <w:szCs w:val="20"/>
                    </w:rPr>
                  </w:pPr>
                  <w:r w:rsidRPr="004C4E60">
                    <w:rPr>
                      <w:b/>
                      <w:sz w:val="20"/>
                      <w:szCs w:val="20"/>
                    </w:rPr>
                    <w:t>Entidad Publica de Proteccion de Menores</w:t>
                  </w:r>
                </w:p>
              </w:txbxContent>
            </v:textbox>
          </v:rect>
        </w:pict>
      </w:r>
      <w:r w:rsidRPr="00D22C3B">
        <w:rPr>
          <w:b/>
          <w:noProof/>
          <w:lang w:eastAsia="es-ES"/>
        </w:rPr>
        <w:pict>
          <v:shape id="AutoShape 345" o:spid="_x0000_s1108" type="#_x0000_t32" style="position:absolute;margin-left:134.7pt;margin-top:-.7pt;width:0;height:1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ouNQIAAF4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">
            <v:stroke endarrow="block"/>
          </v:shape>
        </w:pict>
      </w:r>
      <w:r w:rsidRPr="00D22C3B">
        <w:rPr>
          <w:b/>
          <w:noProof/>
          <w:lang w:eastAsia="es-ES"/>
        </w:rPr>
        <w:pict>
          <v:shape id="AutoShape 344" o:spid="_x0000_s1107" type="#_x0000_t32" style="position:absolute;margin-left:168.15pt;margin-top:-34.1pt;width:15pt;height:.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">
            <v:stroke endarrow="block"/>
          </v:shape>
        </w:pict>
      </w:r>
      <w:r w:rsidRPr="00D22C3B">
        <w:rPr>
          <w:b/>
          <w:noProof/>
          <w:lang w:eastAsia="es-ES"/>
        </w:rPr>
        <w:pict>
          <v:shape id="AutoShape 343" o:spid="_x0000_s1106" type="#_x0000_t32" style="position:absolute;margin-left:76.65pt;margin-top:-33.35pt;width:19.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PrWNQIAAF4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">
            <v:stroke endarrow="block"/>
          </v:shape>
        </w:pict>
      </w:r>
      <w:r w:rsidRPr="00D22C3B">
        <w:rPr>
          <w:b/>
          <w:noProof/>
          <w:lang w:eastAsia="es-ES"/>
        </w:rPr>
        <w:pict>
          <v:shape id="AutoShape 342" o:spid="_x0000_s1105" type="#_x0000_t32" style="position:absolute;margin-left:-13.05pt;margin-top:-32.6pt;width:21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">
            <v:stroke endarrow="block"/>
          </v:shape>
        </w:pict>
      </w:r>
      <w:r w:rsidRPr="00D22C3B">
        <w:rPr>
          <w:b/>
          <w:noProof/>
          <w:lang w:eastAsia="es-ES"/>
        </w:rPr>
        <w:pict>
          <v:rect id="Rectangle 340" o:spid="_x0000_s1103" style="position:absolute;margin-left:183.15pt;margin-top:-59.2pt;width:1in;height:58.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" fillcolor="#4472c4 [3208]" strokecolor="#f2f2f2 [3041]" strokeweight="3pt">
            <v:shadow on="t" color="#1f3763 [1608]" opacity=".5" offset="1pt"/>
            <v:textbox>
              <w:txbxContent>
                <w:p w:rsidR="00DF7C73" w:rsidRPr="005775B1" w:rsidRDefault="00DF7C73" w:rsidP="005775B1">
                  <w:pPr>
                    <w:spacing w:line="240" w:lineRule="auto"/>
                    <w:jc w:val="center"/>
                    <w:rPr>
                      <w:b/>
                      <w:sz w:val="18"/>
                      <w:szCs w:val="18"/>
                      <w:lang w:val="en-US"/>
                    </w:rPr>
                  </w:pPr>
                  <w:r w:rsidRPr="005775B1">
                    <w:rPr>
                      <w:b/>
                      <w:sz w:val="18"/>
                      <w:szCs w:val="18"/>
                      <w:lang w:val="en-US"/>
                    </w:rPr>
                    <w:t>Registro</w:t>
                  </w:r>
                </w:p>
                <w:p w:rsidR="00DF7C73" w:rsidRPr="00887668" w:rsidRDefault="00DF7C73" w:rsidP="005775B1">
                  <w:pPr>
                    <w:spacing w:line="240" w:lineRule="auto"/>
                    <w:jc w:val="center"/>
                    <w:rPr>
                      <w:b/>
                      <w:lang w:val="en-US"/>
                    </w:rPr>
                  </w:pPr>
                  <w:r w:rsidRPr="005775B1">
                    <w:rPr>
                      <w:b/>
                      <w:sz w:val="18"/>
                      <w:szCs w:val="18"/>
                      <w:lang w:val="en-US"/>
                    </w:rPr>
                    <w:t>MENA</w:t>
                  </w:r>
                </w:p>
              </w:txbxContent>
            </v:textbox>
          </v:rect>
        </w:pict>
      </w:r>
      <w:r w:rsidRPr="00D22C3B">
        <w:rPr>
          <w:b/>
          <w:noProof/>
          <w:lang w:eastAsia="es-ES"/>
        </w:rPr>
        <w:pict>
          <v:rect id="Rectangle 339" o:spid="_x0000_s1104" style="position:absolute;margin-left:96.15pt;margin-top:-59.2pt;width:1in;height:58.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" fillcolor="#70ad47 [3209]" strokecolor="#f2f2f2 [3041]" strokeweight="3pt">
            <v:shadow on="t" color="#375623 [1609]" opacity=".5" offset="1pt"/>
            <v:textbox>
              <w:txbxContent>
                <w:p w:rsidR="00DF7C73" w:rsidRPr="005775B1" w:rsidRDefault="00DF7C73" w:rsidP="005775B1">
                  <w:pPr>
                    <w:spacing w:line="240" w:lineRule="auto"/>
                    <w:jc w:val="center"/>
                    <w:rPr>
                      <w:b/>
                      <w:sz w:val="18"/>
                      <w:szCs w:val="18"/>
                      <w:lang w:val="en-US"/>
                    </w:rPr>
                  </w:pPr>
                  <w:r w:rsidRPr="005775B1">
                    <w:rPr>
                      <w:b/>
                      <w:sz w:val="18"/>
                      <w:szCs w:val="18"/>
                      <w:lang w:val="en-US"/>
                    </w:rPr>
                    <w:t>Ministerio</w:t>
                  </w:r>
                </w:p>
                <w:p w:rsidR="00DF7C73" w:rsidRPr="005775B1" w:rsidRDefault="00DF7C73" w:rsidP="005775B1">
                  <w:pPr>
                    <w:spacing w:line="240" w:lineRule="auto"/>
                    <w:jc w:val="center"/>
                    <w:rPr>
                      <w:b/>
                      <w:sz w:val="18"/>
                      <w:szCs w:val="18"/>
                      <w:lang w:val="en-US"/>
                    </w:rPr>
                  </w:pPr>
                  <w:r w:rsidRPr="005775B1">
                    <w:rPr>
                      <w:b/>
                      <w:sz w:val="18"/>
                      <w:szCs w:val="18"/>
                      <w:lang w:val="en-US"/>
                    </w:rPr>
                    <w:t>Fiscalia</w:t>
                  </w:r>
                </w:p>
              </w:txbxContent>
            </v:textbox>
          </v:rect>
        </w:pict>
      </w:r>
      <w:r w:rsidR="004B1813">
        <w:rPr>
          <w:b/>
          <w:lang w:val="en-US"/>
        </w:rPr>
        <w:br w:type="page"/>
      </w:r>
    </w:p>
    <w:p w:rsidR="004B1813" w:rsidRDefault="004B1813" w:rsidP="000266C1">
      <w:pPr>
        <w:rPr>
          <w:b/>
          <w:lang w:val="en-US"/>
        </w:rPr>
      </w:pPr>
    </w:p>
    <w:p w:rsidR="00211B4A" w:rsidRDefault="00211B4A" w:rsidP="004D41E7">
      <w:pPr>
        <w:rPr>
          <w:lang w:val="en-US"/>
        </w:rPr>
      </w:pPr>
      <w:r w:rsidRPr="007C2270">
        <w:rPr>
          <w:lang w:val="en-GB"/>
        </w:rPr>
        <w:t xml:space="preserve">In the context of migration to the European Union, an </w:t>
      </w:r>
      <w:r w:rsidR="00344BFF">
        <w:rPr>
          <w:lang w:val="en-GB"/>
        </w:rPr>
        <w:t>unaccompanied minor</w:t>
      </w:r>
      <w:r w:rsidRPr="007C2270">
        <w:rPr>
          <w:lang w:val="en-GB"/>
        </w:rPr>
        <w:t xml:space="preserve"> as defined by Directive 2011/95/UE, refers to a minor who arrives on the territory of a European Union Member State unaccompanied by an adult responsible or who is left unaccompanied after he or she has entered the territory of the Member States (</w:t>
      </w:r>
      <w:r w:rsidRPr="00775411">
        <w:rPr>
          <w:i/>
          <w:lang w:val="en-GB"/>
        </w:rPr>
        <w:t>See Annex 1 for list of definitions</w:t>
      </w:r>
      <w:r w:rsidRPr="007C2270">
        <w:rPr>
          <w:lang w:val="en-GB"/>
        </w:rPr>
        <w:t>).</w:t>
      </w:r>
    </w:p>
    <w:p w:rsidR="004D41E7" w:rsidRPr="00063EBA" w:rsidRDefault="00321620" w:rsidP="004D41E7">
      <w:pPr>
        <w:rPr>
          <w:lang w:val="en-US"/>
        </w:rPr>
      </w:pPr>
      <w:r>
        <w:rPr>
          <w:lang w:val="en-US"/>
        </w:rPr>
        <w:t xml:space="preserve">As the </w:t>
      </w:r>
      <w:r w:rsidR="000266C1" w:rsidRPr="000266C1">
        <w:rPr>
          <w:lang w:val="en-US"/>
        </w:rPr>
        <w:t xml:space="preserve"> first reception system is t</w:t>
      </w:r>
      <w:r w:rsidR="000266C1">
        <w:rPr>
          <w:lang w:val="en-US"/>
        </w:rPr>
        <w:t>he first step in a long process and, according to the European Union</w:t>
      </w:r>
      <w:r w:rsidR="0010603F">
        <w:rPr>
          <w:lang w:val="en-US"/>
        </w:rPr>
        <w:t xml:space="preserve"> Agency for Fundamental Rights </w:t>
      </w:r>
      <w:r w:rsidR="0010603F" w:rsidRPr="00FE774A">
        <w:rPr>
          <w:i/>
          <w:lang w:val="en-US"/>
        </w:rPr>
        <w:t>(</w:t>
      </w:r>
      <w:r w:rsidR="00FE774A" w:rsidRPr="00FE774A">
        <w:rPr>
          <w:i/>
          <w:lang w:val="en-US"/>
        </w:rPr>
        <w:t xml:space="preserve">“Current migration situation in the EU: separated children” </w:t>
      </w:r>
      <w:r w:rsidR="000266C1" w:rsidRPr="00FE774A">
        <w:rPr>
          <w:i/>
          <w:lang w:val="en-US"/>
        </w:rPr>
        <w:t>FRA, 2016</w:t>
      </w:r>
      <w:r w:rsidR="000266C1">
        <w:rPr>
          <w:lang w:val="en-US"/>
        </w:rPr>
        <w:t xml:space="preserve">), </w:t>
      </w:r>
      <w:r w:rsidR="004D41E7">
        <w:rPr>
          <w:lang w:val="en-US"/>
        </w:rPr>
        <w:t>the</w:t>
      </w:r>
      <w:r w:rsidR="004D41E7" w:rsidRPr="00063EBA">
        <w:rPr>
          <w:lang w:val="en-US"/>
        </w:rPr>
        <w:t xml:space="preserve"> lack of attention to th</w:t>
      </w:r>
      <w:r w:rsidR="004D41E7">
        <w:rPr>
          <w:lang w:val="en-US"/>
        </w:rPr>
        <w:t>is step</w:t>
      </w:r>
      <w:r w:rsidR="004D41E7" w:rsidRPr="00063EBA">
        <w:rPr>
          <w:lang w:val="en-US"/>
        </w:rPr>
        <w:t xml:space="preserve"> concern</w:t>
      </w:r>
      <w:r w:rsidR="004D41E7">
        <w:rPr>
          <w:lang w:val="en-US"/>
        </w:rPr>
        <w:t>s</w:t>
      </w:r>
      <w:r w:rsidR="004D41E7" w:rsidRPr="00063EBA">
        <w:rPr>
          <w:lang w:val="en-US"/>
        </w:rPr>
        <w:t xml:space="preserve"> about the 'disappearance' of minors.</w:t>
      </w:r>
    </w:p>
    <w:p w:rsidR="007A2570" w:rsidRPr="00063EBA" w:rsidRDefault="00BE6E21" w:rsidP="007A2570">
      <w:pPr>
        <w:rPr>
          <w:lang w:val="en-US"/>
        </w:rPr>
      </w:pPr>
      <w:r>
        <w:rPr>
          <w:lang w:val="en-US"/>
        </w:rPr>
        <w:t xml:space="preserve">In recent decades, </w:t>
      </w:r>
      <w:r w:rsidR="007A2570" w:rsidRPr="007A2570">
        <w:rPr>
          <w:lang w:val="en-US"/>
        </w:rPr>
        <w:t>European legislation emphasizes the 'protection and care' priority for accompanying and unaccompanied minors.</w:t>
      </w:r>
      <w:r w:rsidR="007A2570">
        <w:rPr>
          <w:lang w:val="en-US"/>
        </w:rPr>
        <w:t xml:space="preserve"> In fact, t</w:t>
      </w:r>
      <w:r w:rsidR="007A2570" w:rsidRPr="00063EBA">
        <w:rPr>
          <w:lang w:val="en-US"/>
        </w:rPr>
        <w:t>he EU Charter of Fundamental Rights requires that children “receive the protection and care necessary for their wellbeing”, second the article 24 (article 20 of CRC). Concerned about the first children accommodation, in absence of specia</w:t>
      </w:r>
      <w:r w:rsidR="001379D5">
        <w:rPr>
          <w:lang w:val="en-US"/>
        </w:rPr>
        <w:t>l facilities or when are full</w:t>
      </w:r>
      <w:r w:rsidR="007A2570" w:rsidRPr="00063EBA">
        <w:rPr>
          <w:lang w:val="en-US"/>
        </w:rPr>
        <w:t>, children were often accommodated in adult facilities, without safeguards and care.</w:t>
      </w:r>
    </w:p>
    <w:p w:rsidR="00063EBA" w:rsidRPr="00063EBA" w:rsidRDefault="007A2570" w:rsidP="00063EBA">
      <w:pPr>
        <w:rPr>
          <w:lang w:val="en-US"/>
        </w:rPr>
      </w:pPr>
      <w:r>
        <w:rPr>
          <w:lang w:val="en-US"/>
        </w:rPr>
        <w:t xml:space="preserve">In addition to, the </w:t>
      </w:r>
      <w:r w:rsidR="00063EBA" w:rsidRPr="00063EBA">
        <w:rPr>
          <w:lang w:val="en-US"/>
        </w:rPr>
        <w:t xml:space="preserve">Article 3 of European Convention on </w:t>
      </w:r>
      <w:r>
        <w:rPr>
          <w:lang w:val="en-US"/>
        </w:rPr>
        <w:t>Human Rights (</w:t>
      </w:r>
      <w:r w:rsidRPr="00775411">
        <w:rPr>
          <w:i/>
          <w:lang w:val="en-US"/>
        </w:rPr>
        <w:t>ECHR</w:t>
      </w:r>
      <w:r>
        <w:rPr>
          <w:lang w:val="en-US"/>
        </w:rPr>
        <w:t xml:space="preserve">), section 86, talks about </w:t>
      </w:r>
      <w:r w:rsidR="00063EBA" w:rsidRPr="00063EBA">
        <w:rPr>
          <w:lang w:val="en-US"/>
        </w:rPr>
        <w:t>dignity of the human being, paragraph 72 of the accompanying or unaccompanied state and Paragraph 72 of the accompanying or unaccompanied state of the same Convention are the basics of the European reception system</w:t>
      </w:r>
    </w:p>
    <w:p w:rsidR="00063EBA" w:rsidRDefault="00063EBA" w:rsidP="00063EBA">
      <w:pPr>
        <w:rPr>
          <w:lang w:val="en-US"/>
        </w:rPr>
      </w:pPr>
      <w:r w:rsidRPr="00063EBA">
        <w:rPr>
          <w:lang w:val="en-US"/>
        </w:rPr>
        <w:t xml:space="preserve">Unaccompanied children continued to be detained. Appointing guardians to unaccompanied children is an important safeguard to ensure their best interests, </w:t>
      </w:r>
      <w:r w:rsidR="00187426">
        <w:rPr>
          <w:lang w:val="en-US"/>
        </w:rPr>
        <w:t xml:space="preserve">with legal representative and adviser, </w:t>
      </w:r>
      <w:r w:rsidRPr="00063EBA">
        <w:rPr>
          <w:lang w:val="en-US"/>
        </w:rPr>
        <w:t>as they should not be required to decide difficult legal matters on their own.</w:t>
      </w:r>
    </w:p>
    <w:p w:rsidR="00F01EFC" w:rsidRDefault="00F01EFC" w:rsidP="00063EBA">
      <w:pPr>
        <w:rPr>
          <w:lang w:val="en-US"/>
        </w:rPr>
      </w:pPr>
      <w:r>
        <w:rPr>
          <w:lang w:val="en-US"/>
        </w:rPr>
        <w:t xml:space="preserve">When a child is deprived of parental care, domestic law provides to appoint a guardian or a representative to exercise the role of parents. However, the </w:t>
      </w:r>
      <w:r w:rsidR="009375DF">
        <w:rPr>
          <w:lang w:val="en-US"/>
        </w:rPr>
        <w:t>a</w:t>
      </w:r>
      <w:r>
        <w:rPr>
          <w:lang w:val="en-US"/>
        </w:rPr>
        <w:t>ppoi</w:t>
      </w:r>
      <w:r w:rsidR="009375DF">
        <w:rPr>
          <w:lang w:val="en-US"/>
        </w:rPr>
        <w:t>ntment procedures vary among EU Member States. In addition, the persons or institutions that are assigned with guardianship</w:t>
      </w:r>
      <w:r w:rsidR="003828BB">
        <w:rPr>
          <w:lang w:val="en-US"/>
        </w:rPr>
        <w:t xml:space="preserve"> duties can also differ.  Guardianship is usually regulated by civil law, in particular by family law</w:t>
      </w:r>
      <w:r w:rsidR="00F035DB">
        <w:rPr>
          <w:lang w:val="en-US"/>
        </w:rPr>
        <w:t xml:space="preserve"> (for national and no</w:t>
      </w:r>
      <w:r w:rsidR="00DF7C73">
        <w:rPr>
          <w:lang w:val="en-US"/>
        </w:rPr>
        <w:t>n</w:t>
      </w:r>
      <w:r w:rsidR="00F035DB">
        <w:rPr>
          <w:lang w:val="en-US"/>
        </w:rPr>
        <w:t>-national)</w:t>
      </w:r>
      <w:r w:rsidR="003828BB">
        <w:rPr>
          <w:lang w:val="en-US"/>
        </w:rPr>
        <w:t xml:space="preserve">. Mainly competent judicial authorities assign </w:t>
      </w:r>
      <w:r w:rsidR="000B283D">
        <w:rPr>
          <w:lang w:val="en-US"/>
        </w:rPr>
        <w:t xml:space="preserve">guardians, although in some Member States this responsibility lies with administrative or local authorities, like in Latvia (Orphan’s Court). </w:t>
      </w:r>
      <w:r w:rsidR="00FD0DC6">
        <w:rPr>
          <w:lang w:val="en-US"/>
        </w:rPr>
        <w:t xml:space="preserve">In Ireland, for instance, the matter is part of </w:t>
      </w:r>
      <w:r w:rsidR="000C26EE">
        <w:rPr>
          <w:lang w:val="en-US"/>
        </w:rPr>
        <w:t>general we</w:t>
      </w:r>
      <w:r w:rsidR="005B5772">
        <w:rPr>
          <w:lang w:val="en-US"/>
        </w:rPr>
        <w:t>lfare law</w:t>
      </w:r>
      <w:r w:rsidR="000C26EE">
        <w:rPr>
          <w:lang w:val="en-US"/>
        </w:rPr>
        <w:t xml:space="preserve"> (guardian at litem, </w:t>
      </w:r>
      <w:r w:rsidR="000C26EE" w:rsidRPr="000C26EE">
        <w:rPr>
          <w:i/>
          <w:lang w:val="en-US"/>
        </w:rPr>
        <w:t>FRA Guardianship systems for children deprived of parental care in European Union</w:t>
      </w:r>
      <w:r w:rsidR="000C26EE">
        <w:rPr>
          <w:lang w:val="en-US"/>
        </w:rPr>
        <w:t>)</w:t>
      </w:r>
      <w:r w:rsidR="00760FB3">
        <w:rPr>
          <w:lang w:val="en-US"/>
        </w:rPr>
        <w:t xml:space="preserve">, in other countries, like Denmark, the guardian (vaerge) is appointed under </w:t>
      </w:r>
      <w:r w:rsidR="00760FB3">
        <w:rPr>
          <w:lang w:val="en-US"/>
        </w:rPr>
        <w:lastRenderedPageBreak/>
        <w:t xml:space="preserve">civil law but the representative (personlig repraesentant) is under migration law, only when the minor has a resident permit takes over the “custody holder” under national civil law. </w:t>
      </w:r>
      <w:r w:rsidR="00551771">
        <w:rPr>
          <w:lang w:val="en-US"/>
        </w:rPr>
        <w:t xml:space="preserve">The difference between “guardian’ and “legal represent” persists also in Czech Republic, Portugal, </w:t>
      </w:r>
      <w:r w:rsidR="00E14C1C">
        <w:rPr>
          <w:lang w:val="en-US"/>
        </w:rPr>
        <w:t xml:space="preserve">Germany and Slovakia. </w:t>
      </w:r>
      <w:r w:rsidR="002A5B61" w:rsidRPr="002A5B61">
        <w:rPr>
          <w:lang w:val="en-US"/>
        </w:rPr>
        <w:t>Relatives and acquaintances are the favorite subjects for these functions.</w:t>
      </w:r>
    </w:p>
    <w:p w:rsidR="00E14C1C" w:rsidRDefault="00A94F58" w:rsidP="00063EBA">
      <w:pPr>
        <w:rPr>
          <w:lang w:val="en-US"/>
        </w:rPr>
      </w:pPr>
      <w:r>
        <w:rPr>
          <w:lang w:val="en-US"/>
        </w:rPr>
        <w:t xml:space="preserve">Whereas, forthe </w:t>
      </w:r>
      <w:r w:rsidR="00E14C1C" w:rsidRPr="00E14C1C">
        <w:rPr>
          <w:lang w:val="en-US"/>
        </w:rPr>
        <w:t>unaccompanied migrant minors</w:t>
      </w:r>
      <w:r>
        <w:rPr>
          <w:lang w:val="en-US"/>
        </w:rPr>
        <w:t>,</w:t>
      </w:r>
      <w:r w:rsidR="002A5B61">
        <w:rPr>
          <w:lang w:val="en-US"/>
        </w:rPr>
        <w:t xml:space="preserve"> appointing relatives is not usually an option, as in the majority of cases the child lacks a family environment in the host country. </w:t>
      </w:r>
    </w:p>
    <w:p w:rsidR="00E14C1C" w:rsidRDefault="00763257" w:rsidP="00063EBA">
      <w:pPr>
        <w:rPr>
          <w:lang w:val="en-US"/>
        </w:rPr>
      </w:pPr>
      <w:r>
        <w:rPr>
          <w:lang w:val="en-US"/>
        </w:rPr>
        <w:t xml:space="preserve">Institutional guardianship is frequently applied in cases of unaccompanied children and child victims of trafficking and exploited, since usually do not have close relatives or other family members residing in the host country. </w:t>
      </w:r>
      <w:r w:rsidR="00AE4241">
        <w:rPr>
          <w:lang w:val="en-US"/>
        </w:rPr>
        <w:t>As an example, Spanish law establishes two possibilities:</w:t>
      </w:r>
    </w:p>
    <w:p w:rsidR="00AE4241" w:rsidRDefault="00AE4241" w:rsidP="00AE4241">
      <w:pPr>
        <w:pStyle w:val="Prrafodelista"/>
        <w:numPr>
          <w:ilvl w:val="0"/>
          <w:numId w:val="16"/>
        </w:numPr>
        <w:rPr>
          <w:lang w:val="en-US"/>
        </w:rPr>
      </w:pPr>
      <w:r>
        <w:rPr>
          <w:lang w:val="en-US"/>
        </w:rPr>
        <w:t xml:space="preserve">Civil guardianship (artt. </w:t>
      </w:r>
      <w:r w:rsidR="00982735">
        <w:rPr>
          <w:lang w:val="en-US"/>
        </w:rPr>
        <w:t>222 to 228 of the Civil Code), when a suitable person is from the child’s</w:t>
      </w:r>
      <w:r w:rsidR="005F6477">
        <w:rPr>
          <w:lang w:val="en-US"/>
        </w:rPr>
        <w:t xml:space="preserve"> family</w:t>
      </w:r>
      <w:r w:rsidR="00982735">
        <w:rPr>
          <w:lang w:val="en-US"/>
        </w:rPr>
        <w:t xml:space="preserve"> environment is appointed as a guardian.</w:t>
      </w:r>
    </w:p>
    <w:p w:rsidR="00982735" w:rsidRDefault="00982735" w:rsidP="00AE4241">
      <w:pPr>
        <w:pStyle w:val="Prrafodelista"/>
        <w:numPr>
          <w:ilvl w:val="0"/>
          <w:numId w:val="16"/>
        </w:numPr>
        <w:rPr>
          <w:lang w:val="en-US"/>
        </w:rPr>
      </w:pPr>
      <w:r>
        <w:rPr>
          <w:lang w:val="en-US"/>
        </w:rPr>
        <w:t>Competent public authority (art. 172 to 174 of the Civil Code) wil be the guardian by law.</w:t>
      </w:r>
    </w:p>
    <w:p w:rsidR="00CB375A" w:rsidRDefault="00CB375A" w:rsidP="00CB375A">
      <w:pPr>
        <w:rPr>
          <w:lang w:val="en-US"/>
        </w:rPr>
      </w:pPr>
      <w:r w:rsidRPr="00CB375A">
        <w:rPr>
          <w:lang w:val="en-US"/>
        </w:rPr>
        <w:t>When the guardianship is a regional or local level there are different approaches and sometimes, discordance in different parts of the same country (as the Spanish system).</w:t>
      </w:r>
    </w:p>
    <w:p w:rsidR="00982735" w:rsidRPr="00982735" w:rsidRDefault="005F6477" w:rsidP="00A736B2">
      <w:pPr>
        <w:rPr>
          <w:lang w:val="en-US"/>
        </w:rPr>
      </w:pPr>
      <w:r>
        <w:rPr>
          <w:lang w:val="en-US"/>
        </w:rPr>
        <w:t>Institutions entrusted with guardianship usually assign each child to a particular individual. In some countries (Austria, Ireland and the Netherlands) the individual assignment take place internally inside the same institutions. In one</w:t>
      </w:r>
      <w:r w:rsidR="00541805">
        <w:rPr>
          <w:lang w:val="en-US"/>
        </w:rPr>
        <w:t xml:space="preserve"> on</w:t>
      </w:r>
      <w:r>
        <w:rPr>
          <w:lang w:val="en-US"/>
        </w:rPr>
        <w:t xml:space="preserve"> third EU states guardianship is specifically assigned to the director or legal representation of that institutions. </w:t>
      </w:r>
    </w:p>
    <w:p w:rsidR="00325560" w:rsidRDefault="00063EBA" w:rsidP="00063EBA">
      <w:pPr>
        <w:rPr>
          <w:lang w:val="en-US"/>
        </w:rPr>
      </w:pPr>
      <w:r w:rsidRPr="00063EBA">
        <w:rPr>
          <w:lang w:val="en-US"/>
        </w:rPr>
        <w:t>The majority of EU Member States have entrusted guardianship functions to municipal or level of social services, only a few Member States have a central guardianship authority at national level.</w:t>
      </w:r>
      <w:r w:rsidR="00A736B2">
        <w:rPr>
          <w:lang w:val="en-US"/>
        </w:rPr>
        <w:t xml:space="preserve"> Frequently, guardianship institutions delegate some duties to third parties. In Austria, for instance the Child and Youth Welfare Office hands over some tasks to the residential care facility or Caritas. Similarly</w:t>
      </w:r>
      <w:r w:rsidR="00DF7C73">
        <w:rPr>
          <w:lang w:val="en-US"/>
        </w:rPr>
        <w:t>,</w:t>
      </w:r>
      <w:r w:rsidR="00A736B2">
        <w:rPr>
          <w:lang w:val="en-US"/>
        </w:rPr>
        <w:t xml:space="preserve"> in Slovenia other professionals exercise some of the guardian’s duties on its behalf and under its supervision.  Also in Greece, the public persecutor </w:t>
      </w:r>
      <w:r w:rsidR="00FA3021">
        <w:rPr>
          <w:lang w:val="en-US"/>
        </w:rPr>
        <w:t xml:space="preserve">acting as a provisional guardian may delegate certain tasks to third party, as NGO. </w:t>
      </w:r>
    </w:p>
    <w:p w:rsidR="00FB60B0" w:rsidRDefault="00325560" w:rsidP="00F225B1">
      <w:pPr>
        <w:spacing w:before="0"/>
        <w:rPr>
          <w:lang w:val="en-US"/>
        </w:rPr>
      </w:pPr>
      <w:r>
        <w:rPr>
          <w:lang w:val="en-US"/>
        </w:rPr>
        <w:t xml:space="preserve">It is interesting to notice that in some countries, like Poland, Belgium and Finland, the authorities for national children guardianship is located a local level, while the guardianship for foreign children </w:t>
      </w:r>
      <w:r w:rsidR="003D7F93">
        <w:rPr>
          <w:lang w:val="en-US"/>
        </w:rPr>
        <w:t>is a national level institution (FRA, cit. pag.15).</w:t>
      </w:r>
    </w:p>
    <w:p w:rsidR="00325560" w:rsidRDefault="002956F8" w:rsidP="00F225B1">
      <w:pPr>
        <w:spacing w:before="0"/>
        <w:rPr>
          <w:lang w:val="en-US"/>
        </w:rPr>
      </w:pPr>
      <w:r>
        <w:rPr>
          <w:lang w:val="en-US"/>
        </w:rPr>
        <w:lastRenderedPageBreak/>
        <w:t xml:space="preserve">In Spain, according to Organic Act 1/1996 (Ley Organica 1/1996 de proteccion juridical </w:t>
      </w:r>
      <w:r w:rsidR="00F225B1">
        <w:rPr>
          <w:lang w:val="en-US"/>
        </w:rPr>
        <w:t xml:space="preserve">del menor, artt. 19-22ter) </w:t>
      </w:r>
      <w:r w:rsidR="00E150DC">
        <w:rPr>
          <w:lang w:val="en-US"/>
        </w:rPr>
        <w:t xml:space="preserve">the institutions in charge of guardianship in Spain, are at regional and local level. </w:t>
      </w:r>
      <w:r w:rsidR="00FA16A1" w:rsidRPr="00FA16A1">
        <w:rPr>
          <w:lang w:val="en-US"/>
        </w:rPr>
        <w:t>With regard to the independence of the guardian, in the best interests of the child,</w:t>
      </w:r>
      <w:r w:rsidR="00FA16A1">
        <w:rPr>
          <w:lang w:val="en-US"/>
        </w:rPr>
        <w:t xml:space="preserve"> in S</w:t>
      </w:r>
      <w:r w:rsidR="001F4FD1">
        <w:rPr>
          <w:lang w:val="en-US"/>
        </w:rPr>
        <w:t>pain, guardianship is</w:t>
      </w:r>
      <w:r w:rsidR="00C023B7">
        <w:rPr>
          <w:lang w:val="en-US"/>
        </w:rPr>
        <w:t xml:space="preserve"> notassigned to the accommodation facility</w:t>
      </w:r>
      <w:r w:rsidR="00A851A9">
        <w:rPr>
          <w:lang w:val="en-US"/>
        </w:rPr>
        <w:t xml:space="preserve"> hosting the child. U</w:t>
      </w:r>
      <w:r w:rsidR="009B61CC" w:rsidRPr="009B61CC">
        <w:rPr>
          <w:lang w:val="en-US"/>
        </w:rPr>
        <w:t>nlike countries like Lithuania, Bulgaria, Estonia</w:t>
      </w:r>
      <w:r w:rsidR="00A851A9">
        <w:rPr>
          <w:lang w:val="en-US"/>
        </w:rPr>
        <w:t xml:space="preserve">allow guardianship to residential care facilities and alternative care institutions where children are placed. In two Member States, Italy and Finland, care facilities can be assigned guardianship functions as temporary measure. </w:t>
      </w:r>
      <w:r w:rsidR="00527C79">
        <w:rPr>
          <w:lang w:val="en-US"/>
        </w:rPr>
        <w:t xml:space="preserve">In contrast, Denmark and The Netherlands require guardians independent from migration and asylum authorities. </w:t>
      </w:r>
    </w:p>
    <w:p w:rsidR="00142505" w:rsidRPr="00063EBA" w:rsidRDefault="00142505" w:rsidP="00142505">
      <w:pPr>
        <w:rPr>
          <w:lang w:val="en-US"/>
        </w:rPr>
      </w:pPr>
      <w:r w:rsidRPr="00063EBA">
        <w:rPr>
          <w:lang w:val="en-US"/>
        </w:rPr>
        <w:t>The independence of the guardians from migration and asylum authorities is important for children who are subject to migration law or seek international protection. Nevertheless</w:t>
      </w:r>
      <w:r w:rsidR="00AD424F">
        <w:rPr>
          <w:lang w:val="en-US"/>
        </w:rPr>
        <w:t>,</w:t>
      </w:r>
      <w:r w:rsidRPr="00063EBA">
        <w:rPr>
          <w:lang w:val="en-US"/>
        </w:rPr>
        <w:t xml:space="preserve"> in some EU Member States, also in Spain, migration authorities play a role in the choice of guardians or representatives.</w:t>
      </w:r>
    </w:p>
    <w:p w:rsidR="00527C79" w:rsidRDefault="00527C79" w:rsidP="00F225B1">
      <w:pPr>
        <w:spacing w:before="0"/>
        <w:rPr>
          <w:lang w:val="en-US"/>
        </w:rPr>
      </w:pPr>
      <w:r>
        <w:rPr>
          <w:lang w:val="en-US"/>
        </w:rPr>
        <w:t>In Spain, as in mainly European Countries there are three types of guardians:</w:t>
      </w:r>
    </w:p>
    <w:p w:rsidR="00527C79" w:rsidRDefault="00527C79" w:rsidP="00527C79">
      <w:pPr>
        <w:pStyle w:val="Prrafodelista"/>
        <w:numPr>
          <w:ilvl w:val="0"/>
          <w:numId w:val="17"/>
        </w:numPr>
        <w:spacing w:before="0"/>
        <w:rPr>
          <w:lang w:val="en-US"/>
        </w:rPr>
      </w:pPr>
      <w:r>
        <w:rPr>
          <w:lang w:val="en-US"/>
        </w:rPr>
        <w:t>A relative and/or another person affiliated with the child</w:t>
      </w:r>
    </w:p>
    <w:p w:rsidR="00527C79" w:rsidRDefault="00527C79" w:rsidP="00527C79">
      <w:pPr>
        <w:pStyle w:val="Prrafodelista"/>
        <w:numPr>
          <w:ilvl w:val="0"/>
          <w:numId w:val="17"/>
        </w:numPr>
        <w:spacing w:before="0"/>
        <w:rPr>
          <w:lang w:val="en-US"/>
        </w:rPr>
      </w:pPr>
      <w:r>
        <w:rPr>
          <w:lang w:val="en-US"/>
        </w:rPr>
        <w:t xml:space="preserve">Professional employed by guardianship institutions or other responsible </w:t>
      </w:r>
      <w:r w:rsidR="00EC4F3C">
        <w:rPr>
          <w:lang w:val="en-US"/>
        </w:rPr>
        <w:t>authority</w:t>
      </w:r>
    </w:p>
    <w:p w:rsidR="00EC4F3C" w:rsidRDefault="00EC4F3C" w:rsidP="00527C79">
      <w:pPr>
        <w:pStyle w:val="Prrafodelista"/>
        <w:numPr>
          <w:ilvl w:val="0"/>
          <w:numId w:val="17"/>
        </w:numPr>
        <w:spacing w:before="0"/>
        <w:rPr>
          <w:lang w:val="en-US"/>
        </w:rPr>
      </w:pPr>
      <w:r>
        <w:rPr>
          <w:lang w:val="en-US"/>
        </w:rPr>
        <w:t xml:space="preserve">Volunteer guardians, who </w:t>
      </w:r>
      <w:r w:rsidR="00851F4C">
        <w:rPr>
          <w:lang w:val="en-US"/>
        </w:rPr>
        <w:t xml:space="preserve">is </w:t>
      </w:r>
      <w:r>
        <w:rPr>
          <w:lang w:val="en-US"/>
        </w:rPr>
        <w:t>not related to the child</w:t>
      </w:r>
      <w:r w:rsidR="00851F4C">
        <w:rPr>
          <w:lang w:val="en-US"/>
        </w:rPr>
        <w:t>,</w:t>
      </w:r>
      <w:r>
        <w:rPr>
          <w:lang w:val="en-US"/>
        </w:rPr>
        <w:t xml:space="preserve"> are recruited by authority.</w:t>
      </w:r>
    </w:p>
    <w:p w:rsidR="00EC4F3C" w:rsidRDefault="00851F4C" w:rsidP="00EC4F3C">
      <w:pPr>
        <w:spacing w:before="0"/>
        <w:rPr>
          <w:lang w:val="en-US"/>
        </w:rPr>
      </w:pPr>
      <w:r>
        <w:rPr>
          <w:lang w:val="en-US"/>
        </w:rPr>
        <w:t xml:space="preserve">In principle, in the Spanish legislation (Tab.), national or domestic law, recognize equal protection to foreign or national minors. </w:t>
      </w:r>
    </w:p>
    <w:p w:rsidR="00AB1CFD" w:rsidRDefault="00AB1CFD" w:rsidP="00F225B1">
      <w:pPr>
        <w:spacing w:before="0"/>
        <w:rPr>
          <w:lang w:val="en-US"/>
        </w:rPr>
      </w:pPr>
    </w:p>
    <w:tbl>
      <w:tblPr>
        <w:tblStyle w:val="Tablaconcuadrcula"/>
        <w:tblW w:w="0" w:type="auto"/>
        <w:tblLook w:val="04A0"/>
      </w:tblPr>
      <w:tblGrid>
        <w:gridCol w:w="1290"/>
        <w:gridCol w:w="1551"/>
        <w:gridCol w:w="1945"/>
        <w:gridCol w:w="2126"/>
        <w:gridCol w:w="1808"/>
      </w:tblGrid>
      <w:tr w:rsidR="00F6001D" w:rsidRPr="001650B5" w:rsidTr="00BB1BE3">
        <w:tc>
          <w:tcPr>
            <w:tcW w:w="8720" w:type="dxa"/>
            <w:gridSpan w:val="5"/>
            <w:tcBorders>
              <w:top w:val="nil"/>
              <w:left w:val="nil"/>
              <w:bottom w:val="single" w:sz="4" w:space="0" w:color="auto"/>
              <w:right w:val="nil"/>
            </w:tcBorders>
          </w:tcPr>
          <w:p w:rsidR="00F6001D" w:rsidRPr="003D124A" w:rsidRDefault="00F6001D" w:rsidP="003D124A">
            <w:pPr>
              <w:spacing w:before="0"/>
              <w:rPr>
                <w:b/>
                <w:lang w:val="en-US"/>
              </w:rPr>
            </w:pPr>
            <w:r>
              <w:rPr>
                <w:b/>
                <w:lang w:val="en-US"/>
              </w:rPr>
              <w:t>Tab.</w:t>
            </w:r>
            <w:r w:rsidR="001650B5">
              <w:rPr>
                <w:b/>
                <w:lang w:val="en-US"/>
              </w:rPr>
              <w:t xml:space="preserve"> 6</w:t>
            </w:r>
          </w:p>
        </w:tc>
      </w:tr>
      <w:tr w:rsidR="00666BE7" w:rsidRPr="001E706C" w:rsidTr="00BB1BE3">
        <w:tc>
          <w:tcPr>
            <w:tcW w:w="8720" w:type="dxa"/>
            <w:gridSpan w:val="5"/>
            <w:tcBorders>
              <w:top w:val="single" w:sz="4" w:space="0" w:color="auto"/>
            </w:tcBorders>
          </w:tcPr>
          <w:p w:rsidR="00666BE7" w:rsidRPr="003D124A" w:rsidRDefault="00666BE7" w:rsidP="003D124A">
            <w:pPr>
              <w:spacing w:before="0"/>
              <w:rPr>
                <w:b/>
                <w:lang w:val="en-US"/>
              </w:rPr>
            </w:pPr>
            <w:r w:rsidRPr="003D124A">
              <w:rPr>
                <w:b/>
                <w:lang w:val="en-US"/>
              </w:rPr>
              <w:t xml:space="preserve">Spanish National Legislation on Guardianship and Legal Representation of children deprived of parental care.  </w:t>
            </w:r>
          </w:p>
        </w:tc>
      </w:tr>
      <w:tr w:rsidR="00666BE7" w:rsidRPr="001E706C" w:rsidTr="00666BE7">
        <w:tc>
          <w:tcPr>
            <w:tcW w:w="1290" w:type="dxa"/>
          </w:tcPr>
          <w:p w:rsidR="00666BE7" w:rsidRDefault="00666BE7" w:rsidP="003D124A">
            <w:pPr>
              <w:spacing w:before="0"/>
              <w:jc w:val="left"/>
              <w:rPr>
                <w:lang w:val="en-US"/>
              </w:rPr>
            </w:pPr>
            <w:r>
              <w:rPr>
                <w:lang w:val="en-US"/>
              </w:rPr>
              <w:t>Civil Code, 25 July 1889. Artt. 172-174, 222-228</w:t>
            </w:r>
          </w:p>
        </w:tc>
        <w:tc>
          <w:tcPr>
            <w:tcW w:w="1551" w:type="dxa"/>
          </w:tcPr>
          <w:p w:rsidR="00666BE7" w:rsidRDefault="00666BE7" w:rsidP="00666BE7">
            <w:pPr>
              <w:spacing w:before="0"/>
              <w:jc w:val="left"/>
              <w:rPr>
                <w:lang w:val="en-US"/>
              </w:rPr>
            </w:pPr>
            <w:r>
              <w:rPr>
                <w:lang w:val="en-US"/>
              </w:rPr>
              <w:t>Organic Act 1/1996 on the Legal Protection of Minors. Artt. 19-22ter</w:t>
            </w:r>
          </w:p>
        </w:tc>
        <w:tc>
          <w:tcPr>
            <w:tcW w:w="1945" w:type="dxa"/>
          </w:tcPr>
          <w:p w:rsidR="00666BE7" w:rsidRDefault="00666BE7" w:rsidP="00666BE7">
            <w:pPr>
              <w:spacing w:before="0"/>
              <w:jc w:val="left"/>
              <w:rPr>
                <w:lang w:val="en-US"/>
              </w:rPr>
            </w:pPr>
            <w:r>
              <w:rPr>
                <w:lang w:val="en-US"/>
              </w:rPr>
              <w:t>Act 13/2009, on the Reform of t</w:t>
            </w:r>
            <w:r w:rsidR="00F6001D">
              <w:rPr>
                <w:lang w:val="en-US"/>
              </w:rPr>
              <w:t>h</w:t>
            </w:r>
            <w:r>
              <w:rPr>
                <w:lang w:val="en-US"/>
              </w:rPr>
              <w:t>e Procedural Legislation for the purpose of the implementation of the new Judicial Office</w:t>
            </w:r>
          </w:p>
        </w:tc>
        <w:tc>
          <w:tcPr>
            <w:tcW w:w="2126" w:type="dxa"/>
          </w:tcPr>
          <w:p w:rsidR="00666BE7" w:rsidRDefault="00F6001D" w:rsidP="007364AD">
            <w:pPr>
              <w:spacing w:before="0"/>
              <w:jc w:val="left"/>
              <w:rPr>
                <w:lang w:val="en-US"/>
              </w:rPr>
            </w:pPr>
            <w:r>
              <w:rPr>
                <w:lang w:val="en-US"/>
              </w:rPr>
              <w:t xml:space="preserve">Circular 8/2011 of the </w:t>
            </w:r>
            <w:r w:rsidR="00A6173D">
              <w:rPr>
                <w:lang w:val="en-US"/>
              </w:rPr>
              <w:t xml:space="preserve">General </w:t>
            </w:r>
            <w:r>
              <w:rPr>
                <w:lang w:val="en-US"/>
              </w:rPr>
              <w:t>Publi</w:t>
            </w:r>
            <w:r w:rsidR="00A6173D">
              <w:rPr>
                <w:lang w:val="en-US"/>
              </w:rPr>
              <w:t>c Prosecutor’s Office, on criteria for the unity of the specialized intervention of the Public Prosecutor’s Office, regarding</w:t>
            </w:r>
            <w:r w:rsidR="007364AD">
              <w:rPr>
                <w:lang w:val="en-US"/>
              </w:rPr>
              <w:t xml:space="preserve">the </w:t>
            </w:r>
            <w:r w:rsidR="00A6173D">
              <w:rPr>
                <w:lang w:val="en-US"/>
              </w:rPr>
              <w:t xml:space="preserve">protection of minors. </w:t>
            </w:r>
          </w:p>
        </w:tc>
        <w:tc>
          <w:tcPr>
            <w:tcW w:w="1808" w:type="dxa"/>
          </w:tcPr>
          <w:p w:rsidR="00666BE7" w:rsidRDefault="00A6173D" w:rsidP="007364AD">
            <w:pPr>
              <w:spacing w:before="0"/>
              <w:jc w:val="left"/>
              <w:rPr>
                <w:lang w:val="en-US"/>
              </w:rPr>
            </w:pPr>
            <w:r>
              <w:rPr>
                <w:lang w:val="en-US"/>
              </w:rPr>
              <w:t>Framework Protocol</w:t>
            </w:r>
            <w:r w:rsidR="005E6076">
              <w:rPr>
                <w:lang w:val="en-US"/>
              </w:rPr>
              <w:t xml:space="preserve"> (2011) </w:t>
            </w:r>
            <w:r>
              <w:rPr>
                <w:lang w:val="en-US"/>
              </w:rPr>
              <w:t xml:space="preserve">for protection of victims of human trafficking. </w:t>
            </w:r>
          </w:p>
        </w:tc>
      </w:tr>
    </w:tbl>
    <w:p w:rsidR="00E150DC" w:rsidRDefault="00E150DC" w:rsidP="00F225B1">
      <w:pPr>
        <w:spacing w:before="0"/>
        <w:rPr>
          <w:lang w:val="en-US"/>
        </w:rPr>
      </w:pPr>
    </w:p>
    <w:p w:rsidR="00325560" w:rsidRDefault="00325560" w:rsidP="00063EBA">
      <w:pPr>
        <w:rPr>
          <w:lang w:val="en-US"/>
        </w:rPr>
      </w:pPr>
    </w:p>
    <w:p w:rsidR="006B0BFF" w:rsidRDefault="006B0BFF" w:rsidP="00063EBA">
      <w:pPr>
        <w:rPr>
          <w:lang w:val="en-US"/>
        </w:rPr>
      </w:pPr>
      <w:r>
        <w:rPr>
          <w:lang w:val="en-US"/>
        </w:rPr>
        <w:t xml:space="preserve">National child welfare </w:t>
      </w:r>
      <w:r w:rsidR="008C074E">
        <w:rPr>
          <w:lang w:val="en-US"/>
        </w:rPr>
        <w:t xml:space="preserve">does not exclude unaccompanied children, as a rule. However, in many EU countries there are special provisions within national migration and asylum law, in short there is a supremacy of migration and asylum law over children protection law. </w:t>
      </w:r>
    </w:p>
    <w:p w:rsidR="00063EBA" w:rsidRDefault="00063EBA" w:rsidP="00063EBA">
      <w:pPr>
        <w:rPr>
          <w:lang w:val="en-US"/>
        </w:rPr>
      </w:pPr>
      <w:r w:rsidRPr="00063EBA">
        <w:rPr>
          <w:lang w:val="en-US"/>
        </w:rPr>
        <w:t xml:space="preserve">In Spain very often the authorities resort first to “Ley de </w:t>
      </w:r>
      <w:r w:rsidR="00633539" w:rsidRPr="00063EBA">
        <w:rPr>
          <w:lang w:val="en-US"/>
        </w:rPr>
        <w:t>Extranjer</w:t>
      </w:r>
      <w:r w:rsidR="00633539">
        <w:rPr>
          <w:lang w:val="en-US"/>
        </w:rPr>
        <w:t>í</w:t>
      </w:r>
      <w:r w:rsidR="00633539" w:rsidRPr="00063EBA">
        <w:rPr>
          <w:lang w:val="en-US"/>
        </w:rPr>
        <w:t>a</w:t>
      </w:r>
      <w:r w:rsidRPr="00063EBA">
        <w:rPr>
          <w:lang w:val="en-US"/>
        </w:rPr>
        <w:t xml:space="preserve">” and then the “Ley de </w:t>
      </w:r>
      <w:r w:rsidR="00633539" w:rsidRPr="00063EBA">
        <w:rPr>
          <w:lang w:val="en-US"/>
        </w:rPr>
        <w:t>protecci</w:t>
      </w:r>
      <w:r w:rsidR="00633539">
        <w:rPr>
          <w:lang w:val="en-US"/>
        </w:rPr>
        <w:t>ó</w:t>
      </w:r>
      <w:r w:rsidR="00633539" w:rsidRPr="00063EBA">
        <w:rPr>
          <w:lang w:val="en-US"/>
        </w:rPr>
        <w:t>n</w:t>
      </w:r>
      <w:r w:rsidRPr="00063EBA">
        <w:rPr>
          <w:lang w:val="en-US"/>
        </w:rPr>
        <w:t>del Menor” despite the legislature recommending to favour the situation of a minor rather than a migrant.</w:t>
      </w:r>
    </w:p>
    <w:p w:rsidR="007C3A06" w:rsidRDefault="00B37BA6" w:rsidP="00063EBA">
      <w:pPr>
        <w:rPr>
          <w:lang w:val="en-US"/>
        </w:rPr>
      </w:pPr>
      <w:r>
        <w:rPr>
          <w:lang w:val="en-US"/>
        </w:rPr>
        <w:t xml:space="preserve">In many EU countries, migration and asylum law provide for the appointment of a legal representative to UMM, with a guardian only to those children granted by international protection. In Spain </w:t>
      </w:r>
      <w:r w:rsidR="007C3A06">
        <w:rPr>
          <w:lang w:val="en-US"/>
        </w:rPr>
        <w:t xml:space="preserve">UMM </w:t>
      </w:r>
      <w:r>
        <w:rPr>
          <w:lang w:val="en-US"/>
        </w:rPr>
        <w:t xml:space="preserve">are granted by guardian </w:t>
      </w:r>
      <w:r w:rsidR="007C3A06">
        <w:rPr>
          <w:lang w:val="en-US"/>
        </w:rPr>
        <w:t xml:space="preserve">as other national children deprived of parental care. </w:t>
      </w:r>
    </w:p>
    <w:p w:rsidR="00063EBA" w:rsidRPr="00063EBA" w:rsidRDefault="00063EBA" w:rsidP="00063EBA">
      <w:pPr>
        <w:rPr>
          <w:lang w:val="en-US"/>
        </w:rPr>
      </w:pPr>
      <w:r w:rsidRPr="00063EBA">
        <w:rPr>
          <w:lang w:val="en-US"/>
        </w:rPr>
        <w:t>Despite the legislation of each country, Spain included, provides to appoint guardians, no one talks about qualifications and skills of them. Legislation does only exceptionally regulate the length and the content of training courses for guardians. Overall, the training organized by “Comunidades” is not systematic, often does not equipped guardians to address consistency the needs of vulnerable children.</w:t>
      </w:r>
      <w:r w:rsidR="007C3A06">
        <w:rPr>
          <w:lang w:val="en-US"/>
        </w:rPr>
        <w:t xml:space="preserve"> Guardianship of child victims of trafficking fall under the general guardianship pr</w:t>
      </w:r>
      <w:r w:rsidR="00900FEC">
        <w:rPr>
          <w:lang w:val="en-US"/>
        </w:rPr>
        <w:t>o</w:t>
      </w:r>
      <w:r w:rsidR="007C3A06">
        <w:rPr>
          <w:lang w:val="en-US"/>
        </w:rPr>
        <w:t>vision</w:t>
      </w:r>
      <w:r w:rsidR="00900FEC">
        <w:rPr>
          <w:lang w:val="en-US"/>
        </w:rPr>
        <w:t xml:space="preserve"> of Civil or/and Family law, no matter what are migrant or not. </w:t>
      </w:r>
    </w:p>
    <w:p w:rsidR="00063EBA" w:rsidRPr="00063EBA" w:rsidRDefault="00900FEC" w:rsidP="00063EBA">
      <w:pPr>
        <w:rPr>
          <w:lang w:val="en-US"/>
        </w:rPr>
      </w:pPr>
      <w:r>
        <w:rPr>
          <w:lang w:val="en-US"/>
        </w:rPr>
        <w:t>In general, g</w:t>
      </w:r>
      <w:r w:rsidR="00063EBA" w:rsidRPr="00063EBA">
        <w:rPr>
          <w:lang w:val="en-US"/>
        </w:rPr>
        <w:t>uardians’ duties and tasks are defined by law in general manner (</w:t>
      </w:r>
      <w:r w:rsidR="00063EBA" w:rsidRPr="00F4330F">
        <w:rPr>
          <w:i/>
          <w:lang w:val="en-US"/>
        </w:rPr>
        <w:t>art.15 Directive 2011/95 and art. 31 Directive 2011/95</w:t>
      </w:r>
      <w:r w:rsidR="00063EBA" w:rsidRPr="00063EBA">
        <w:rPr>
          <w:lang w:val="en-US"/>
        </w:rPr>
        <w:t xml:space="preserve">). Guardians ensure that children receive care, accommodation, education and healthcare. Managing child´s interests, economic and legal, complementing the limited legal capacity of the child. </w:t>
      </w:r>
    </w:p>
    <w:p w:rsidR="00063EBA" w:rsidRPr="00063EBA" w:rsidRDefault="00A07039" w:rsidP="00063EBA">
      <w:pPr>
        <w:rPr>
          <w:lang w:val="en-US"/>
        </w:rPr>
      </w:pPr>
      <w:r>
        <w:rPr>
          <w:lang w:val="en-US"/>
        </w:rPr>
        <w:t>In particular, g</w:t>
      </w:r>
      <w:r w:rsidR="00063EBA" w:rsidRPr="00063EBA">
        <w:rPr>
          <w:lang w:val="en-US"/>
        </w:rPr>
        <w:t>uardians’ duties and tasks are defined by national legislation. The concept of ‘legal guardians’ is not uniformly</w:t>
      </w:r>
      <w:r>
        <w:rPr>
          <w:lang w:val="en-US"/>
        </w:rPr>
        <w:t xml:space="preserve"> defined across EU and despite the requirements are specific, in substance their professional or educational background are typically general. </w:t>
      </w:r>
      <w:r w:rsidR="00063EBA" w:rsidRPr="00063EBA">
        <w:rPr>
          <w:lang w:val="en-US"/>
        </w:rPr>
        <w:t>The effectiveness of the children protection depends on the nature of the guardianship functions and how they are carried out</w:t>
      </w:r>
      <w:r w:rsidR="00B13D5D" w:rsidRPr="00B34A2D">
        <w:rPr>
          <w:i/>
          <w:lang w:val="en-US"/>
        </w:rPr>
        <w:t>(FRA, Guardianship system for children deprived of parental care in the European Union, 2015</w:t>
      </w:r>
      <w:r w:rsidR="00B13D5D">
        <w:rPr>
          <w:lang w:val="en-US"/>
        </w:rPr>
        <w:t>)</w:t>
      </w:r>
      <w:r w:rsidR="00063EBA" w:rsidRPr="00063EBA">
        <w:rPr>
          <w:lang w:val="en-US"/>
        </w:rPr>
        <w:t xml:space="preserve">. </w:t>
      </w:r>
    </w:p>
    <w:p w:rsidR="00063EBA" w:rsidRDefault="00063EBA" w:rsidP="00063EBA">
      <w:pPr>
        <w:rPr>
          <w:lang w:val="en-US"/>
        </w:rPr>
      </w:pPr>
      <w:r w:rsidRPr="00063EBA">
        <w:rPr>
          <w:lang w:val="en-US"/>
        </w:rPr>
        <w:t xml:space="preserve">All Member States, including Spain, have internal system of supervision and monitoring of guardians. </w:t>
      </w:r>
    </w:p>
    <w:p w:rsidR="00900FEC" w:rsidRPr="00063EBA" w:rsidRDefault="00900FEC" w:rsidP="00900FEC">
      <w:pPr>
        <w:rPr>
          <w:lang w:val="en-US"/>
        </w:rPr>
      </w:pPr>
      <w:r w:rsidRPr="00063EBA">
        <w:rPr>
          <w:lang w:val="en-US"/>
        </w:rPr>
        <w:lastRenderedPageBreak/>
        <w:t>Common sense suggests that the timeliness of the choice of the guardian is of utmost importance for the future of children, but in practice the time taken to appoint a guardian last from a few days to several months, and sometimes even over a year. Such differences in time, are more evident where the responsibility lies at regional or local level.</w:t>
      </w:r>
    </w:p>
    <w:p w:rsidR="00063EBA" w:rsidRPr="00063EBA" w:rsidRDefault="00A07039" w:rsidP="00063EBA">
      <w:pPr>
        <w:rPr>
          <w:lang w:val="en-US"/>
        </w:rPr>
      </w:pPr>
      <w:r w:rsidRPr="00A07039">
        <w:rPr>
          <w:lang w:val="en-US"/>
        </w:rPr>
        <w:t>Once the protection has been assigned</w:t>
      </w:r>
      <w:r>
        <w:rPr>
          <w:lang w:val="en-US"/>
        </w:rPr>
        <w:t xml:space="preserve"> (legal representative and/or guardian)</w:t>
      </w:r>
      <w:r w:rsidRPr="00A07039">
        <w:rPr>
          <w:lang w:val="en-US"/>
        </w:rPr>
        <w:t>, the registration of the UMM remains a priority</w:t>
      </w:r>
      <w:r>
        <w:rPr>
          <w:lang w:val="en-US"/>
        </w:rPr>
        <w:t xml:space="preserve">. </w:t>
      </w:r>
      <w:r w:rsidR="00063EBA" w:rsidRPr="00063EBA">
        <w:rPr>
          <w:lang w:val="en-US"/>
        </w:rPr>
        <w:t>According con the ECRE European Council on Refugees and Exiles (</w:t>
      </w:r>
      <w:r w:rsidR="00063EBA" w:rsidRPr="00032B4A">
        <w:rPr>
          <w:i/>
          <w:lang w:val="en-US"/>
        </w:rPr>
        <w:t>Guiding principles for quality legal assistance for unaccompanied children</w:t>
      </w:r>
      <w:r w:rsidR="00F4330F">
        <w:rPr>
          <w:i/>
          <w:lang w:val="en-US"/>
        </w:rPr>
        <w:t>?</w:t>
      </w:r>
      <w:r w:rsidR="00063EBA" w:rsidRPr="00063EBA">
        <w:rPr>
          <w:lang w:val="en-US"/>
        </w:rPr>
        <w:t>) registration is the key.</w:t>
      </w:r>
    </w:p>
    <w:p w:rsidR="00063EBA" w:rsidRPr="00063EBA" w:rsidRDefault="00DF0B49" w:rsidP="00063EBA">
      <w:pPr>
        <w:rPr>
          <w:lang w:val="en-US"/>
        </w:rPr>
      </w:pPr>
      <w:r>
        <w:rPr>
          <w:lang w:val="en-US"/>
        </w:rPr>
        <w:t>One of the key elements of concern is t</w:t>
      </w:r>
      <w:r w:rsidR="00063EBA" w:rsidRPr="00063EBA">
        <w:rPr>
          <w:lang w:val="en-US"/>
        </w:rPr>
        <w:t>he lack of registration</w:t>
      </w:r>
      <w:r>
        <w:rPr>
          <w:lang w:val="en-US"/>
        </w:rPr>
        <w:t>, because</w:t>
      </w:r>
      <w:r w:rsidR="00063EBA" w:rsidRPr="00063EBA">
        <w:rPr>
          <w:lang w:val="en-US"/>
        </w:rPr>
        <w:t xml:space="preserve"> made it difficult to implement EU rules (set forth in the Dublin Regulation) for identifying an asylum application, as well as to implement relocation procedures. </w:t>
      </w:r>
    </w:p>
    <w:p w:rsidR="00063EBA" w:rsidRPr="00063EBA" w:rsidRDefault="00DF0B49" w:rsidP="00063EBA">
      <w:pPr>
        <w:rPr>
          <w:lang w:val="en-US"/>
        </w:rPr>
      </w:pPr>
      <w:r>
        <w:rPr>
          <w:lang w:val="en-US"/>
        </w:rPr>
        <w:t>For instance, registration is particularly important as</w:t>
      </w:r>
      <w:r w:rsidR="00063EBA" w:rsidRPr="00063EBA">
        <w:rPr>
          <w:lang w:val="en-US"/>
        </w:rPr>
        <w:t xml:space="preserve"> a fundamental component of international refugee protection. It helps protect refugees against ‘refoulement’, arbitrary arrest and detention, is necessary to give access to services, and enables the identification of vulnerable people. </w:t>
      </w:r>
    </w:p>
    <w:p w:rsidR="00063EBA" w:rsidRPr="00063EBA" w:rsidRDefault="00DF0B49" w:rsidP="00063EBA">
      <w:pPr>
        <w:rPr>
          <w:lang w:val="en-US"/>
        </w:rPr>
      </w:pPr>
      <w:r>
        <w:rPr>
          <w:lang w:val="en-US"/>
        </w:rPr>
        <w:t>Otherwise, t</w:t>
      </w:r>
      <w:r w:rsidR="00063EBA" w:rsidRPr="00063EBA">
        <w:rPr>
          <w:lang w:val="en-US"/>
        </w:rPr>
        <w:t>he absence of systematic registration at the point of entry makes it easier for those who want to reach theirfavorite country of destination. At same time, exp</w:t>
      </w:r>
      <w:r>
        <w:rPr>
          <w:lang w:val="en-US"/>
        </w:rPr>
        <w:t>oses children to vulnerability while s</w:t>
      </w:r>
      <w:r w:rsidR="00063EBA" w:rsidRPr="00063EBA">
        <w:rPr>
          <w:lang w:val="en-US"/>
        </w:rPr>
        <w:t>ystematic registration also helps address the host society’s security concerns and provides durable solutions for refugee children.</w:t>
      </w:r>
    </w:p>
    <w:p w:rsidR="00063EBA" w:rsidRPr="00063EBA" w:rsidRDefault="00063EBA" w:rsidP="00063EBA">
      <w:pPr>
        <w:rPr>
          <w:lang w:val="en-US"/>
        </w:rPr>
      </w:pPr>
    </w:p>
    <w:p w:rsidR="008C5E50" w:rsidRDefault="00063EBA">
      <w:pPr>
        <w:pStyle w:val="Prrafodelista"/>
        <w:numPr>
          <w:ilvl w:val="0"/>
          <w:numId w:val="7"/>
        </w:numPr>
        <w:rPr>
          <w:lang w:val="en-US"/>
        </w:rPr>
      </w:pPr>
      <w:r w:rsidRPr="00CC341E">
        <w:rPr>
          <w:lang w:val="en-US"/>
        </w:rPr>
        <w:t xml:space="preserve"> (horizontal, attached)</w:t>
      </w:r>
    </w:p>
    <w:p w:rsidR="00F4330F" w:rsidRDefault="00063EBA" w:rsidP="00063EBA">
      <w:pPr>
        <w:rPr>
          <w:lang w:val="en-US"/>
        </w:rPr>
      </w:pPr>
      <w:r w:rsidRPr="00063EBA">
        <w:rPr>
          <w:lang w:val="en-US"/>
        </w:rPr>
        <w:t> </w:t>
      </w:r>
    </w:p>
    <w:p w:rsidR="00F4330F" w:rsidRDefault="00F4330F">
      <w:pPr>
        <w:spacing w:before="0" w:after="160" w:line="259" w:lineRule="auto"/>
        <w:jc w:val="left"/>
        <w:rPr>
          <w:lang w:val="en-US"/>
        </w:rPr>
      </w:pPr>
      <w:r>
        <w:rPr>
          <w:lang w:val="en-US"/>
        </w:rPr>
        <w:br w:type="page"/>
      </w:r>
    </w:p>
    <w:p w:rsidR="00063EBA" w:rsidRPr="00063EBA" w:rsidRDefault="00063EBA" w:rsidP="00063EBA">
      <w:pPr>
        <w:pStyle w:val="Ttulo1"/>
        <w:rPr>
          <w:lang w:val="en-US"/>
        </w:rPr>
      </w:pPr>
      <w:r w:rsidRPr="00063EBA">
        <w:rPr>
          <w:lang w:val="en-US"/>
        </w:rPr>
        <w:lastRenderedPageBreak/>
        <w:t xml:space="preserve">Chapter 4: Analysis of the Spanish Asylum System </w:t>
      </w:r>
    </w:p>
    <w:p w:rsidR="00ED0625" w:rsidRDefault="003D72B9" w:rsidP="00063EBA">
      <w:pPr>
        <w:rPr>
          <w:lang w:val="en-US"/>
        </w:rPr>
      </w:pPr>
      <w:r>
        <w:rPr>
          <w:lang w:val="en-US"/>
        </w:rPr>
        <w:t>The new, newer and newest</w:t>
      </w:r>
      <w:r w:rsidR="00ED0625">
        <w:rPr>
          <w:lang w:val="en-US"/>
        </w:rPr>
        <w:t xml:space="preserve"> migration </w:t>
      </w:r>
      <w:r>
        <w:rPr>
          <w:lang w:val="en-US"/>
        </w:rPr>
        <w:t xml:space="preserve">is part of geopolitical change in and around the South and South-South World. </w:t>
      </w:r>
      <w:r w:rsidRPr="003D72B9">
        <w:rPr>
          <w:lang w:val="en-US"/>
        </w:rPr>
        <w:t>Political destabilization and established inequality motivates families to make the youngest new protagonists of their migratory project.</w:t>
      </w:r>
    </w:p>
    <w:p w:rsidR="00063EBA" w:rsidRDefault="00ED0625" w:rsidP="00063EBA">
      <w:pPr>
        <w:rPr>
          <w:lang w:val="en-US"/>
        </w:rPr>
      </w:pPr>
      <w:r>
        <w:rPr>
          <w:lang w:val="en-US"/>
        </w:rPr>
        <w:t>In addition, t</w:t>
      </w:r>
      <w:r w:rsidR="00063EBA" w:rsidRPr="00063EBA">
        <w:rPr>
          <w:lang w:val="en-US"/>
        </w:rPr>
        <w:t>he disincentive European migration policy took effect on migration of adults, so the increase in juvenile migration as a collective fall-back strategy of the families that send teenagers as part of their migration project</w:t>
      </w:r>
      <w:r>
        <w:rPr>
          <w:lang w:val="en-US"/>
        </w:rPr>
        <w:t xml:space="preserve">. The strategy </w:t>
      </w:r>
      <w:r w:rsidR="003D72B9">
        <w:rPr>
          <w:lang w:val="en-US"/>
        </w:rPr>
        <w:t xml:space="preserve">is </w:t>
      </w:r>
      <w:r w:rsidRPr="00ED0625">
        <w:rPr>
          <w:lang w:val="en-US"/>
        </w:rPr>
        <w:t>to support young people within families, hoping to give them more chance of success. From interviews, the recurring phrase: "If I come alive in Europe, I succeed"</w:t>
      </w:r>
      <w:r w:rsidR="00063EBA" w:rsidRPr="00063EBA">
        <w:rPr>
          <w:lang w:val="en-US"/>
        </w:rPr>
        <w:t>.</w:t>
      </w:r>
    </w:p>
    <w:p w:rsidR="003D72B9" w:rsidRDefault="003D72B9" w:rsidP="00063EBA">
      <w:pPr>
        <w:rPr>
          <w:lang w:val="en-US"/>
        </w:rPr>
      </w:pPr>
      <w:r>
        <w:rPr>
          <w:lang w:val="en-US"/>
        </w:rPr>
        <w:t>Moreover</w:t>
      </w:r>
      <w:r w:rsidRPr="003D72B9">
        <w:rPr>
          <w:lang w:val="en-US"/>
        </w:rPr>
        <w:t xml:space="preserve">, migrants, traffickers and </w:t>
      </w:r>
      <w:r>
        <w:rPr>
          <w:lang w:val="en-US"/>
        </w:rPr>
        <w:t>‘</w:t>
      </w:r>
      <w:r w:rsidRPr="003D72B9">
        <w:rPr>
          <w:lang w:val="en-US"/>
        </w:rPr>
        <w:t>passe</w:t>
      </w:r>
      <w:r>
        <w:rPr>
          <w:lang w:val="en-US"/>
        </w:rPr>
        <w:t>ur</w:t>
      </w:r>
      <w:r w:rsidRPr="003D72B9">
        <w:rPr>
          <w:lang w:val="en-US"/>
        </w:rPr>
        <w:t>s</w:t>
      </w:r>
      <w:r>
        <w:rPr>
          <w:lang w:val="en-US"/>
        </w:rPr>
        <w:t>”</w:t>
      </w:r>
      <w:r w:rsidRPr="003D72B9">
        <w:rPr>
          <w:lang w:val="en-US"/>
        </w:rPr>
        <w:t xml:space="preserve"> are aware of the minor protection system in European countries</w:t>
      </w:r>
      <w:r w:rsidR="00D349B6">
        <w:rPr>
          <w:lang w:val="en-US"/>
        </w:rPr>
        <w:t>(</w:t>
      </w:r>
      <w:r w:rsidR="006F5B54" w:rsidRPr="00032B4A">
        <w:rPr>
          <w:i/>
          <w:lang w:val="en-US"/>
        </w:rPr>
        <w:t xml:space="preserve">Giulia </w:t>
      </w:r>
      <w:r w:rsidR="00D349B6" w:rsidRPr="00032B4A">
        <w:rPr>
          <w:i/>
          <w:lang w:val="en-US"/>
        </w:rPr>
        <w:t>Consoli, Come sipuo’ essere non accompagnati?, 2017</w:t>
      </w:r>
      <w:r w:rsidR="00D349B6">
        <w:rPr>
          <w:lang w:val="en-US"/>
        </w:rPr>
        <w:t>)</w:t>
      </w:r>
      <w:r w:rsidRPr="003D72B9">
        <w:rPr>
          <w:lang w:val="en-US"/>
        </w:rPr>
        <w:t>.</w:t>
      </w:r>
    </w:p>
    <w:p w:rsidR="00063EBA" w:rsidRPr="00063EBA" w:rsidRDefault="00063EBA" w:rsidP="00063EBA">
      <w:pPr>
        <w:rPr>
          <w:lang w:val="en-US"/>
        </w:rPr>
      </w:pPr>
      <w:r w:rsidRPr="00063EBA">
        <w:rPr>
          <w:lang w:val="en-US"/>
        </w:rPr>
        <w:t>Three smaller stages in Spain.</w:t>
      </w:r>
    </w:p>
    <w:p w:rsidR="00063EBA" w:rsidRPr="00063EBA" w:rsidRDefault="00063EBA" w:rsidP="00063EBA">
      <w:pPr>
        <w:rPr>
          <w:lang w:val="en-US"/>
        </w:rPr>
      </w:pPr>
      <w:r w:rsidRPr="00063EBA">
        <w:rPr>
          <w:lang w:val="en-US"/>
        </w:rPr>
        <w:t>1.</w:t>
      </w:r>
      <w:r w:rsidRPr="00063EBA">
        <w:rPr>
          <w:lang w:val="en-US"/>
        </w:rPr>
        <w:tab/>
        <w:t>A drop effect. Young male of African origin who came to the Andalusian coast of irregular shape (second half of 90s), little educated and looking for work</w:t>
      </w:r>
      <w:r w:rsidR="00B21CF9">
        <w:rPr>
          <w:lang w:val="en-US"/>
        </w:rPr>
        <w:t>a</w:t>
      </w:r>
      <w:r w:rsidR="00B21CF9" w:rsidRPr="00063EBA">
        <w:rPr>
          <w:lang w:val="en-US"/>
        </w:rPr>
        <w:t xml:space="preserve">utonomous </w:t>
      </w:r>
      <w:r w:rsidRPr="00063EBA">
        <w:rPr>
          <w:lang w:val="en-US"/>
        </w:rPr>
        <w:t>and spontaneous, which needed no particular organization.</w:t>
      </w:r>
    </w:p>
    <w:p w:rsidR="00063EBA" w:rsidRPr="00063EBA" w:rsidRDefault="00063EBA" w:rsidP="00063EBA">
      <w:pPr>
        <w:rPr>
          <w:lang w:val="en-US"/>
        </w:rPr>
      </w:pPr>
    </w:p>
    <w:p w:rsidR="00063EBA" w:rsidRPr="00063EBA" w:rsidRDefault="00063EBA" w:rsidP="00063EBA">
      <w:pPr>
        <w:rPr>
          <w:lang w:val="en-US"/>
        </w:rPr>
      </w:pPr>
      <w:r w:rsidRPr="00063EBA">
        <w:rPr>
          <w:lang w:val="en-US"/>
        </w:rPr>
        <w:t>2.</w:t>
      </w:r>
      <w:r w:rsidRPr="00063EBA">
        <w:rPr>
          <w:lang w:val="en-US"/>
        </w:rPr>
        <w:tab/>
        <w:t>Start of planned migration with smuggling network. A new stage in the first decade of the twenty-first century, the geography changes, becoming various profiles and routes, it adds the considerable increase of the female presence</w:t>
      </w:r>
      <w:del w:id="3" w:author="ezquerra" w:date="2017-11-01T13:26:00Z">
        <w:r w:rsidRPr="00063EBA" w:rsidDel="00B21CF9">
          <w:rPr>
            <w:lang w:val="en-US"/>
          </w:rPr>
          <w:delText>.</w:delText>
        </w:r>
      </w:del>
      <w:r w:rsidRPr="00063EBA">
        <w:rPr>
          <w:lang w:val="en-US"/>
        </w:rPr>
        <w:t>in these years beginning the migration of traffickers, with the lack of autonomy of the parties and the necessary planning of the migration project, with the exponential increase of the individual costs.</w:t>
      </w:r>
    </w:p>
    <w:p w:rsidR="00063EBA" w:rsidRPr="00063EBA" w:rsidRDefault="00063EBA" w:rsidP="00063EBA">
      <w:pPr>
        <w:rPr>
          <w:lang w:val="en-US"/>
        </w:rPr>
      </w:pPr>
      <w:r w:rsidRPr="00063EBA">
        <w:rPr>
          <w:lang w:val="en-US"/>
        </w:rPr>
        <w:t>3.</w:t>
      </w:r>
      <w:r w:rsidRPr="00063EBA">
        <w:rPr>
          <w:lang w:val="en-US"/>
        </w:rPr>
        <w:tab/>
        <w:t>Differential mobility.</w:t>
      </w:r>
    </w:p>
    <w:p w:rsidR="00063EBA" w:rsidRPr="00063EBA" w:rsidRDefault="00063EBA" w:rsidP="00063EBA">
      <w:pPr>
        <w:rPr>
          <w:lang w:val="en-US"/>
        </w:rPr>
      </w:pPr>
      <w:r w:rsidRPr="00063EBA">
        <w:rPr>
          <w:lang w:val="en-US"/>
        </w:rPr>
        <w:t>Differential mobility is the result of different models of administrative management of protection institutions between organizations such as consulates, government delegations, ministries and police. On the other hand, the system is slow and disorganized, it limits labour integration, it does not slow down the so-called effect and it produces side effects such as increased leakage of protection centers and the abandonment of street life.</w:t>
      </w:r>
    </w:p>
    <w:p w:rsidR="00063EBA" w:rsidRPr="00063EBA" w:rsidRDefault="00063EBA" w:rsidP="00063EBA">
      <w:pPr>
        <w:rPr>
          <w:lang w:val="en-US"/>
        </w:rPr>
      </w:pPr>
      <w:r w:rsidRPr="00063EBA">
        <w:rPr>
          <w:lang w:val="en-US"/>
        </w:rPr>
        <w:lastRenderedPageBreak/>
        <w:t>The child migration is characterized by multiple options, differentiation and extreme vulnerability of the subjects.</w:t>
      </w:r>
    </w:p>
    <w:p w:rsidR="00063EBA" w:rsidRPr="00063EBA" w:rsidRDefault="00063EBA" w:rsidP="00063EBA">
      <w:pPr>
        <w:rPr>
          <w:lang w:val="en-US"/>
        </w:rPr>
      </w:pPr>
      <w:r w:rsidRPr="00063EBA">
        <w:rPr>
          <w:lang w:val="en-US"/>
        </w:rPr>
        <w:t>The gender is poorly studied, perhaps for the same classification as 'minors', by identifying a specific group of migrants often invisible, often exploited and subject more than others to any kind of violence.</w:t>
      </w:r>
    </w:p>
    <w:p w:rsidR="00D35BA2" w:rsidRDefault="00063EBA" w:rsidP="00D35BA2">
      <w:pPr>
        <w:rPr>
          <w:lang w:val="en-US"/>
        </w:rPr>
      </w:pPr>
      <w:r w:rsidRPr="00063EBA">
        <w:rPr>
          <w:lang w:val="en-US"/>
        </w:rPr>
        <w:t xml:space="preserve">In all Spanish legislation there is the preeminence / priority of being minor than that of being a migrant. </w:t>
      </w:r>
      <w:r w:rsidR="00D35BA2">
        <w:rPr>
          <w:lang w:val="en-US"/>
        </w:rPr>
        <w:t xml:space="preserve">The responsibility for unaccompanied migrant minors in Spain is divided between </w:t>
      </w:r>
      <w:r w:rsidR="0033715B">
        <w:rPr>
          <w:lang w:val="en-US"/>
        </w:rPr>
        <w:t>Nationala</w:t>
      </w:r>
      <w:r w:rsidR="00D35BA2">
        <w:rPr>
          <w:lang w:val="en-US"/>
        </w:rPr>
        <w:t>uthorities and Local Authorities. Although the</w:t>
      </w:r>
      <w:r w:rsidR="0033715B">
        <w:rPr>
          <w:lang w:val="en-US"/>
        </w:rPr>
        <w:t>re</w:t>
      </w:r>
      <w:r w:rsidR="00D35BA2">
        <w:rPr>
          <w:lang w:val="en-US"/>
        </w:rPr>
        <w:t xml:space="preserve"> is a statutory guidance (</w:t>
      </w:r>
      <w:r w:rsidR="00D35BA2" w:rsidRPr="00FF02F6">
        <w:rPr>
          <w:i/>
          <w:lang w:val="en-US"/>
        </w:rPr>
        <w:t>ProtocoloMENA, 2015</w:t>
      </w:r>
      <w:r w:rsidR="00D35BA2">
        <w:rPr>
          <w:lang w:val="en-US"/>
        </w:rPr>
        <w:t xml:space="preserve">) </w:t>
      </w:r>
      <w:r w:rsidR="0033715B">
        <w:rPr>
          <w:lang w:val="en-US"/>
        </w:rPr>
        <w:t>regarding</w:t>
      </w:r>
      <w:r w:rsidR="00F778D4">
        <w:rPr>
          <w:lang w:val="en-US"/>
        </w:rPr>
        <w:t>the care of</w:t>
      </w:r>
      <w:r w:rsidR="0033715B">
        <w:rPr>
          <w:lang w:val="en-US"/>
        </w:rPr>
        <w:t xml:space="preserve">UMMs, </w:t>
      </w:r>
      <w:r w:rsidR="00D35BA2">
        <w:rPr>
          <w:lang w:val="en-US"/>
        </w:rPr>
        <w:t xml:space="preserve">the implementation at the local level varies markedly. </w:t>
      </w:r>
    </w:p>
    <w:p w:rsidR="00D35BA2" w:rsidRPr="00063EBA" w:rsidRDefault="00D35BA2" w:rsidP="00D35BA2">
      <w:pPr>
        <w:rPr>
          <w:lang w:val="en-US"/>
        </w:rPr>
      </w:pPr>
      <w:r>
        <w:rPr>
          <w:lang w:val="en-US"/>
        </w:rPr>
        <w:t>The duty of care for these minors is ruled by the ‘Reglamento de Extranjeria 2011 (</w:t>
      </w:r>
      <w:r w:rsidRPr="00912C37">
        <w:rPr>
          <w:i/>
          <w:lang w:val="en-US"/>
        </w:rPr>
        <w:t>art 1889-198, cap. III dedicated to MENA</w:t>
      </w:r>
      <w:r>
        <w:rPr>
          <w:lang w:val="en-US"/>
        </w:rPr>
        <w:t>)</w:t>
      </w:r>
      <w:r w:rsidR="00234350">
        <w:rPr>
          <w:lang w:val="en-US"/>
        </w:rPr>
        <w:t xml:space="preserve"> as amended by the Real Decreto 557/2011 and </w:t>
      </w:r>
      <w:r w:rsidR="000C2C08">
        <w:rPr>
          <w:lang w:val="en-US"/>
        </w:rPr>
        <w:t xml:space="preserve">Ley Organica 4/2000. </w:t>
      </w:r>
    </w:p>
    <w:p w:rsidR="00063EBA" w:rsidRPr="00063EBA" w:rsidRDefault="00063EBA" w:rsidP="00063EBA">
      <w:pPr>
        <w:rPr>
          <w:lang w:val="en-US"/>
        </w:rPr>
      </w:pPr>
      <w:r w:rsidRPr="00063EBA">
        <w:rPr>
          <w:lang w:val="en-US"/>
        </w:rPr>
        <w:t>The ‘Servicio de Proteccion del Menor’ determines the status of 'abandon/desamparo', the relevance being transferred to the Regions / Provinces / Autonomous Cities. It is the Autonomous Communities that assign the guardian to give the child the necessary moral and material assistance.</w:t>
      </w:r>
    </w:p>
    <w:p w:rsidR="00063EBA" w:rsidRPr="00063EBA" w:rsidRDefault="00063EBA" w:rsidP="00063EBA">
      <w:pPr>
        <w:rPr>
          <w:lang w:val="en-US"/>
        </w:rPr>
      </w:pPr>
      <w:r w:rsidRPr="00063EBA">
        <w:rPr>
          <w:lang w:val="en-US"/>
        </w:rPr>
        <w:t>In general, ‘Servicio de Proteccion del Menor’ acts almost automatically in the statement as the "unprotected" minor. Always in the office, after the communication of an administrative body or a complaint, the temporary protection is declared pending the necessary investigations, the protection becomes definitive.</w:t>
      </w:r>
    </w:p>
    <w:p w:rsidR="00063EBA" w:rsidRPr="00063EBA" w:rsidRDefault="00063EBA" w:rsidP="00063EBA">
      <w:pPr>
        <w:rPr>
          <w:lang w:val="en-US"/>
        </w:rPr>
      </w:pPr>
      <w:r w:rsidRPr="00063EBA">
        <w:rPr>
          <w:lang w:val="en-US"/>
        </w:rPr>
        <w:t>However, the rules change in different regions and provinces, so there are often gaps in legislation covered by national law (Ley 30/1992 de RJAP and PAC), so the decision time may fluctuate between 3 and 6 months. There are some doubts here, when they are 6 months old and the relevant administration has not yet decided the 'desperate', there is no need to resort to the judge for defining the protection. Thoughts are made of preliminary agreements with NGOs or similar entities to provide assistance and care to the less migrant.</w:t>
      </w:r>
    </w:p>
    <w:p w:rsidR="00EB347D" w:rsidRPr="00E56536" w:rsidRDefault="00EB347D" w:rsidP="00063EBA">
      <w:pPr>
        <w:rPr>
          <w:rFonts w:cs="Arial"/>
          <w:color w:val="222222"/>
          <w:lang w:val="en-GB"/>
        </w:rPr>
      </w:pPr>
      <w:r w:rsidRPr="00EB347D">
        <w:rPr>
          <w:lang w:val="en-US"/>
        </w:rPr>
        <w:t xml:space="preserve">The </w:t>
      </w:r>
      <w:r w:rsidR="00063EBA" w:rsidRPr="00EB347D">
        <w:rPr>
          <w:lang w:val="en-US"/>
        </w:rPr>
        <w:t xml:space="preserve">Article. 35.12 de Ley </w:t>
      </w:r>
      <w:r w:rsidR="00B21CF9" w:rsidRPr="00EB347D">
        <w:rPr>
          <w:lang w:val="en-US"/>
        </w:rPr>
        <w:t>Orgánica</w:t>
      </w:r>
      <w:r w:rsidR="00063EBA" w:rsidRPr="00EB347D">
        <w:rPr>
          <w:lang w:val="en-US"/>
        </w:rPr>
        <w:t>4/2000 allows intra-regional agr</w:t>
      </w:r>
      <w:r w:rsidR="00063EBA" w:rsidRPr="00063EBA">
        <w:rPr>
          <w:lang w:val="en-US"/>
        </w:rPr>
        <w:t xml:space="preserve">eements to </w:t>
      </w:r>
      <w:r w:rsidRPr="00E56536">
        <w:rPr>
          <w:rFonts w:cs="Arial"/>
          <w:color w:val="222222"/>
          <w:lang w:val="en-GB"/>
        </w:rPr>
        <w:t xml:space="preserve">ensure that the process is rapid and there is distribution between regions.This research suggests that this article is used a little. </w:t>
      </w:r>
    </w:p>
    <w:p w:rsidR="00865183" w:rsidRPr="00E56536" w:rsidRDefault="00865183" w:rsidP="00063EBA">
      <w:pPr>
        <w:rPr>
          <w:rFonts w:cs="Arial"/>
          <w:color w:val="222222"/>
          <w:lang w:val="en-GB"/>
        </w:rPr>
      </w:pPr>
      <w:r w:rsidRPr="00E56536">
        <w:rPr>
          <w:rFonts w:cs="Arial"/>
          <w:color w:val="222222"/>
          <w:lang w:val="en-GB"/>
        </w:rPr>
        <w:lastRenderedPageBreak/>
        <w:t>What are the tools that the Local Authorities have to manage the destiny of the minor of age:</w:t>
      </w:r>
    </w:p>
    <w:p w:rsidR="00063EBA" w:rsidRPr="00063EBA" w:rsidRDefault="00063EBA" w:rsidP="00063EBA">
      <w:pPr>
        <w:rPr>
          <w:lang w:val="en-US"/>
        </w:rPr>
      </w:pPr>
      <w:r w:rsidRPr="00063EBA">
        <w:rPr>
          <w:lang w:val="en-US"/>
        </w:rPr>
        <w:t>1.Family reunification. If relatives go to the competent administration to seek custody of the child, she has priority over the appointment of the guardian. Special and different Procedures of the CCAA for claim ‘Evaluation Procedures’. Even in this case, the timing is fundamental, many times the decision extends, leaving the child in a limbo. The same family and / or relatives ask for 'guarda judicial' or protection. (My suggestion, follow for a period this solution, to evaluate that it is actually in the interest of the minor).</w:t>
      </w:r>
    </w:p>
    <w:p w:rsidR="00063EBA" w:rsidRPr="00063EBA" w:rsidRDefault="00063EBA" w:rsidP="00063EBA">
      <w:pPr>
        <w:rPr>
          <w:lang w:val="en-US"/>
        </w:rPr>
      </w:pPr>
      <w:r w:rsidRPr="00063EBA">
        <w:rPr>
          <w:lang w:val="en-US"/>
        </w:rPr>
        <w:t>2.Repatriation</w:t>
      </w:r>
      <w:r w:rsidR="00D973C9">
        <w:rPr>
          <w:lang w:val="en-US"/>
        </w:rPr>
        <w:t>/return</w:t>
      </w:r>
      <w:r w:rsidRPr="00063EBA">
        <w:rPr>
          <w:lang w:val="en-US"/>
        </w:rPr>
        <w:t>. Repatriation of the child is provided for in his / her interest according to art. 35.5 de la Ley Organica 4/2000, especially for family reunification in the country of origin. (Here too, a survey of the existing family conditions before migration and child protection services in your country of origin). In Spain it is rarely used. It is the right of the minor to be informed, to have the information, to be heard and represented.</w:t>
      </w:r>
    </w:p>
    <w:p w:rsidR="00063EBA" w:rsidRPr="00063EBA" w:rsidRDefault="00063EBA" w:rsidP="00063EBA">
      <w:pPr>
        <w:rPr>
          <w:lang w:val="en-US"/>
        </w:rPr>
      </w:pPr>
      <w:r w:rsidRPr="00063EBA">
        <w:rPr>
          <w:lang w:val="en-US"/>
        </w:rPr>
        <w:t>3.</w:t>
      </w:r>
      <w:r w:rsidRPr="00063EBA">
        <w:rPr>
          <w:lang w:val="en-US"/>
        </w:rPr>
        <w:tab/>
        <w:t>Impossibility of safe repatriation. Article 191.1 of Royal Decree 557/2011, for impossibility or for the past 9 months from the child protection procedure. However, it should be remembered that the procedure is conditioned by Cooperation Agreements with the countries of origin. These same agreements deal with irregular immigration, protection and return of unaccompanied minors. Spain has entered into three agreements with:</w:t>
      </w:r>
    </w:p>
    <w:p w:rsidR="00063EBA" w:rsidRPr="00063EBA" w:rsidRDefault="00063EBA" w:rsidP="00063EBA">
      <w:pPr>
        <w:rPr>
          <w:lang w:val="en-US"/>
        </w:rPr>
      </w:pPr>
      <w:r w:rsidRPr="00063EBA">
        <w:rPr>
          <w:lang w:val="en-US"/>
        </w:rPr>
        <w:t>3.1 Kingdom of Morocco (March 6, 2007)</w:t>
      </w:r>
    </w:p>
    <w:p w:rsidR="00063EBA" w:rsidRPr="00063EBA" w:rsidRDefault="00063EBA" w:rsidP="00063EBA">
      <w:pPr>
        <w:rPr>
          <w:lang w:val="en-US"/>
        </w:rPr>
      </w:pPr>
      <w:r w:rsidRPr="00063EBA">
        <w:rPr>
          <w:lang w:val="en-US"/>
        </w:rPr>
        <w:t>3.2 Republic of Senegal (5 December 2006)</w:t>
      </w:r>
    </w:p>
    <w:p w:rsidR="00063EBA" w:rsidRPr="00063EBA" w:rsidRDefault="00063EBA" w:rsidP="00063EBA">
      <w:pPr>
        <w:rPr>
          <w:lang w:val="en-US"/>
        </w:rPr>
      </w:pPr>
      <w:r w:rsidRPr="00063EBA">
        <w:rPr>
          <w:lang w:val="en-US"/>
        </w:rPr>
        <w:t>3.3 Romania (15 December 2005).</w:t>
      </w:r>
    </w:p>
    <w:p w:rsidR="00063EBA" w:rsidRPr="00063EBA" w:rsidRDefault="00063EBA" w:rsidP="00063EBA">
      <w:pPr>
        <w:rPr>
          <w:lang w:val="en-US"/>
        </w:rPr>
      </w:pPr>
      <w:r w:rsidRPr="00063EBA">
        <w:rPr>
          <w:lang w:val="en-US"/>
        </w:rPr>
        <w:t xml:space="preserve">4. Documentation and residence of the minor. All children protected by a Public Administration in Spain or in the form of a judicial resolution will be regular citizens. (Article 35.7 of Ley Organica 4/2000). They will have a residence permit. However, at a local level, there are many long-stretches that extend to the age of majority, despite the fact that the law provides for sufficient administrative documentation, lack of passport or repetition of medical evidence, systematically blocking the practice. It happens that these children may remain in Spain under the protection of a public body but at the age of majority they are in a situation of irregularity. In a worse situation than the irregular 'normal' because they cannot return to their country, they are without documents and without rights. It is those who disappear in the shadows, living on the street, easy prey to illegal trades. I am no children and I am no longer a </w:t>
      </w:r>
      <w:r w:rsidRPr="00063EBA">
        <w:rPr>
          <w:lang w:val="en-US"/>
        </w:rPr>
        <w:lastRenderedPageBreak/>
        <w:t>migrant ... Yet the law states that residence permits will not compromise any repatriation if this is in the child's interest (</w:t>
      </w:r>
      <w:r w:rsidRPr="00E3500D">
        <w:rPr>
          <w:i/>
          <w:lang w:val="en-US"/>
        </w:rPr>
        <w:t>Article 35.5 de la Ley Organica 4/2000</w:t>
      </w:r>
      <w:r w:rsidRPr="00063EBA">
        <w:rPr>
          <w:lang w:val="en-US"/>
        </w:rPr>
        <w:t>).</w:t>
      </w:r>
    </w:p>
    <w:p w:rsidR="00063EBA" w:rsidRPr="00063EBA" w:rsidRDefault="00063EBA" w:rsidP="00063EBA">
      <w:pPr>
        <w:rPr>
          <w:lang w:val="en-US"/>
        </w:rPr>
      </w:pPr>
      <w:r w:rsidRPr="00063EBA">
        <w:rPr>
          <w:lang w:val="en-US"/>
        </w:rPr>
        <w:t>5. Education. With residence permit or no, the under-protection child has the right to education and education as nationals.</w:t>
      </w:r>
    </w:p>
    <w:p w:rsidR="00063EBA" w:rsidRDefault="00063EBA" w:rsidP="00063EBA">
      <w:pPr>
        <w:rPr>
          <w:lang w:val="en-US"/>
        </w:rPr>
      </w:pPr>
      <w:r w:rsidRPr="00063EBA">
        <w:rPr>
          <w:lang w:val="en-US"/>
        </w:rPr>
        <w:t>6. Transition to Adulthood. (</w:t>
      </w:r>
      <w:r w:rsidRPr="00E3500D">
        <w:rPr>
          <w:i/>
          <w:lang w:val="en-US"/>
        </w:rPr>
        <w:t>Article 35.9 of Ley Organica 4/2000</w:t>
      </w:r>
      <w:r w:rsidRPr="00063EBA">
        <w:rPr>
          <w:lang w:val="en-US"/>
        </w:rPr>
        <w:t>). It involves insertion into civil society, through work as an integration tool. But often, as in Melilla's case, residence permit declines to the age of majority, leaving the holder in illegality and total insecurity. And when the residence permit is renewed, temporality starts with temporary, rather than long-lasting or permanent leave. Getting older without having a residence permit means you do not have the work permit, creating a negative spiral. The legislation provides for the possibility of obtaining a residence permit for exceptional reasons (Article 198 of the Real Decreto 557/2011) if the child has fulfilled his educational and training path.</w:t>
      </w:r>
    </w:p>
    <w:p w:rsidR="00A96526" w:rsidRDefault="00A96526" w:rsidP="00063EBA">
      <w:pPr>
        <w:rPr>
          <w:lang w:val="en-US"/>
        </w:rPr>
      </w:pPr>
      <w:r>
        <w:rPr>
          <w:lang w:val="en-US"/>
        </w:rPr>
        <w:t>So far, placements happen without transfer of responsibility between Local Authorities. L.As. received the young people report having little or no information provided about them. This lack of information affects the whole process of reception. In addiction money-saving concerns are affecting the care L.As. are able to provide to young people seeking asylum or protection in their care.</w:t>
      </w:r>
      <w:r w:rsidR="00FA59BC">
        <w:rPr>
          <w:lang w:val="en-US"/>
        </w:rPr>
        <w:t xml:space="preserve"> More, services and education for older children </w:t>
      </w:r>
      <w:r w:rsidR="004B70C5">
        <w:rPr>
          <w:lang w:val="en-US"/>
        </w:rPr>
        <w:t xml:space="preserve">seem particularly affected and there is the evidence (interviews) the quality can sharply decline as they become care leavers at 18 yrs old. </w:t>
      </w:r>
    </w:p>
    <w:p w:rsidR="00A96526" w:rsidRPr="00063EBA" w:rsidRDefault="00A96526" w:rsidP="00063EBA">
      <w:pPr>
        <w:rPr>
          <w:lang w:val="en-US"/>
        </w:rPr>
      </w:pPr>
    </w:p>
    <w:p w:rsidR="00063EBA" w:rsidRPr="00063EBA" w:rsidRDefault="00063EBA" w:rsidP="00063EBA">
      <w:pPr>
        <w:rPr>
          <w:lang w:val="en-US"/>
        </w:rPr>
      </w:pPr>
      <w:r w:rsidRPr="00063EBA">
        <w:rPr>
          <w:lang w:val="en-US"/>
        </w:rPr>
        <w:t>Proposals:</w:t>
      </w:r>
    </w:p>
    <w:p w:rsidR="00063EBA" w:rsidRPr="00063EBA" w:rsidRDefault="00063EBA" w:rsidP="00063EBA">
      <w:pPr>
        <w:rPr>
          <w:lang w:val="en-US"/>
        </w:rPr>
      </w:pPr>
      <w:r w:rsidRPr="00063EBA">
        <w:rPr>
          <w:lang w:val="en-US"/>
        </w:rPr>
        <w:t>1. Protection measures by regional and local authorities must be timely.</w:t>
      </w:r>
    </w:p>
    <w:p w:rsidR="00063EBA" w:rsidRPr="00063EBA" w:rsidRDefault="00063EBA" w:rsidP="00063EBA">
      <w:pPr>
        <w:rPr>
          <w:lang w:val="en-US"/>
        </w:rPr>
      </w:pPr>
      <w:r w:rsidRPr="00063EBA">
        <w:rPr>
          <w:lang w:val="en-US"/>
        </w:rPr>
        <w:t>2. The right of the child to be informed and assisted about his asylum seekers’ rights.</w:t>
      </w:r>
    </w:p>
    <w:p w:rsidR="00063EBA" w:rsidRPr="00063EBA" w:rsidRDefault="00063EBA" w:rsidP="00063EBA">
      <w:pPr>
        <w:rPr>
          <w:lang w:val="en-US"/>
        </w:rPr>
      </w:pPr>
      <w:r w:rsidRPr="00063EBA">
        <w:rPr>
          <w:lang w:val="en-US"/>
        </w:rPr>
        <w:t>3. Respect the child's documents and information from the country of origin with respect to the determination of the age, avoiding them or repeating them.</w:t>
      </w:r>
    </w:p>
    <w:p w:rsidR="00063EBA" w:rsidRPr="00063EBA" w:rsidRDefault="00063EBA" w:rsidP="00063EBA">
      <w:pPr>
        <w:rPr>
          <w:lang w:val="en-US"/>
        </w:rPr>
      </w:pPr>
      <w:r w:rsidRPr="00063EBA">
        <w:rPr>
          <w:lang w:val="en-US"/>
        </w:rPr>
        <w:t>4. To justify and motivate the non-participation of the child in training activities when these are decisive for the residence permit.</w:t>
      </w:r>
    </w:p>
    <w:p w:rsidR="00063EBA" w:rsidRPr="00063EBA" w:rsidRDefault="00063EBA" w:rsidP="00063EBA">
      <w:pPr>
        <w:rPr>
          <w:lang w:val="en-US"/>
        </w:rPr>
      </w:pPr>
      <w:r w:rsidRPr="00063EBA">
        <w:rPr>
          <w:lang w:val="en-US"/>
        </w:rPr>
        <w:t>5. Overcome the punitive concept of assistance, in exchange for an educational and supplementary project.</w:t>
      </w:r>
    </w:p>
    <w:p w:rsidR="00063EBA" w:rsidRPr="00063EBA" w:rsidRDefault="00063EBA" w:rsidP="00063EBA">
      <w:pPr>
        <w:rPr>
          <w:lang w:val="en-US"/>
        </w:rPr>
      </w:pPr>
      <w:r w:rsidRPr="00063EBA">
        <w:rPr>
          <w:lang w:val="en-US"/>
        </w:rPr>
        <w:lastRenderedPageBreak/>
        <w:t>6. Analyze the cost and efficiency of the education / training system in terms of collective social costs.</w:t>
      </w:r>
    </w:p>
    <w:p w:rsidR="00ED0F48" w:rsidRDefault="00ED0F48" w:rsidP="00ED0F48">
      <w:pPr>
        <w:pStyle w:val="Ttulo1"/>
        <w:rPr>
          <w:lang w:val="en-US"/>
        </w:rPr>
      </w:pPr>
      <w:r w:rsidRPr="00085CB5">
        <w:rPr>
          <w:rStyle w:val="Ttulo1Car"/>
          <w:lang w:val="en-US"/>
        </w:rPr>
        <w:t>Executive Summary:</w:t>
      </w:r>
    </w:p>
    <w:p w:rsidR="00ED0F48" w:rsidRPr="00063EBA" w:rsidRDefault="00ED0F48" w:rsidP="00ED0F48">
      <w:pPr>
        <w:rPr>
          <w:lang w:val="en-US"/>
        </w:rPr>
      </w:pPr>
      <w:r w:rsidRPr="00063EBA">
        <w:rPr>
          <w:lang w:val="en-US"/>
        </w:rPr>
        <w:t xml:space="preserve">The pattern has remained unchanged during recent years, although the number of unaccompanied children travelling to EU countries has increased. A majority of them had to face situation of wars, conflicts and destitute in their countries of origin. Some of them lost their parents and family members during long and strenuous journeys. </w:t>
      </w:r>
    </w:p>
    <w:p w:rsidR="00ED0F48" w:rsidRPr="00063EBA" w:rsidRDefault="00ED0F48" w:rsidP="00ED0F48">
      <w:pPr>
        <w:rPr>
          <w:lang w:val="en-US"/>
        </w:rPr>
      </w:pPr>
      <w:r w:rsidRPr="00063EBA">
        <w:rPr>
          <w:lang w:val="en-US"/>
        </w:rPr>
        <w:t>Unaccompanied migrant children are entitled to the same international protection as adults and, in addition, there is provision for these children to be granted limited leave to remain merely because they are children.</w:t>
      </w:r>
    </w:p>
    <w:p w:rsidR="00ED0F48" w:rsidRPr="00063EBA" w:rsidRDefault="00ED0F48" w:rsidP="00ED0F48">
      <w:pPr>
        <w:rPr>
          <w:lang w:val="en-US"/>
        </w:rPr>
      </w:pPr>
      <w:r w:rsidRPr="00063EBA">
        <w:rPr>
          <w:lang w:val="en-US"/>
        </w:rPr>
        <w:t xml:space="preserve">This work presents the duality of Unaccompanied Minor Migrants, being “Minor” and </w:t>
      </w:r>
      <w:del w:id="4" w:author="ezquerra" w:date="2017-11-01T10:53:00Z">
        <w:r w:rsidRPr="00063EBA" w:rsidDel="00B243FB">
          <w:rPr>
            <w:lang w:val="en-US"/>
          </w:rPr>
          <w:delText>·</w:delText>
        </w:r>
      </w:del>
      <w:r w:rsidRPr="00063EBA">
        <w:rPr>
          <w:lang w:val="en-US"/>
        </w:rPr>
        <w:t>Migrant”, as the pendulum of the Institutions oscillates between the two dichotomies, conditioning their future and integration.</w:t>
      </w:r>
    </w:p>
    <w:p w:rsidR="00ED0F48" w:rsidRPr="00063EBA" w:rsidRDefault="00ED0F48" w:rsidP="00ED0F48">
      <w:pPr>
        <w:rPr>
          <w:lang w:val="en-US"/>
        </w:rPr>
      </w:pPr>
      <w:r w:rsidRPr="00063EBA">
        <w:rPr>
          <w:lang w:val="en-US"/>
        </w:rPr>
        <w:t xml:space="preserve">The aim of this article is to explore the entry strategies used by young people in relation to Spanish immigrant system and their vulnerable status. </w:t>
      </w:r>
    </w:p>
    <w:p w:rsidR="00ED0F48" w:rsidRPr="00063EBA" w:rsidRDefault="00ED0F48" w:rsidP="00ED0F48">
      <w:pPr>
        <w:rPr>
          <w:lang w:val="en-US"/>
        </w:rPr>
      </w:pPr>
      <w:r w:rsidRPr="00063EBA">
        <w:rPr>
          <w:lang w:val="en-US"/>
        </w:rPr>
        <w:t xml:space="preserve">After a brief summary of International, European and Spanish´s rule of law, this work talks about how and why young migrants alone risk their lives to reach the Mediterranean coasts. Second, highlight the differences, strengths and weaknesses of the Spanish reception system, in compliance with local laws, national and international. It explores the role of education in children strategies, including their future. Finally, analysis of costs and efficiency of the Spanish asylum system, the extent to which prevent the disappearance in the illegality or fade in the marginalization.  </w:t>
      </w:r>
    </w:p>
    <w:p w:rsidR="00ED0F48" w:rsidRPr="00063EBA" w:rsidRDefault="00ED0F48" w:rsidP="00ED0F48">
      <w:pPr>
        <w:rPr>
          <w:lang w:val="en-US"/>
        </w:rPr>
      </w:pPr>
      <w:r w:rsidRPr="00063EBA">
        <w:rPr>
          <w:lang w:val="en-US"/>
        </w:rPr>
        <w:t>Keywords: Unaccompanied migrant children, irregular immigration, asylum, youth, migration policies.</w:t>
      </w:r>
    </w:p>
    <w:p w:rsidR="002207BC" w:rsidRDefault="002207BC">
      <w:pPr>
        <w:spacing w:before="0" w:after="160" w:line="259" w:lineRule="auto"/>
        <w:jc w:val="left"/>
        <w:rPr>
          <w:lang w:val="en-US"/>
        </w:rPr>
      </w:pPr>
      <w:r>
        <w:rPr>
          <w:lang w:val="en-US"/>
        </w:rPr>
        <w:br w:type="page"/>
      </w:r>
    </w:p>
    <w:p w:rsidR="002207BC" w:rsidRPr="00063EBA" w:rsidRDefault="002207BC" w:rsidP="002207BC">
      <w:pPr>
        <w:pStyle w:val="Ttulo1"/>
        <w:rPr>
          <w:lang w:val="en-US"/>
        </w:rPr>
      </w:pPr>
      <w:r>
        <w:rPr>
          <w:lang w:val="en-US"/>
        </w:rPr>
        <w:lastRenderedPageBreak/>
        <w:t xml:space="preserve">Annex.1 </w:t>
      </w:r>
      <w:r w:rsidRPr="00063EBA">
        <w:rPr>
          <w:lang w:val="en-US"/>
        </w:rPr>
        <w:t>Legal background: International, European and Spanish.</w:t>
      </w:r>
    </w:p>
    <w:p w:rsidR="002207BC" w:rsidRDefault="002207BC" w:rsidP="002207BC">
      <w:pPr>
        <w:pStyle w:val="Ttulo2"/>
        <w:rPr>
          <w:lang w:val="en-US"/>
        </w:rPr>
      </w:pPr>
      <w:r w:rsidRPr="00063EBA">
        <w:rPr>
          <w:rStyle w:val="Ttulo2Car"/>
          <w:lang w:val="en-US"/>
        </w:rPr>
        <w:t xml:space="preserve"> International Law.</w:t>
      </w:r>
    </w:p>
    <w:p w:rsidR="002207BC" w:rsidRPr="00063EBA" w:rsidRDefault="002207BC" w:rsidP="002207BC">
      <w:pPr>
        <w:rPr>
          <w:lang w:val="en-US"/>
        </w:rPr>
      </w:pPr>
      <w:r w:rsidRPr="00063EBA">
        <w:rPr>
          <w:lang w:val="en-US"/>
        </w:rPr>
        <w:t>1. Declaration of Rights 1959 proclaimed by the General Assembly of the UN, in its resolution 1386 (XIV) of November 20, 1959.</w:t>
      </w:r>
    </w:p>
    <w:p w:rsidR="002207BC" w:rsidRPr="00063EBA" w:rsidRDefault="002207BC" w:rsidP="002207BC">
      <w:pPr>
        <w:rPr>
          <w:lang w:val="en-US"/>
        </w:rPr>
      </w:pPr>
      <w:r w:rsidRPr="00063EBA">
        <w:rPr>
          <w:lang w:val="en-US"/>
        </w:rPr>
        <w:t>2. Convention of 20 November 1989 on the Rights of the Child, adopted by the General Assembly of the United Nations. Art. 1 and 22.</w:t>
      </w:r>
    </w:p>
    <w:p w:rsidR="002207BC" w:rsidRPr="00063EBA" w:rsidRDefault="002207BC" w:rsidP="002207BC">
      <w:pPr>
        <w:rPr>
          <w:lang w:val="en-US"/>
        </w:rPr>
      </w:pPr>
      <w:r w:rsidRPr="00063EBA">
        <w:rPr>
          <w:lang w:val="en-US"/>
        </w:rPr>
        <w:t>Three protocols on:</w:t>
      </w:r>
    </w:p>
    <w:p w:rsidR="002207BC" w:rsidRPr="00063EBA" w:rsidRDefault="002207BC" w:rsidP="002207BC">
      <w:pPr>
        <w:rPr>
          <w:lang w:val="en-US"/>
        </w:rPr>
      </w:pPr>
      <w:r w:rsidRPr="00063EBA">
        <w:rPr>
          <w:lang w:val="en-US"/>
        </w:rPr>
        <w:t>2.1 Optional Protocol to the Convention on the Rights of the Child on the sale of children, child prostitution and child pornography (resolution A / RES / 54/263 of 25 May 2000).</w:t>
      </w:r>
    </w:p>
    <w:p w:rsidR="002207BC" w:rsidRPr="00063EBA" w:rsidRDefault="002207BC" w:rsidP="002207BC">
      <w:pPr>
        <w:rPr>
          <w:lang w:val="en-US"/>
        </w:rPr>
      </w:pPr>
      <w:r w:rsidRPr="00063EBA">
        <w:rPr>
          <w:lang w:val="en-US"/>
        </w:rPr>
        <w:t>2.2 Optional Protocol to the Convention on the Rights of the Child on the involvement of children in armed conflict and on the sale of children, child prostitution and child pornography (Protocol 54/263, 16 March 2001).</w:t>
      </w:r>
    </w:p>
    <w:p w:rsidR="002207BC" w:rsidRPr="00063EBA" w:rsidRDefault="002207BC" w:rsidP="002207BC">
      <w:pPr>
        <w:rPr>
          <w:lang w:val="en-US"/>
        </w:rPr>
      </w:pPr>
      <w:r w:rsidRPr="00063EBA">
        <w:rPr>
          <w:lang w:val="en-US"/>
        </w:rPr>
        <w:t>2.3 Optional Protocol to the Convention on the Rights of the Child on a communications procedure adopted by the General Assembly of the United Nations on 19 December 2011 by its resolution A / RES / 66/138.</w:t>
      </w:r>
    </w:p>
    <w:p w:rsidR="002207BC" w:rsidRPr="00063EBA" w:rsidRDefault="002207BC" w:rsidP="002207BC">
      <w:pPr>
        <w:rPr>
          <w:lang w:val="en-US"/>
        </w:rPr>
      </w:pPr>
      <w:r w:rsidRPr="00063EBA">
        <w:rPr>
          <w:lang w:val="en-US"/>
        </w:rPr>
        <w:t>3. Resolution of the United Nations General Assembly, "A Child-friendly World", A / RES / S-27/2 of 10 May 2002.</w:t>
      </w:r>
    </w:p>
    <w:p w:rsidR="002207BC" w:rsidRPr="00063EBA" w:rsidRDefault="002207BC" w:rsidP="002207BC">
      <w:pPr>
        <w:rPr>
          <w:lang w:val="en-US"/>
        </w:rPr>
      </w:pPr>
      <w:r w:rsidRPr="00063EBA">
        <w:rPr>
          <w:lang w:val="en-US"/>
        </w:rPr>
        <w:t>4. Resolution of the United Nations General Assembly on the Rights of the Child, Resolution A / RES / 61/146 of 19 December 2006.</w:t>
      </w:r>
    </w:p>
    <w:p w:rsidR="002207BC" w:rsidRPr="00063EBA" w:rsidRDefault="002207BC" w:rsidP="002207BC">
      <w:pPr>
        <w:rPr>
          <w:lang w:val="en-US"/>
        </w:rPr>
      </w:pPr>
      <w:r w:rsidRPr="00063EBA">
        <w:rPr>
          <w:lang w:val="en-US"/>
        </w:rPr>
        <w:t>7. Declaration on the social and legal principles applicable to the protection and well-being of children, with particular reference to adoption and positioning at custody sites at national and international level (Resolution 41/85) (December 3, 1986).</w:t>
      </w:r>
    </w:p>
    <w:p w:rsidR="002207BC" w:rsidRPr="00063EBA" w:rsidRDefault="002207BC" w:rsidP="002207BC">
      <w:pPr>
        <w:rPr>
          <w:lang w:val="en-US"/>
        </w:rPr>
      </w:pPr>
      <w:r w:rsidRPr="00063EBA">
        <w:rPr>
          <w:lang w:val="en-US"/>
        </w:rPr>
        <w:t>8. Stockholm Declaration on the Sexual Exploitation of Children for Commercial Purposes (August 24, 1996).</w:t>
      </w:r>
    </w:p>
    <w:p w:rsidR="002207BC" w:rsidRPr="00063EBA" w:rsidRDefault="002207BC" w:rsidP="002207BC">
      <w:pPr>
        <w:rPr>
          <w:lang w:val="en-US"/>
        </w:rPr>
      </w:pPr>
      <w:r w:rsidRPr="00063EBA">
        <w:rPr>
          <w:lang w:val="en-US"/>
        </w:rPr>
        <w:t>9. Declaration of the commemorative high-level plenary meeting devoted to monitoring the results of the Special Session on Children (13 December 2007).</w:t>
      </w:r>
    </w:p>
    <w:p w:rsidR="002207BC" w:rsidRPr="00063EBA" w:rsidRDefault="002207BC" w:rsidP="002207BC">
      <w:pPr>
        <w:rPr>
          <w:lang w:val="en-US"/>
        </w:rPr>
      </w:pPr>
      <w:r w:rsidRPr="00063EBA">
        <w:rPr>
          <w:lang w:val="en-US"/>
        </w:rPr>
        <w:lastRenderedPageBreak/>
        <w:t>10. Declaration, 15 October 2014, United Nations Committee on the Promotion and Protection of the Rights of the Child [United Nations Organization Committee 3: Promoting and Protecting Minor Rights.</w:t>
      </w:r>
    </w:p>
    <w:p w:rsidR="002207BC" w:rsidRPr="00063EBA" w:rsidRDefault="002207BC" w:rsidP="002207BC">
      <w:pPr>
        <w:rPr>
          <w:lang w:val="en-US"/>
        </w:rPr>
      </w:pPr>
      <w:r w:rsidRPr="00063EBA">
        <w:rPr>
          <w:lang w:val="en-US"/>
        </w:rPr>
        <w:t>11. Recommended Principles and Guidelines on Human Rights and Trafficking in Human Beings. Report of the United Nations High Commissioner for Human Rights to the Economic and Social Council (20 May 2002).</w:t>
      </w:r>
    </w:p>
    <w:p w:rsidR="002207BC" w:rsidRPr="00063EBA" w:rsidRDefault="002207BC" w:rsidP="002207BC">
      <w:pPr>
        <w:rPr>
          <w:lang w:val="en-US"/>
        </w:rPr>
      </w:pPr>
      <w:r w:rsidRPr="00063EBA">
        <w:rPr>
          <w:lang w:val="en-US"/>
        </w:rPr>
        <w:t>12. Final Ljubljana agreement on violence against children and girls (01/01/2007).</w:t>
      </w:r>
    </w:p>
    <w:p w:rsidR="002207BC" w:rsidRPr="00063EBA" w:rsidRDefault="002207BC" w:rsidP="002207BC">
      <w:pPr>
        <w:rPr>
          <w:lang w:val="en-US"/>
        </w:rPr>
      </w:pPr>
      <w:r w:rsidRPr="00063EBA">
        <w:rPr>
          <w:lang w:val="en-US"/>
        </w:rPr>
        <w:t>13. New York Declaration on Refugees and Migrants, September 2016.</w:t>
      </w:r>
    </w:p>
    <w:p w:rsidR="002207BC" w:rsidRPr="00063EBA" w:rsidRDefault="002207BC" w:rsidP="002207BC">
      <w:pPr>
        <w:rPr>
          <w:lang w:val="en-US"/>
        </w:rPr>
      </w:pPr>
      <w:r w:rsidRPr="00063EBA">
        <w:rPr>
          <w:lang w:val="en-US"/>
        </w:rPr>
        <w:t>The rights of the child are written in universal rights:</w:t>
      </w:r>
    </w:p>
    <w:p w:rsidR="002207BC" w:rsidRPr="00063EBA" w:rsidRDefault="002207BC" w:rsidP="002207BC">
      <w:pPr>
        <w:rPr>
          <w:lang w:val="en-US"/>
        </w:rPr>
      </w:pPr>
      <w:r w:rsidRPr="00063EBA">
        <w:rPr>
          <w:lang w:val="en-US"/>
        </w:rPr>
        <w:t>a.</w:t>
      </w:r>
      <w:r w:rsidRPr="00063EBA">
        <w:rPr>
          <w:lang w:val="en-US"/>
        </w:rPr>
        <w:tab/>
        <w:t>UN Declaration of Human Rights of 1948</w:t>
      </w:r>
    </w:p>
    <w:p w:rsidR="002207BC" w:rsidRPr="00063EBA" w:rsidRDefault="002207BC" w:rsidP="002207BC">
      <w:pPr>
        <w:rPr>
          <w:lang w:val="en-US"/>
        </w:rPr>
      </w:pPr>
      <w:r w:rsidRPr="00063EBA">
        <w:rPr>
          <w:lang w:val="en-US"/>
        </w:rPr>
        <w:t>b.</w:t>
      </w:r>
      <w:r w:rsidRPr="00063EBA">
        <w:rPr>
          <w:lang w:val="en-US"/>
        </w:rPr>
        <w:tab/>
        <w:t>1951 Refugee Convention</w:t>
      </w:r>
    </w:p>
    <w:p w:rsidR="002207BC" w:rsidRDefault="002207BC" w:rsidP="002207BC">
      <w:pPr>
        <w:rPr>
          <w:lang w:val="en-US"/>
        </w:rPr>
      </w:pPr>
      <w:r w:rsidRPr="00063EBA">
        <w:rPr>
          <w:lang w:val="en-US"/>
        </w:rPr>
        <w:t>UN Committee on the Rights of the Child 2008 (OHRHR).</w:t>
      </w:r>
    </w:p>
    <w:p w:rsidR="00123DE4" w:rsidRPr="00063EBA" w:rsidRDefault="00123DE4" w:rsidP="002207BC">
      <w:pPr>
        <w:rPr>
          <w:lang w:val="en-US"/>
        </w:rPr>
      </w:pPr>
    </w:p>
    <w:p w:rsidR="0079291F" w:rsidRPr="00063EBA" w:rsidRDefault="0079291F" w:rsidP="0079291F">
      <w:pPr>
        <w:pStyle w:val="Ttulo2"/>
        <w:rPr>
          <w:lang w:val="en-US"/>
        </w:rPr>
      </w:pPr>
      <w:r w:rsidRPr="00063EBA">
        <w:rPr>
          <w:lang w:val="en-US"/>
        </w:rPr>
        <w:t>European Jurisdiction:</w:t>
      </w:r>
    </w:p>
    <w:p w:rsidR="0079291F" w:rsidRPr="00063EBA" w:rsidRDefault="0079291F" w:rsidP="0079291F">
      <w:pPr>
        <w:rPr>
          <w:lang w:val="en-US"/>
        </w:rPr>
      </w:pPr>
      <w:r w:rsidRPr="00063EBA">
        <w:rPr>
          <w:lang w:val="en-US"/>
        </w:rPr>
        <w:t>The EU Charter of Human Rights (2000 and 2007), Article 24, as a fundamental right, even the minor's interest in the child is a primary consideration for public authorities and private institutions.</w:t>
      </w:r>
    </w:p>
    <w:p w:rsidR="0079291F" w:rsidRPr="00063EBA" w:rsidRDefault="0079291F" w:rsidP="0079291F">
      <w:pPr>
        <w:rPr>
          <w:lang w:val="en-US"/>
        </w:rPr>
      </w:pPr>
      <w:r w:rsidRPr="00063EBA">
        <w:rPr>
          <w:lang w:val="en-US"/>
        </w:rPr>
        <w:t>European Child Rights Charter (OJ C 241, 21 September 1992)</w:t>
      </w:r>
    </w:p>
    <w:p w:rsidR="0079291F" w:rsidRPr="00063EBA" w:rsidRDefault="0079291F" w:rsidP="0079291F">
      <w:pPr>
        <w:rPr>
          <w:lang w:val="en-US"/>
        </w:rPr>
      </w:pPr>
      <w:r w:rsidRPr="00063EBA">
        <w:rPr>
          <w:lang w:val="en-US"/>
        </w:rPr>
        <w:t>The Treaty of Lisbon on the European Union (Article 3, p.3) explicitly asks the EU to promote the child's protectionism.</w:t>
      </w:r>
    </w:p>
    <w:p w:rsidR="0079291F" w:rsidRPr="00063EBA" w:rsidRDefault="0079291F" w:rsidP="0079291F">
      <w:pPr>
        <w:rPr>
          <w:lang w:val="en-US"/>
        </w:rPr>
      </w:pPr>
      <w:r w:rsidRPr="00063EBA">
        <w:rPr>
          <w:lang w:val="en-US"/>
        </w:rPr>
        <w:t>Luxembourg Convention of 20 May 1980 on the Recognition and Enforcement of Custody concerning the Recognition and Enforcement of Child Custody Decisions.</w:t>
      </w:r>
    </w:p>
    <w:p w:rsidR="0079291F" w:rsidRPr="00063EBA" w:rsidRDefault="0079291F" w:rsidP="0079291F">
      <w:pPr>
        <w:rPr>
          <w:lang w:val="en-US"/>
        </w:rPr>
      </w:pPr>
      <w:r w:rsidRPr="00063EBA">
        <w:rPr>
          <w:lang w:val="en-US"/>
        </w:rPr>
        <w:t>European Convention on the Restoration of Custody (1 September 1984).</w:t>
      </w:r>
    </w:p>
    <w:p w:rsidR="0079291F" w:rsidRPr="00063EBA" w:rsidRDefault="0079291F" w:rsidP="0079291F">
      <w:pPr>
        <w:rPr>
          <w:lang w:val="en-US"/>
        </w:rPr>
      </w:pPr>
      <w:r w:rsidRPr="00063EBA">
        <w:rPr>
          <w:lang w:val="en-US"/>
        </w:rPr>
        <w:t>Directive 2011/36 / EU on the fight against trafficking, 5 April 2011. Article 15 appointing a guardian.</w:t>
      </w:r>
    </w:p>
    <w:p w:rsidR="0079291F" w:rsidRPr="00063EBA" w:rsidRDefault="0079291F" w:rsidP="0079291F">
      <w:pPr>
        <w:rPr>
          <w:lang w:val="en-US"/>
        </w:rPr>
      </w:pPr>
      <w:r w:rsidRPr="00063EBA">
        <w:rPr>
          <w:lang w:val="en-US"/>
        </w:rPr>
        <w:lastRenderedPageBreak/>
        <w:t>Directive 2011/95 / EU, Art. 31, ensures the obligation for unaccompanied minors to be guaranteed by a lawyer or by an organization responsible for the care and well-being of children.</w:t>
      </w:r>
    </w:p>
    <w:p w:rsidR="0079291F" w:rsidRPr="00063EBA" w:rsidRDefault="0079291F" w:rsidP="0079291F">
      <w:pPr>
        <w:rPr>
          <w:lang w:val="en-US"/>
        </w:rPr>
      </w:pPr>
      <w:r w:rsidRPr="00063EBA">
        <w:rPr>
          <w:lang w:val="en-US"/>
        </w:rPr>
        <w:t>Directive 2013/33 / EU, Article 2 (j) and the Asylum Procedures Directive, Article 2 (n), define the organic authorities to assist and represent unaccompanied children.</w:t>
      </w:r>
    </w:p>
    <w:p w:rsidR="0079291F" w:rsidRPr="00063EBA" w:rsidRDefault="0079291F" w:rsidP="0079291F">
      <w:pPr>
        <w:rPr>
          <w:lang w:val="en-US"/>
        </w:rPr>
      </w:pPr>
      <w:r w:rsidRPr="00063EBA">
        <w:rPr>
          <w:lang w:val="en-US"/>
        </w:rPr>
        <w:t>Council Directive 94/33 / EC of 27 June 1994 on the protection of young people at work.</w:t>
      </w:r>
    </w:p>
    <w:p w:rsidR="0079291F" w:rsidRPr="00063EBA" w:rsidRDefault="0079291F" w:rsidP="0079291F">
      <w:pPr>
        <w:rPr>
          <w:lang w:val="en-US"/>
        </w:rPr>
      </w:pPr>
      <w:r w:rsidRPr="00063EBA">
        <w:rPr>
          <w:lang w:val="en-US"/>
        </w:rPr>
        <w:t>CEDU (European Council for Human Rights) art. 8</w:t>
      </w:r>
    </w:p>
    <w:p w:rsidR="0079291F" w:rsidRPr="00063EBA" w:rsidRDefault="0079291F" w:rsidP="0079291F">
      <w:pPr>
        <w:rPr>
          <w:lang w:val="en-US"/>
        </w:rPr>
      </w:pPr>
      <w:r w:rsidRPr="00063EBA">
        <w:rPr>
          <w:lang w:val="en-US"/>
        </w:rPr>
        <w:t>Commission Communication of 4 July 2006. Towards an EU Strategy on the Rights of the Child (COM (2006) 367 final)</w:t>
      </w:r>
    </w:p>
    <w:p w:rsidR="0079291F" w:rsidRPr="00063EBA" w:rsidRDefault="0079291F" w:rsidP="0079291F">
      <w:pPr>
        <w:rPr>
          <w:lang w:val="en-US"/>
        </w:rPr>
      </w:pPr>
      <w:r w:rsidRPr="00063EBA">
        <w:rPr>
          <w:lang w:val="en-US"/>
        </w:rPr>
        <w:t>Communication from the Commission to the European Parliament and the Council [COM (2010) 213], the action plan on unaccompanied minors (MENAS) (2010-2014).</w:t>
      </w:r>
    </w:p>
    <w:p w:rsidR="0079291F" w:rsidRPr="00063EBA" w:rsidRDefault="0079291F" w:rsidP="0079291F">
      <w:pPr>
        <w:rPr>
          <w:lang w:val="en-US"/>
        </w:rPr>
      </w:pPr>
      <w:r w:rsidRPr="00063EBA">
        <w:rPr>
          <w:lang w:val="en-US"/>
        </w:rPr>
        <w:t>Report on missing children in the European Union: Mapping, data collection and statistics (2013).</w:t>
      </w:r>
    </w:p>
    <w:p w:rsidR="0079291F" w:rsidRPr="00063EBA" w:rsidRDefault="0079291F" w:rsidP="0079291F">
      <w:pPr>
        <w:rPr>
          <w:lang w:val="en-US"/>
        </w:rPr>
      </w:pPr>
      <w:r w:rsidRPr="00063EBA">
        <w:rPr>
          <w:lang w:val="en-US"/>
        </w:rPr>
        <w:t>The Separated Children in Europe Program (SCEP, 1997) is a network of 31 organizations for a total of 28 European countries.</w:t>
      </w:r>
    </w:p>
    <w:p w:rsidR="0079291F" w:rsidRPr="00063EBA" w:rsidRDefault="0079291F" w:rsidP="0079291F">
      <w:pPr>
        <w:rPr>
          <w:lang w:val="en-US"/>
        </w:rPr>
      </w:pPr>
      <w:r w:rsidRPr="00063EBA">
        <w:rPr>
          <w:lang w:val="en-US"/>
        </w:rPr>
        <w:t>Council of European Guidelines on Integrated National Strategies for the Protection of Children Against Violence, 2009.</w:t>
      </w:r>
    </w:p>
    <w:p w:rsidR="00B42F08" w:rsidRPr="00B20D12" w:rsidRDefault="00B42F08" w:rsidP="0079291F">
      <w:pPr>
        <w:pStyle w:val="Ttulo2"/>
        <w:rPr>
          <w:lang w:val="en-GB"/>
        </w:rPr>
      </w:pPr>
    </w:p>
    <w:p w:rsidR="0079291F" w:rsidRPr="00063EBA" w:rsidRDefault="0079291F" w:rsidP="0079291F">
      <w:pPr>
        <w:pStyle w:val="Ttulo2"/>
      </w:pPr>
      <w:r w:rsidRPr="00063EBA">
        <w:t xml:space="preserve">SpanishJurisdiction: </w:t>
      </w:r>
    </w:p>
    <w:p w:rsidR="0079291F" w:rsidRPr="00063EBA" w:rsidRDefault="0079291F" w:rsidP="0079291F">
      <w:r w:rsidRPr="00063EBA">
        <w:t xml:space="preserve">Instrumento de Ratificación de la Convención sobre los Derechos del Niño, adoptada por la Asamblea General de las Naciones Unidas el 20 de noviembre de 1989(31 de diciembre de 1990). </w:t>
      </w:r>
    </w:p>
    <w:p w:rsidR="0079291F" w:rsidRPr="00063EBA" w:rsidRDefault="0079291F" w:rsidP="0079291F">
      <w:r w:rsidRPr="00063EBA">
        <w:t>Instrumento de Ratificación del Convenio de la Haya, 29 de mayo de 1993, relativo a la Protección del niño y a la cooperación en materia de Adopción Internacional (11 de julio de 1995).</w:t>
      </w:r>
    </w:p>
    <w:p w:rsidR="0079291F" w:rsidRPr="00063EBA" w:rsidRDefault="0079291F" w:rsidP="0079291F">
      <w:r w:rsidRPr="00063EBA">
        <w:lastRenderedPageBreak/>
        <w:t>Ley Orgánica 7/2000, de 22 de diciembre, de modificación de la Ley Orgánica 10/1995, de 23 de noviembre, del Código Penal, y de la Ley Orgánica 5/2000, de 12 de enero, reguladora de la responsabilidad penal de los menores, con los delitos terrorismo.</w:t>
      </w:r>
    </w:p>
    <w:p w:rsidR="0079291F" w:rsidRDefault="0079291F" w:rsidP="0079291F">
      <w:r w:rsidRPr="00063EBA">
        <w:t xml:space="preserve">Ley Orgánica 1/1996, de 15 de enero, de Protección Jurídica del Menor, de modificación parcial del Código Civil y de la Ley de Enjuiciamiento Civil </w:t>
      </w:r>
      <w:r>
        <w:t>.</w:t>
      </w:r>
    </w:p>
    <w:p w:rsidR="0079291F" w:rsidRPr="00063EBA" w:rsidRDefault="0079291F" w:rsidP="0079291F">
      <w:r w:rsidRPr="00063EBA">
        <w:t>Protocolo MENA (2005).</w:t>
      </w:r>
    </w:p>
    <w:p w:rsidR="0079291F" w:rsidRPr="00063EBA" w:rsidRDefault="0079291F" w:rsidP="0079291F">
      <w:r w:rsidRPr="00063EBA">
        <w:t xml:space="preserve">Reglamento de Extranjeria 2011 (art 1889-198, cap. III) dedicado a los MENA. </w:t>
      </w:r>
    </w:p>
    <w:p w:rsidR="0079291F" w:rsidRPr="00063EBA" w:rsidRDefault="0079291F" w:rsidP="0079291F">
      <w:r w:rsidRPr="00063EBA">
        <w:t>Instrumento de Ratificación del Convenio de la Haya de 1996 relativo a la competencia, la ley aplicable, el reconocimiento, la ejecución y la cooperación en materia de responsabilidad parental y de medidas de protección de los niños (2010).</w:t>
      </w:r>
    </w:p>
    <w:p w:rsidR="0079291F" w:rsidRPr="00063EBA" w:rsidRDefault="0079291F" w:rsidP="0079291F">
      <w:r w:rsidRPr="00063EBA">
        <w:t>Ley 26/2015, de 28 de julio, de modificación del sistema de protección a la infancia y a la adolescencia.</w:t>
      </w:r>
    </w:p>
    <w:p w:rsidR="0079291F" w:rsidRPr="00063EBA" w:rsidRDefault="0079291F" w:rsidP="0079291F">
      <w:r w:rsidRPr="00063EBA">
        <w:t>Ley Orgánica 8/2015, de 22 de julio, de modificación del sistema de protección a la infancia y a la adolescencia.</w:t>
      </w:r>
    </w:p>
    <w:p w:rsidR="0079291F" w:rsidRPr="00063EBA" w:rsidRDefault="0079291F" w:rsidP="0079291F">
      <w:r w:rsidRPr="00063EBA">
        <w:t>Protocolo Marco sobre los Menores Extranjeros no acompañados (2014). Protocolo strutturato in VIII capitoli e 35 sezioni .</w:t>
      </w:r>
    </w:p>
    <w:p w:rsidR="0079291F" w:rsidRPr="00063EBA" w:rsidRDefault="0079291F" w:rsidP="0079291F">
      <w:r w:rsidRPr="00063EBA">
        <w:t>Protocolo para la Coordinación de Actuaciones de las Entidades Públicas competentes en materia de Protección de personas menores de edad, en supuestos de traslados. (25 de marzo de 2015).</w:t>
      </w:r>
    </w:p>
    <w:p w:rsidR="0079291F" w:rsidRPr="00B20D12" w:rsidRDefault="0079291F" w:rsidP="0079291F">
      <w:r w:rsidRPr="00B20D12">
        <w:t xml:space="preserve">Sentenze del Tribul Supremo e la Ley. </w:t>
      </w:r>
    </w:p>
    <w:p w:rsidR="0079291F" w:rsidRPr="00063EBA" w:rsidRDefault="0079291F" w:rsidP="0079291F">
      <w:r w:rsidRPr="00063EBA">
        <w:t xml:space="preserve">ConstitucionEspanola, art. 39 y ss. </w:t>
      </w:r>
    </w:p>
    <w:p w:rsidR="0079291F" w:rsidRPr="00063EBA" w:rsidRDefault="0079291F" w:rsidP="0079291F">
      <w:r w:rsidRPr="00063EBA">
        <w:t xml:space="preserve">Codigo Civil art. 172.1 </w:t>
      </w:r>
    </w:p>
    <w:p w:rsidR="0079291F" w:rsidRPr="00063EBA" w:rsidRDefault="0079291F" w:rsidP="0079291F">
      <w:r w:rsidRPr="00063EBA">
        <w:t>Circular 3/2001 de la Fiscalia General del Estado</w:t>
      </w:r>
    </w:p>
    <w:p w:rsidR="0079291F" w:rsidRPr="00063EBA" w:rsidRDefault="0079291F" w:rsidP="0079291F"/>
    <w:p w:rsidR="00063EBA" w:rsidRPr="00063EBA" w:rsidRDefault="00063EBA" w:rsidP="00063EBA">
      <w:r w:rsidRPr="00063EBA">
        <w:t> </w:t>
      </w:r>
    </w:p>
    <w:p w:rsidR="001C6944" w:rsidRDefault="00063EBA">
      <w:pPr>
        <w:pStyle w:val="Ttulo1"/>
      </w:pPr>
      <w:r w:rsidRPr="00063EBA">
        <w:lastRenderedPageBreak/>
        <w:t>Bibliography:</w:t>
      </w:r>
    </w:p>
    <w:p w:rsidR="007A4A60" w:rsidRDefault="007A4A60" w:rsidP="007A4A60">
      <w:pPr>
        <w:pStyle w:val="NormalWeb"/>
        <w:shd w:val="clear" w:color="auto" w:fill="FFFFFF"/>
        <w:spacing w:before="0" w:beforeAutospacing="0" w:after="173" w:afterAutospacing="0" w:line="360" w:lineRule="auto"/>
        <w:ind w:left="450" w:hanging="450"/>
        <w:rPr>
          <w:rFonts w:ascii="Arial" w:hAnsi="Arial" w:cs="Arial"/>
          <w:sz w:val="22"/>
          <w:szCs w:val="22"/>
        </w:rPr>
      </w:pPr>
      <w:r w:rsidRPr="007A4A60">
        <w:rPr>
          <w:rFonts w:ascii="Arial" w:hAnsi="Arial" w:cs="Arial"/>
          <w:b/>
          <w:sz w:val="22"/>
          <w:szCs w:val="22"/>
          <w:lang w:val="es-ES"/>
        </w:rPr>
        <w:t xml:space="preserve">ACNUR. </w:t>
      </w:r>
      <w:r w:rsidRPr="00BD65F7">
        <w:rPr>
          <w:rFonts w:ascii="Arial" w:hAnsi="Arial" w:cs="Arial"/>
          <w:sz w:val="22"/>
          <w:szCs w:val="22"/>
          <w:lang w:val="es-ES"/>
        </w:rPr>
        <w:t>(2015).</w:t>
      </w:r>
      <w:r w:rsidRPr="007A4A60">
        <w:rPr>
          <w:rFonts w:ascii="Arial" w:hAnsi="Arial" w:cs="Arial"/>
          <w:sz w:val="22"/>
          <w:szCs w:val="22"/>
          <w:lang w:val="es-ES"/>
        </w:rPr>
        <w:t xml:space="preserve"> Informe de ACNUR 2014 : El dramatico aumento del desplazamiento masivo.</w:t>
      </w:r>
      <w:r w:rsidRPr="007A4A60">
        <w:rPr>
          <w:rFonts w:ascii="Arial" w:hAnsi="Arial" w:cs="Arial"/>
          <w:i/>
          <w:iCs/>
          <w:sz w:val="22"/>
          <w:szCs w:val="22"/>
          <w:lang w:val="es-ES"/>
        </w:rPr>
        <w:t> </w:t>
      </w:r>
      <w:r w:rsidRPr="007A4A60">
        <w:rPr>
          <w:rFonts w:ascii="Arial" w:hAnsi="Arial" w:cs="Arial"/>
          <w:i/>
          <w:iCs/>
          <w:sz w:val="22"/>
          <w:szCs w:val="22"/>
        </w:rPr>
        <w:t>Pagina Abierta, </w:t>
      </w:r>
      <w:r w:rsidRPr="007A4A60">
        <w:rPr>
          <w:rFonts w:ascii="Arial" w:hAnsi="Arial" w:cs="Arial"/>
          <w:sz w:val="22"/>
          <w:szCs w:val="22"/>
        </w:rPr>
        <w:t>, 38.</w:t>
      </w:r>
    </w:p>
    <w:p w:rsidR="007A4A60" w:rsidRPr="007A4A60" w:rsidRDefault="007A4A60" w:rsidP="007A4A60">
      <w:pPr>
        <w:pStyle w:val="NormalWeb"/>
        <w:shd w:val="clear" w:color="auto" w:fill="FFFFFF"/>
        <w:spacing w:before="0" w:beforeAutospacing="0" w:after="173" w:afterAutospacing="0" w:line="360" w:lineRule="auto"/>
        <w:ind w:left="450" w:hanging="450"/>
        <w:rPr>
          <w:rFonts w:ascii="Arial" w:hAnsi="Arial" w:cs="Arial"/>
          <w:sz w:val="22"/>
          <w:szCs w:val="22"/>
          <w:lang w:val="es-ES"/>
        </w:rPr>
      </w:pPr>
      <w:r w:rsidRPr="007A4A60">
        <w:rPr>
          <w:rFonts w:ascii="Arial" w:hAnsi="Arial" w:cs="Arial"/>
          <w:b/>
          <w:sz w:val="22"/>
          <w:szCs w:val="22"/>
        </w:rPr>
        <w:t>Altman, J. C.</w:t>
      </w:r>
      <w:r w:rsidRPr="007A4A60">
        <w:rPr>
          <w:rFonts w:ascii="Arial" w:hAnsi="Arial" w:cs="Arial"/>
          <w:sz w:val="22"/>
          <w:szCs w:val="22"/>
        </w:rPr>
        <w:t xml:space="preserve"> (2017). </w:t>
      </w:r>
      <w:r w:rsidRPr="00BD65F7">
        <w:rPr>
          <w:rFonts w:ascii="Arial" w:hAnsi="Arial" w:cs="Arial"/>
          <w:iCs/>
          <w:sz w:val="22"/>
          <w:szCs w:val="22"/>
        </w:rPr>
        <w:t>Contested childhoods: Growing up in migrancy: Migration, governance, identities</w:t>
      </w:r>
      <w:r w:rsidRPr="00BD65F7">
        <w:rPr>
          <w:rFonts w:ascii="Arial" w:hAnsi="Arial" w:cs="Arial"/>
          <w:sz w:val="22"/>
          <w:szCs w:val="22"/>
        </w:rPr>
        <w:t xml:space="preserve">. </w:t>
      </w:r>
      <w:r w:rsidRPr="007A4A60">
        <w:rPr>
          <w:rFonts w:ascii="Arial" w:hAnsi="Arial" w:cs="Arial"/>
          <w:sz w:val="22"/>
          <w:szCs w:val="22"/>
          <w:lang w:val="es-ES"/>
        </w:rPr>
        <w:t>Middletown: American Library Association CHOICE.</w:t>
      </w:r>
    </w:p>
    <w:p w:rsidR="001C6944" w:rsidRDefault="005A4DAB" w:rsidP="007A4A60">
      <w:pPr>
        <w:pStyle w:val="NormalWeb"/>
        <w:shd w:val="clear" w:color="auto" w:fill="FFFFFF"/>
        <w:spacing w:before="0" w:beforeAutospacing="0" w:after="173" w:afterAutospacing="0" w:line="360" w:lineRule="auto"/>
        <w:rPr>
          <w:lang w:val="es-ES"/>
        </w:rPr>
      </w:pPr>
      <w:r w:rsidRPr="001661A6">
        <w:rPr>
          <w:rFonts w:ascii="Arial" w:hAnsi="Arial" w:cs="Arial"/>
          <w:b/>
          <w:sz w:val="22"/>
          <w:szCs w:val="22"/>
          <w:lang w:val="es-ES"/>
        </w:rPr>
        <w:t xml:space="preserve">Aparicio Chofre’ L. </w:t>
      </w:r>
      <w:r w:rsidRPr="001661A6">
        <w:rPr>
          <w:rFonts w:ascii="Arial" w:hAnsi="Arial" w:cs="Arial"/>
          <w:sz w:val="22"/>
          <w:szCs w:val="22"/>
          <w:lang w:val="es-ES"/>
        </w:rPr>
        <w:t>(2015) Avances y desafios en la regulacion de los menores extranjeros no acompa</w:t>
      </w:r>
      <w:r w:rsidRPr="001661A6">
        <w:rPr>
          <w:rFonts w:ascii="Arial" w:hAnsi="Arial" w:cs="Arial"/>
          <w:iCs/>
          <w:sz w:val="22"/>
          <w:szCs w:val="22"/>
          <w:lang w:val="es-ES"/>
        </w:rPr>
        <w:t xml:space="preserve">ñados en España. </w:t>
      </w:r>
      <w:r w:rsidRPr="001661A6">
        <w:rPr>
          <w:rFonts w:ascii="Arial" w:hAnsi="Arial" w:cs="Arial"/>
          <w:i/>
          <w:sz w:val="22"/>
          <w:szCs w:val="22"/>
          <w:lang w:val="es-ES"/>
        </w:rPr>
        <w:t>Rev. boliv. de derecho nº 20, julio 2015</w:t>
      </w:r>
      <w:r w:rsidRPr="001661A6">
        <w:rPr>
          <w:lang w:val="es-ES"/>
        </w:rPr>
        <w:t>.</w:t>
      </w:r>
    </w:p>
    <w:p w:rsidR="00F62866" w:rsidRPr="00C8274F" w:rsidRDefault="00F62866" w:rsidP="00F62866">
      <w:pPr>
        <w:pStyle w:val="NormalWeb"/>
        <w:shd w:val="clear" w:color="auto" w:fill="FFFFFF"/>
        <w:spacing w:before="0" w:beforeAutospacing="0" w:after="173" w:afterAutospacing="0" w:line="480" w:lineRule="auto"/>
        <w:ind w:left="450" w:hanging="450"/>
        <w:rPr>
          <w:rFonts w:ascii="Helvetica" w:hAnsi="Helvetica" w:cs="Helvetica"/>
          <w:sz w:val="21"/>
          <w:szCs w:val="21"/>
          <w:lang w:val="es-ES"/>
        </w:rPr>
      </w:pPr>
      <w:r w:rsidRPr="00F62866">
        <w:rPr>
          <w:rFonts w:ascii="Arial" w:hAnsi="Arial" w:cs="Arial"/>
          <w:b/>
          <w:sz w:val="22"/>
          <w:szCs w:val="22"/>
          <w:lang w:val="es-ES"/>
        </w:rPr>
        <w:t>Belattar A</w:t>
      </w:r>
      <w:r w:rsidRPr="00F62866">
        <w:rPr>
          <w:rFonts w:ascii="Arial" w:hAnsi="Arial" w:cs="Arial"/>
          <w:b/>
          <w:color w:val="53565A"/>
          <w:sz w:val="22"/>
          <w:szCs w:val="22"/>
          <w:lang w:val="es-ES"/>
        </w:rPr>
        <w:t>.</w:t>
      </w:r>
      <w:r w:rsidR="00133812">
        <w:rPr>
          <w:rFonts w:ascii="Arial" w:hAnsi="Arial" w:cs="Arial"/>
          <w:b/>
          <w:color w:val="53565A"/>
          <w:sz w:val="22"/>
          <w:szCs w:val="22"/>
          <w:lang w:val="es-ES"/>
        </w:rPr>
        <w:t>,</w:t>
      </w:r>
      <w:r w:rsidR="00AD2A19" w:rsidRPr="00AD2A19">
        <w:rPr>
          <w:rFonts w:ascii="Arial" w:hAnsi="Arial" w:cs="Arial"/>
          <w:color w:val="53565A"/>
          <w:sz w:val="22"/>
          <w:szCs w:val="22"/>
          <w:lang w:val="es-ES"/>
        </w:rPr>
        <w:t>(2014)</w:t>
      </w:r>
      <w:r w:rsidRPr="00F62866">
        <w:rPr>
          <w:rFonts w:ascii="Arial" w:hAnsi="Arial" w:cs="Arial"/>
          <w:sz w:val="22"/>
          <w:szCs w:val="22"/>
          <w:lang w:val="es-ES"/>
        </w:rPr>
        <w:t>Menores migrantes no acompa</w:t>
      </w:r>
      <w:r w:rsidRPr="00F62866">
        <w:rPr>
          <w:rFonts w:ascii="Arial" w:eastAsia="Arial Unicode MS" w:hAnsi="Arial" w:cs="Arial"/>
          <w:bCs/>
          <w:sz w:val="22"/>
          <w:szCs w:val="22"/>
          <w:shd w:val="clear" w:color="auto" w:fill="FFFFFF"/>
          <w:lang w:val="es-ES"/>
        </w:rPr>
        <w:t>ñados: victimas o infractores.</w:t>
      </w:r>
      <w:r w:rsidR="00AD2A19" w:rsidRPr="00C8274F">
        <w:rPr>
          <w:rFonts w:ascii="Arial" w:eastAsia="Arial Unicode MS" w:hAnsi="Arial" w:cs="Arial"/>
          <w:bCs/>
          <w:sz w:val="22"/>
          <w:szCs w:val="22"/>
          <w:shd w:val="clear" w:color="auto" w:fill="FFFFFF"/>
          <w:lang w:val="es-ES"/>
        </w:rPr>
        <w:t xml:space="preserve">Reinad, UPV: </w:t>
      </w:r>
      <w:r w:rsidRPr="00C8274F">
        <w:rPr>
          <w:rFonts w:ascii="Helvetica" w:hAnsi="Helvetica" w:cs="Helvetica"/>
          <w:sz w:val="21"/>
          <w:szCs w:val="21"/>
          <w:lang w:val="es-ES"/>
        </w:rPr>
        <w:t>doi:10.4995/reinad.2014.3334</w:t>
      </w:r>
    </w:p>
    <w:p w:rsidR="00706E57" w:rsidRPr="00706E57" w:rsidRDefault="00706E57" w:rsidP="00706E57">
      <w:pPr>
        <w:pStyle w:val="NormalWeb"/>
        <w:shd w:val="clear" w:color="auto" w:fill="FFFFFF"/>
        <w:spacing w:before="0" w:beforeAutospacing="0" w:after="173" w:afterAutospacing="0" w:line="480" w:lineRule="auto"/>
        <w:ind w:left="450" w:hanging="450"/>
        <w:rPr>
          <w:rFonts w:ascii="Helvetica" w:hAnsi="Helvetica" w:cs="Helvetica"/>
          <w:sz w:val="21"/>
          <w:szCs w:val="21"/>
          <w:lang w:val="es-ES"/>
        </w:rPr>
      </w:pPr>
      <w:r w:rsidRPr="00C8274F">
        <w:rPr>
          <w:rFonts w:ascii="Arial" w:hAnsi="Arial" w:cs="Arial"/>
          <w:b/>
          <w:sz w:val="22"/>
          <w:szCs w:val="22"/>
          <w:lang w:val="it-IT"/>
        </w:rPr>
        <w:t>Bloch, A., Sigona, N., &amp; Zetter, R.</w:t>
      </w:r>
      <w:r w:rsidRPr="00C8274F">
        <w:rPr>
          <w:rFonts w:ascii="Helvetica" w:hAnsi="Helvetica" w:cs="Helvetica"/>
          <w:sz w:val="21"/>
          <w:szCs w:val="21"/>
          <w:lang w:val="it-IT"/>
        </w:rPr>
        <w:t xml:space="preserve"> (2011). </w:t>
      </w:r>
      <w:r w:rsidRPr="00706E57">
        <w:rPr>
          <w:rFonts w:ascii="Helvetica" w:hAnsi="Helvetica" w:cs="Helvetica"/>
          <w:sz w:val="21"/>
          <w:szCs w:val="21"/>
        </w:rPr>
        <w:t>Migration routes and strategies of young undocumented migrants in england: A qualitative perspective.</w:t>
      </w:r>
      <w:r w:rsidRPr="00706E57">
        <w:rPr>
          <w:rFonts w:ascii="Helvetica" w:hAnsi="Helvetica" w:cs="Helvetica"/>
          <w:i/>
          <w:iCs/>
          <w:sz w:val="21"/>
          <w:szCs w:val="21"/>
        </w:rPr>
        <w:t> </w:t>
      </w:r>
      <w:r w:rsidRPr="00706E57">
        <w:rPr>
          <w:rFonts w:ascii="Helvetica" w:hAnsi="Helvetica" w:cs="Helvetica"/>
          <w:i/>
          <w:iCs/>
          <w:sz w:val="21"/>
          <w:szCs w:val="21"/>
          <w:lang w:val="es-ES"/>
        </w:rPr>
        <w:t xml:space="preserve">Ethnic </w:t>
      </w:r>
      <w:r w:rsidRPr="00706E57">
        <w:rPr>
          <w:rFonts w:ascii="Helvetica" w:hAnsi="Helvetica" w:cs="Helvetica"/>
          <w:iCs/>
          <w:sz w:val="21"/>
          <w:szCs w:val="21"/>
          <w:lang w:val="es-ES"/>
        </w:rPr>
        <w:t>and Racial Studies, 34</w:t>
      </w:r>
      <w:r w:rsidRPr="00706E57">
        <w:rPr>
          <w:rFonts w:ascii="Helvetica" w:hAnsi="Helvetica" w:cs="Helvetica"/>
          <w:sz w:val="21"/>
          <w:szCs w:val="21"/>
          <w:lang w:val="es-ES"/>
        </w:rPr>
        <w:t>(8), 1286-1302. doi:10.1080/01419870.2011.560276.</w:t>
      </w:r>
    </w:p>
    <w:p w:rsidR="001C6944" w:rsidRDefault="005A4DAB" w:rsidP="00F62866">
      <w:pPr>
        <w:pStyle w:val="NormalWeb"/>
        <w:shd w:val="clear" w:color="auto" w:fill="FFFFFF"/>
        <w:spacing w:before="0" w:beforeAutospacing="0" w:after="173" w:afterAutospacing="0" w:line="480" w:lineRule="auto"/>
        <w:ind w:left="450" w:hanging="450"/>
        <w:rPr>
          <w:rFonts w:ascii="Arial" w:eastAsia="Arial Unicode MS" w:hAnsi="Arial" w:cs="Arial"/>
          <w:bCs/>
          <w:sz w:val="22"/>
          <w:szCs w:val="22"/>
          <w:shd w:val="clear" w:color="auto" w:fill="FFFFFF"/>
          <w:lang w:val="es-ES"/>
        </w:rPr>
      </w:pPr>
      <w:r w:rsidRPr="001661A6">
        <w:rPr>
          <w:rFonts w:ascii="Arial" w:hAnsi="Arial" w:cs="Arial"/>
          <w:b/>
          <w:sz w:val="22"/>
          <w:szCs w:val="22"/>
          <w:lang w:val="es-ES"/>
        </w:rPr>
        <w:t xml:space="preserve">Bravo A. &amp; Santos-Gonzalez I, </w:t>
      </w:r>
      <w:r w:rsidRPr="001661A6">
        <w:rPr>
          <w:rFonts w:ascii="Arial" w:hAnsi="Arial" w:cs="Arial"/>
          <w:sz w:val="22"/>
          <w:szCs w:val="22"/>
          <w:lang w:val="es-ES"/>
        </w:rPr>
        <w:t xml:space="preserve">(2015), </w:t>
      </w:r>
      <w:r w:rsidRPr="001661A6">
        <w:rPr>
          <w:rFonts w:ascii="Arial" w:eastAsia="Arial Unicode MS" w:hAnsi="Arial" w:cs="Arial"/>
          <w:bCs/>
          <w:sz w:val="22"/>
          <w:szCs w:val="22"/>
          <w:shd w:val="clear" w:color="auto" w:fill="FFFFFF"/>
          <w:lang w:val="es-ES"/>
        </w:rPr>
        <w:t>Menores extranjeros no acompañados en  España: necesidades y modelos de intervención, Universidad de Oviedo (Spain).</w:t>
      </w:r>
    </w:p>
    <w:p w:rsidR="001C6944" w:rsidRDefault="005A4DAB" w:rsidP="005A06CB">
      <w:pPr>
        <w:pStyle w:val="NormalWeb"/>
        <w:shd w:val="clear" w:color="auto" w:fill="FFFFFF"/>
        <w:spacing w:before="0" w:beforeAutospacing="0" w:after="173" w:afterAutospacing="0" w:line="480" w:lineRule="auto"/>
        <w:ind w:left="450" w:hanging="450"/>
        <w:rPr>
          <w:rFonts w:ascii="Arial" w:hAnsi="Arial" w:cs="Arial"/>
          <w:sz w:val="22"/>
          <w:szCs w:val="22"/>
          <w:lang w:val="es-ES"/>
        </w:rPr>
      </w:pPr>
      <w:r>
        <w:rPr>
          <w:rFonts w:ascii="Arial" w:hAnsi="Arial" w:cs="Arial"/>
          <w:b/>
          <w:sz w:val="22"/>
          <w:szCs w:val="22"/>
          <w:lang w:val="es-ES"/>
        </w:rPr>
        <w:t>Cabeza Castro M</w:t>
      </w:r>
      <w:r w:rsidR="00133812">
        <w:rPr>
          <w:rFonts w:ascii="Arial" w:hAnsi="Arial" w:cs="Arial"/>
          <w:b/>
          <w:sz w:val="22"/>
          <w:szCs w:val="22"/>
          <w:lang w:val="es-ES"/>
        </w:rPr>
        <w:t>.</w:t>
      </w:r>
      <w:r>
        <w:rPr>
          <w:rFonts w:ascii="Arial" w:hAnsi="Arial" w:cs="Arial"/>
          <w:b/>
          <w:sz w:val="22"/>
          <w:szCs w:val="22"/>
          <w:lang w:val="es-ES"/>
        </w:rPr>
        <w:t>, Claro Quintas I</w:t>
      </w:r>
      <w:r w:rsidR="00133812">
        <w:rPr>
          <w:rFonts w:ascii="Arial" w:hAnsi="Arial" w:cs="Arial"/>
          <w:b/>
          <w:sz w:val="22"/>
          <w:szCs w:val="22"/>
          <w:lang w:val="es-ES"/>
        </w:rPr>
        <w:t>.,</w:t>
      </w:r>
      <w:r w:rsidRPr="00901814">
        <w:rPr>
          <w:rFonts w:ascii="Arial" w:hAnsi="Arial" w:cs="Arial"/>
          <w:sz w:val="22"/>
          <w:szCs w:val="22"/>
          <w:lang w:val="es-ES"/>
        </w:rPr>
        <w:t>(2014)</w:t>
      </w:r>
      <w:r>
        <w:rPr>
          <w:rFonts w:ascii="Arial" w:hAnsi="Arial" w:cs="Arial"/>
          <w:sz w:val="22"/>
          <w:szCs w:val="22"/>
          <w:lang w:val="es-ES"/>
        </w:rPr>
        <w:t xml:space="preserve">, Los menores extranjeros no acompañados en el proceso judicial: el marco jurídico del derecho internacional publico. ICADE (Spain). </w:t>
      </w:r>
    </w:p>
    <w:p w:rsidR="003261CE" w:rsidRPr="003261CE" w:rsidRDefault="003261CE" w:rsidP="005A06CB">
      <w:pPr>
        <w:pStyle w:val="NormalWeb"/>
        <w:shd w:val="clear" w:color="auto" w:fill="FFFFFF"/>
        <w:spacing w:before="0" w:beforeAutospacing="0" w:after="173" w:afterAutospacing="0" w:line="480" w:lineRule="auto"/>
        <w:ind w:left="450" w:hanging="450"/>
        <w:rPr>
          <w:rFonts w:ascii="Arial" w:hAnsi="Arial" w:cs="Arial"/>
          <w:sz w:val="22"/>
          <w:szCs w:val="22"/>
          <w:lang w:val="es-ES"/>
        </w:rPr>
      </w:pPr>
      <w:r>
        <w:rPr>
          <w:rFonts w:ascii="Arial" w:hAnsi="Arial" w:cs="Arial"/>
          <w:b/>
          <w:sz w:val="22"/>
          <w:szCs w:val="22"/>
          <w:lang w:val="es-ES"/>
        </w:rPr>
        <w:t xml:space="preserve">       Calzada Gonzalez, O</w:t>
      </w:r>
      <w:r w:rsidR="00133812">
        <w:rPr>
          <w:rFonts w:ascii="Arial" w:hAnsi="Arial" w:cs="Arial"/>
          <w:b/>
          <w:sz w:val="22"/>
          <w:szCs w:val="22"/>
          <w:lang w:val="es-ES"/>
        </w:rPr>
        <w:t>.</w:t>
      </w:r>
      <w:r>
        <w:rPr>
          <w:rFonts w:ascii="Arial" w:hAnsi="Arial" w:cs="Arial"/>
          <w:b/>
          <w:sz w:val="22"/>
          <w:szCs w:val="22"/>
          <w:lang w:val="es-ES"/>
        </w:rPr>
        <w:t xml:space="preserve">, </w:t>
      </w:r>
      <w:r>
        <w:rPr>
          <w:rFonts w:ascii="Arial" w:hAnsi="Arial" w:cs="Arial"/>
          <w:sz w:val="22"/>
          <w:szCs w:val="22"/>
          <w:lang w:val="es-ES"/>
        </w:rPr>
        <w:t xml:space="preserve">(2007), </w:t>
      </w:r>
      <w:r w:rsidRPr="003261CE">
        <w:rPr>
          <w:rFonts w:ascii="Arial" w:hAnsi="Arial" w:cs="Arial"/>
          <w:iCs/>
          <w:sz w:val="22"/>
          <w:szCs w:val="22"/>
          <w:lang w:val="es-ES"/>
        </w:rPr>
        <w:t>Menores No Acompa</w:t>
      </w:r>
      <w:r w:rsidR="0099261E">
        <w:rPr>
          <w:rFonts w:ascii="Arial" w:hAnsi="Arial" w:cs="Arial"/>
          <w:sz w:val="22"/>
          <w:szCs w:val="22"/>
          <w:lang w:val="es-ES"/>
        </w:rPr>
        <w:t>ñ</w:t>
      </w:r>
      <w:r w:rsidRPr="003261CE">
        <w:rPr>
          <w:rFonts w:ascii="Arial" w:hAnsi="Arial" w:cs="Arial"/>
          <w:iCs/>
          <w:sz w:val="22"/>
          <w:szCs w:val="22"/>
          <w:lang w:val="es-ES"/>
        </w:rPr>
        <w:t>ados Cantabria</w:t>
      </w:r>
      <w:r>
        <w:rPr>
          <w:rFonts w:ascii="Arial" w:hAnsi="Arial" w:cs="Arial"/>
          <w:iCs/>
          <w:sz w:val="22"/>
          <w:szCs w:val="22"/>
          <w:lang w:val="es-ES"/>
        </w:rPr>
        <w:t>. Gobierno de Cantabria.</w:t>
      </w:r>
      <w:r w:rsidRPr="003261CE">
        <w:rPr>
          <w:rFonts w:ascii="Arial" w:hAnsi="Arial" w:cs="Arial"/>
          <w:iCs/>
          <w:sz w:val="22"/>
          <w:szCs w:val="22"/>
          <w:lang w:val="es-ES"/>
        </w:rPr>
        <w:t xml:space="preserve"> Report.</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t>Campos Calvo-Sotelo, P.</w:t>
      </w:r>
      <w:r w:rsidRPr="001661A6">
        <w:rPr>
          <w:rFonts w:ascii="Arial" w:hAnsi="Arial" w:cs="Arial"/>
          <w:sz w:val="22"/>
          <w:szCs w:val="22"/>
          <w:lang w:val="es-ES"/>
        </w:rPr>
        <w:t xml:space="preserve"> (2010)</w:t>
      </w:r>
      <w:r w:rsidR="003261CE">
        <w:rPr>
          <w:rFonts w:ascii="Arial" w:hAnsi="Arial" w:cs="Arial"/>
          <w:sz w:val="22"/>
          <w:szCs w:val="22"/>
          <w:lang w:val="es-ES"/>
        </w:rPr>
        <w:t>,</w:t>
      </w:r>
      <w:r w:rsidRPr="001661A6">
        <w:rPr>
          <w:rStyle w:val="apple-converted-space"/>
          <w:sz w:val="22"/>
          <w:szCs w:val="22"/>
          <w:lang w:val="es-ES"/>
        </w:rPr>
        <w:t> </w:t>
      </w:r>
      <w:r w:rsidRPr="001661A6">
        <w:rPr>
          <w:rFonts w:ascii="Arial" w:hAnsi="Arial" w:cs="Arial"/>
          <w:i/>
          <w:iCs/>
          <w:sz w:val="22"/>
          <w:szCs w:val="22"/>
          <w:lang w:val="es-ES"/>
        </w:rPr>
        <w:t>España</w:t>
      </w:r>
      <w:r w:rsidRPr="001661A6">
        <w:rPr>
          <w:rStyle w:val="apple-converted-space"/>
          <w:sz w:val="22"/>
          <w:szCs w:val="22"/>
          <w:lang w:val="es-ES"/>
        </w:rPr>
        <w:t> </w:t>
      </w:r>
      <w:r w:rsidRPr="001661A6">
        <w:rPr>
          <w:rFonts w:ascii="Arial" w:hAnsi="Arial" w:cs="Arial"/>
          <w:sz w:val="22"/>
          <w:szCs w:val="22"/>
          <w:lang w:val="es-ES"/>
        </w:rPr>
        <w:t>Ministerio de Educación de España.</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Pr>
          <w:rFonts w:ascii="Arial" w:hAnsi="Arial" w:cs="Arial"/>
          <w:b/>
          <w:sz w:val="22"/>
          <w:szCs w:val="22"/>
          <w:lang w:val="es-ES"/>
        </w:rPr>
        <w:t>Capdevilla M</w:t>
      </w:r>
      <w:r w:rsidR="00133812">
        <w:rPr>
          <w:rFonts w:ascii="Arial" w:hAnsi="Arial" w:cs="Arial"/>
          <w:b/>
          <w:sz w:val="22"/>
          <w:szCs w:val="22"/>
          <w:lang w:val="es-ES"/>
        </w:rPr>
        <w:t>.,</w:t>
      </w:r>
      <w:r>
        <w:rPr>
          <w:rFonts w:ascii="Arial" w:hAnsi="Arial" w:cs="Arial"/>
          <w:b/>
          <w:sz w:val="22"/>
          <w:szCs w:val="22"/>
          <w:lang w:val="es-ES"/>
        </w:rPr>
        <w:t>, Ferrer M</w:t>
      </w:r>
      <w:r w:rsidR="00133812">
        <w:rPr>
          <w:rFonts w:ascii="Arial" w:hAnsi="Arial" w:cs="Arial"/>
          <w:b/>
          <w:sz w:val="22"/>
          <w:szCs w:val="22"/>
          <w:lang w:val="es-ES"/>
        </w:rPr>
        <w:t>.,</w:t>
      </w:r>
      <w:r w:rsidRPr="00977BB8">
        <w:rPr>
          <w:rFonts w:ascii="Arial" w:hAnsi="Arial" w:cs="Arial"/>
          <w:sz w:val="22"/>
          <w:szCs w:val="22"/>
          <w:lang w:val="es-ES"/>
        </w:rPr>
        <w:t>(2003)</w:t>
      </w:r>
      <w:r>
        <w:rPr>
          <w:rFonts w:ascii="Arial" w:hAnsi="Arial" w:cs="Arial"/>
          <w:sz w:val="22"/>
          <w:szCs w:val="22"/>
          <w:lang w:val="es-ES"/>
        </w:rPr>
        <w:t>, Los menores extranjeros indocumentados no acompañados (MEINA). Centre d</w:t>
      </w:r>
      <w:r w:rsidR="00BC6912">
        <w:rPr>
          <w:rFonts w:ascii="Arial" w:hAnsi="Arial" w:cs="Arial"/>
          <w:sz w:val="22"/>
          <w:szCs w:val="22"/>
          <w:lang w:val="es-ES"/>
        </w:rPr>
        <w:t xml:space="preserve"> ‘</w:t>
      </w:r>
      <w:r>
        <w:rPr>
          <w:rFonts w:ascii="Arial" w:hAnsi="Arial" w:cs="Arial"/>
          <w:sz w:val="22"/>
          <w:szCs w:val="22"/>
          <w:lang w:val="es-ES"/>
        </w:rPr>
        <w:t xml:space="preserve">ÉstudisJuridicos i Formació Especializada. (Generalitat de Catalunya). </w:t>
      </w:r>
    </w:p>
    <w:p w:rsidR="006114D9" w:rsidRDefault="006114D9" w:rsidP="006114D9">
      <w:pPr>
        <w:pStyle w:val="NormalWeb"/>
        <w:shd w:val="clear" w:color="auto" w:fill="FFFFFF"/>
        <w:spacing w:before="0" w:beforeAutospacing="0" w:after="173" w:afterAutospacing="0" w:line="480" w:lineRule="auto"/>
        <w:ind w:left="450" w:hanging="450"/>
        <w:rPr>
          <w:rFonts w:ascii="Arial" w:hAnsi="Arial" w:cs="Arial"/>
          <w:sz w:val="22"/>
          <w:szCs w:val="22"/>
          <w:lang w:val="es-ES"/>
        </w:rPr>
      </w:pPr>
      <w:r w:rsidRPr="00C8274F">
        <w:rPr>
          <w:rFonts w:ascii="Arial" w:hAnsi="Arial" w:cs="Arial"/>
          <w:b/>
          <w:sz w:val="22"/>
          <w:szCs w:val="22"/>
          <w:lang w:val="es-ES"/>
        </w:rPr>
        <w:t>Chávez, L., &amp; Menjívar, C.</w:t>
      </w:r>
      <w:r w:rsidRPr="00C8274F">
        <w:rPr>
          <w:rFonts w:ascii="Arial" w:hAnsi="Arial" w:cs="Arial"/>
          <w:sz w:val="22"/>
          <w:szCs w:val="22"/>
          <w:lang w:val="es-ES"/>
        </w:rPr>
        <w:t xml:space="preserve"> (2010). </w:t>
      </w:r>
      <w:r w:rsidRPr="006114D9">
        <w:rPr>
          <w:rFonts w:ascii="Arial" w:hAnsi="Arial" w:cs="Arial"/>
          <w:sz w:val="22"/>
          <w:szCs w:val="22"/>
        </w:rPr>
        <w:t>Children without Borders: A Mapping of the Literature on Unaccompanied Migrant Children to the United States.</w:t>
      </w:r>
      <w:r w:rsidRPr="006114D9">
        <w:rPr>
          <w:rFonts w:ascii="Arial" w:hAnsi="Arial" w:cs="Arial"/>
          <w:i/>
          <w:iCs/>
          <w:sz w:val="22"/>
          <w:szCs w:val="22"/>
        </w:rPr>
        <w:t> </w:t>
      </w:r>
      <w:r w:rsidRPr="00C32947">
        <w:rPr>
          <w:rFonts w:ascii="Arial" w:hAnsi="Arial" w:cs="Arial"/>
          <w:iCs/>
          <w:sz w:val="22"/>
          <w:szCs w:val="22"/>
          <w:lang w:val="es-ES"/>
        </w:rPr>
        <w:t>Migraciones In</w:t>
      </w:r>
      <w:r w:rsidRPr="00FC3735">
        <w:rPr>
          <w:rFonts w:ascii="Arial" w:hAnsi="Arial" w:cs="Arial"/>
          <w:iCs/>
          <w:sz w:val="22"/>
          <w:szCs w:val="22"/>
          <w:lang w:val="es-ES"/>
        </w:rPr>
        <w:t>ternacionales, 5</w:t>
      </w:r>
      <w:r w:rsidRPr="00FC3735">
        <w:rPr>
          <w:rFonts w:ascii="Arial" w:hAnsi="Arial" w:cs="Arial"/>
          <w:sz w:val="22"/>
          <w:szCs w:val="22"/>
          <w:lang w:val="es-ES"/>
        </w:rPr>
        <w:t>(3),</w:t>
      </w:r>
      <w:r w:rsidRPr="006114D9">
        <w:rPr>
          <w:rFonts w:ascii="Arial" w:hAnsi="Arial" w:cs="Arial"/>
          <w:sz w:val="22"/>
          <w:szCs w:val="22"/>
          <w:lang w:val="es-ES"/>
        </w:rPr>
        <w:t xml:space="preserve"> 71-111. </w:t>
      </w:r>
    </w:p>
    <w:p w:rsidR="006114D9" w:rsidRPr="00C32947" w:rsidRDefault="006114D9" w:rsidP="006114D9">
      <w:pPr>
        <w:pStyle w:val="NormalWeb"/>
        <w:shd w:val="clear" w:color="auto" w:fill="FFFFFF"/>
        <w:spacing w:before="0" w:beforeAutospacing="0" w:after="173" w:afterAutospacing="0" w:line="480" w:lineRule="auto"/>
        <w:ind w:left="450" w:hanging="450"/>
        <w:rPr>
          <w:rFonts w:ascii="Arial" w:hAnsi="Arial" w:cs="Arial"/>
          <w:color w:val="53565A"/>
          <w:sz w:val="22"/>
          <w:szCs w:val="22"/>
          <w:lang w:val="es-ES"/>
        </w:rPr>
      </w:pPr>
      <w:r w:rsidRPr="00C32947">
        <w:rPr>
          <w:rFonts w:ascii="Arial" w:hAnsi="Arial" w:cs="Arial"/>
          <w:sz w:val="22"/>
          <w:szCs w:val="22"/>
          <w:lang w:val="es-ES"/>
        </w:rPr>
        <w:lastRenderedPageBreak/>
        <w:t>Retrieved from</w:t>
      </w:r>
      <w:r w:rsidRPr="00C32947">
        <w:rPr>
          <w:rFonts w:ascii="Arial" w:hAnsi="Arial" w:cs="Arial"/>
          <w:color w:val="53565A"/>
          <w:sz w:val="22"/>
          <w:szCs w:val="22"/>
          <w:lang w:val="es-ES"/>
        </w:rPr>
        <w:t> </w:t>
      </w:r>
      <w:hyperlink r:id="rId10" w:tgtFrame="_blank" w:history="1">
        <w:r w:rsidRPr="00C32947">
          <w:rPr>
            <w:rStyle w:val="Hipervnculo"/>
            <w:rFonts w:ascii="Arial" w:eastAsiaTheme="majorEastAsia" w:hAnsi="Arial" w:cs="Arial"/>
            <w:color w:val="00A0DF"/>
            <w:sz w:val="22"/>
            <w:szCs w:val="22"/>
            <w:lang w:val="es-ES"/>
          </w:rPr>
          <w:t>http://dialnet.unirioja.es/servlet/oaiart?codigo=3192310</w:t>
        </w:r>
      </w:hyperlink>
    </w:p>
    <w:p w:rsidR="001C6944" w:rsidRPr="00C8274F" w:rsidRDefault="005A4DAB" w:rsidP="007071E6">
      <w:pPr>
        <w:pStyle w:val="NormalWeb"/>
        <w:shd w:val="clear" w:color="auto" w:fill="FFFFFF"/>
        <w:spacing w:before="0" w:beforeAutospacing="0" w:after="173" w:afterAutospacing="0" w:line="360" w:lineRule="auto"/>
        <w:rPr>
          <w:rFonts w:ascii="Arial" w:hAnsi="Arial" w:cs="Arial"/>
          <w:sz w:val="22"/>
          <w:szCs w:val="22"/>
        </w:rPr>
      </w:pPr>
      <w:r w:rsidRPr="001661A6">
        <w:rPr>
          <w:rFonts w:ascii="Arial" w:hAnsi="Arial" w:cs="Arial"/>
          <w:b/>
          <w:sz w:val="22"/>
          <w:szCs w:val="22"/>
          <w:lang w:val="es-ES"/>
        </w:rPr>
        <w:t>Del- Sol- Flórez H.</w:t>
      </w:r>
      <w:r w:rsidRPr="001661A6">
        <w:rPr>
          <w:rFonts w:ascii="Arial" w:hAnsi="Arial" w:cs="Arial"/>
          <w:sz w:val="22"/>
          <w:szCs w:val="22"/>
          <w:lang w:val="es-ES"/>
        </w:rPr>
        <w:t xml:space="preserve"> (2012), Una aproximación a la intervención educativa con menor</w:t>
      </w:r>
      <w:r>
        <w:rPr>
          <w:rFonts w:ascii="Arial" w:hAnsi="Arial" w:cs="Arial"/>
          <w:sz w:val="22"/>
          <w:szCs w:val="22"/>
          <w:lang w:val="es-ES"/>
        </w:rPr>
        <w:t>es migrantes no acompañados en E</w:t>
      </w:r>
      <w:r w:rsidRPr="001661A6">
        <w:rPr>
          <w:rFonts w:ascii="Arial" w:hAnsi="Arial" w:cs="Arial"/>
          <w:sz w:val="22"/>
          <w:szCs w:val="22"/>
          <w:lang w:val="es-ES"/>
        </w:rPr>
        <w:t>spaña: Paradojas de la inclusión social:.</w:t>
      </w:r>
      <w:r w:rsidRPr="001661A6">
        <w:rPr>
          <w:rStyle w:val="apple-converted-space"/>
          <w:i/>
          <w:iCs/>
          <w:sz w:val="22"/>
          <w:szCs w:val="22"/>
          <w:lang w:val="es-ES"/>
        </w:rPr>
        <w:t> </w:t>
      </w:r>
      <w:r w:rsidRPr="00C8274F">
        <w:rPr>
          <w:rFonts w:ascii="Arial" w:hAnsi="Arial" w:cs="Arial"/>
          <w:iCs/>
          <w:sz w:val="22"/>
          <w:szCs w:val="22"/>
        </w:rPr>
        <w:t>Avaliação :Revista Da Avaliação Da Educação Superior,</w:t>
      </w:r>
      <w:r w:rsidRPr="00C8274F">
        <w:rPr>
          <w:rStyle w:val="apple-converted-space"/>
          <w:iCs/>
          <w:sz w:val="22"/>
          <w:szCs w:val="22"/>
        </w:rPr>
        <w:t> </w:t>
      </w:r>
      <w:r w:rsidRPr="00C8274F">
        <w:rPr>
          <w:rFonts w:ascii="Arial" w:hAnsi="Arial" w:cs="Arial"/>
          <w:iCs/>
          <w:sz w:val="22"/>
          <w:szCs w:val="22"/>
        </w:rPr>
        <w:t>17</w:t>
      </w:r>
      <w:r w:rsidRPr="00C8274F">
        <w:rPr>
          <w:rFonts w:ascii="Arial" w:hAnsi="Arial" w:cs="Arial"/>
          <w:sz w:val="22"/>
          <w:szCs w:val="22"/>
        </w:rPr>
        <w:t>(1), 137-153</w:t>
      </w:r>
    </w:p>
    <w:p w:rsidR="00D006D9" w:rsidRPr="000A2FE7" w:rsidRDefault="00D006D9" w:rsidP="007071E6">
      <w:pPr>
        <w:pStyle w:val="NormalWeb"/>
        <w:shd w:val="clear" w:color="auto" w:fill="FFFFFF"/>
        <w:spacing w:before="0" w:beforeAutospacing="0" w:after="173" w:afterAutospacing="0" w:line="360" w:lineRule="auto"/>
        <w:ind w:left="450" w:hanging="450"/>
        <w:rPr>
          <w:rFonts w:ascii="Arial" w:hAnsi="Arial" w:cs="Arial"/>
          <w:sz w:val="22"/>
          <w:szCs w:val="22"/>
        </w:rPr>
      </w:pPr>
      <w:r w:rsidRPr="00C8274F">
        <w:rPr>
          <w:rFonts w:ascii="Arial" w:hAnsi="Arial" w:cs="Arial"/>
          <w:b/>
          <w:sz w:val="22"/>
          <w:szCs w:val="22"/>
        </w:rPr>
        <w:t>Derluyn, I., &amp; Broekaert, E.</w:t>
      </w:r>
      <w:r w:rsidRPr="00C8274F">
        <w:rPr>
          <w:rFonts w:ascii="Arial" w:hAnsi="Arial" w:cs="Arial"/>
          <w:sz w:val="22"/>
          <w:szCs w:val="22"/>
        </w:rPr>
        <w:t xml:space="preserve">(2007). </w:t>
      </w:r>
      <w:r w:rsidRPr="00D006D9">
        <w:rPr>
          <w:rFonts w:ascii="Arial" w:hAnsi="Arial" w:cs="Arial"/>
          <w:sz w:val="22"/>
          <w:szCs w:val="22"/>
        </w:rPr>
        <w:t>Different perspectiv</w:t>
      </w:r>
      <w:r w:rsidR="00C32947">
        <w:rPr>
          <w:rFonts w:ascii="Arial" w:hAnsi="Arial" w:cs="Arial"/>
          <w:sz w:val="22"/>
          <w:szCs w:val="22"/>
        </w:rPr>
        <w:t>es on emotional and behavioural problems in Unaccompanied Refugee C</w:t>
      </w:r>
      <w:r w:rsidRPr="00D006D9">
        <w:rPr>
          <w:rFonts w:ascii="Arial" w:hAnsi="Arial" w:cs="Arial"/>
          <w:sz w:val="22"/>
          <w:szCs w:val="22"/>
        </w:rPr>
        <w:t xml:space="preserve">hildren and </w:t>
      </w:r>
      <w:r w:rsidR="00C32947">
        <w:rPr>
          <w:rFonts w:ascii="Arial" w:hAnsi="Arial" w:cs="Arial"/>
          <w:sz w:val="22"/>
          <w:szCs w:val="22"/>
        </w:rPr>
        <w:t>A</w:t>
      </w:r>
      <w:r w:rsidRPr="00D006D9">
        <w:rPr>
          <w:rFonts w:ascii="Arial" w:hAnsi="Arial" w:cs="Arial"/>
          <w:sz w:val="22"/>
          <w:szCs w:val="22"/>
        </w:rPr>
        <w:t>dolescents.</w:t>
      </w:r>
      <w:r w:rsidRPr="00D006D9">
        <w:rPr>
          <w:rFonts w:ascii="Arial" w:hAnsi="Arial" w:cs="Arial"/>
          <w:i/>
          <w:iCs/>
          <w:sz w:val="22"/>
          <w:szCs w:val="22"/>
        </w:rPr>
        <w:t> </w:t>
      </w:r>
      <w:r w:rsidRPr="000A2FE7">
        <w:rPr>
          <w:rFonts w:ascii="Arial" w:hAnsi="Arial" w:cs="Arial"/>
          <w:i/>
          <w:iCs/>
          <w:sz w:val="22"/>
          <w:szCs w:val="22"/>
        </w:rPr>
        <w:t>Ethnicity &amp; Health, 12</w:t>
      </w:r>
      <w:r w:rsidRPr="000A2FE7">
        <w:rPr>
          <w:rFonts w:ascii="Arial" w:hAnsi="Arial" w:cs="Arial"/>
          <w:sz w:val="22"/>
          <w:szCs w:val="22"/>
        </w:rPr>
        <w:t>(2), 141-162. doi:10.1080/13557850601002296</w:t>
      </w:r>
    </w:p>
    <w:p w:rsidR="001C6944" w:rsidRDefault="005A4DAB" w:rsidP="007071E6">
      <w:pPr>
        <w:pStyle w:val="NormalWeb"/>
        <w:shd w:val="clear" w:color="auto" w:fill="FFFFFF"/>
        <w:spacing w:before="0" w:beforeAutospacing="0" w:after="173" w:afterAutospacing="0" w:line="360" w:lineRule="auto"/>
        <w:rPr>
          <w:rFonts w:ascii="Arial" w:hAnsi="Arial" w:cs="Arial"/>
          <w:sz w:val="22"/>
          <w:szCs w:val="22"/>
          <w:lang w:val="en-US"/>
        </w:rPr>
      </w:pPr>
      <w:r w:rsidRPr="00DF0DB8">
        <w:rPr>
          <w:rFonts w:ascii="Arial" w:hAnsi="Arial" w:cs="Arial"/>
          <w:b/>
          <w:sz w:val="22"/>
          <w:szCs w:val="22"/>
          <w:lang w:val="en-US"/>
        </w:rPr>
        <w:t>Drammeh, L</w:t>
      </w:r>
      <w:r w:rsidR="00821CD7">
        <w:rPr>
          <w:rFonts w:ascii="Arial" w:hAnsi="Arial" w:cs="Arial"/>
          <w:b/>
          <w:sz w:val="22"/>
          <w:szCs w:val="22"/>
          <w:lang w:val="en-US"/>
        </w:rPr>
        <w:t>.,</w:t>
      </w:r>
      <w:r w:rsidRPr="00DF0DB8">
        <w:rPr>
          <w:rFonts w:ascii="Arial" w:hAnsi="Arial" w:cs="Arial"/>
          <w:sz w:val="22"/>
          <w:szCs w:val="22"/>
          <w:lang w:val="en-US"/>
        </w:rPr>
        <w:t>(2010),Life Projects for unaccompanied Migrant Minors. Council of Europe Publishing.</w:t>
      </w:r>
    </w:p>
    <w:p w:rsidR="000A2FE7" w:rsidRPr="00113953" w:rsidRDefault="005366F4" w:rsidP="007071E6">
      <w:pPr>
        <w:pStyle w:val="NormalWeb"/>
        <w:shd w:val="clear" w:color="auto" w:fill="FFFFFF"/>
        <w:spacing w:before="0" w:beforeAutospacing="0" w:after="173" w:afterAutospacing="0" w:line="360" w:lineRule="auto"/>
        <w:ind w:left="450" w:hanging="450"/>
        <w:rPr>
          <w:rFonts w:ascii="Arial" w:hAnsi="Arial" w:cs="Arial"/>
          <w:iCs/>
          <w:sz w:val="22"/>
          <w:szCs w:val="22"/>
          <w:lang w:val="es-ES"/>
        </w:rPr>
      </w:pPr>
      <w:r w:rsidRPr="005366F4">
        <w:rPr>
          <w:rFonts w:ascii="Arial" w:hAnsi="Arial" w:cs="Arial"/>
          <w:b/>
          <w:sz w:val="22"/>
          <w:szCs w:val="22"/>
          <w:lang w:val="en-US"/>
        </w:rPr>
        <w:t>Duvivier E</w:t>
      </w:r>
      <w:r w:rsidR="00821CD7">
        <w:rPr>
          <w:rFonts w:ascii="Arial" w:hAnsi="Arial" w:cs="Arial"/>
          <w:b/>
          <w:sz w:val="22"/>
          <w:szCs w:val="22"/>
          <w:lang w:val="en-US"/>
        </w:rPr>
        <w:t>.</w:t>
      </w:r>
      <w:r w:rsidRPr="005366F4">
        <w:rPr>
          <w:rFonts w:ascii="Arial" w:hAnsi="Arial" w:cs="Arial"/>
          <w:b/>
          <w:sz w:val="22"/>
          <w:szCs w:val="22"/>
          <w:lang w:val="en-US"/>
        </w:rPr>
        <w:t>, Teodorescu C</w:t>
      </w:r>
      <w:r w:rsidR="00821CD7">
        <w:rPr>
          <w:rFonts w:ascii="Arial" w:hAnsi="Arial" w:cs="Arial"/>
          <w:b/>
          <w:sz w:val="22"/>
          <w:szCs w:val="22"/>
          <w:lang w:val="en-US"/>
        </w:rPr>
        <w:t>.</w:t>
      </w:r>
      <w:r w:rsidRPr="005366F4">
        <w:rPr>
          <w:rFonts w:ascii="Arial" w:hAnsi="Arial" w:cs="Arial"/>
          <w:b/>
          <w:sz w:val="22"/>
          <w:szCs w:val="22"/>
          <w:lang w:val="en-US"/>
        </w:rPr>
        <w:t>,</w:t>
      </w:r>
      <w:r>
        <w:rPr>
          <w:rFonts w:ascii="Arial" w:hAnsi="Arial" w:cs="Arial"/>
          <w:sz w:val="22"/>
          <w:szCs w:val="22"/>
          <w:lang w:val="en-US"/>
        </w:rPr>
        <w:t xml:space="preserve"> (20</w:t>
      </w:r>
      <w:r w:rsidR="000A2FE7">
        <w:rPr>
          <w:rFonts w:ascii="Arial" w:hAnsi="Arial" w:cs="Arial"/>
          <w:sz w:val="22"/>
          <w:szCs w:val="22"/>
          <w:lang w:val="en-US"/>
        </w:rPr>
        <w:t>16</w:t>
      </w:r>
      <w:r>
        <w:rPr>
          <w:rFonts w:ascii="Arial" w:hAnsi="Arial" w:cs="Arial"/>
          <w:sz w:val="22"/>
          <w:szCs w:val="22"/>
          <w:lang w:val="en-US"/>
        </w:rPr>
        <w:t xml:space="preserve">), </w:t>
      </w:r>
      <w:r w:rsidRPr="005366F4">
        <w:rPr>
          <w:rFonts w:ascii="Arial" w:hAnsi="Arial" w:cs="Arial"/>
          <w:sz w:val="22"/>
          <w:szCs w:val="22"/>
          <w:lang w:val="en-US"/>
        </w:rPr>
        <w:t>E</w:t>
      </w:r>
      <w:r>
        <w:rPr>
          <w:rFonts w:ascii="Arial" w:hAnsi="Arial" w:cs="Arial"/>
          <w:sz w:val="22"/>
          <w:szCs w:val="22"/>
          <w:lang w:val="en-US"/>
        </w:rPr>
        <w:t xml:space="preserve">uropean states in the face of the vulnerability of Unaccompanied Migrant Children and Adolescent. </w:t>
      </w:r>
      <w:r w:rsidR="000A2FE7" w:rsidRPr="00113953">
        <w:rPr>
          <w:rFonts w:ascii="Arial" w:hAnsi="Arial" w:cs="Arial"/>
          <w:iCs/>
          <w:sz w:val="22"/>
          <w:szCs w:val="22"/>
          <w:lang w:val="es-ES"/>
        </w:rPr>
        <w:t xml:space="preserve">Analele Ştiinţifice ale Universităţii „Al. I. Cuza” din Iaşi -Sociologie şi Asistenţă Socială - Tom IX/1/2016 </w:t>
      </w:r>
    </w:p>
    <w:p w:rsidR="00821CD7" w:rsidRPr="004E2F73" w:rsidRDefault="00821CD7" w:rsidP="00821CD7">
      <w:pPr>
        <w:pStyle w:val="Ttulo3"/>
        <w:shd w:val="clear" w:color="auto" w:fill="FFFFFF"/>
        <w:spacing w:before="345" w:after="173"/>
        <w:jc w:val="left"/>
        <w:rPr>
          <w:rFonts w:ascii="Arial" w:hAnsi="Arial" w:cs="Arial"/>
          <w:color w:val="auto"/>
          <w:shd w:val="clear" w:color="auto" w:fill="FFFFFF"/>
          <w:lang w:val="en-GB"/>
        </w:rPr>
      </w:pPr>
      <w:r w:rsidRPr="00FF039C">
        <w:rPr>
          <w:rFonts w:ascii="Arial" w:hAnsi="Arial" w:cs="Arial"/>
          <w:color w:val="auto"/>
          <w:shd w:val="clear" w:color="auto" w:fill="FFFFFF"/>
        </w:rPr>
        <w:t>Escria Cremades, B</w:t>
      </w:r>
      <w:r>
        <w:rPr>
          <w:rFonts w:ascii="Arial" w:hAnsi="Arial" w:cs="Arial"/>
          <w:color w:val="auto"/>
          <w:shd w:val="clear" w:color="auto" w:fill="FFFFFF"/>
        </w:rPr>
        <w:t>.</w:t>
      </w:r>
      <w:r w:rsidRPr="00FF039C">
        <w:rPr>
          <w:rFonts w:ascii="Arial" w:hAnsi="Arial" w:cs="Arial"/>
          <w:color w:val="auto"/>
          <w:shd w:val="clear" w:color="auto" w:fill="FFFFFF"/>
        </w:rPr>
        <w:t xml:space="preserve">, (2014), </w:t>
      </w:r>
      <w:r w:rsidRPr="00FF039C">
        <w:rPr>
          <w:rFonts w:ascii="Arial" w:hAnsi="Arial" w:cs="Arial"/>
          <w:b w:val="0"/>
          <w:bCs w:val="0"/>
          <w:color w:val="auto"/>
        </w:rPr>
        <w:t xml:space="preserve">La Responsabilidad de proteger en el marco de las Naciones Unidas. Deliberaciones y toma de decisiones del Consejo de Seguridad (2005-2012), PhD Thesis. </w:t>
      </w:r>
      <w:r w:rsidRPr="004E2F73">
        <w:rPr>
          <w:rFonts w:ascii="Arial" w:hAnsi="Arial" w:cs="Arial"/>
          <w:color w:val="auto"/>
          <w:shd w:val="clear" w:color="auto" w:fill="FFFFFF"/>
          <w:lang w:val="en-GB"/>
        </w:rPr>
        <w:t>Universitat de Barcelona</w:t>
      </w:r>
    </w:p>
    <w:p w:rsidR="00824629" w:rsidRPr="00824629" w:rsidRDefault="00824629" w:rsidP="007071E6">
      <w:pPr>
        <w:pStyle w:val="NormalWeb"/>
        <w:shd w:val="clear" w:color="auto" w:fill="FFFFFF"/>
        <w:spacing w:before="0" w:beforeAutospacing="0" w:after="173" w:afterAutospacing="0" w:line="360" w:lineRule="auto"/>
        <w:ind w:left="450" w:hanging="450"/>
        <w:rPr>
          <w:rFonts w:ascii="Arial" w:hAnsi="Arial" w:cs="Arial"/>
          <w:iCs/>
          <w:sz w:val="22"/>
          <w:szCs w:val="22"/>
        </w:rPr>
      </w:pPr>
      <w:r>
        <w:rPr>
          <w:rFonts w:ascii="Arial" w:hAnsi="Arial" w:cs="Arial"/>
          <w:b/>
          <w:sz w:val="22"/>
          <w:szCs w:val="22"/>
          <w:lang w:val="en-US"/>
        </w:rPr>
        <w:t xml:space="preserve">EMN (European Migration Network), </w:t>
      </w:r>
      <w:r>
        <w:rPr>
          <w:rFonts w:ascii="Arial" w:hAnsi="Arial" w:cs="Arial"/>
          <w:sz w:val="22"/>
          <w:szCs w:val="22"/>
          <w:lang w:val="en-US"/>
        </w:rPr>
        <w:t xml:space="preserve">(2014), Glossary and Thesaurus 3.0, Brussels. Report. </w:t>
      </w:r>
    </w:p>
    <w:p w:rsidR="001C6944" w:rsidRDefault="005A4DAB" w:rsidP="000A2FE7">
      <w:pPr>
        <w:pStyle w:val="NormalWeb"/>
        <w:shd w:val="clear" w:color="auto" w:fill="FFFFFF"/>
        <w:spacing w:before="0" w:beforeAutospacing="0" w:after="173" w:afterAutospacing="0" w:line="480" w:lineRule="auto"/>
        <w:ind w:left="450" w:hanging="450"/>
        <w:rPr>
          <w:rFonts w:ascii="Arial" w:hAnsi="Arial" w:cs="Arial"/>
          <w:sz w:val="22"/>
          <w:szCs w:val="22"/>
          <w:lang w:val="en-US"/>
        </w:rPr>
      </w:pPr>
      <w:r>
        <w:rPr>
          <w:rFonts w:ascii="Arial" w:hAnsi="Arial" w:cs="Arial"/>
          <w:b/>
          <w:sz w:val="22"/>
          <w:szCs w:val="22"/>
          <w:lang w:val="en-US"/>
        </w:rPr>
        <w:t xml:space="preserve">European Commission </w:t>
      </w:r>
      <w:r>
        <w:rPr>
          <w:rFonts w:ascii="Arial" w:hAnsi="Arial" w:cs="Arial"/>
          <w:sz w:val="22"/>
          <w:szCs w:val="22"/>
          <w:lang w:val="en-US"/>
        </w:rPr>
        <w:t>(2016), Report on the application of the EU Charter of Fundamental Rights.</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n-US"/>
        </w:rPr>
      </w:pPr>
      <w:r w:rsidRPr="00AA39EC">
        <w:rPr>
          <w:rFonts w:ascii="Arial" w:hAnsi="Arial" w:cs="Arial"/>
          <w:b/>
          <w:sz w:val="22"/>
          <w:szCs w:val="22"/>
          <w:lang w:val="en-US"/>
        </w:rPr>
        <w:t>EUROSTAT</w:t>
      </w:r>
      <w:r w:rsidRPr="00AA39EC">
        <w:rPr>
          <w:rFonts w:ascii="Arial" w:hAnsi="Arial" w:cs="Arial"/>
          <w:sz w:val="22"/>
          <w:szCs w:val="22"/>
          <w:lang w:val="en-US"/>
        </w:rPr>
        <w:t xml:space="preserve"> (2017), News, 11 May2017. </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n-US"/>
        </w:rPr>
      </w:pPr>
      <w:r w:rsidRPr="002848D5">
        <w:rPr>
          <w:rFonts w:ascii="Arial" w:hAnsi="Arial" w:cs="Arial"/>
          <w:b/>
          <w:sz w:val="22"/>
          <w:szCs w:val="22"/>
          <w:lang w:val="en-US"/>
        </w:rPr>
        <w:t>Finch, N</w:t>
      </w:r>
      <w:r w:rsidR="00821CD7">
        <w:rPr>
          <w:rFonts w:ascii="Arial" w:hAnsi="Arial" w:cs="Arial"/>
          <w:b/>
          <w:sz w:val="22"/>
          <w:szCs w:val="22"/>
          <w:lang w:val="en-US"/>
        </w:rPr>
        <w:t>.</w:t>
      </w:r>
      <w:r w:rsidRPr="002848D5">
        <w:rPr>
          <w:rFonts w:ascii="Arial" w:hAnsi="Arial" w:cs="Arial"/>
          <w:sz w:val="22"/>
          <w:szCs w:val="22"/>
          <w:lang w:val="en-US"/>
        </w:rPr>
        <w:t xml:space="preserve"> (2014), Always Migrants, Sometimes Children</w:t>
      </w:r>
      <w:r>
        <w:rPr>
          <w:rFonts w:ascii="Arial" w:hAnsi="Arial" w:cs="Arial"/>
          <w:sz w:val="22"/>
          <w:szCs w:val="22"/>
          <w:lang w:val="en-US"/>
        </w:rPr>
        <w:t xml:space="preserve">. UK Mapping Report CONNECT. </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n-US"/>
        </w:rPr>
      </w:pPr>
      <w:r>
        <w:rPr>
          <w:rFonts w:ascii="Arial" w:hAnsi="Arial" w:cs="Arial"/>
          <w:b/>
          <w:sz w:val="22"/>
          <w:szCs w:val="22"/>
          <w:lang w:val="en-US"/>
        </w:rPr>
        <w:t xml:space="preserve">FRA (European Union Agency for Fundamental Rights) </w:t>
      </w:r>
      <w:r w:rsidRPr="00ED0E62">
        <w:rPr>
          <w:rFonts w:ascii="Arial" w:hAnsi="Arial" w:cs="Arial"/>
          <w:sz w:val="22"/>
          <w:szCs w:val="22"/>
          <w:lang w:val="en-US"/>
        </w:rPr>
        <w:t>(2015),Guardianship</w:t>
      </w:r>
    </w:p>
    <w:p w:rsidR="001C6944" w:rsidRDefault="00C32947">
      <w:pPr>
        <w:pStyle w:val="NormalWeb"/>
        <w:shd w:val="clear" w:color="auto" w:fill="FFFFFF"/>
        <w:spacing w:before="0" w:beforeAutospacing="0" w:after="173" w:afterAutospacing="0" w:line="480" w:lineRule="auto"/>
        <w:rPr>
          <w:rFonts w:ascii="Arial" w:hAnsi="Arial" w:cs="Arial"/>
          <w:b/>
          <w:sz w:val="22"/>
          <w:szCs w:val="22"/>
          <w:lang w:val="en-US"/>
        </w:rPr>
      </w:pPr>
      <w:r>
        <w:rPr>
          <w:rFonts w:ascii="Arial" w:hAnsi="Arial" w:cs="Arial"/>
          <w:sz w:val="22"/>
          <w:szCs w:val="22"/>
          <w:lang w:val="en-US"/>
        </w:rPr>
        <w:t>S</w:t>
      </w:r>
      <w:r w:rsidR="005A4DAB" w:rsidRPr="00ED0E62">
        <w:rPr>
          <w:rFonts w:ascii="Arial" w:hAnsi="Arial" w:cs="Arial"/>
          <w:sz w:val="22"/>
          <w:szCs w:val="22"/>
          <w:lang w:val="en-US"/>
        </w:rPr>
        <w:t>ystem for children deprived of parental care in the European Union</w:t>
      </w:r>
      <w:r w:rsidR="005A4DAB">
        <w:rPr>
          <w:rFonts w:ascii="Arial" w:hAnsi="Arial" w:cs="Arial"/>
          <w:b/>
          <w:sz w:val="22"/>
          <w:szCs w:val="22"/>
          <w:lang w:val="en-US"/>
        </w:rPr>
        <w:t>.</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n-US"/>
        </w:rPr>
      </w:pPr>
      <w:r>
        <w:rPr>
          <w:rFonts w:ascii="Arial" w:hAnsi="Arial" w:cs="Arial"/>
          <w:b/>
          <w:sz w:val="22"/>
          <w:szCs w:val="22"/>
          <w:lang w:val="en-US"/>
        </w:rPr>
        <w:t xml:space="preserve">FRA (European Union Agency for Fundamental Rights) </w:t>
      </w:r>
      <w:r w:rsidRPr="00ED0E62">
        <w:rPr>
          <w:rFonts w:ascii="Arial" w:hAnsi="Arial" w:cs="Arial"/>
          <w:sz w:val="22"/>
          <w:szCs w:val="22"/>
          <w:lang w:val="en-US"/>
        </w:rPr>
        <w:t>(201</w:t>
      </w:r>
      <w:r>
        <w:rPr>
          <w:rFonts w:ascii="Arial" w:hAnsi="Arial" w:cs="Arial"/>
          <w:sz w:val="22"/>
          <w:szCs w:val="22"/>
          <w:lang w:val="en-US"/>
        </w:rPr>
        <w:t>6</w:t>
      </w:r>
      <w:r w:rsidRPr="00ED0E62">
        <w:rPr>
          <w:rFonts w:ascii="Arial" w:hAnsi="Arial" w:cs="Arial"/>
          <w:sz w:val="22"/>
          <w:szCs w:val="22"/>
          <w:lang w:val="en-US"/>
        </w:rPr>
        <w:t>),</w:t>
      </w:r>
      <w:r>
        <w:rPr>
          <w:rFonts w:ascii="Arial" w:hAnsi="Arial" w:cs="Arial"/>
          <w:sz w:val="22"/>
          <w:szCs w:val="22"/>
          <w:lang w:val="en-US"/>
        </w:rPr>
        <w:t xml:space="preserve"> Asylum and Migration into the EU in 2015.</w:t>
      </w:r>
    </w:p>
    <w:p w:rsidR="00261CE2" w:rsidRDefault="00261CE2">
      <w:pPr>
        <w:pStyle w:val="NormalWeb"/>
        <w:shd w:val="clear" w:color="auto" w:fill="FFFFFF"/>
        <w:spacing w:before="0" w:beforeAutospacing="0" w:after="173" w:afterAutospacing="0" w:line="480" w:lineRule="auto"/>
        <w:rPr>
          <w:rFonts w:ascii="Arial" w:hAnsi="Arial" w:cs="Arial"/>
          <w:sz w:val="22"/>
          <w:szCs w:val="22"/>
          <w:lang w:val="en-US"/>
        </w:rPr>
      </w:pPr>
      <w:r>
        <w:rPr>
          <w:rFonts w:ascii="Arial" w:hAnsi="Arial" w:cs="Arial"/>
          <w:b/>
          <w:sz w:val="22"/>
          <w:szCs w:val="22"/>
          <w:lang w:val="en-US"/>
        </w:rPr>
        <w:lastRenderedPageBreak/>
        <w:t xml:space="preserve">FRA (European Union Agency for Fundamental Rights) </w:t>
      </w:r>
      <w:r w:rsidRPr="00ED0E62">
        <w:rPr>
          <w:rFonts w:ascii="Arial" w:hAnsi="Arial" w:cs="Arial"/>
          <w:sz w:val="22"/>
          <w:szCs w:val="22"/>
          <w:lang w:val="en-US"/>
        </w:rPr>
        <w:t>(201</w:t>
      </w:r>
      <w:r>
        <w:rPr>
          <w:rFonts w:ascii="Arial" w:hAnsi="Arial" w:cs="Arial"/>
          <w:sz w:val="22"/>
          <w:szCs w:val="22"/>
          <w:lang w:val="en-US"/>
        </w:rPr>
        <w:t>7</w:t>
      </w:r>
      <w:r w:rsidRPr="00ED0E62">
        <w:rPr>
          <w:rFonts w:ascii="Arial" w:hAnsi="Arial" w:cs="Arial"/>
          <w:sz w:val="22"/>
          <w:szCs w:val="22"/>
          <w:lang w:val="en-US"/>
        </w:rPr>
        <w:t>),</w:t>
      </w:r>
      <w:r>
        <w:rPr>
          <w:rFonts w:ascii="Arial" w:hAnsi="Arial" w:cs="Arial"/>
          <w:sz w:val="22"/>
          <w:szCs w:val="22"/>
          <w:lang w:val="en-US"/>
        </w:rPr>
        <w:t xml:space="preserve"> European legal and policy framework on immigration detention of children.</w:t>
      </w:r>
    </w:p>
    <w:p w:rsidR="00721E18" w:rsidRDefault="00721E18" w:rsidP="00721E18">
      <w:pPr>
        <w:pStyle w:val="NormalWeb"/>
        <w:shd w:val="clear" w:color="auto" w:fill="FFFFFF"/>
        <w:spacing w:before="0" w:beforeAutospacing="0" w:after="173" w:afterAutospacing="0" w:line="480" w:lineRule="auto"/>
        <w:rPr>
          <w:rFonts w:ascii="Arial" w:hAnsi="Arial" w:cs="Arial"/>
          <w:sz w:val="22"/>
          <w:szCs w:val="22"/>
          <w:lang w:val="es-ES"/>
        </w:rPr>
      </w:pPr>
      <w:r>
        <w:rPr>
          <w:rFonts w:ascii="Arial" w:hAnsi="Arial" w:cs="Arial"/>
          <w:b/>
          <w:sz w:val="22"/>
          <w:szCs w:val="22"/>
          <w:lang w:val="es-ES"/>
        </w:rPr>
        <w:t>Gimeneo Monterde, C</w:t>
      </w:r>
      <w:r w:rsidR="00821CD7">
        <w:rPr>
          <w:rFonts w:ascii="Arial" w:hAnsi="Arial" w:cs="Arial"/>
          <w:b/>
          <w:sz w:val="22"/>
          <w:szCs w:val="22"/>
          <w:lang w:val="es-ES"/>
        </w:rPr>
        <w:t>.,</w:t>
      </w:r>
      <w:r w:rsidRPr="00D95F70">
        <w:rPr>
          <w:rFonts w:ascii="Arial" w:hAnsi="Arial" w:cs="Arial"/>
          <w:sz w:val="22"/>
          <w:szCs w:val="22"/>
          <w:lang w:val="es-ES"/>
        </w:rPr>
        <w:t>(2013),Expectativas de acogida en el imaginario de los menores que migran solos. Revista Electronica de Investigacio</w:t>
      </w:r>
      <w:r w:rsidRPr="001661A6">
        <w:rPr>
          <w:rFonts w:ascii="Arial" w:hAnsi="Arial" w:cs="Arial"/>
          <w:sz w:val="22"/>
          <w:szCs w:val="22"/>
          <w:lang w:val="es-ES"/>
        </w:rPr>
        <w:t>ó</w:t>
      </w:r>
      <w:r w:rsidRPr="00D95F70">
        <w:rPr>
          <w:rFonts w:ascii="Arial" w:hAnsi="Arial" w:cs="Arial"/>
          <w:sz w:val="22"/>
          <w:szCs w:val="22"/>
          <w:lang w:val="es-ES"/>
        </w:rPr>
        <w:t>n y Docencia. Pp. 142-158</w:t>
      </w:r>
      <w:r>
        <w:rPr>
          <w:rFonts w:ascii="Arial" w:hAnsi="Arial" w:cs="Arial"/>
          <w:sz w:val="22"/>
          <w:szCs w:val="22"/>
          <w:lang w:val="es-ES"/>
        </w:rPr>
        <w:t>.</w:t>
      </w:r>
    </w:p>
    <w:p w:rsidR="00BC6133" w:rsidRPr="00BC6133" w:rsidRDefault="001B0107">
      <w:pPr>
        <w:pStyle w:val="NormalWeb"/>
        <w:shd w:val="clear" w:color="auto" w:fill="FFFFFF"/>
        <w:spacing w:before="0" w:beforeAutospacing="0" w:after="173" w:afterAutospacing="0" w:line="480" w:lineRule="auto"/>
        <w:rPr>
          <w:rFonts w:ascii="Arial" w:hAnsi="Arial" w:cs="Arial"/>
          <w:sz w:val="22"/>
          <w:szCs w:val="22"/>
          <w:lang w:val="es-ES"/>
        </w:rPr>
      </w:pPr>
      <w:r>
        <w:rPr>
          <w:rFonts w:ascii="Arial" w:hAnsi="Arial" w:cs="Arial"/>
          <w:b/>
          <w:sz w:val="22"/>
          <w:szCs w:val="22"/>
          <w:lang w:val="es-ES"/>
        </w:rPr>
        <w:t>Goenechea Parmi</w:t>
      </w:r>
      <w:r w:rsidR="00BC6133" w:rsidRPr="00BC6133">
        <w:rPr>
          <w:rFonts w:ascii="Arial" w:hAnsi="Arial" w:cs="Arial"/>
          <w:b/>
          <w:sz w:val="22"/>
          <w:szCs w:val="22"/>
          <w:lang w:val="es-ES"/>
        </w:rPr>
        <w:t>san, C</w:t>
      </w:r>
      <w:r w:rsidR="00821CD7">
        <w:rPr>
          <w:rFonts w:ascii="Arial" w:hAnsi="Arial" w:cs="Arial"/>
          <w:b/>
          <w:sz w:val="22"/>
          <w:szCs w:val="22"/>
          <w:lang w:val="es-ES"/>
        </w:rPr>
        <w:t>.</w:t>
      </w:r>
      <w:r w:rsidR="00BC6133" w:rsidRPr="00BC6133">
        <w:rPr>
          <w:rFonts w:ascii="Arial" w:hAnsi="Arial" w:cs="Arial"/>
          <w:b/>
          <w:sz w:val="22"/>
          <w:szCs w:val="22"/>
          <w:lang w:val="es-ES"/>
        </w:rPr>
        <w:t xml:space="preserve">, </w:t>
      </w:r>
      <w:r w:rsidR="00BC6133" w:rsidRPr="00BC6133">
        <w:rPr>
          <w:rFonts w:ascii="Arial" w:hAnsi="Arial" w:cs="Arial"/>
          <w:sz w:val="22"/>
          <w:szCs w:val="22"/>
          <w:lang w:val="es-ES"/>
        </w:rPr>
        <w:t>(201</w:t>
      </w:r>
      <w:r w:rsidR="006A4086">
        <w:rPr>
          <w:rFonts w:ascii="Arial" w:hAnsi="Arial" w:cs="Arial"/>
          <w:sz w:val="22"/>
          <w:szCs w:val="22"/>
          <w:lang w:val="es-ES"/>
        </w:rPr>
        <w:t>5</w:t>
      </w:r>
      <w:r w:rsidR="00BC6133" w:rsidRPr="00BC6133">
        <w:rPr>
          <w:rFonts w:ascii="Arial" w:hAnsi="Arial" w:cs="Arial"/>
          <w:sz w:val="22"/>
          <w:szCs w:val="22"/>
          <w:lang w:val="es-ES"/>
        </w:rPr>
        <w:t xml:space="preserve">), Menores </w:t>
      </w:r>
      <w:r w:rsidR="00BC6133">
        <w:rPr>
          <w:rFonts w:ascii="Arial" w:hAnsi="Arial" w:cs="Arial"/>
          <w:sz w:val="22"/>
          <w:szCs w:val="22"/>
          <w:lang w:val="es-ES"/>
        </w:rPr>
        <w:t>in</w:t>
      </w:r>
      <w:r w:rsidR="00BC6133" w:rsidRPr="00BC6133">
        <w:rPr>
          <w:rFonts w:ascii="Arial" w:hAnsi="Arial" w:cs="Arial"/>
          <w:sz w:val="22"/>
          <w:szCs w:val="22"/>
          <w:lang w:val="es-ES"/>
        </w:rPr>
        <w:t>migrant</w:t>
      </w:r>
      <w:r w:rsidR="00BC6133">
        <w:rPr>
          <w:rFonts w:ascii="Arial" w:hAnsi="Arial" w:cs="Arial"/>
          <w:sz w:val="22"/>
          <w:szCs w:val="22"/>
          <w:lang w:val="es-ES"/>
        </w:rPr>
        <w:t>e</w:t>
      </w:r>
      <w:r w:rsidR="00BC6133" w:rsidRPr="00BC6133">
        <w:rPr>
          <w:rFonts w:ascii="Arial" w:hAnsi="Arial" w:cs="Arial"/>
          <w:sz w:val="22"/>
          <w:szCs w:val="22"/>
          <w:lang w:val="es-ES"/>
        </w:rPr>
        <w:t xml:space="preserve">s no </w:t>
      </w:r>
      <w:r w:rsidR="00BC6133">
        <w:rPr>
          <w:rFonts w:ascii="Arial" w:hAnsi="Arial" w:cs="Arial"/>
          <w:sz w:val="22"/>
          <w:szCs w:val="22"/>
          <w:lang w:val="es-ES"/>
        </w:rPr>
        <w:t xml:space="preserve">acompañados. Un estudio de su situación en la actualidad. </w:t>
      </w:r>
      <w:r>
        <w:rPr>
          <w:rFonts w:ascii="Arial" w:hAnsi="Arial" w:cs="Arial"/>
          <w:sz w:val="22"/>
          <w:szCs w:val="22"/>
          <w:lang w:val="es-ES"/>
        </w:rPr>
        <w:t xml:space="preserve">Congres Internacional d’Educacio a la Mediterrania. </w:t>
      </w:r>
    </w:p>
    <w:p w:rsidR="0040490B"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t>Hernández, D. S.</w:t>
      </w:r>
      <w:r w:rsidRPr="001661A6">
        <w:rPr>
          <w:rFonts w:ascii="Arial" w:hAnsi="Arial" w:cs="Arial"/>
          <w:sz w:val="22"/>
          <w:szCs w:val="22"/>
          <w:lang w:val="es-ES"/>
        </w:rPr>
        <w:t xml:space="preserve"> (2014), Menores no acompañados y no protegidos: resultados de una investigación en cuatro Estados europeos.</w:t>
      </w:r>
      <w:r w:rsidRPr="001661A6">
        <w:rPr>
          <w:rStyle w:val="apple-converted-space"/>
          <w:i/>
          <w:iCs/>
          <w:sz w:val="22"/>
          <w:szCs w:val="22"/>
          <w:lang w:val="es-ES"/>
        </w:rPr>
        <w:t> </w:t>
      </w:r>
      <w:r w:rsidRPr="001661A6">
        <w:rPr>
          <w:rFonts w:ascii="Arial" w:hAnsi="Arial" w:cs="Arial"/>
          <w:i/>
          <w:iCs/>
          <w:sz w:val="22"/>
          <w:szCs w:val="22"/>
          <w:lang w:val="es-ES"/>
        </w:rPr>
        <w:t>REMHU : Revista Interdisciplinar da Mobilidade Humana,</w:t>
      </w:r>
      <w:r w:rsidRPr="001661A6">
        <w:rPr>
          <w:rStyle w:val="apple-converted-space"/>
          <w:i/>
          <w:iCs/>
          <w:sz w:val="22"/>
          <w:szCs w:val="22"/>
          <w:lang w:val="es-ES"/>
        </w:rPr>
        <w:t> </w:t>
      </w:r>
      <w:r w:rsidRPr="001661A6">
        <w:rPr>
          <w:rFonts w:ascii="Arial" w:hAnsi="Arial" w:cs="Arial"/>
          <w:i/>
          <w:iCs/>
          <w:sz w:val="22"/>
          <w:szCs w:val="22"/>
          <w:lang w:val="es-ES"/>
        </w:rPr>
        <w:t>22</w:t>
      </w:r>
      <w:r w:rsidR="0040490B">
        <w:rPr>
          <w:rFonts w:ascii="Arial" w:hAnsi="Arial" w:cs="Arial"/>
          <w:sz w:val="22"/>
          <w:szCs w:val="22"/>
          <w:lang w:val="es-ES"/>
        </w:rPr>
        <w:t xml:space="preserve"> (</w:t>
      </w:r>
      <w:r w:rsidRPr="001661A6">
        <w:rPr>
          <w:rFonts w:ascii="Arial" w:hAnsi="Arial" w:cs="Arial"/>
          <w:sz w:val="22"/>
          <w:szCs w:val="22"/>
          <w:lang w:val="es-ES"/>
        </w:rPr>
        <w:t xml:space="preserve">42) </w:t>
      </w:r>
    </w:p>
    <w:p w:rsidR="001C6944" w:rsidRDefault="005A4DAB">
      <w:pPr>
        <w:pStyle w:val="NormalWeb"/>
        <w:shd w:val="clear" w:color="auto" w:fill="FFFFFF"/>
        <w:spacing w:before="0" w:beforeAutospacing="0" w:after="173" w:afterAutospacing="0" w:line="480" w:lineRule="auto"/>
        <w:rPr>
          <w:rStyle w:val="Hipervnculo"/>
          <w:sz w:val="22"/>
          <w:szCs w:val="22"/>
          <w:lang w:val="es-ES"/>
        </w:rPr>
      </w:pPr>
      <w:r w:rsidRPr="00C32947">
        <w:rPr>
          <w:rFonts w:ascii="Arial" w:hAnsi="Arial" w:cs="Arial"/>
          <w:sz w:val="22"/>
          <w:szCs w:val="22"/>
          <w:lang w:val="es-ES"/>
        </w:rPr>
        <w:t>Retrievedfrom</w:t>
      </w:r>
      <w:r w:rsidRPr="00C32947">
        <w:rPr>
          <w:rStyle w:val="apple-converted-space"/>
          <w:sz w:val="22"/>
          <w:szCs w:val="22"/>
          <w:lang w:val="es-ES"/>
        </w:rPr>
        <w:t> </w:t>
      </w:r>
      <w:hyperlink r:id="rId11" w:tgtFrame="_blank" w:history="1">
        <w:r w:rsidRPr="00C32947">
          <w:rPr>
            <w:rStyle w:val="Hipervnculo"/>
            <w:sz w:val="22"/>
            <w:szCs w:val="22"/>
            <w:lang w:val="es-ES"/>
          </w:rPr>
          <w:t>http://www.scielo.br/scielo.php?script=sci_arttext&amp;pid=S1980-85852014000100006</w:t>
        </w:r>
      </w:hyperlink>
    </w:p>
    <w:p w:rsidR="00C32947" w:rsidRDefault="00C37FAC" w:rsidP="00C37FAC">
      <w:pPr>
        <w:pStyle w:val="NormalWeb"/>
        <w:shd w:val="clear" w:color="auto" w:fill="FFFFFF"/>
        <w:spacing w:before="0" w:beforeAutospacing="0" w:after="173" w:afterAutospacing="0" w:line="480" w:lineRule="auto"/>
        <w:ind w:left="450" w:hanging="450"/>
        <w:rPr>
          <w:rFonts w:ascii="Arial" w:hAnsi="Arial" w:cs="Arial"/>
          <w:i/>
          <w:iCs/>
          <w:sz w:val="22"/>
          <w:szCs w:val="22"/>
        </w:rPr>
      </w:pPr>
      <w:r w:rsidRPr="00DF7C73">
        <w:rPr>
          <w:rFonts w:ascii="Arial" w:hAnsi="Arial" w:cs="Arial"/>
          <w:b/>
          <w:sz w:val="22"/>
          <w:szCs w:val="22"/>
          <w:lang w:val="en-US"/>
        </w:rPr>
        <w:t>Hopkins, P.</w:t>
      </w:r>
      <w:r w:rsidRPr="00DF7C73">
        <w:rPr>
          <w:rFonts w:ascii="Arial" w:hAnsi="Arial" w:cs="Arial"/>
          <w:sz w:val="22"/>
          <w:szCs w:val="22"/>
          <w:lang w:val="en-US"/>
        </w:rPr>
        <w:t xml:space="preserve"> (2008). </w:t>
      </w:r>
      <w:r w:rsidRPr="00C37FAC">
        <w:rPr>
          <w:rFonts w:ascii="Arial" w:hAnsi="Arial" w:cs="Arial"/>
          <w:sz w:val="22"/>
          <w:szCs w:val="22"/>
        </w:rPr>
        <w:t>Ethical issues in research with unaccompanied asylum-seeking children.</w:t>
      </w:r>
      <w:r w:rsidRPr="00C37FAC">
        <w:rPr>
          <w:rFonts w:ascii="Arial" w:hAnsi="Arial" w:cs="Arial"/>
          <w:i/>
          <w:iCs/>
          <w:sz w:val="22"/>
          <w:szCs w:val="22"/>
        </w:rPr>
        <w:t> </w:t>
      </w:r>
    </w:p>
    <w:p w:rsidR="00C37FAC" w:rsidRPr="00C37FAC" w:rsidRDefault="00C32947" w:rsidP="00C37FAC">
      <w:pPr>
        <w:pStyle w:val="NormalWeb"/>
        <w:shd w:val="clear" w:color="auto" w:fill="FFFFFF"/>
        <w:spacing w:before="0" w:beforeAutospacing="0" w:after="173" w:afterAutospacing="0" w:line="480" w:lineRule="auto"/>
        <w:ind w:left="450" w:hanging="450"/>
        <w:rPr>
          <w:rFonts w:ascii="Arial" w:hAnsi="Arial" w:cs="Arial"/>
          <w:sz w:val="22"/>
          <w:szCs w:val="22"/>
        </w:rPr>
      </w:pPr>
      <w:r>
        <w:rPr>
          <w:rFonts w:ascii="Arial" w:hAnsi="Arial" w:cs="Arial"/>
          <w:i/>
          <w:iCs/>
          <w:sz w:val="22"/>
          <w:szCs w:val="22"/>
        </w:rPr>
        <w:t>Ch</w:t>
      </w:r>
      <w:r w:rsidR="00C37FAC" w:rsidRPr="00C37FAC">
        <w:rPr>
          <w:rFonts w:ascii="Arial" w:hAnsi="Arial" w:cs="Arial"/>
          <w:i/>
          <w:iCs/>
          <w:sz w:val="22"/>
          <w:szCs w:val="22"/>
        </w:rPr>
        <w:t>ildren's Geographies, 6</w:t>
      </w:r>
      <w:r w:rsidR="00C37FAC" w:rsidRPr="00C37FAC">
        <w:rPr>
          <w:rFonts w:ascii="Arial" w:hAnsi="Arial" w:cs="Arial"/>
          <w:sz w:val="22"/>
          <w:szCs w:val="22"/>
        </w:rPr>
        <w:t>(1), 37-48. doi:10.1080/14733280701791884</w:t>
      </w:r>
    </w:p>
    <w:p w:rsidR="000B080F" w:rsidRPr="000B080F" w:rsidRDefault="000B080F" w:rsidP="00633EDD">
      <w:pPr>
        <w:pStyle w:val="NormalWeb"/>
        <w:shd w:val="clear" w:color="auto" w:fill="FFFFFF"/>
        <w:spacing w:before="0" w:beforeAutospacing="0" w:after="173" w:afterAutospacing="0" w:line="480" w:lineRule="auto"/>
        <w:rPr>
          <w:rFonts w:ascii="Arial" w:hAnsi="Arial" w:cs="Arial"/>
          <w:sz w:val="22"/>
          <w:szCs w:val="22"/>
        </w:rPr>
      </w:pPr>
      <w:r w:rsidRPr="000B080F">
        <w:rPr>
          <w:rFonts w:ascii="Arial" w:hAnsi="Arial" w:cs="Arial"/>
          <w:b/>
          <w:sz w:val="22"/>
          <w:szCs w:val="22"/>
        </w:rPr>
        <w:t>IAWG (Inter-Agency Working Group)</w:t>
      </w:r>
      <w:r w:rsidRPr="000B080F">
        <w:rPr>
          <w:rFonts w:ascii="Helvetica" w:hAnsi="Helvetica" w:cs="Helvetica"/>
          <w:b/>
          <w:color w:val="53565A"/>
          <w:sz w:val="21"/>
          <w:szCs w:val="21"/>
        </w:rPr>
        <w:t xml:space="preserve">, </w:t>
      </w:r>
      <w:r w:rsidRPr="00573228">
        <w:rPr>
          <w:rFonts w:ascii="Arial" w:hAnsi="Arial" w:cs="Arial"/>
          <w:sz w:val="22"/>
          <w:szCs w:val="22"/>
        </w:rPr>
        <w:t>(</w:t>
      </w:r>
      <w:r w:rsidR="00573228" w:rsidRPr="00573228">
        <w:rPr>
          <w:rFonts w:ascii="Arial" w:hAnsi="Arial" w:cs="Arial"/>
          <w:sz w:val="22"/>
          <w:szCs w:val="22"/>
        </w:rPr>
        <w:t>2016)</w:t>
      </w:r>
      <w:r w:rsidR="007B2ABA">
        <w:rPr>
          <w:rFonts w:ascii="Helvetica" w:hAnsi="Helvetica" w:cs="Helvetica"/>
          <w:color w:val="53565A"/>
          <w:sz w:val="21"/>
          <w:szCs w:val="21"/>
        </w:rPr>
        <w:t xml:space="preserve">, </w:t>
      </w:r>
      <w:r w:rsidR="007B2ABA" w:rsidRPr="007B2ABA">
        <w:rPr>
          <w:rFonts w:ascii="Arial" w:hAnsi="Arial" w:cs="Arial"/>
          <w:sz w:val="22"/>
          <w:szCs w:val="22"/>
        </w:rPr>
        <w:t>Ending Child Immigration Detention</w:t>
      </w:r>
      <w:r w:rsidR="007B2ABA">
        <w:rPr>
          <w:rFonts w:ascii="Arial" w:hAnsi="Arial" w:cs="Arial"/>
          <w:sz w:val="22"/>
          <w:szCs w:val="22"/>
        </w:rPr>
        <w:t xml:space="preserve">, </w:t>
      </w:r>
      <w:r w:rsidR="00573228">
        <w:rPr>
          <w:rFonts w:ascii="Arial" w:hAnsi="Arial" w:cs="Arial"/>
          <w:sz w:val="22"/>
          <w:szCs w:val="22"/>
        </w:rPr>
        <w:t>Report.</w:t>
      </w:r>
    </w:p>
    <w:p w:rsidR="00633EDD" w:rsidRPr="00C32947" w:rsidRDefault="00633EDD" w:rsidP="00633EDD">
      <w:pPr>
        <w:pStyle w:val="NormalWeb"/>
        <w:shd w:val="clear" w:color="auto" w:fill="FFFFFF"/>
        <w:spacing w:before="0" w:beforeAutospacing="0" w:after="173" w:afterAutospacing="0" w:line="480" w:lineRule="auto"/>
        <w:rPr>
          <w:rFonts w:ascii="Arial" w:hAnsi="Arial" w:cs="Arial"/>
          <w:sz w:val="22"/>
          <w:szCs w:val="22"/>
          <w:lang w:val="es-ES"/>
        </w:rPr>
      </w:pPr>
      <w:r w:rsidRPr="00633EDD">
        <w:rPr>
          <w:rFonts w:ascii="Arial" w:hAnsi="Arial" w:cs="Arial"/>
          <w:b/>
          <w:sz w:val="22"/>
          <w:szCs w:val="22"/>
        </w:rPr>
        <w:t>IOM’s Global Migration Data Analysis Centre (GMDAC)</w:t>
      </w:r>
      <w:r w:rsidRPr="00633EDD">
        <w:rPr>
          <w:rFonts w:ascii="Arial" w:hAnsi="Arial" w:cs="Arial"/>
          <w:sz w:val="22"/>
          <w:szCs w:val="22"/>
        </w:rPr>
        <w:t>(2017)</w:t>
      </w:r>
      <w:r w:rsidRPr="00633EDD">
        <w:rPr>
          <w:rFonts w:ascii="Arial" w:hAnsi="Arial" w:cs="Arial"/>
          <w:b/>
          <w:sz w:val="22"/>
          <w:szCs w:val="22"/>
        </w:rPr>
        <w:t xml:space="preserve">, </w:t>
      </w:r>
      <w:r w:rsidRPr="00633EDD">
        <w:rPr>
          <w:rFonts w:ascii="Arial" w:hAnsi="Arial" w:cs="Arial"/>
          <w:sz w:val="22"/>
          <w:szCs w:val="22"/>
        </w:rPr>
        <w:t xml:space="preserve">Fatal Journeys Vol. 3, Part 1. </w:t>
      </w:r>
      <w:r w:rsidRPr="00C32947">
        <w:rPr>
          <w:rFonts w:ascii="Arial" w:hAnsi="Arial" w:cs="Arial"/>
          <w:sz w:val="22"/>
          <w:szCs w:val="22"/>
          <w:lang w:val="es-ES"/>
        </w:rPr>
        <w:t>Improving Data on Missing Migrants</w:t>
      </w:r>
    </w:p>
    <w:p w:rsidR="0003217A"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t>Laiz Moreira, S.</w:t>
      </w:r>
      <w:r w:rsidRPr="001661A6">
        <w:rPr>
          <w:rFonts w:ascii="Arial" w:hAnsi="Arial" w:cs="Arial"/>
          <w:sz w:val="22"/>
          <w:szCs w:val="22"/>
          <w:lang w:val="es-ES"/>
        </w:rPr>
        <w:t xml:space="preserve"> (2011), La situación y tratamiento institucional de los jóvenes migrantes no acompañados en Galicia: ¿hacia una emancipación?</w:t>
      </w:r>
      <w:r w:rsidRPr="001661A6">
        <w:rPr>
          <w:rStyle w:val="apple-converted-space"/>
          <w:i/>
          <w:iCs/>
          <w:sz w:val="22"/>
          <w:szCs w:val="22"/>
          <w:lang w:val="es-ES"/>
        </w:rPr>
        <w:t> </w:t>
      </w:r>
      <w:r w:rsidRPr="001661A6">
        <w:rPr>
          <w:rFonts w:ascii="Arial" w:hAnsi="Arial" w:cs="Arial"/>
          <w:i/>
          <w:iCs/>
          <w:sz w:val="22"/>
          <w:szCs w:val="22"/>
          <w:lang w:val="es-ES"/>
        </w:rPr>
        <w:t>Revista Sobre la Infancia y la Adolescencia,</w:t>
      </w:r>
      <w:r w:rsidRPr="001661A6">
        <w:rPr>
          <w:rStyle w:val="apple-converted-space"/>
          <w:i/>
          <w:iCs/>
          <w:sz w:val="22"/>
          <w:szCs w:val="22"/>
          <w:lang w:val="es-ES"/>
        </w:rPr>
        <w:t> </w:t>
      </w:r>
      <w:r w:rsidRPr="001661A6">
        <w:rPr>
          <w:rFonts w:ascii="Arial" w:hAnsi="Arial" w:cs="Arial"/>
          <w:sz w:val="22"/>
          <w:szCs w:val="22"/>
          <w:lang w:val="es-ES"/>
        </w:rPr>
        <w:t xml:space="preserve">(1) </w:t>
      </w:r>
    </w:p>
    <w:p w:rsidR="0003217A" w:rsidRDefault="0003217A" w:rsidP="0003217A">
      <w:pPr>
        <w:pStyle w:val="NormalWeb"/>
        <w:shd w:val="clear" w:color="auto" w:fill="FFFFFF"/>
        <w:spacing w:before="0" w:beforeAutospacing="0" w:after="173" w:afterAutospacing="0" w:line="480" w:lineRule="auto"/>
        <w:ind w:left="450" w:hanging="450"/>
        <w:rPr>
          <w:rFonts w:ascii="Arial" w:hAnsi="Arial" w:cs="Arial"/>
          <w:sz w:val="22"/>
          <w:szCs w:val="22"/>
          <w:lang w:val="es-ES"/>
        </w:rPr>
      </w:pPr>
      <w:r w:rsidRPr="0003217A">
        <w:rPr>
          <w:rFonts w:ascii="Arial" w:hAnsi="Arial" w:cs="Arial"/>
          <w:b/>
          <w:sz w:val="22"/>
          <w:szCs w:val="22"/>
          <w:lang w:val="es-ES"/>
        </w:rPr>
        <w:t>Laz</w:t>
      </w:r>
      <w:r>
        <w:rPr>
          <w:rFonts w:ascii="Arial" w:hAnsi="Arial" w:cs="Arial"/>
          <w:b/>
          <w:sz w:val="22"/>
          <w:szCs w:val="22"/>
          <w:lang w:val="es-ES"/>
        </w:rPr>
        <w:t xml:space="preserve">aro </w:t>
      </w:r>
      <w:r w:rsidRPr="0003217A">
        <w:rPr>
          <w:rFonts w:ascii="Arial" w:hAnsi="Arial" w:cs="Arial"/>
          <w:b/>
          <w:sz w:val="22"/>
          <w:szCs w:val="22"/>
          <w:lang w:val="es-ES"/>
        </w:rPr>
        <w:t>A</w:t>
      </w:r>
      <w:r w:rsidR="00821CD7">
        <w:rPr>
          <w:rFonts w:ascii="Arial" w:hAnsi="Arial" w:cs="Arial"/>
          <w:b/>
          <w:sz w:val="22"/>
          <w:szCs w:val="22"/>
          <w:lang w:val="es-ES"/>
        </w:rPr>
        <w:t>.</w:t>
      </w:r>
      <w:r>
        <w:rPr>
          <w:rFonts w:ascii="Arial" w:hAnsi="Arial" w:cs="Arial"/>
          <w:sz w:val="22"/>
          <w:szCs w:val="22"/>
          <w:lang w:val="es-ES"/>
        </w:rPr>
        <w:t xml:space="preserve">, (2010), </w:t>
      </w:r>
      <w:r w:rsidRPr="0003217A">
        <w:rPr>
          <w:rFonts w:ascii="Helvetica" w:hAnsi="Helvetica" w:cs="Helvetica"/>
          <w:iCs/>
          <w:sz w:val="21"/>
          <w:szCs w:val="21"/>
          <w:lang w:val="es-ES"/>
        </w:rPr>
        <w:t>Ley de los derechos y las oportunidades de la infancia y adolescencia en Cataluña</w:t>
      </w:r>
      <w:r w:rsidRPr="0003217A">
        <w:rPr>
          <w:rFonts w:ascii="Arial" w:hAnsi="Arial" w:cs="Arial"/>
          <w:iCs/>
          <w:sz w:val="22"/>
          <w:szCs w:val="22"/>
          <w:lang w:val="es-ES"/>
        </w:rPr>
        <w:t>,Educacion Social, Secretaria d’Infancia i Adolescencia.</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lastRenderedPageBreak/>
        <w:t>López M., Santos I., Bravo A., &amp; del Valle J.F.</w:t>
      </w:r>
      <w:r w:rsidRPr="001661A6">
        <w:rPr>
          <w:rFonts w:ascii="Arial" w:hAnsi="Arial" w:cs="Arial"/>
          <w:sz w:val="22"/>
          <w:szCs w:val="22"/>
          <w:lang w:val="es-ES"/>
        </w:rPr>
        <w:t xml:space="preserve"> (2013), El proceso de transición a la vida adulta de jóvenes acogidos en el sistema de protección infantil.</w:t>
      </w:r>
      <w:r w:rsidRPr="001661A6">
        <w:rPr>
          <w:rStyle w:val="apple-converted-space"/>
          <w:i/>
          <w:iCs/>
          <w:sz w:val="22"/>
          <w:szCs w:val="22"/>
          <w:lang w:val="es-ES"/>
        </w:rPr>
        <w:t> </w:t>
      </w:r>
      <w:r w:rsidRPr="001661A6">
        <w:rPr>
          <w:rFonts w:ascii="Arial" w:hAnsi="Arial" w:cs="Arial"/>
          <w:i/>
          <w:iCs/>
          <w:sz w:val="22"/>
          <w:szCs w:val="22"/>
          <w:lang w:val="es-ES"/>
        </w:rPr>
        <w:t>Anales De Psicología,</w:t>
      </w:r>
      <w:r w:rsidRPr="001661A6">
        <w:rPr>
          <w:rStyle w:val="apple-converted-space"/>
          <w:i/>
          <w:iCs/>
          <w:sz w:val="22"/>
          <w:szCs w:val="22"/>
          <w:lang w:val="es-ES"/>
        </w:rPr>
        <w:t> </w:t>
      </w:r>
      <w:r w:rsidRPr="001661A6">
        <w:rPr>
          <w:rFonts w:ascii="Arial" w:hAnsi="Arial" w:cs="Arial"/>
          <w:i/>
          <w:iCs/>
          <w:sz w:val="22"/>
          <w:szCs w:val="22"/>
          <w:lang w:val="es-ES"/>
        </w:rPr>
        <w:t>29</w:t>
      </w:r>
      <w:r w:rsidRPr="001661A6">
        <w:rPr>
          <w:rFonts w:ascii="Arial" w:hAnsi="Arial" w:cs="Arial"/>
          <w:sz w:val="22"/>
          <w:szCs w:val="22"/>
          <w:lang w:val="es-ES"/>
        </w:rPr>
        <w:t>(1), 187-196. doi:10.6018/analesps.29.1.130542</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t>López Ulla, J. M.</w:t>
      </w:r>
      <w:r w:rsidRPr="001661A6">
        <w:rPr>
          <w:rFonts w:ascii="Arial" w:hAnsi="Arial" w:cs="Arial"/>
          <w:sz w:val="22"/>
          <w:szCs w:val="22"/>
          <w:lang w:val="es-ES"/>
        </w:rPr>
        <w:t xml:space="preserve"> (2013), Alcance del artículo 3 del Convenio Europeo de Derechos Humanos en relación con la detención de un menor extranjero no acompañado: la obligación positiva de no dejarle en desamparo.</w:t>
      </w:r>
      <w:r w:rsidRPr="001661A6">
        <w:rPr>
          <w:rStyle w:val="apple-converted-space"/>
          <w:i/>
          <w:iCs/>
          <w:sz w:val="22"/>
          <w:szCs w:val="22"/>
          <w:lang w:val="es-ES"/>
        </w:rPr>
        <w:t> </w:t>
      </w:r>
      <w:r w:rsidRPr="001661A6">
        <w:rPr>
          <w:rFonts w:ascii="Arial" w:hAnsi="Arial" w:cs="Arial"/>
          <w:i/>
          <w:iCs/>
          <w:sz w:val="22"/>
          <w:szCs w:val="22"/>
          <w:lang w:val="es-ES"/>
        </w:rPr>
        <w:t>Teoría y realidad constitucional,</w:t>
      </w:r>
      <w:r w:rsidRPr="001661A6">
        <w:rPr>
          <w:rStyle w:val="apple-converted-space"/>
          <w:i/>
          <w:iCs/>
          <w:sz w:val="22"/>
          <w:szCs w:val="22"/>
          <w:lang w:val="es-ES"/>
        </w:rPr>
        <w:t> </w:t>
      </w:r>
      <w:r w:rsidRPr="001661A6">
        <w:rPr>
          <w:rFonts w:ascii="Arial" w:hAnsi="Arial" w:cs="Arial"/>
          <w:sz w:val="22"/>
          <w:szCs w:val="22"/>
          <w:lang w:val="es-ES"/>
        </w:rPr>
        <w:t>(32), 481-497. from</w:t>
      </w:r>
      <w:r w:rsidRPr="001661A6">
        <w:rPr>
          <w:rStyle w:val="apple-converted-space"/>
          <w:sz w:val="22"/>
          <w:szCs w:val="22"/>
          <w:lang w:val="es-ES"/>
        </w:rPr>
        <w:t> </w:t>
      </w:r>
      <w:hyperlink r:id="rId12" w:tgtFrame="_blank" w:history="1">
        <w:r w:rsidRPr="001661A6">
          <w:rPr>
            <w:rStyle w:val="Hipervnculo"/>
            <w:sz w:val="22"/>
            <w:szCs w:val="22"/>
            <w:lang w:val="es-ES"/>
          </w:rPr>
          <w:t>http://dialnet.unirioja.es/servlet/oaiart?codigo=4559092</w:t>
        </w:r>
      </w:hyperlink>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1661A6">
        <w:rPr>
          <w:rFonts w:ascii="Arial" w:hAnsi="Arial" w:cs="Arial"/>
          <w:b/>
          <w:sz w:val="22"/>
          <w:szCs w:val="22"/>
          <w:lang w:val="es-ES"/>
        </w:rPr>
        <w:t>Martinezlvarez, O.</w:t>
      </w:r>
      <w:r w:rsidRPr="001661A6">
        <w:rPr>
          <w:rFonts w:ascii="Arial" w:hAnsi="Arial" w:cs="Arial"/>
          <w:sz w:val="22"/>
          <w:szCs w:val="22"/>
          <w:lang w:val="es-ES"/>
        </w:rPr>
        <w:t xml:space="preserve"> (2012), Justicia y protecci</w:t>
      </w:r>
      <w:r w:rsidR="000072E1" w:rsidRPr="001661A6">
        <w:rPr>
          <w:rFonts w:ascii="Arial" w:hAnsi="Arial" w:cs="Arial"/>
          <w:sz w:val="22"/>
          <w:szCs w:val="22"/>
          <w:lang w:val="es-ES"/>
        </w:rPr>
        <w:t>ó</w:t>
      </w:r>
      <w:r w:rsidRPr="001661A6">
        <w:rPr>
          <w:rFonts w:ascii="Arial" w:hAnsi="Arial" w:cs="Arial"/>
          <w:sz w:val="22"/>
          <w:szCs w:val="22"/>
          <w:lang w:val="es-ES"/>
        </w:rPr>
        <w:t>n de menores en la España del siglo XIX. la carcel de jovenes de Madrid y la casa de correccion de Barcelona.</w:t>
      </w:r>
    </w:p>
    <w:p w:rsidR="007B06B9" w:rsidRPr="00721E18" w:rsidRDefault="007B06B9">
      <w:pPr>
        <w:pStyle w:val="NormalWeb"/>
        <w:shd w:val="clear" w:color="auto" w:fill="FFFFFF"/>
        <w:spacing w:before="0" w:beforeAutospacing="0" w:after="173" w:afterAutospacing="0" w:line="480" w:lineRule="auto"/>
        <w:rPr>
          <w:rFonts w:ascii="Arial" w:hAnsi="Arial" w:cs="Arial"/>
          <w:sz w:val="22"/>
          <w:szCs w:val="22"/>
          <w:lang w:val="es-ES"/>
        </w:rPr>
      </w:pPr>
      <w:r w:rsidRPr="00C8274F">
        <w:rPr>
          <w:rFonts w:ascii="Arial" w:hAnsi="Arial" w:cs="Arial"/>
          <w:b/>
          <w:sz w:val="22"/>
          <w:szCs w:val="22"/>
          <w:lang w:val="es-ES"/>
        </w:rPr>
        <w:t>Mendoza K</w:t>
      </w:r>
      <w:r w:rsidR="00821CD7" w:rsidRPr="00C8274F">
        <w:rPr>
          <w:rFonts w:ascii="Arial" w:hAnsi="Arial" w:cs="Arial"/>
          <w:b/>
          <w:sz w:val="22"/>
          <w:szCs w:val="22"/>
          <w:lang w:val="es-ES"/>
        </w:rPr>
        <w:t>.</w:t>
      </w:r>
      <w:r w:rsidRPr="00C8274F">
        <w:rPr>
          <w:rFonts w:ascii="Arial" w:hAnsi="Arial" w:cs="Arial"/>
          <w:b/>
          <w:sz w:val="22"/>
          <w:szCs w:val="22"/>
          <w:lang w:val="es-ES"/>
        </w:rPr>
        <w:t>&amp; Belarra I</w:t>
      </w:r>
      <w:r w:rsidR="00821CD7" w:rsidRPr="00C8274F">
        <w:rPr>
          <w:rFonts w:ascii="Arial" w:hAnsi="Arial" w:cs="Arial"/>
          <w:b/>
          <w:sz w:val="22"/>
          <w:szCs w:val="22"/>
          <w:lang w:val="es-ES"/>
        </w:rPr>
        <w:t>.</w:t>
      </w:r>
      <w:r w:rsidRPr="00C8274F">
        <w:rPr>
          <w:rFonts w:ascii="Arial" w:hAnsi="Arial" w:cs="Arial"/>
          <w:sz w:val="22"/>
          <w:szCs w:val="22"/>
          <w:lang w:val="es-ES"/>
        </w:rPr>
        <w:t>, (2016) Minor Migrants in Bizkaia: Between the protection, &amp; control.</w:t>
      </w:r>
      <w:r w:rsidRPr="00721E18">
        <w:rPr>
          <w:rFonts w:ascii="Arial" w:hAnsi="Arial" w:cs="Arial"/>
          <w:sz w:val="22"/>
          <w:szCs w:val="22"/>
          <w:lang w:val="es-ES"/>
        </w:rPr>
        <w:t>RIEM (Revista Internacional de Estudios Migratorios).</w:t>
      </w:r>
    </w:p>
    <w:p w:rsidR="001C6944" w:rsidRPr="00C32947" w:rsidRDefault="001C6944">
      <w:pPr>
        <w:pStyle w:val="NormalWeb"/>
        <w:shd w:val="clear" w:color="auto" w:fill="FFFFFF"/>
        <w:spacing w:before="0" w:beforeAutospacing="0" w:after="173" w:afterAutospacing="0" w:line="480" w:lineRule="auto"/>
        <w:rPr>
          <w:rFonts w:ascii="Arial" w:hAnsi="Arial" w:cs="Arial"/>
          <w:sz w:val="22"/>
          <w:szCs w:val="22"/>
        </w:rPr>
      </w:pPr>
      <w:r w:rsidRPr="001C6944">
        <w:rPr>
          <w:rFonts w:ascii="Arial" w:hAnsi="Arial" w:cs="Arial"/>
          <w:b/>
          <w:sz w:val="22"/>
          <w:szCs w:val="22"/>
          <w:lang w:val="es-ES"/>
        </w:rPr>
        <w:t>Moreira Laiz S</w:t>
      </w:r>
      <w:r w:rsidR="00821CD7">
        <w:rPr>
          <w:rFonts w:ascii="Arial" w:hAnsi="Arial" w:cs="Arial"/>
          <w:b/>
          <w:sz w:val="22"/>
          <w:szCs w:val="22"/>
          <w:lang w:val="es-ES"/>
        </w:rPr>
        <w:t>.</w:t>
      </w:r>
      <w:r>
        <w:rPr>
          <w:rFonts w:ascii="Arial" w:hAnsi="Arial" w:cs="Arial"/>
          <w:sz w:val="22"/>
          <w:szCs w:val="22"/>
          <w:lang w:val="es-ES"/>
        </w:rPr>
        <w:t xml:space="preserve">, </w:t>
      </w:r>
      <w:r w:rsidR="00782B9C">
        <w:rPr>
          <w:rFonts w:ascii="Arial" w:hAnsi="Arial" w:cs="Arial"/>
          <w:sz w:val="22"/>
          <w:szCs w:val="22"/>
          <w:lang w:val="es-ES"/>
        </w:rPr>
        <w:t>Itinerarios Institucionalizados: responsabilidad y dinamicas de exclusión en la protección de los menores no acompa</w:t>
      </w:r>
      <w:r w:rsidR="000072E1" w:rsidRPr="001661A6">
        <w:rPr>
          <w:rFonts w:ascii="Arial" w:hAnsi="Arial" w:cs="Arial"/>
          <w:sz w:val="22"/>
          <w:szCs w:val="22"/>
          <w:lang w:val="es-ES"/>
        </w:rPr>
        <w:t>ñ</w:t>
      </w:r>
      <w:r w:rsidR="00782B9C">
        <w:rPr>
          <w:rFonts w:ascii="Arial" w:hAnsi="Arial" w:cs="Arial"/>
          <w:sz w:val="22"/>
          <w:szCs w:val="22"/>
          <w:lang w:val="es-ES"/>
        </w:rPr>
        <w:t xml:space="preserve">ados en Galicia.  </w:t>
      </w:r>
      <w:hyperlink r:id="rId13" w:history="1">
        <w:r w:rsidR="00782B9C" w:rsidRPr="00C32947">
          <w:rPr>
            <w:rStyle w:val="Hipervnculo"/>
            <w:rFonts w:ascii="Arial" w:hAnsi="Arial" w:cs="Arial"/>
            <w:sz w:val="22"/>
            <w:szCs w:val="22"/>
          </w:rPr>
          <w:t>http://www.revistareid.net/revista/n10/REID10art5.pdf</w:t>
        </w:r>
      </w:hyperlink>
    </w:p>
    <w:p w:rsidR="001C6944" w:rsidRDefault="005A4DAB">
      <w:pPr>
        <w:pStyle w:val="NormalWeb"/>
        <w:shd w:val="clear" w:color="auto" w:fill="FFFFFF"/>
        <w:spacing w:before="0" w:beforeAutospacing="0" w:after="173" w:afterAutospacing="0" w:line="480" w:lineRule="auto"/>
        <w:rPr>
          <w:rFonts w:ascii="Arial" w:hAnsi="Arial" w:cs="Arial"/>
          <w:b/>
          <w:sz w:val="22"/>
          <w:szCs w:val="22"/>
          <w:lang w:val="es-ES"/>
        </w:rPr>
      </w:pPr>
      <w:r w:rsidRPr="0043168E">
        <w:rPr>
          <w:rFonts w:ascii="Arial" w:hAnsi="Arial" w:cs="Arial"/>
          <w:b/>
          <w:sz w:val="22"/>
          <w:szCs w:val="22"/>
        </w:rPr>
        <w:t xml:space="preserve">Olin, E. </w:t>
      </w:r>
      <w:r w:rsidRPr="0043168E">
        <w:rPr>
          <w:rFonts w:ascii="Arial" w:hAnsi="Arial" w:cs="Arial"/>
          <w:sz w:val="22"/>
          <w:szCs w:val="22"/>
        </w:rPr>
        <w:t xml:space="preserve">(2013), </w:t>
      </w:r>
      <w:r w:rsidRPr="0043168E">
        <w:rPr>
          <w:rFonts w:ascii="Arial" w:hAnsi="Arial" w:cs="Arial"/>
          <w:color w:val="111111"/>
          <w:sz w:val="22"/>
          <w:szCs w:val="22"/>
        </w:rPr>
        <w:t xml:space="preserve">Real UtopiasIntroduction to theSpecialIssue. </w:t>
      </w:r>
      <w:r w:rsidRPr="002848D5">
        <w:rPr>
          <w:rFonts w:ascii="Arial" w:hAnsi="Arial" w:cs="Arial"/>
          <w:sz w:val="22"/>
          <w:szCs w:val="22"/>
          <w:lang w:val="es-ES"/>
        </w:rPr>
        <w:t>Politics&amp;Society</w:t>
      </w:r>
      <w:r w:rsidRPr="002848D5">
        <w:rPr>
          <w:rFonts w:ascii="Arial" w:hAnsi="Arial" w:cs="Arial"/>
          <w:sz w:val="22"/>
          <w:szCs w:val="22"/>
          <w:shd w:val="clear" w:color="auto" w:fill="FFFFFF"/>
          <w:lang w:val="es-ES"/>
        </w:rPr>
        <w:t>41(2):167-169</w:t>
      </w:r>
      <w:r w:rsidRPr="002848D5">
        <w:rPr>
          <w:rFonts w:ascii="Arial" w:hAnsi="Arial" w:cs="Arial"/>
          <w:b/>
          <w:sz w:val="22"/>
          <w:szCs w:val="22"/>
          <w:lang w:val="es-ES"/>
        </w:rPr>
        <w:t xml:space="preserve">, </w:t>
      </w:r>
      <w:r w:rsidRPr="002848D5">
        <w:rPr>
          <w:rFonts w:ascii="Arial" w:hAnsi="Arial" w:cs="Arial"/>
          <w:sz w:val="22"/>
          <w:szCs w:val="22"/>
          <w:lang w:val="es-ES"/>
        </w:rPr>
        <w:t>US.</w:t>
      </w:r>
    </w:p>
    <w:p w:rsidR="001C6944"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DA103C">
        <w:rPr>
          <w:rFonts w:ascii="Arial" w:hAnsi="Arial" w:cs="Arial"/>
          <w:b/>
          <w:sz w:val="22"/>
          <w:szCs w:val="22"/>
          <w:lang w:val="es-ES"/>
        </w:rPr>
        <w:t>Pardilla Fernandez, V</w:t>
      </w:r>
      <w:r w:rsidR="00821CD7">
        <w:rPr>
          <w:rFonts w:ascii="Arial" w:hAnsi="Arial" w:cs="Arial"/>
          <w:b/>
          <w:sz w:val="22"/>
          <w:szCs w:val="22"/>
          <w:lang w:val="es-ES"/>
        </w:rPr>
        <w:t>.</w:t>
      </w:r>
      <w:r w:rsidRPr="00DA103C">
        <w:rPr>
          <w:rFonts w:ascii="Arial" w:hAnsi="Arial" w:cs="Arial"/>
          <w:b/>
          <w:sz w:val="22"/>
          <w:szCs w:val="22"/>
          <w:lang w:val="es-ES"/>
        </w:rPr>
        <w:t>R</w:t>
      </w:r>
      <w:r w:rsidR="00821CD7">
        <w:rPr>
          <w:rFonts w:ascii="Arial" w:hAnsi="Arial" w:cs="Arial"/>
          <w:b/>
          <w:sz w:val="22"/>
          <w:szCs w:val="22"/>
          <w:lang w:val="es-ES"/>
        </w:rPr>
        <w:t>.,</w:t>
      </w:r>
      <w:r w:rsidRPr="00DA103C">
        <w:rPr>
          <w:rFonts w:ascii="Arial" w:hAnsi="Arial" w:cs="Arial"/>
          <w:sz w:val="22"/>
          <w:szCs w:val="22"/>
          <w:lang w:val="es-ES"/>
        </w:rPr>
        <w:t>(2016), Analisiscritic</w:t>
      </w:r>
      <w:r w:rsidR="005A06CB">
        <w:rPr>
          <w:rFonts w:ascii="Arial" w:hAnsi="Arial" w:cs="Arial"/>
          <w:sz w:val="22"/>
          <w:szCs w:val="22"/>
          <w:lang w:val="es-ES"/>
        </w:rPr>
        <w:t>o</w:t>
      </w:r>
      <w:r w:rsidRPr="00DA103C">
        <w:rPr>
          <w:rFonts w:ascii="Arial" w:hAnsi="Arial" w:cs="Arial"/>
          <w:sz w:val="22"/>
          <w:szCs w:val="22"/>
          <w:lang w:val="es-ES"/>
        </w:rPr>
        <w:t xml:space="preserve"> del Sistema español de protecc</w:t>
      </w:r>
      <w:r w:rsidR="005A06CB">
        <w:rPr>
          <w:rFonts w:ascii="Arial" w:hAnsi="Arial" w:cs="Arial"/>
          <w:sz w:val="22"/>
          <w:szCs w:val="22"/>
          <w:lang w:val="es-ES"/>
        </w:rPr>
        <w:t>ió</w:t>
      </w:r>
      <w:r w:rsidRPr="00DA103C">
        <w:rPr>
          <w:rFonts w:ascii="Arial" w:hAnsi="Arial" w:cs="Arial"/>
          <w:sz w:val="22"/>
          <w:szCs w:val="22"/>
          <w:lang w:val="es-ES"/>
        </w:rPr>
        <w:t xml:space="preserve">n de los menores extranjeros no acompañados. </w:t>
      </w:r>
      <w:r>
        <w:rPr>
          <w:rFonts w:ascii="Arial" w:hAnsi="Arial" w:cs="Arial"/>
          <w:sz w:val="22"/>
          <w:szCs w:val="22"/>
          <w:lang w:val="es-ES"/>
        </w:rPr>
        <w:t xml:space="preserve">Congreso Red Española de Politicas Sociales, Sevilla, 16 y 17 febrero 2016. </w:t>
      </w:r>
    </w:p>
    <w:p w:rsidR="00563358" w:rsidRPr="00C32947" w:rsidRDefault="00563358" w:rsidP="00563358">
      <w:pPr>
        <w:pStyle w:val="NormalWeb"/>
        <w:shd w:val="clear" w:color="auto" w:fill="FFFFFF"/>
        <w:spacing w:before="0" w:beforeAutospacing="0" w:after="173" w:afterAutospacing="0" w:line="480" w:lineRule="auto"/>
        <w:ind w:left="450" w:hanging="450"/>
        <w:rPr>
          <w:rFonts w:ascii="Arial" w:hAnsi="Arial" w:cs="Arial"/>
          <w:sz w:val="22"/>
          <w:szCs w:val="22"/>
        </w:rPr>
      </w:pPr>
      <w:r w:rsidRPr="00563358">
        <w:rPr>
          <w:rFonts w:ascii="Arial" w:hAnsi="Arial" w:cs="Arial"/>
          <w:b/>
          <w:sz w:val="22"/>
          <w:szCs w:val="22"/>
          <w:lang w:val="es-ES"/>
        </w:rPr>
        <w:t>Parlamento Europeo</w:t>
      </w:r>
      <w:r w:rsidRPr="00563358">
        <w:rPr>
          <w:rFonts w:ascii="Arial" w:hAnsi="Arial" w:cs="Arial"/>
          <w:sz w:val="22"/>
          <w:szCs w:val="22"/>
          <w:lang w:val="es-ES"/>
        </w:rPr>
        <w:t xml:space="preserve">, </w:t>
      </w:r>
      <w:r>
        <w:rPr>
          <w:rFonts w:ascii="Arial" w:hAnsi="Arial" w:cs="Arial"/>
          <w:sz w:val="22"/>
          <w:szCs w:val="22"/>
          <w:lang w:val="es-ES"/>
        </w:rPr>
        <w:t xml:space="preserve">(2016) </w:t>
      </w:r>
      <w:r w:rsidRPr="00563358">
        <w:rPr>
          <w:rFonts w:ascii="Arial" w:hAnsi="Arial" w:cs="Arial"/>
          <w:iCs/>
          <w:sz w:val="22"/>
          <w:szCs w:val="22"/>
          <w:lang w:val="es-ES"/>
        </w:rPr>
        <w:t>Las fuentes y el ámbito de aplicación del derecho de la unión europea</w:t>
      </w:r>
      <w:r>
        <w:rPr>
          <w:rFonts w:ascii="Arial" w:hAnsi="Arial" w:cs="Arial"/>
          <w:iCs/>
          <w:sz w:val="22"/>
          <w:szCs w:val="22"/>
          <w:lang w:val="es-ES"/>
        </w:rPr>
        <w:t xml:space="preserve">. </w:t>
      </w:r>
      <w:r w:rsidRPr="00C32947">
        <w:rPr>
          <w:rFonts w:ascii="Arial" w:hAnsi="Arial" w:cs="Arial"/>
          <w:iCs/>
          <w:sz w:val="22"/>
          <w:szCs w:val="22"/>
        </w:rPr>
        <w:t xml:space="preserve">Report. </w:t>
      </w:r>
    </w:p>
    <w:p w:rsidR="006137A3" w:rsidRPr="00A432CC" w:rsidRDefault="00A432CC">
      <w:pPr>
        <w:pStyle w:val="NormalWeb"/>
        <w:shd w:val="clear" w:color="auto" w:fill="FFFFFF"/>
        <w:spacing w:before="0" w:beforeAutospacing="0" w:after="173" w:afterAutospacing="0" w:line="480" w:lineRule="auto"/>
        <w:rPr>
          <w:rFonts w:ascii="Arial" w:hAnsi="Arial" w:cs="Arial"/>
          <w:sz w:val="22"/>
          <w:szCs w:val="22"/>
        </w:rPr>
      </w:pPr>
      <w:r w:rsidRPr="00A432CC">
        <w:rPr>
          <w:rFonts w:ascii="Arial" w:hAnsi="Arial" w:cs="Arial"/>
          <w:b/>
          <w:sz w:val="22"/>
          <w:szCs w:val="22"/>
        </w:rPr>
        <w:t>Petrillo E</w:t>
      </w:r>
      <w:r w:rsidR="00821CD7">
        <w:rPr>
          <w:rFonts w:ascii="Arial" w:hAnsi="Arial" w:cs="Arial"/>
          <w:b/>
          <w:sz w:val="22"/>
          <w:szCs w:val="22"/>
        </w:rPr>
        <w:t>.</w:t>
      </w:r>
      <w:r w:rsidRPr="00A432CC">
        <w:rPr>
          <w:rFonts w:ascii="Arial" w:hAnsi="Arial" w:cs="Arial"/>
          <w:b/>
          <w:sz w:val="22"/>
          <w:szCs w:val="22"/>
        </w:rPr>
        <w:t xml:space="preserve"> R</w:t>
      </w:r>
      <w:r w:rsidR="00821CD7">
        <w:rPr>
          <w:rFonts w:ascii="Arial" w:hAnsi="Arial" w:cs="Arial"/>
          <w:b/>
          <w:sz w:val="22"/>
          <w:szCs w:val="22"/>
        </w:rPr>
        <w:t>.</w:t>
      </w:r>
      <w:r w:rsidRPr="00A432CC">
        <w:rPr>
          <w:rFonts w:ascii="Arial" w:hAnsi="Arial" w:cs="Arial"/>
          <w:b/>
          <w:sz w:val="22"/>
          <w:szCs w:val="22"/>
        </w:rPr>
        <w:t xml:space="preserve">, </w:t>
      </w:r>
      <w:r w:rsidR="0040490B" w:rsidRPr="0040490B">
        <w:rPr>
          <w:rFonts w:ascii="Arial" w:hAnsi="Arial" w:cs="Arial"/>
          <w:sz w:val="22"/>
          <w:szCs w:val="22"/>
        </w:rPr>
        <w:t>(2018,January)</w:t>
      </w:r>
      <w:r w:rsidRPr="00A432CC">
        <w:rPr>
          <w:rFonts w:ascii="Arial" w:hAnsi="Arial" w:cs="Arial"/>
          <w:sz w:val="22"/>
          <w:szCs w:val="22"/>
        </w:rPr>
        <w:t xml:space="preserve">Vulnerable and Voiceless on the Move. </w:t>
      </w:r>
      <w:r>
        <w:rPr>
          <w:rFonts w:ascii="Arial" w:hAnsi="Arial" w:cs="Arial"/>
          <w:sz w:val="22"/>
          <w:szCs w:val="22"/>
        </w:rPr>
        <w:t>FEPS Policy Brief</w:t>
      </w:r>
      <w:r w:rsidR="0040490B">
        <w:rPr>
          <w:rFonts w:ascii="Arial" w:hAnsi="Arial" w:cs="Arial"/>
          <w:sz w:val="22"/>
          <w:szCs w:val="22"/>
        </w:rPr>
        <w:t>,</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sidRPr="006137A3">
        <w:rPr>
          <w:rFonts w:ascii="Arial" w:hAnsi="Arial" w:cs="Arial"/>
          <w:b/>
          <w:sz w:val="22"/>
          <w:szCs w:val="22"/>
        </w:rPr>
        <w:t>Pinter, A</w:t>
      </w:r>
      <w:r w:rsidRPr="006137A3">
        <w:rPr>
          <w:rFonts w:ascii="Arial" w:hAnsi="Arial" w:cs="Arial"/>
          <w:sz w:val="22"/>
          <w:szCs w:val="22"/>
        </w:rPr>
        <w:t>. (2012), Teaching</w:t>
      </w:r>
      <w:r w:rsidR="006137A3" w:rsidRPr="006137A3">
        <w:rPr>
          <w:rFonts w:ascii="Arial" w:hAnsi="Arial" w:cs="Arial"/>
          <w:sz w:val="22"/>
          <w:szCs w:val="22"/>
        </w:rPr>
        <w:t xml:space="preserve"> Young </w:t>
      </w:r>
      <w:r w:rsidRPr="006137A3">
        <w:rPr>
          <w:rFonts w:ascii="Arial" w:hAnsi="Arial" w:cs="Arial"/>
          <w:sz w:val="22"/>
          <w:szCs w:val="22"/>
        </w:rPr>
        <w:t xml:space="preserve">learners. </w:t>
      </w:r>
      <w:r>
        <w:rPr>
          <w:rFonts w:ascii="Arial" w:hAnsi="Arial" w:cs="Arial"/>
          <w:sz w:val="22"/>
          <w:szCs w:val="22"/>
        </w:rPr>
        <w:t>Cambridge University Press, UK.</w:t>
      </w:r>
    </w:p>
    <w:p w:rsidR="003B36D6" w:rsidRPr="003B36D6" w:rsidRDefault="003B36D6">
      <w:pPr>
        <w:pStyle w:val="NormalWeb"/>
        <w:shd w:val="clear" w:color="auto" w:fill="FFFFFF"/>
        <w:spacing w:before="0" w:beforeAutospacing="0" w:after="173" w:afterAutospacing="0" w:line="480" w:lineRule="auto"/>
        <w:rPr>
          <w:rFonts w:ascii="Arial" w:hAnsi="Arial" w:cs="Arial"/>
          <w:sz w:val="22"/>
          <w:szCs w:val="22"/>
          <w:lang w:val="es-ES"/>
        </w:rPr>
      </w:pPr>
      <w:r w:rsidRPr="003B36D6">
        <w:rPr>
          <w:rFonts w:ascii="Arial" w:hAnsi="Arial" w:cs="Arial"/>
          <w:b/>
          <w:sz w:val="22"/>
          <w:szCs w:val="22"/>
          <w:lang w:val="es-ES"/>
        </w:rPr>
        <w:lastRenderedPageBreak/>
        <w:t>Quiroga, V</w:t>
      </w:r>
      <w:r w:rsidR="003140EB">
        <w:rPr>
          <w:rFonts w:ascii="Arial" w:hAnsi="Arial" w:cs="Arial"/>
          <w:b/>
          <w:sz w:val="22"/>
          <w:szCs w:val="22"/>
          <w:lang w:val="es-ES"/>
        </w:rPr>
        <w:t>.</w:t>
      </w:r>
      <w:r w:rsidRPr="003B36D6">
        <w:rPr>
          <w:rFonts w:ascii="Arial" w:hAnsi="Arial" w:cs="Arial"/>
          <w:b/>
          <w:sz w:val="22"/>
          <w:szCs w:val="22"/>
          <w:lang w:val="es-ES"/>
        </w:rPr>
        <w:t>&amp; Soria M</w:t>
      </w:r>
      <w:r w:rsidR="003140EB">
        <w:rPr>
          <w:rFonts w:ascii="Arial" w:hAnsi="Arial" w:cs="Arial"/>
          <w:b/>
          <w:sz w:val="22"/>
          <w:szCs w:val="22"/>
          <w:lang w:val="es-ES"/>
        </w:rPr>
        <w:t>.</w:t>
      </w:r>
      <w:r w:rsidRPr="003B36D6">
        <w:rPr>
          <w:rFonts w:ascii="Arial" w:hAnsi="Arial" w:cs="Arial"/>
          <w:b/>
          <w:sz w:val="22"/>
          <w:szCs w:val="22"/>
          <w:lang w:val="es-ES"/>
        </w:rPr>
        <w:t>,</w:t>
      </w:r>
      <w:r w:rsidRPr="003B36D6">
        <w:rPr>
          <w:rFonts w:ascii="Arial" w:hAnsi="Arial" w:cs="Arial"/>
          <w:sz w:val="22"/>
          <w:szCs w:val="22"/>
          <w:lang w:val="es-ES"/>
        </w:rPr>
        <w:t xml:space="preserve"> (20</w:t>
      </w:r>
      <w:r>
        <w:rPr>
          <w:rFonts w:ascii="Arial" w:hAnsi="Arial" w:cs="Arial"/>
          <w:sz w:val="22"/>
          <w:szCs w:val="22"/>
          <w:lang w:val="es-ES"/>
        </w:rPr>
        <w:t>10</w:t>
      </w:r>
      <w:r w:rsidRPr="003B36D6">
        <w:rPr>
          <w:rFonts w:ascii="Arial" w:hAnsi="Arial" w:cs="Arial"/>
          <w:sz w:val="22"/>
          <w:szCs w:val="22"/>
          <w:lang w:val="es-ES"/>
        </w:rPr>
        <w:t>). </w:t>
      </w:r>
      <w:r w:rsidRPr="003B36D6">
        <w:rPr>
          <w:rFonts w:ascii="Arial" w:hAnsi="Arial" w:cs="Arial"/>
          <w:iCs/>
          <w:sz w:val="22"/>
          <w:szCs w:val="22"/>
          <w:lang w:val="es-ES"/>
        </w:rPr>
        <w:t>Los y las menores migrantes  noacompañados/das: entre  la</w:t>
      </w:r>
      <w:r>
        <w:rPr>
          <w:rFonts w:ascii="Arial" w:hAnsi="Arial" w:cs="Arial"/>
          <w:iCs/>
          <w:sz w:val="22"/>
          <w:szCs w:val="22"/>
          <w:lang w:val="es-ES"/>
        </w:rPr>
        <w:t xml:space="preserve"> i</w:t>
      </w:r>
      <w:r w:rsidRPr="003B36D6">
        <w:rPr>
          <w:rFonts w:ascii="Arial" w:hAnsi="Arial" w:cs="Arial"/>
          <w:iCs/>
          <w:sz w:val="22"/>
          <w:szCs w:val="22"/>
          <w:lang w:val="es-ES"/>
        </w:rPr>
        <w:t xml:space="preserve">ndiferencia y la  invisibilidad, </w:t>
      </w:r>
      <w:r>
        <w:rPr>
          <w:rFonts w:ascii="Arial" w:hAnsi="Arial" w:cs="Arial"/>
          <w:iCs/>
          <w:sz w:val="22"/>
          <w:szCs w:val="22"/>
          <w:lang w:val="es-ES"/>
        </w:rPr>
        <w:t>Revista de Inervencio Socio-Educativa. .</w:t>
      </w:r>
    </w:p>
    <w:p w:rsidR="001C6944" w:rsidRDefault="005A4DAB">
      <w:pPr>
        <w:pStyle w:val="NormalWeb"/>
        <w:shd w:val="clear" w:color="auto" w:fill="FFFFFF"/>
        <w:spacing w:before="0" w:beforeAutospacing="0" w:after="173" w:afterAutospacing="0" w:line="480" w:lineRule="auto"/>
        <w:rPr>
          <w:rFonts w:ascii="Arial" w:hAnsi="Arial" w:cs="Arial"/>
          <w:iCs/>
          <w:sz w:val="22"/>
          <w:szCs w:val="22"/>
        </w:rPr>
      </w:pPr>
      <w:r>
        <w:rPr>
          <w:rFonts w:ascii="Arial" w:hAnsi="Arial" w:cs="Arial"/>
          <w:b/>
          <w:iCs/>
          <w:sz w:val="22"/>
          <w:szCs w:val="22"/>
        </w:rPr>
        <w:t xml:space="preserve">Schuster L. &amp;Majidi N. </w:t>
      </w:r>
      <w:r>
        <w:rPr>
          <w:rFonts w:ascii="Arial" w:hAnsi="Arial" w:cs="Arial"/>
          <w:iCs/>
          <w:sz w:val="22"/>
          <w:szCs w:val="22"/>
        </w:rPr>
        <w:t>(2013), What happens post deportation? The experience of deported Afghans. Migration Studies, Oxford, UK.</w:t>
      </w:r>
    </w:p>
    <w:p w:rsidR="00883D40" w:rsidRDefault="00883D40">
      <w:pPr>
        <w:pStyle w:val="NormalWeb"/>
        <w:shd w:val="clear" w:color="auto" w:fill="FFFFFF"/>
        <w:spacing w:before="0" w:beforeAutospacing="0" w:after="173" w:afterAutospacing="0" w:line="480" w:lineRule="auto"/>
        <w:rPr>
          <w:rFonts w:ascii="Arial" w:hAnsi="Arial" w:cs="Arial"/>
          <w:iCs/>
          <w:sz w:val="22"/>
          <w:szCs w:val="22"/>
        </w:rPr>
      </w:pPr>
      <w:r w:rsidRPr="00883D40">
        <w:rPr>
          <w:rFonts w:ascii="Arial" w:hAnsi="Arial" w:cs="Arial"/>
          <w:b/>
          <w:iCs/>
          <w:sz w:val="22"/>
          <w:szCs w:val="22"/>
        </w:rPr>
        <w:t>Schwarz U.,</w:t>
      </w:r>
      <w:r>
        <w:rPr>
          <w:rFonts w:ascii="Arial" w:hAnsi="Arial" w:cs="Arial"/>
          <w:iCs/>
          <w:sz w:val="22"/>
          <w:szCs w:val="22"/>
        </w:rPr>
        <w:t xml:space="preserve"> (2016), Minor refugees and the German system of protection and the best determination, IOM Nuremberg. </w:t>
      </w:r>
    </w:p>
    <w:p w:rsidR="001C6944" w:rsidRPr="00C32947" w:rsidRDefault="005A4DAB">
      <w:pPr>
        <w:pStyle w:val="NormalWeb"/>
        <w:shd w:val="clear" w:color="auto" w:fill="FFFFFF"/>
        <w:spacing w:before="0" w:beforeAutospacing="0" w:after="173" w:afterAutospacing="0" w:line="480" w:lineRule="auto"/>
        <w:rPr>
          <w:rFonts w:ascii="Arial" w:hAnsi="Arial" w:cs="Arial"/>
          <w:sz w:val="22"/>
          <w:szCs w:val="22"/>
          <w:lang w:val="es-ES"/>
        </w:rPr>
      </w:pPr>
      <w:r>
        <w:rPr>
          <w:rFonts w:ascii="Arial" w:hAnsi="Arial" w:cs="Arial"/>
          <w:b/>
          <w:iCs/>
          <w:sz w:val="22"/>
          <w:szCs w:val="22"/>
        </w:rPr>
        <w:t xml:space="preserve">Sigona, N. </w:t>
      </w:r>
      <w:r w:rsidRPr="00A84DB3">
        <w:rPr>
          <w:rFonts w:ascii="Arial" w:hAnsi="Arial" w:cs="Arial"/>
          <w:iCs/>
          <w:sz w:val="22"/>
          <w:szCs w:val="22"/>
        </w:rPr>
        <w:t>(2014)</w:t>
      </w:r>
      <w:r>
        <w:rPr>
          <w:rFonts w:ascii="Arial" w:hAnsi="Arial" w:cs="Arial"/>
          <w:iCs/>
          <w:sz w:val="22"/>
          <w:szCs w:val="22"/>
        </w:rPr>
        <w:t xml:space="preserve">,Becoming adult in the UK. </w:t>
      </w:r>
      <w:r w:rsidRPr="00C32947">
        <w:rPr>
          <w:rFonts w:ascii="Arial" w:hAnsi="Arial" w:cs="Arial"/>
          <w:iCs/>
          <w:sz w:val="22"/>
          <w:szCs w:val="22"/>
          <w:lang w:val="es-ES"/>
        </w:rPr>
        <w:t xml:space="preserve">WorkingPaper, USRC, UK. </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sidRPr="001661A6">
        <w:rPr>
          <w:rFonts w:ascii="Arial" w:hAnsi="Arial" w:cs="Arial"/>
          <w:b/>
          <w:sz w:val="22"/>
          <w:szCs w:val="22"/>
          <w:lang w:val="es-ES"/>
        </w:rPr>
        <w:t xml:space="preserve">Sitara, M. </w:t>
      </w:r>
      <w:r w:rsidRPr="001661A6">
        <w:rPr>
          <w:rFonts w:ascii="Arial" w:hAnsi="Arial" w:cs="Arial"/>
          <w:sz w:val="22"/>
          <w:szCs w:val="22"/>
          <w:lang w:val="es-ES"/>
        </w:rPr>
        <w:t xml:space="preserve">(2013), De los niños en peligro a los niños peligrosos. control social, tratamiento institucional y prcticas socio-educativas hacia adolescentes entre la proteccin y el castigo. </w:t>
      </w:r>
      <w:r>
        <w:rPr>
          <w:rFonts w:ascii="Arial" w:hAnsi="Arial" w:cs="Arial"/>
          <w:sz w:val="22"/>
          <w:szCs w:val="22"/>
        </w:rPr>
        <w:t>Thesis Doctoral.</w:t>
      </w:r>
    </w:p>
    <w:p w:rsidR="005351D6" w:rsidRPr="00891073" w:rsidRDefault="005351D6" w:rsidP="005351D6">
      <w:pPr>
        <w:pStyle w:val="NormalWeb"/>
        <w:shd w:val="clear" w:color="auto" w:fill="FFFFFF"/>
        <w:spacing w:before="0" w:beforeAutospacing="0" w:after="173" w:afterAutospacing="0" w:line="480" w:lineRule="auto"/>
        <w:ind w:left="450" w:hanging="450"/>
        <w:rPr>
          <w:rFonts w:ascii="Arial" w:hAnsi="Arial" w:cs="Arial"/>
          <w:sz w:val="22"/>
          <w:szCs w:val="22"/>
        </w:rPr>
      </w:pPr>
      <w:r w:rsidRPr="005351D6">
        <w:rPr>
          <w:rFonts w:ascii="Arial" w:hAnsi="Arial" w:cs="Arial"/>
          <w:b/>
          <w:sz w:val="22"/>
          <w:szCs w:val="22"/>
        </w:rPr>
        <w:t>Torrado Martín-Palomino, E.</w:t>
      </w:r>
      <w:r>
        <w:rPr>
          <w:rFonts w:ascii="Helvetica" w:hAnsi="Helvetica" w:cs="Helvetica"/>
          <w:color w:val="53565A"/>
          <w:sz w:val="21"/>
          <w:szCs w:val="21"/>
        </w:rPr>
        <w:t xml:space="preserve"> (</w:t>
      </w:r>
      <w:r w:rsidRPr="00891073">
        <w:rPr>
          <w:rFonts w:ascii="Helvetica" w:hAnsi="Helvetica" w:cs="Helvetica"/>
          <w:sz w:val="21"/>
          <w:szCs w:val="21"/>
        </w:rPr>
        <w:t xml:space="preserve">2015). </w:t>
      </w:r>
      <w:r w:rsidRPr="00891073">
        <w:rPr>
          <w:rFonts w:ascii="Arial" w:hAnsi="Arial" w:cs="Arial"/>
          <w:sz w:val="22"/>
          <w:szCs w:val="22"/>
        </w:rPr>
        <w:t>The necessity of reconceptualizing the migration of unaccompanied minors to the canary islands of spain.</w:t>
      </w:r>
      <w:r w:rsidRPr="00891073">
        <w:rPr>
          <w:rFonts w:ascii="Arial" w:hAnsi="Arial" w:cs="Arial"/>
          <w:i/>
          <w:iCs/>
          <w:sz w:val="22"/>
          <w:szCs w:val="22"/>
        </w:rPr>
        <w:t> </w:t>
      </w:r>
      <w:r w:rsidRPr="00891073">
        <w:rPr>
          <w:rFonts w:ascii="Arial" w:hAnsi="Arial" w:cs="Arial"/>
          <w:iCs/>
          <w:sz w:val="22"/>
          <w:szCs w:val="22"/>
        </w:rPr>
        <w:t>Estudios Fronterizos,</w:t>
      </w:r>
      <w:r w:rsidRPr="00891073">
        <w:rPr>
          <w:rFonts w:ascii="Arial" w:hAnsi="Arial" w:cs="Arial"/>
          <w:i/>
          <w:iCs/>
          <w:sz w:val="22"/>
          <w:szCs w:val="22"/>
        </w:rPr>
        <w:t> 16</w:t>
      </w:r>
      <w:r w:rsidRPr="00891073">
        <w:rPr>
          <w:rFonts w:ascii="Arial" w:hAnsi="Arial" w:cs="Arial"/>
          <w:sz w:val="22"/>
          <w:szCs w:val="22"/>
        </w:rPr>
        <w:t xml:space="preserve">(32), 11-39. </w:t>
      </w:r>
    </w:p>
    <w:p w:rsidR="005351D6" w:rsidRPr="005351D6" w:rsidRDefault="005351D6" w:rsidP="005351D6">
      <w:pPr>
        <w:pStyle w:val="NormalWeb"/>
        <w:shd w:val="clear" w:color="auto" w:fill="FFFFFF"/>
        <w:spacing w:before="0" w:beforeAutospacing="0" w:after="173" w:afterAutospacing="0" w:line="480" w:lineRule="auto"/>
        <w:ind w:left="450" w:hanging="450"/>
        <w:rPr>
          <w:rFonts w:ascii="Arial" w:hAnsi="Arial" w:cs="Arial"/>
          <w:color w:val="53565A"/>
          <w:sz w:val="22"/>
          <w:szCs w:val="22"/>
        </w:rPr>
      </w:pPr>
      <w:r w:rsidRPr="00891073">
        <w:rPr>
          <w:rFonts w:ascii="Arial" w:hAnsi="Arial" w:cs="Arial"/>
          <w:sz w:val="22"/>
          <w:szCs w:val="22"/>
        </w:rPr>
        <w:t>Retrieved from</w:t>
      </w:r>
      <w:r w:rsidRPr="005351D6">
        <w:rPr>
          <w:rFonts w:ascii="Arial" w:hAnsi="Arial" w:cs="Arial"/>
          <w:color w:val="53565A"/>
          <w:sz w:val="22"/>
          <w:szCs w:val="22"/>
        </w:rPr>
        <w:t> </w:t>
      </w:r>
      <w:hyperlink r:id="rId14" w:tgtFrame="_blank" w:history="1">
        <w:r w:rsidRPr="005351D6">
          <w:rPr>
            <w:rStyle w:val="Hipervnculo"/>
            <w:rFonts w:ascii="Arial" w:eastAsiaTheme="majorEastAsia" w:hAnsi="Arial" w:cs="Arial"/>
            <w:color w:val="00A0DF"/>
            <w:sz w:val="22"/>
            <w:szCs w:val="22"/>
          </w:rPr>
          <w:t>https://doaj.org/article/2fa8a337aa30481c98876870503efb08</w:t>
        </w:r>
      </w:hyperlink>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sidRPr="00366F09">
        <w:rPr>
          <w:rFonts w:ascii="Arial" w:hAnsi="Arial" w:cs="Arial"/>
          <w:b/>
          <w:sz w:val="22"/>
          <w:szCs w:val="22"/>
        </w:rPr>
        <w:t xml:space="preserve">UNHCR </w:t>
      </w:r>
      <w:r w:rsidRPr="00366F09">
        <w:rPr>
          <w:rFonts w:ascii="Arial" w:hAnsi="Arial" w:cs="Arial"/>
          <w:sz w:val="22"/>
          <w:szCs w:val="22"/>
        </w:rPr>
        <w:t>(2016), Global Trends 2015.</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Pr>
          <w:rFonts w:ascii="Arial" w:hAnsi="Arial" w:cs="Arial"/>
          <w:b/>
          <w:sz w:val="22"/>
          <w:szCs w:val="22"/>
        </w:rPr>
        <w:t xml:space="preserve">UNHCR </w:t>
      </w:r>
      <w:r>
        <w:rPr>
          <w:rFonts w:ascii="Arial" w:hAnsi="Arial" w:cs="Arial"/>
          <w:sz w:val="22"/>
          <w:szCs w:val="22"/>
        </w:rPr>
        <w:t>(2014), Asylum trends. Level and trends in i</w:t>
      </w:r>
      <w:r w:rsidRPr="00D25883">
        <w:rPr>
          <w:rFonts w:ascii="Arial" w:hAnsi="Arial" w:cs="Arial"/>
          <w:sz w:val="22"/>
          <w:szCs w:val="22"/>
        </w:rPr>
        <w:t>ndustrialized</w:t>
      </w:r>
      <w:r>
        <w:rPr>
          <w:rFonts w:ascii="Arial" w:hAnsi="Arial" w:cs="Arial"/>
          <w:sz w:val="22"/>
          <w:szCs w:val="22"/>
        </w:rPr>
        <w:t xml:space="preserve"> countries.</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Pr>
          <w:rFonts w:ascii="Arial" w:hAnsi="Arial" w:cs="Arial"/>
          <w:b/>
          <w:sz w:val="22"/>
          <w:szCs w:val="22"/>
        </w:rPr>
        <w:t xml:space="preserve">UNICEF </w:t>
      </w:r>
      <w:r w:rsidRPr="00EB49BC">
        <w:rPr>
          <w:rFonts w:ascii="Arial" w:hAnsi="Arial" w:cs="Arial"/>
          <w:sz w:val="22"/>
          <w:szCs w:val="22"/>
        </w:rPr>
        <w:t>(201</w:t>
      </w:r>
      <w:r>
        <w:rPr>
          <w:rFonts w:ascii="Arial" w:hAnsi="Arial" w:cs="Arial"/>
          <w:sz w:val="22"/>
          <w:szCs w:val="22"/>
        </w:rPr>
        <w:t>5</w:t>
      </w:r>
      <w:r w:rsidRPr="00EB49BC">
        <w:rPr>
          <w:rFonts w:ascii="Arial" w:hAnsi="Arial" w:cs="Arial"/>
          <w:sz w:val="22"/>
          <w:szCs w:val="22"/>
        </w:rPr>
        <w:t>)</w:t>
      </w:r>
      <w:r>
        <w:rPr>
          <w:rFonts w:ascii="Arial" w:hAnsi="Arial" w:cs="Arial"/>
          <w:sz w:val="22"/>
          <w:szCs w:val="22"/>
        </w:rPr>
        <w:t xml:space="preserve">, Education Strategy Report. </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Pr>
          <w:rFonts w:ascii="Arial" w:hAnsi="Arial" w:cs="Arial"/>
          <w:b/>
          <w:sz w:val="22"/>
          <w:szCs w:val="22"/>
        </w:rPr>
        <w:t xml:space="preserve">UNICEF </w:t>
      </w:r>
      <w:r w:rsidRPr="00EB49BC">
        <w:rPr>
          <w:rFonts w:ascii="Arial" w:hAnsi="Arial" w:cs="Arial"/>
          <w:sz w:val="22"/>
          <w:szCs w:val="22"/>
        </w:rPr>
        <w:t>(2016)</w:t>
      </w:r>
      <w:r>
        <w:rPr>
          <w:rFonts w:ascii="Arial" w:hAnsi="Arial" w:cs="Arial"/>
          <w:sz w:val="22"/>
          <w:szCs w:val="22"/>
        </w:rPr>
        <w:t xml:space="preserve">, Uporooted Report. </w:t>
      </w:r>
    </w:p>
    <w:p w:rsidR="001C6944" w:rsidRDefault="005A4DAB">
      <w:pPr>
        <w:pStyle w:val="NormalWeb"/>
        <w:shd w:val="clear" w:color="auto" w:fill="FFFFFF"/>
        <w:spacing w:before="0" w:beforeAutospacing="0" w:after="173" w:afterAutospacing="0" w:line="480" w:lineRule="auto"/>
        <w:rPr>
          <w:rFonts w:ascii="Arial" w:hAnsi="Arial" w:cs="Arial"/>
          <w:sz w:val="22"/>
          <w:szCs w:val="22"/>
        </w:rPr>
      </w:pPr>
      <w:r>
        <w:rPr>
          <w:rFonts w:ascii="Arial" w:hAnsi="Arial" w:cs="Arial"/>
          <w:b/>
          <w:sz w:val="22"/>
          <w:szCs w:val="22"/>
        </w:rPr>
        <w:t xml:space="preserve">UNICEF </w:t>
      </w:r>
      <w:r w:rsidRPr="0070008B">
        <w:rPr>
          <w:rFonts w:ascii="Arial" w:hAnsi="Arial" w:cs="Arial"/>
          <w:sz w:val="22"/>
          <w:szCs w:val="22"/>
        </w:rPr>
        <w:t>(2017)</w:t>
      </w:r>
      <w:r>
        <w:rPr>
          <w:rFonts w:ascii="Arial" w:hAnsi="Arial" w:cs="Arial"/>
          <w:sz w:val="22"/>
          <w:szCs w:val="22"/>
        </w:rPr>
        <w:t>, A child is a Child,</w:t>
      </w:r>
      <w:r w:rsidRPr="0070008B">
        <w:rPr>
          <w:rFonts w:ascii="Arial" w:hAnsi="Arial" w:cs="Arial"/>
          <w:sz w:val="22"/>
          <w:szCs w:val="22"/>
        </w:rPr>
        <w:t xml:space="preserve"> Annual Report </w:t>
      </w:r>
      <w:r>
        <w:rPr>
          <w:rFonts w:ascii="Arial" w:hAnsi="Arial" w:cs="Arial"/>
          <w:sz w:val="22"/>
          <w:szCs w:val="22"/>
        </w:rPr>
        <w:t>.</w:t>
      </w:r>
    </w:p>
    <w:p w:rsidR="001C6944" w:rsidRPr="00113953" w:rsidRDefault="005A4DAB">
      <w:pPr>
        <w:pStyle w:val="NormalWeb"/>
        <w:shd w:val="clear" w:color="auto" w:fill="FFFFFF"/>
        <w:spacing w:before="0" w:beforeAutospacing="0" w:after="173" w:afterAutospacing="0" w:line="480" w:lineRule="auto"/>
        <w:rPr>
          <w:rFonts w:ascii="Arial" w:hAnsi="Arial" w:cs="Arial"/>
          <w:sz w:val="22"/>
          <w:szCs w:val="22"/>
          <w:lang w:val="es-ES"/>
        </w:rPr>
      </w:pPr>
      <w:r w:rsidRPr="000460C3">
        <w:rPr>
          <w:rFonts w:ascii="Arial" w:hAnsi="Arial" w:cs="Arial"/>
          <w:b/>
          <w:sz w:val="22"/>
          <w:szCs w:val="22"/>
          <w:lang w:val="es-ES"/>
        </w:rPr>
        <w:t>Valles Ferrero, M</w:t>
      </w:r>
      <w:r w:rsidR="003140EB">
        <w:rPr>
          <w:rFonts w:ascii="Arial" w:hAnsi="Arial" w:cs="Arial"/>
          <w:b/>
          <w:sz w:val="22"/>
          <w:szCs w:val="22"/>
          <w:lang w:val="es-ES"/>
        </w:rPr>
        <w:t xml:space="preserve">. </w:t>
      </w:r>
      <w:r w:rsidRPr="000460C3">
        <w:rPr>
          <w:rFonts w:ascii="Arial" w:hAnsi="Arial" w:cs="Arial"/>
          <w:sz w:val="22"/>
          <w:szCs w:val="22"/>
          <w:lang w:val="es-ES"/>
        </w:rPr>
        <w:t xml:space="preserve">(2016), ¿Vallas al Asilo? </w:t>
      </w:r>
      <w:r>
        <w:rPr>
          <w:rFonts w:ascii="Arial" w:hAnsi="Arial" w:cs="Arial"/>
          <w:sz w:val="22"/>
          <w:szCs w:val="22"/>
          <w:lang w:val="es-ES"/>
        </w:rPr>
        <w:t xml:space="preserve">Apuntes sobre el sistema de protección internacional en España. </w:t>
      </w:r>
      <w:r w:rsidRPr="00113953">
        <w:rPr>
          <w:rFonts w:ascii="Arial" w:hAnsi="Arial" w:cs="Arial"/>
          <w:sz w:val="22"/>
          <w:szCs w:val="22"/>
          <w:lang w:val="es-ES"/>
        </w:rPr>
        <w:t xml:space="preserve">Annuario CIDOB de la Inmigracion 2015-2016. </w:t>
      </w:r>
    </w:p>
    <w:p w:rsidR="00083D94" w:rsidRPr="00083D94" w:rsidRDefault="00083D94" w:rsidP="00083D94">
      <w:pPr>
        <w:pStyle w:val="NormalWeb"/>
        <w:shd w:val="clear" w:color="auto" w:fill="FFFFFF"/>
        <w:spacing w:before="0" w:beforeAutospacing="0" w:after="173" w:afterAutospacing="0" w:line="480" w:lineRule="auto"/>
        <w:ind w:left="450" w:hanging="450"/>
        <w:rPr>
          <w:rFonts w:ascii="Arial" w:hAnsi="Arial" w:cs="Arial"/>
          <w:sz w:val="22"/>
          <w:szCs w:val="22"/>
        </w:rPr>
      </w:pPr>
      <w:r w:rsidRPr="00646020">
        <w:rPr>
          <w:rFonts w:ascii="Arial" w:hAnsi="Arial" w:cs="Arial"/>
          <w:b/>
          <w:sz w:val="22"/>
          <w:szCs w:val="22"/>
          <w:lang w:val="es-ES"/>
        </w:rPr>
        <w:t>Wright, C</w:t>
      </w:r>
      <w:r w:rsidR="003140EB" w:rsidRPr="00646020">
        <w:rPr>
          <w:rFonts w:ascii="Arial" w:hAnsi="Arial" w:cs="Arial"/>
          <w:b/>
          <w:sz w:val="22"/>
          <w:szCs w:val="22"/>
          <w:lang w:val="es-ES"/>
        </w:rPr>
        <w:t>.</w:t>
      </w:r>
      <w:r w:rsidRPr="00646020">
        <w:rPr>
          <w:rFonts w:ascii="Arial" w:hAnsi="Arial" w:cs="Arial"/>
          <w:sz w:val="22"/>
          <w:szCs w:val="22"/>
          <w:lang w:val="es-ES"/>
        </w:rPr>
        <w:t xml:space="preserve"> (2006). UNICEF education strategy 2006-2015.</w:t>
      </w:r>
      <w:r w:rsidRPr="00646020">
        <w:rPr>
          <w:rFonts w:ascii="Arial" w:hAnsi="Arial" w:cs="Arial"/>
          <w:i/>
          <w:iCs/>
          <w:sz w:val="22"/>
          <w:szCs w:val="22"/>
          <w:lang w:val="es-ES"/>
        </w:rPr>
        <w:t> </w:t>
      </w:r>
      <w:r w:rsidRPr="00083D94">
        <w:rPr>
          <w:rFonts w:ascii="Arial" w:hAnsi="Arial" w:cs="Arial"/>
          <w:iCs/>
          <w:sz w:val="22"/>
          <w:szCs w:val="22"/>
        </w:rPr>
        <w:t>Forced Migration Review,</w:t>
      </w:r>
      <w:r>
        <w:rPr>
          <w:rFonts w:ascii="Arial" w:hAnsi="Arial" w:cs="Arial"/>
          <w:sz w:val="22"/>
          <w:szCs w:val="22"/>
        </w:rPr>
        <w:t xml:space="preserve"> 4-6.</w:t>
      </w:r>
    </w:p>
    <w:p w:rsidR="00083D94" w:rsidRDefault="00083D94" w:rsidP="00083D94">
      <w:pPr>
        <w:pStyle w:val="NormalWeb"/>
        <w:shd w:val="clear" w:color="auto" w:fill="FFFFFF"/>
        <w:spacing w:before="0" w:beforeAutospacing="0" w:after="173" w:afterAutospacing="0" w:line="480" w:lineRule="auto"/>
        <w:ind w:left="450" w:hanging="450"/>
        <w:rPr>
          <w:rFonts w:ascii="Helvetica" w:hAnsi="Helvetica" w:cs="Helvetica"/>
          <w:color w:val="53565A"/>
          <w:sz w:val="21"/>
          <w:szCs w:val="21"/>
        </w:rPr>
      </w:pPr>
      <w:r w:rsidRPr="00083D94">
        <w:rPr>
          <w:rFonts w:ascii="Arial" w:hAnsi="Arial" w:cs="Arial"/>
          <w:sz w:val="22"/>
          <w:szCs w:val="22"/>
        </w:rPr>
        <w:lastRenderedPageBreak/>
        <w:t>Retrieved from</w:t>
      </w:r>
      <w:r>
        <w:rPr>
          <w:rFonts w:ascii="Helvetica" w:hAnsi="Helvetica" w:cs="Helvetica"/>
          <w:color w:val="53565A"/>
          <w:sz w:val="21"/>
          <w:szCs w:val="21"/>
        </w:rPr>
        <w:t> </w:t>
      </w:r>
      <w:hyperlink r:id="rId15" w:tgtFrame="_blank" w:history="1">
        <w:r>
          <w:rPr>
            <w:rStyle w:val="Hipervnculo"/>
            <w:rFonts w:ascii="Helvetica" w:eastAsiaTheme="majorEastAsia" w:hAnsi="Helvetica" w:cs="Helvetica"/>
            <w:color w:val="00A0DF"/>
            <w:sz w:val="21"/>
            <w:szCs w:val="21"/>
          </w:rPr>
          <w:t>https://doaj.org/article/ac5bd43a3663469797dec68988fb5a6a</w:t>
        </w:r>
      </w:hyperlink>
    </w:p>
    <w:p w:rsidR="00B93041" w:rsidRPr="00113953" w:rsidRDefault="00B93041">
      <w:pPr>
        <w:pStyle w:val="NormalWeb"/>
        <w:shd w:val="clear" w:color="auto" w:fill="FFFFFF"/>
        <w:spacing w:before="0" w:beforeAutospacing="0" w:after="173" w:afterAutospacing="0" w:line="480" w:lineRule="auto"/>
        <w:rPr>
          <w:rFonts w:ascii="Arial" w:hAnsi="Arial" w:cs="Arial"/>
          <w:sz w:val="22"/>
          <w:szCs w:val="22"/>
        </w:rPr>
      </w:pPr>
    </w:p>
    <w:p w:rsidR="00B93041" w:rsidRPr="00113953" w:rsidRDefault="00B93041">
      <w:pPr>
        <w:spacing w:before="0" w:after="160" w:line="259" w:lineRule="auto"/>
        <w:jc w:val="left"/>
        <w:rPr>
          <w:rFonts w:ascii="Arial" w:eastAsia="Times New Roman" w:hAnsi="Arial" w:cs="Arial"/>
          <w:lang w:val="en-GB" w:eastAsia="en-GB"/>
        </w:rPr>
      </w:pPr>
      <w:r w:rsidRPr="00113953">
        <w:rPr>
          <w:rFonts w:ascii="Arial" w:hAnsi="Arial" w:cs="Arial"/>
          <w:lang w:val="en-GB"/>
        </w:rPr>
        <w:br w:type="page"/>
      </w:r>
    </w:p>
    <w:p w:rsidR="00B93041" w:rsidRPr="00113953" w:rsidRDefault="00B93041">
      <w:pPr>
        <w:pStyle w:val="NormalWeb"/>
        <w:shd w:val="clear" w:color="auto" w:fill="FFFFFF"/>
        <w:spacing w:before="0" w:beforeAutospacing="0" w:after="173" w:afterAutospacing="0" w:line="480" w:lineRule="auto"/>
        <w:rPr>
          <w:rFonts w:ascii="Arial" w:hAnsi="Arial" w:cs="Arial"/>
          <w:sz w:val="22"/>
          <w:szCs w:val="22"/>
        </w:rPr>
      </w:pPr>
    </w:p>
    <w:p w:rsidR="00063EBA" w:rsidRPr="00063EBA" w:rsidRDefault="00063EBA" w:rsidP="00063EBA">
      <w:pPr>
        <w:rPr>
          <w:lang w:val="en-US"/>
        </w:rPr>
      </w:pPr>
    </w:p>
    <w:p w:rsidR="00B243FB" w:rsidRPr="00063EBA" w:rsidRDefault="00B243FB">
      <w:pPr>
        <w:rPr>
          <w:lang w:val="en-US"/>
        </w:rPr>
      </w:pPr>
    </w:p>
    <w:sectPr w:rsidR="00B243FB" w:rsidRPr="00063EBA" w:rsidSect="001F6494">
      <w:pgSz w:w="11906" w:h="16838"/>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48A4D0" w16cid:durableId="1DA42720"/>
  <w16cid:commentId w16cid:paraId="08E76122" w16cid:durableId="1DA42BDE"/>
  <w16cid:commentId w16cid:paraId="2F861737" w16cid:durableId="1DA4284B"/>
  <w16cid:commentId w16cid:paraId="463565DB" w16cid:durableId="1DA428BA"/>
  <w16cid:commentId w16cid:paraId="377056A0" w16cid:durableId="1DA428E8"/>
  <w16cid:commentId w16cid:paraId="6BB7FF4E" w16cid:durableId="1DA42B52"/>
  <w16cid:commentId w16cid:paraId="0CCA429C" w16cid:durableId="1DA42B8A"/>
  <w16cid:commentId w16cid:paraId="466A041B" w16cid:durableId="1DA42C96"/>
  <w16cid:commentId w16cid:paraId="5356DB46" w16cid:durableId="1DA42F11"/>
  <w16cid:commentId w16cid:paraId="2A86865A" w16cid:durableId="1DA430E3"/>
  <w16cid:commentId w16cid:paraId="7A20FCFF" w16cid:durableId="1DA4316C"/>
  <w16cid:commentId w16cid:paraId="7FAF3DD3" w16cid:durableId="1DA43278"/>
  <w16cid:commentId w16cid:paraId="23718656" w16cid:durableId="1DA43D2E"/>
  <w16cid:commentId w16cid:paraId="7EBC5FA4" w16cid:durableId="1DA43DD4"/>
  <w16cid:commentId w16cid:paraId="4203E26F" w16cid:durableId="1DA43FD5"/>
  <w16cid:commentId w16cid:paraId="6AB2D085" w16cid:durableId="1DA43EDD"/>
  <w16cid:commentId w16cid:paraId="6489E349" w16cid:durableId="1DA44624"/>
  <w16cid:commentId w16cid:paraId="6A478419" w16cid:durableId="1DA44136"/>
  <w16cid:commentId w16cid:paraId="2902451C" w16cid:durableId="1DA44235"/>
  <w16cid:commentId w16cid:paraId="3F33D13D" w16cid:durableId="1DA441FB"/>
  <w16cid:commentId w16cid:paraId="5EFF210A" w16cid:durableId="1DA4426F"/>
  <w16cid:commentId w16cid:paraId="139ADEE2" w16cid:durableId="1DA44360"/>
  <w16cid:commentId w16cid:paraId="7CADA31D" w16cid:durableId="1DA44383"/>
  <w16cid:commentId w16cid:paraId="7F9B4360" w16cid:durableId="1DA4445A"/>
  <w16cid:commentId w16cid:paraId="15A7FD8E" w16cid:durableId="1DA445E0"/>
  <w16cid:commentId w16cid:paraId="51AB1F85" w16cid:durableId="1DA44AEE"/>
  <w16cid:commentId w16cid:paraId="488565FC" w16cid:durableId="1DA448D2"/>
  <w16cid:commentId w16cid:paraId="44882F1C" w16cid:durableId="1DA4497F"/>
  <w16cid:commentId w16cid:paraId="0487EF0A" w16cid:durableId="1DA44ABA"/>
  <w16cid:commentId w16cid:paraId="3C3CF395" w16cid:durableId="1DA44BD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C8D" w:rsidRDefault="00C31C8D" w:rsidP="0021078A">
      <w:pPr>
        <w:spacing w:before="0" w:line="240" w:lineRule="auto"/>
      </w:pPr>
      <w:r>
        <w:separator/>
      </w:r>
    </w:p>
  </w:endnote>
  <w:endnote w:type="continuationSeparator" w:id="1">
    <w:p w:rsidR="00C31C8D" w:rsidRDefault="00C31C8D" w:rsidP="0021078A">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C8D" w:rsidRDefault="00C31C8D" w:rsidP="0021078A">
      <w:pPr>
        <w:spacing w:before="0" w:line="240" w:lineRule="auto"/>
      </w:pPr>
      <w:r>
        <w:separator/>
      </w:r>
    </w:p>
  </w:footnote>
  <w:footnote w:type="continuationSeparator" w:id="1">
    <w:p w:rsidR="00C31C8D" w:rsidRDefault="00C31C8D" w:rsidP="0021078A">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307E5"/>
    <w:multiLevelType w:val="hybridMultilevel"/>
    <w:tmpl w:val="C5085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1160DD"/>
    <w:multiLevelType w:val="hybridMultilevel"/>
    <w:tmpl w:val="5002F6BE"/>
    <w:lvl w:ilvl="0" w:tplc="49FC9CD0">
      <w:start w:val="1"/>
      <w:numFmt w:val="decimal"/>
      <w:lvlText w:val="Table %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7793D07"/>
    <w:multiLevelType w:val="hybridMultilevel"/>
    <w:tmpl w:val="EB8E6754"/>
    <w:lvl w:ilvl="0" w:tplc="EE20C264">
      <w:start w:val="1"/>
      <w:numFmt w:val="decimal"/>
      <w:lvlText w:val="Graph %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4587233"/>
    <w:multiLevelType w:val="hybridMultilevel"/>
    <w:tmpl w:val="B0BA487C"/>
    <w:lvl w:ilvl="0" w:tplc="EE20C264">
      <w:start w:val="1"/>
      <w:numFmt w:val="decimal"/>
      <w:lvlText w:val="Graph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AB2CF6"/>
    <w:multiLevelType w:val="hybridMultilevel"/>
    <w:tmpl w:val="FF3671EC"/>
    <w:lvl w:ilvl="0" w:tplc="3C20219E">
      <w:start w:val="1"/>
      <w:numFmt w:val="decimal"/>
      <w:lvlText w:val="%1."/>
      <w:lvlJc w:val="left"/>
      <w:pPr>
        <w:ind w:left="36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7FB7219"/>
    <w:multiLevelType w:val="hybridMultilevel"/>
    <w:tmpl w:val="FDDEE4A2"/>
    <w:lvl w:ilvl="0" w:tplc="49FC9CD0">
      <w:start w:val="1"/>
      <w:numFmt w:val="decimal"/>
      <w:lvlText w:val="Table %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8405F28"/>
    <w:multiLevelType w:val="hybridMultilevel"/>
    <w:tmpl w:val="C92424F4"/>
    <w:lvl w:ilvl="0" w:tplc="EE20C264">
      <w:start w:val="1"/>
      <w:numFmt w:val="decimal"/>
      <w:lvlText w:val="Graph %1"/>
      <w:lvlJc w:val="left"/>
      <w:pPr>
        <w:ind w:left="720" w:hanging="360"/>
      </w:pPr>
      <w:rPr>
        <w:rFonts w:hint="default"/>
      </w:rPr>
    </w:lvl>
    <w:lvl w:ilvl="1" w:tplc="C7520D28">
      <w:start w:val="1"/>
      <w:numFmt w:val="lowerRoman"/>
      <w:lvlText w:val="%2."/>
      <w:lvlJc w:val="left"/>
      <w:pPr>
        <w:ind w:left="1095" w:hanging="1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9D50EA9"/>
    <w:multiLevelType w:val="hybridMultilevel"/>
    <w:tmpl w:val="1DD831E0"/>
    <w:lvl w:ilvl="0" w:tplc="5260ADC4">
      <w:start w:val="1"/>
      <w:numFmt w:val="decimal"/>
      <w:lvlText w:val="Table %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3BEF107C"/>
    <w:multiLevelType w:val="hybridMultilevel"/>
    <w:tmpl w:val="2B8E531C"/>
    <w:lvl w:ilvl="0" w:tplc="5260ADC4">
      <w:start w:val="1"/>
      <w:numFmt w:val="decimal"/>
      <w:lvlText w:val="Table %1."/>
      <w:lvlJc w:val="left"/>
      <w:pPr>
        <w:ind w:left="786"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2590BF2"/>
    <w:multiLevelType w:val="hybridMultilevel"/>
    <w:tmpl w:val="D8A6D6E2"/>
    <w:lvl w:ilvl="0" w:tplc="5260ADC4">
      <w:start w:val="1"/>
      <w:numFmt w:val="decimal"/>
      <w:lvlText w:val="Table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4983E48"/>
    <w:multiLevelType w:val="hybridMultilevel"/>
    <w:tmpl w:val="420E61D8"/>
    <w:lvl w:ilvl="0" w:tplc="5260ADC4">
      <w:start w:val="1"/>
      <w:numFmt w:val="decimal"/>
      <w:lvlText w:val="Table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6ED426A"/>
    <w:multiLevelType w:val="hybridMultilevel"/>
    <w:tmpl w:val="5A144052"/>
    <w:lvl w:ilvl="0" w:tplc="5260ADC4">
      <w:start w:val="1"/>
      <w:numFmt w:val="decimal"/>
      <w:lvlText w:val="Table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BC21C5D"/>
    <w:multiLevelType w:val="hybridMultilevel"/>
    <w:tmpl w:val="92F08C82"/>
    <w:lvl w:ilvl="0" w:tplc="EE20C264">
      <w:start w:val="1"/>
      <w:numFmt w:val="decimal"/>
      <w:lvlText w:val="Graph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35235AE"/>
    <w:multiLevelType w:val="hybridMultilevel"/>
    <w:tmpl w:val="457298DE"/>
    <w:lvl w:ilvl="0" w:tplc="D05C12BA">
      <w:start w:val="1"/>
      <w:numFmt w:val="decimal"/>
      <w:lvlText w:val="%1"/>
      <w:lvlJc w:val="left"/>
      <w:pPr>
        <w:ind w:left="720" w:hanging="360"/>
      </w:pPr>
      <w:rPr>
        <w:rFonts w:hint="default"/>
        <w:i w:val="0"/>
        <w:iCs w:val="0"/>
        <w:caps w:val="0"/>
        <w:smallCaps w:val="0"/>
        <w:strike w:val="0"/>
        <w:dstrike w:val="0"/>
        <w:vanish w:val="0"/>
        <w:color w:val="000000"/>
        <w:spacing w:val="0"/>
        <w:kern w:val="0"/>
        <w:position w:val="0"/>
        <w:u w:val="none"/>
        <w:effect w:val="none"/>
        <w:vertAlign w:val="baseline"/>
        <w:em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2703F6A"/>
    <w:multiLevelType w:val="hybridMultilevel"/>
    <w:tmpl w:val="E9B09E12"/>
    <w:lvl w:ilvl="0" w:tplc="5260ADC4">
      <w:start w:val="1"/>
      <w:numFmt w:val="decimal"/>
      <w:lvlText w:val="Table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E243AFA"/>
    <w:multiLevelType w:val="hybridMultilevel"/>
    <w:tmpl w:val="E278C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BC3404B"/>
    <w:multiLevelType w:val="hybridMultilevel"/>
    <w:tmpl w:val="89BC827E"/>
    <w:lvl w:ilvl="0" w:tplc="D05C12BA">
      <w:start w:val="1"/>
      <w:numFmt w:val="decimal"/>
      <w:lvlText w:val="%1"/>
      <w:lvlJc w:val="left"/>
      <w:pPr>
        <w:ind w:left="360" w:hanging="360"/>
      </w:pPr>
      <w:rPr>
        <w:rFonts w:hint="default"/>
        <w:i w:val="0"/>
        <w:iCs w:val="0"/>
        <w:caps w:val="0"/>
        <w:smallCaps w:val="0"/>
        <w:strike w:val="0"/>
        <w:dstrike w:val="0"/>
        <w:vanish w:val="0"/>
        <w:color w:val="000000"/>
        <w:spacing w:val="0"/>
        <w:kern w:val="0"/>
        <w:position w:val="0"/>
        <w:u w:val="none"/>
        <w:effect w:val="none"/>
        <w:vertAlign w:val="baseline"/>
        <w:em w:val="none"/>
      </w:rPr>
    </w:lvl>
    <w:lvl w:ilvl="1" w:tplc="D05C12BA">
      <w:start w:val="1"/>
      <w:numFmt w:val="decimal"/>
      <w:lvlText w:val="%2"/>
      <w:lvlJc w:val="left"/>
      <w:pPr>
        <w:ind w:left="1080" w:hanging="360"/>
      </w:pPr>
      <w:rPr>
        <w:rFonts w:hint="default"/>
        <w:i w:val="0"/>
        <w:iCs w:val="0"/>
        <w:caps w:val="0"/>
        <w:smallCaps w:val="0"/>
        <w:strike w:val="0"/>
        <w:dstrike w:val="0"/>
        <w:vanish w:val="0"/>
        <w:color w:val="000000"/>
        <w:spacing w:val="0"/>
        <w:kern w:val="0"/>
        <w:position w:val="0"/>
        <w:u w:val="none"/>
        <w:effect w:val="none"/>
        <w:vertAlign w:val="baseline"/>
        <w:em w:val="none"/>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4"/>
  </w:num>
  <w:num w:numId="2">
    <w:abstractNumId w:val="9"/>
  </w:num>
  <w:num w:numId="3">
    <w:abstractNumId w:val="11"/>
  </w:num>
  <w:num w:numId="4">
    <w:abstractNumId w:val="7"/>
  </w:num>
  <w:num w:numId="5">
    <w:abstractNumId w:val="2"/>
  </w:num>
  <w:num w:numId="6">
    <w:abstractNumId w:val="1"/>
  </w:num>
  <w:num w:numId="7">
    <w:abstractNumId w:val="6"/>
  </w:num>
  <w:num w:numId="8">
    <w:abstractNumId w:val="10"/>
  </w:num>
  <w:num w:numId="9">
    <w:abstractNumId w:val="8"/>
  </w:num>
  <w:num w:numId="10">
    <w:abstractNumId w:val="5"/>
  </w:num>
  <w:num w:numId="11">
    <w:abstractNumId w:val="13"/>
  </w:num>
  <w:num w:numId="12">
    <w:abstractNumId w:val="16"/>
  </w:num>
  <w:num w:numId="13">
    <w:abstractNumId w:val="3"/>
  </w:num>
  <w:num w:numId="14">
    <w:abstractNumId w:val="4"/>
  </w:num>
  <w:num w:numId="15">
    <w:abstractNumId w:val="12"/>
  </w:num>
  <w:num w:numId="16">
    <w:abstractNumId w:val="15"/>
  </w:num>
  <w:num w:numId="17">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zquerra">
    <w15:presenceInfo w15:providerId="None" w15:userId="ezquerr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activeWritingStyle w:appName="MSWord" w:lang="es-ES" w:vendorID="64" w:dllVersion="131078" w:nlCheck="1" w:checkStyle="0"/>
  <w:activeWritingStyle w:appName="MSWord" w:lang="en-GB" w:vendorID="64" w:dllVersion="131078" w:nlCheck="1" w:checkStyle="0"/>
  <w:defaultTabStop w:val="708"/>
  <w:hyphenationZone w:val="425"/>
  <w:characterSpacingControl w:val="doNotCompress"/>
  <w:footnotePr>
    <w:footnote w:id="0"/>
    <w:footnote w:id="1"/>
  </w:footnotePr>
  <w:endnotePr>
    <w:endnote w:id="0"/>
    <w:endnote w:id="1"/>
  </w:endnotePr>
  <w:compat/>
  <w:rsids>
    <w:rsidRoot w:val="00E200E1"/>
    <w:rsid w:val="00002CA7"/>
    <w:rsid w:val="0000403C"/>
    <w:rsid w:val="00006D4D"/>
    <w:rsid w:val="000072E1"/>
    <w:rsid w:val="000111C6"/>
    <w:rsid w:val="00012C42"/>
    <w:rsid w:val="00013F00"/>
    <w:rsid w:val="000266C1"/>
    <w:rsid w:val="0003217A"/>
    <w:rsid w:val="00032B4A"/>
    <w:rsid w:val="00036C6B"/>
    <w:rsid w:val="00037831"/>
    <w:rsid w:val="00041641"/>
    <w:rsid w:val="00042918"/>
    <w:rsid w:val="00057DF1"/>
    <w:rsid w:val="00063EBA"/>
    <w:rsid w:val="00066F8A"/>
    <w:rsid w:val="00071873"/>
    <w:rsid w:val="00083D94"/>
    <w:rsid w:val="00085CB5"/>
    <w:rsid w:val="0009238C"/>
    <w:rsid w:val="00097496"/>
    <w:rsid w:val="000A2FE7"/>
    <w:rsid w:val="000B080F"/>
    <w:rsid w:val="000B283D"/>
    <w:rsid w:val="000C26EE"/>
    <w:rsid w:val="000C2C08"/>
    <w:rsid w:val="000D7736"/>
    <w:rsid w:val="000E589D"/>
    <w:rsid w:val="000F3F93"/>
    <w:rsid w:val="000F7634"/>
    <w:rsid w:val="0010076D"/>
    <w:rsid w:val="00102E1C"/>
    <w:rsid w:val="0010603F"/>
    <w:rsid w:val="00113953"/>
    <w:rsid w:val="00120936"/>
    <w:rsid w:val="00123DE4"/>
    <w:rsid w:val="00133812"/>
    <w:rsid w:val="001379D5"/>
    <w:rsid w:val="00142505"/>
    <w:rsid w:val="00155DBE"/>
    <w:rsid w:val="001569B2"/>
    <w:rsid w:val="001650B5"/>
    <w:rsid w:val="0017617C"/>
    <w:rsid w:val="001800F1"/>
    <w:rsid w:val="00187426"/>
    <w:rsid w:val="00194563"/>
    <w:rsid w:val="001A2B80"/>
    <w:rsid w:val="001B0107"/>
    <w:rsid w:val="001B1CCA"/>
    <w:rsid w:val="001B6449"/>
    <w:rsid w:val="001C4221"/>
    <w:rsid w:val="001C6944"/>
    <w:rsid w:val="001D5309"/>
    <w:rsid w:val="001D767B"/>
    <w:rsid w:val="001E706C"/>
    <w:rsid w:val="001F4FD1"/>
    <w:rsid w:val="001F50F1"/>
    <w:rsid w:val="001F6494"/>
    <w:rsid w:val="00201EBB"/>
    <w:rsid w:val="0021078A"/>
    <w:rsid w:val="00211B4A"/>
    <w:rsid w:val="00217568"/>
    <w:rsid w:val="002207BC"/>
    <w:rsid w:val="00230BBD"/>
    <w:rsid w:val="00234350"/>
    <w:rsid w:val="00261CE2"/>
    <w:rsid w:val="00262828"/>
    <w:rsid w:val="00274DB3"/>
    <w:rsid w:val="00277E39"/>
    <w:rsid w:val="00294178"/>
    <w:rsid w:val="002956F8"/>
    <w:rsid w:val="002A0FAE"/>
    <w:rsid w:val="002A5B61"/>
    <w:rsid w:val="002A750C"/>
    <w:rsid w:val="002B7DC2"/>
    <w:rsid w:val="002C45B2"/>
    <w:rsid w:val="002D1267"/>
    <w:rsid w:val="002D3C09"/>
    <w:rsid w:val="002D3E88"/>
    <w:rsid w:val="002F1F1A"/>
    <w:rsid w:val="002F6B7C"/>
    <w:rsid w:val="003140EB"/>
    <w:rsid w:val="00321620"/>
    <w:rsid w:val="00325560"/>
    <w:rsid w:val="003261CE"/>
    <w:rsid w:val="00334B1F"/>
    <w:rsid w:val="0033715B"/>
    <w:rsid w:val="00344BFF"/>
    <w:rsid w:val="00354994"/>
    <w:rsid w:val="00365CCA"/>
    <w:rsid w:val="003828BB"/>
    <w:rsid w:val="00384CC1"/>
    <w:rsid w:val="003A0937"/>
    <w:rsid w:val="003B36D6"/>
    <w:rsid w:val="003C3A41"/>
    <w:rsid w:val="003C5F47"/>
    <w:rsid w:val="003D124A"/>
    <w:rsid w:val="003D4819"/>
    <w:rsid w:val="003D72B9"/>
    <w:rsid w:val="003D7F93"/>
    <w:rsid w:val="003E4508"/>
    <w:rsid w:val="003F02E8"/>
    <w:rsid w:val="003F0988"/>
    <w:rsid w:val="0040467D"/>
    <w:rsid w:val="0040490B"/>
    <w:rsid w:val="0042729C"/>
    <w:rsid w:val="00431676"/>
    <w:rsid w:val="0043168E"/>
    <w:rsid w:val="00471AB9"/>
    <w:rsid w:val="0047387D"/>
    <w:rsid w:val="004803F6"/>
    <w:rsid w:val="004862D5"/>
    <w:rsid w:val="00490CD3"/>
    <w:rsid w:val="004A1250"/>
    <w:rsid w:val="004A4028"/>
    <w:rsid w:val="004A7ECF"/>
    <w:rsid w:val="004B1813"/>
    <w:rsid w:val="004B70C5"/>
    <w:rsid w:val="004C2048"/>
    <w:rsid w:val="004C4C81"/>
    <w:rsid w:val="004C4E60"/>
    <w:rsid w:val="004C54AC"/>
    <w:rsid w:val="004C61EA"/>
    <w:rsid w:val="004D24BC"/>
    <w:rsid w:val="004D41E7"/>
    <w:rsid w:val="004E2F73"/>
    <w:rsid w:val="00517B2D"/>
    <w:rsid w:val="00521C8C"/>
    <w:rsid w:val="00527C79"/>
    <w:rsid w:val="005351D6"/>
    <w:rsid w:val="005366F4"/>
    <w:rsid w:val="00541805"/>
    <w:rsid w:val="00551771"/>
    <w:rsid w:val="00551C4C"/>
    <w:rsid w:val="00553625"/>
    <w:rsid w:val="005538DB"/>
    <w:rsid w:val="00555C90"/>
    <w:rsid w:val="00562547"/>
    <w:rsid w:val="00563358"/>
    <w:rsid w:val="00573228"/>
    <w:rsid w:val="00575D69"/>
    <w:rsid w:val="005775B1"/>
    <w:rsid w:val="005823A1"/>
    <w:rsid w:val="00591591"/>
    <w:rsid w:val="00596E5F"/>
    <w:rsid w:val="005A06CB"/>
    <w:rsid w:val="005A2E27"/>
    <w:rsid w:val="005A4DAB"/>
    <w:rsid w:val="005A518B"/>
    <w:rsid w:val="005B25C6"/>
    <w:rsid w:val="005B4F87"/>
    <w:rsid w:val="005B5772"/>
    <w:rsid w:val="005C305D"/>
    <w:rsid w:val="005E55E4"/>
    <w:rsid w:val="005E6076"/>
    <w:rsid w:val="005F6477"/>
    <w:rsid w:val="00607194"/>
    <w:rsid w:val="006114D9"/>
    <w:rsid w:val="006131AF"/>
    <w:rsid w:val="006137A3"/>
    <w:rsid w:val="00615325"/>
    <w:rsid w:val="00621D01"/>
    <w:rsid w:val="00632F04"/>
    <w:rsid w:val="00633539"/>
    <w:rsid w:val="00633EDD"/>
    <w:rsid w:val="00646020"/>
    <w:rsid w:val="00646280"/>
    <w:rsid w:val="006475DD"/>
    <w:rsid w:val="00650474"/>
    <w:rsid w:val="00652733"/>
    <w:rsid w:val="00663716"/>
    <w:rsid w:val="00666BE7"/>
    <w:rsid w:val="006A4086"/>
    <w:rsid w:val="006B0BFF"/>
    <w:rsid w:val="006B2401"/>
    <w:rsid w:val="006C1FBE"/>
    <w:rsid w:val="006C6CF9"/>
    <w:rsid w:val="006F5B54"/>
    <w:rsid w:val="00706E57"/>
    <w:rsid w:val="007071E6"/>
    <w:rsid w:val="00714DBB"/>
    <w:rsid w:val="00717DA7"/>
    <w:rsid w:val="00721B71"/>
    <w:rsid w:val="00721E18"/>
    <w:rsid w:val="00732E43"/>
    <w:rsid w:val="007364AD"/>
    <w:rsid w:val="0074395D"/>
    <w:rsid w:val="00750A87"/>
    <w:rsid w:val="007510CB"/>
    <w:rsid w:val="0075343F"/>
    <w:rsid w:val="00760FB3"/>
    <w:rsid w:val="00763257"/>
    <w:rsid w:val="00763873"/>
    <w:rsid w:val="00775411"/>
    <w:rsid w:val="00782B9C"/>
    <w:rsid w:val="00787464"/>
    <w:rsid w:val="0079291F"/>
    <w:rsid w:val="007A2570"/>
    <w:rsid w:val="007A4A60"/>
    <w:rsid w:val="007B06B9"/>
    <w:rsid w:val="007B2ABA"/>
    <w:rsid w:val="007B550E"/>
    <w:rsid w:val="007B70AE"/>
    <w:rsid w:val="007C3A06"/>
    <w:rsid w:val="007D632B"/>
    <w:rsid w:val="007E23A1"/>
    <w:rsid w:val="007E61E9"/>
    <w:rsid w:val="007F0007"/>
    <w:rsid w:val="007F394B"/>
    <w:rsid w:val="008124B8"/>
    <w:rsid w:val="008170AE"/>
    <w:rsid w:val="00821CD7"/>
    <w:rsid w:val="008233FA"/>
    <w:rsid w:val="00824629"/>
    <w:rsid w:val="00825116"/>
    <w:rsid w:val="00835735"/>
    <w:rsid w:val="00851F4C"/>
    <w:rsid w:val="008575D0"/>
    <w:rsid w:val="00864162"/>
    <w:rsid w:val="008642F5"/>
    <w:rsid w:val="00865183"/>
    <w:rsid w:val="00865C73"/>
    <w:rsid w:val="00867894"/>
    <w:rsid w:val="00883D40"/>
    <w:rsid w:val="0089050A"/>
    <w:rsid w:val="00891073"/>
    <w:rsid w:val="008A0636"/>
    <w:rsid w:val="008A3FEF"/>
    <w:rsid w:val="008B2C99"/>
    <w:rsid w:val="008B2E0D"/>
    <w:rsid w:val="008B480C"/>
    <w:rsid w:val="008B7D60"/>
    <w:rsid w:val="008C074E"/>
    <w:rsid w:val="008C0E90"/>
    <w:rsid w:val="008C5E50"/>
    <w:rsid w:val="008E7B2F"/>
    <w:rsid w:val="008F2A95"/>
    <w:rsid w:val="008F60B7"/>
    <w:rsid w:val="00900FEC"/>
    <w:rsid w:val="009057A7"/>
    <w:rsid w:val="00912C37"/>
    <w:rsid w:val="00915C19"/>
    <w:rsid w:val="0092227A"/>
    <w:rsid w:val="00927AF2"/>
    <w:rsid w:val="0093032A"/>
    <w:rsid w:val="00934707"/>
    <w:rsid w:val="009375DF"/>
    <w:rsid w:val="00942BC5"/>
    <w:rsid w:val="009469E2"/>
    <w:rsid w:val="00951B8E"/>
    <w:rsid w:val="009545F3"/>
    <w:rsid w:val="009551EA"/>
    <w:rsid w:val="009605F1"/>
    <w:rsid w:val="00974FE2"/>
    <w:rsid w:val="00982735"/>
    <w:rsid w:val="00982E1C"/>
    <w:rsid w:val="0099261E"/>
    <w:rsid w:val="009A6267"/>
    <w:rsid w:val="009A6CB5"/>
    <w:rsid w:val="009B30E8"/>
    <w:rsid w:val="009B61CC"/>
    <w:rsid w:val="009D47D7"/>
    <w:rsid w:val="009D4E7A"/>
    <w:rsid w:val="00A07039"/>
    <w:rsid w:val="00A109EE"/>
    <w:rsid w:val="00A22476"/>
    <w:rsid w:val="00A401D4"/>
    <w:rsid w:val="00A432CC"/>
    <w:rsid w:val="00A458AC"/>
    <w:rsid w:val="00A5453E"/>
    <w:rsid w:val="00A6173D"/>
    <w:rsid w:val="00A67736"/>
    <w:rsid w:val="00A70AF3"/>
    <w:rsid w:val="00A736B2"/>
    <w:rsid w:val="00A851A9"/>
    <w:rsid w:val="00A93FED"/>
    <w:rsid w:val="00A94DFF"/>
    <w:rsid w:val="00A94F58"/>
    <w:rsid w:val="00A96526"/>
    <w:rsid w:val="00AA382A"/>
    <w:rsid w:val="00AB1CFD"/>
    <w:rsid w:val="00AB2984"/>
    <w:rsid w:val="00AD2A19"/>
    <w:rsid w:val="00AD424F"/>
    <w:rsid w:val="00AE4241"/>
    <w:rsid w:val="00AE6C5F"/>
    <w:rsid w:val="00AF7F67"/>
    <w:rsid w:val="00B02934"/>
    <w:rsid w:val="00B060FF"/>
    <w:rsid w:val="00B13D5D"/>
    <w:rsid w:val="00B20D12"/>
    <w:rsid w:val="00B21CF9"/>
    <w:rsid w:val="00B243FB"/>
    <w:rsid w:val="00B34A2D"/>
    <w:rsid w:val="00B35D33"/>
    <w:rsid w:val="00B37BA6"/>
    <w:rsid w:val="00B42F08"/>
    <w:rsid w:val="00B503A5"/>
    <w:rsid w:val="00B50723"/>
    <w:rsid w:val="00B535E1"/>
    <w:rsid w:val="00B86424"/>
    <w:rsid w:val="00B87B4B"/>
    <w:rsid w:val="00B93041"/>
    <w:rsid w:val="00BA125C"/>
    <w:rsid w:val="00BB1BE3"/>
    <w:rsid w:val="00BB4D94"/>
    <w:rsid w:val="00BC6133"/>
    <w:rsid w:val="00BC6912"/>
    <w:rsid w:val="00BD65F7"/>
    <w:rsid w:val="00BE2CC7"/>
    <w:rsid w:val="00BE6E21"/>
    <w:rsid w:val="00BF0F33"/>
    <w:rsid w:val="00C023B7"/>
    <w:rsid w:val="00C05106"/>
    <w:rsid w:val="00C11400"/>
    <w:rsid w:val="00C31C8D"/>
    <w:rsid w:val="00C32947"/>
    <w:rsid w:val="00C34961"/>
    <w:rsid w:val="00C37FAC"/>
    <w:rsid w:val="00C464E0"/>
    <w:rsid w:val="00C54914"/>
    <w:rsid w:val="00C62A33"/>
    <w:rsid w:val="00C65F44"/>
    <w:rsid w:val="00C80CD9"/>
    <w:rsid w:val="00C8274F"/>
    <w:rsid w:val="00C86771"/>
    <w:rsid w:val="00C91F0E"/>
    <w:rsid w:val="00C94130"/>
    <w:rsid w:val="00C96FA5"/>
    <w:rsid w:val="00C971F5"/>
    <w:rsid w:val="00CA1F70"/>
    <w:rsid w:val="00CB375A"/>
    <w:rsid w:val="00CB4797"/>
    <w:rsid w:val="00CC341E"/>
    <w:rsid w:val="00CC3A86"/>
    <w:rsid w:val="00CD520D"/>
    <w:rsid w:val="00CE4F96"/>
    <w:rsid w:val="00CE6B01"/>
    <w:rsid w:val="00CF6E47"/>
    <w:rsid w:val="00CF74E8"/>
    <w:rsid w:val="00D006D9"/>
    <w:rsid w:val="00D13344"/>
    <w:rsid w:val="00D15469"/>
    <w:rsid w:val="00D22C3B"/>
    <w:rsid w:val="00D342E1"/>
    <w:rsid w:val="00D349B6"/>
    <w:rsid w:val="00D349EF"/>
    <w:rsid w:val="00D3525C"/>
    <w:rsid w:val="00D35BA2"/>
    <w:rsid w:val="00D40C62"/>
    <w:rsid w:val="00D417F7"/>
    <w:rsid w:val="00D422DB"/>
    <w:rsid w:val="00D45161"/>
    <w:rsid w:val="00D576F1"/>
    <w:rsid w:val="00D7104F"/>
    <w:rsid w:val="00D7362B"/>
    <w:rsid w:val="00D86C38"/>
    <w:rsid w:val="00D973C9"/>
    <w:rsid w:val="00DA5915"/>
    <w:rsid w:val="00DB0ED2"/>
    <w:rsid w:val="00DB5047"/>
    <w:rsid w:val="00DC21C4"/>
    <w:rsid w:val="00DE30A7"/>
    <w:rsid w:val="00DF0B49"/>
    <w:rsid w:val="00DF7C73"/>
    <w:rsid w:val="00E05C8D"/>
    <w:rsid w:val="00E14C1C"/>
    <w:rsid w:val="00E150DC"/>
    <w:rsid w:val="00E1715E"/>
    <w:rsid w:val="00E17F59"/>
    <w:rsid w:val="00E200E1"/>
    <w:rsid w:val="00E22930"/>
    <w:rsid w:val="00E3500D"/>
    <w:rsid w:val="00E40622"/>
    <w:rsid w:val="00E4146A"/>
    <w:rsid w:val="00E4259F"/>
    <w:rsid w:val="00E46E19"/>
    <w:rsid w:val="00E54E36"/>
    <w:rsid w:val="00E56536"/>
    <w:rsid w:val="00E607AA"/>
    <w:rsid w:val="00E650AE"/>
    <w:rsid w:val="00E6518D"/>
    <w:rsid w:val="00E66FA9"/>
    <w:rsid w:val="00E74F1E"/>
    <w:rsid w:val="00E85B9C"/>
    <w:rsid w:val="00E9722C"/>
    <w:rsid w:val="00EB347D"/>
    <w:rsid w:val="00EC4F3C"/>
    <w:rsid w:val="00ED0625"/>
    <w:rsid w:val="00ED0F48"/>
    <w:rsid w:val="00EF5073"/>
    <w:rsid w:val="00EF59F5"/>
    <w:rsid w:val="00EF66F9"/>
    <w:rsid w:val="00F01ECF"/>
    <w:rsid w:val="00F01EFC"/>
    <w:rsid w:val="00F035DB"/>
    <w:rsid w:val="00F1098E"/>
    <w:rsid w:val="00F202DE"/>
    <w:rsid w:val="00F225B1"/>
    <w:rsid w:val="00F2665A"/>
    <w:rsid w:val="00F33CE1"/>
    <w:rsid w:val="00F4330F"/>
    <w:rsid w:val="00F50092"/>
    <w:rsid w:val="00F6001D"/>
    <w:rsid w:val="00F61493"/>
    <w:rsid w:val="00F62866"/>
    <w:rsid w:val="00F74D4F"/>
    <w:rsid w:val="00F772D3"/>
    <w:rsid w:val="00F778D4"/>
    <w:rsid w:val="00F84613"/>
    <w:rsid w:val="00F8474E"/>
    <w:rsid w:val="00F95641"/>
    <w:rsid w:val="00F962F4"/>
    <w:rsid w:val="00FA16A1"/>
    <w:rsid w:val="00FA3021"/>
    <w:rsid w:val="00FA3F38"/>
    <w:rsid w:val="00FA59BC"/>
    <w:rsid w:val="00FB60B0"/>
    <w:rsid w:val="00FC2A83"/>
    <w:rsid w:val="00FC3735"/>
    <w:rsid w:val="00FD0DC6"/>
    <w:rsid w:val="00FE1FB8"/>
    <w:rsid w:val="00FE59AB"/>
    <w:rsid w:val="00FE774A"/>
    <w:rsid w:val="00FF02F6"/>
    <w:rsid w:val="00FF039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439"/>
        <o:r id="V:Rule2" type="connector" idref="#AutoShape 437"/>
        <o:r id="V:Rule3" type="connector" idref="#AutoShape 385"/>
        <o:r id="V:Rule4" type="connector" idref="#AutoShape 384"/>
        <o:r id="V:Rule5" type="connector" idref="#AutoShape 383"/>
        <o:r id="V:Rule6" type="connector" idref="#AutoShape 382"/>
        <o:r id="V:Rule7" type="connector" idref="#AutoShape 377"/>
        <o:r id="V:Rule8" type="connector" idref="#AutoShape 376"/>
        <o:r id="V:Rule9" type="connector" idref="#AutoShape 375"/>
        <o:r id="V:Rule10" type="connector" idref="#AutoShape 374"/>
        <o:r id="V:Rule11" type="connector" idref="#AutoShape 372"/>
        <o:r id="V:Rule12" type="connector" idref="#AutoShape 370"/>
        <o:r id="V:Rule13" type="connector" idref="#AutoShape 369"/>
        <o:r id="V:Rule14" type="connector" idref="#AutoShape 368"/>
        <o:r id="V:Rule15" type="connector" idref="#AutoShape 367"/>
        <o:r id="V:Rule16" type="connector" idref="#AutoShape 363"/>
        <o:r id="V:Rule17" type="connector" idref="#AutoShape 361"/>
        <o:r id="V:Rule18" type="connector" idref="#AutoShape 360"/>
        <o:r id="V:Rule19" type="connector" idref="#AutoShape 355"/>
        <o:r id="V:Rule20" type="connector" idref="#AutoShape 352"/>
        <o:r id="V:Rule21" type="connector" idref="#AutoShape 345"/>
        <o:r id="V:Rule22" type="connector" idref="#AutoShape 344"/>
        <o:r id="V:Rule23" type="connector" idref="#AutoShape 343"/>
        <o:r id="V:Rule24" type="connector" idref="#AutoShape 3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570"/>
    <w:pPr>
      <w:spacing w:before="240" w:after="0" w:line="360" w:lineRule="auto"/>
      <w:jc w:val="both"/>
    </w:pPr>
  </w:style>
  <w:style w:type="paragraph" w:styleId="Ttulo1">
    <w:name w:val="heading 1"/>
    <w:basedOn w:val="Normal"/>
    <w:next w:val="Normal"/>
    <w:link w:val="Ttulo1Car"/>
    <w:uiPriority w:val="9"/>
    <w:qFormat/>
    <w:rsid w:val="00063EBA"/>
    <w:pPr>
      <w:keepNext/>
      <w:keepLines/>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63EB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F039C"/>
    <w:pPr>
      <w:keepNext/>
      <w:keepLines/>
      <w:spacing w:before="20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3EBA"/>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063EBA"/>
    <w:rPr>
      <w:rFonts w:asciiTheme="majorHAnsi" w:eastAsiaTheme="majorEastAsia" w:hAnsiTheme="majorHAnsi" w:cstheme="majorBidi"/>
      <w:color w:val="2E74B5" w:themeColor="accent1" w:themeShade="BF"/>
      <w:sz w:val="26"/>
      <w:szCs w:val="26"/>
    </w:rPr>
  </w:style>
  <w:style w:type="table" w:styleId="Sombreadoclaro-nfasis3">
    <w:name w:val="Light Shading Accent 3"/>
    <w:basedOn w:val="Tablanormal"/>
    <w:uiPriority w:val="60"/>
    <w:rsid w:val="00063EBA"/>
    <w:pPr>
      <w:spacing w:after="0" w:line="240" w:lineRule="auto"/>
    </w:pPr>
    <w:rPr>
      <w:color w:val="7B7B7B" w:themeColor="accent3" w:themeShade="BF"/>
      <w:lang w:val="en-GB"/>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Prrafodelista">
    <w:name w:val="List Paragraph"/>
    <w:basedOn w:val="Normal"/>
    <w:uiPriority w:val="34"/>
    <w:qFormat/>
    <w:rsid w:val="00063EBA"/>
    <w:pPr>
      <w:ind w:left="720"/>
      <w:contextualSpacing/>
    </w:pPr>
  </w:style>
  <w:style w:type="paragraph" w:styleId="Textoindependiente">
    <w:name w:val="Body Text"/>
    <w:basedOn w:val="Normal"/>
    <w:link w:val="TextoindependienteCar"/>
    <w:uiPriority w:val="1"/>
    <w:qFormat/>
    <w:rsid w:val="00A109EE"/>
    <w:pPr>
      <w:widowControl w:val="0"/>
      <w:autoSpaceDE w:val="0"/>
      <w:autoSpaceDN w:val="0"/>
      <w:adjustRightInd w:val="0"/>
      <w:spacing w:before="0" w:line="240" w:lineRule="auto"/>
      <w:mirrorIndents/>
    </w:pPr>
    <w:rPr>
      <w:rFonts w:ascii="Arial" w:eastAsia="Times New Roman" w:hAnsi="Arial" w:cs="Arial"/>
      <w:sz w:val="20"/>
      <w:szCs w:val="20"/>
      <w:lang w:val="en-GB" w:eastAsia="en-GB"/>
    </w:rPr>
  </w:style>
  <w:style w:type="character" w:customStyle="1" w:styleId="TextoindependienteCar">
    <w:name w:val="Texto independiente Car"/>
    <w:basedOn w:val="Fuentedeprrafopredeter"/>
    <w:link w:val="Textoindependiente"/>
    <w:uiPriority w:val="1"/>
    <w:rsid w:val="00A109EE"/>
    <w:rPr>
      <w:rFonts w:ascii="Arial" w:eastAsia="Times New Roman" w:hAnsi="Arial" w:cs="Arial"/>
      <w:sz w:val="20"/>
      <w:szCs w:val="20"/>
      <w:lang w:val="en-GB" w:eastAsia="en-GB"/>
    </w:rPr>
  </w:style>
  <w:style w:type="paragraph" w:customStyle="1" w:styleId="TableParagraph">
    <w:name w:val="Table Paragraph"/>
    <w:basedOn w:val="Normal"/>
    <w:uiPriority w:val="1"/>
    <w:qFormat/>
    <w:rsid w:val="00A109EE"/>
    <w:pPr>
      <w:widowControl w:val="0"/>
      <w:autoSpaceDE w:val="0"/>
      <w:autoSpaceDN w:val="0"/>
      <w:adjustRightInd w:val="0"/>
      <w:spacing w:before="37" w:line="240" w:lineRule="auto"/>
      <w:mirrorIndents/>
      <w:jc w:val="right"/>
    </w:pPr>
    <w:rPr>
      <w:rFonts w:ascii="Arial" w:eastAsia="Times New Roman" w:hAnsi="Arial" w:cs="Arial"/>
      <w:sz w:val="24"/>
      <w:szCs w:val="24"/>
      <w:lang w:val="en-GB" w:eastAsia="en-GB"/>
    </w:rPr>
  </w:style>
  <w:style w:type="paragraph" w:styleId="Textodeglobo">
    <w:name w:val="Balloon Text"/>
    <w:basedOn w:val="Normal"/>
    <w:link w:val="TextodegloboCar"/>
    <w:uiPriority w:val="99"/>
    <w:semiHidden/>
    <w:unhideWhenUsed/>
    <w:rsid w:val="00CC341E"/>
    <w:pPr>
      <w:spacing w:before="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341E"/>
    <w:rPr>
      <w:rFonts w:ascii="Segoe UI" w:hAnsi="Segoe UI" w:cs="Segoe UI"/>
      <w:sz w:val="18"/>
      <w:szCs w:val="18"/>
    </w:rPr>
  </w:style>
  <w:style w:type="character" w:customStyle="1" w:styleId="apple-converted-space">
    <w:name w:val="apple-converted-space"/>
    <w:rsid w:val="005A4DAB"/>
  </w:style>
  <w:style w:type="paragraph" w:styleId="NormalWeb">
    <w:name w:val="Normal (Web)"/>
    <w:basedOn w:val="Normal"/>
    <w:uiPriority w:val="99"/>
    <w:unhideWhenUsed/>
    <w:rsid w:val="005A4DAB"/>
    <w:pPr>
      <w:spacing w:before="100" w:beforeAutospacing="1" w:after="100" w:afterAutospacing="1" w:line="240" w:lineRule="auto"/>
      <w:mirrorIndents/>
    </w:pPr>
    <w:rPr>
      <w:rFonts w:ascii="Times New Roman" w:eastAsia="Times New Roman" w:hAnsi="Times New Roman" w:cs="Times New Roman"/>
      <w:sz w:val="24"/>
      <w:szCs w:val="24"/>
      <w:lang w:val="en-GB" w:eastAsia="en-GB"/>
    </w:rPr>
  </w:style>
  <w:style w:type="character" w:styleId="Hipervnculo">
    <w:name w:val="Hyperlink"/>
    <w:uiPriority w:val="99"/>
    <w:unhideWhenUsed/>
    <w:rsid w:val="005A4DAB"/>
    <w:rPr>
      <w:color w:val="0000FF"/>
      <w:u w:val="single"/>
    </w:rPr>
  </w:style>
  <w:style w:type="character" w:styleId="Refdecomentario">
    <w:name w:val="annotation reference"/>
    <w:basedOn w:val="Fuentedeprrafopredeter"/>
    <w:uiPriority w:val="99"/>
    <w:semiHidden/>
    <w:unhideWhenUsed/>
    <w:rsid w:val="00B243FB"/>
    <w:rPr>
      <w:sz w:val="16"/>
      <w:szCs w:val="16"/>
    </w:rPr>
  </w:style>
  <w:style w:type="paragraph" w:styleId="Textocomentario">
    <w:name w:val="annotation text"/>
    <w:basedOn w:val="Normal"/>
    <w:link w:val="TextocomentarioCar"/>
    <w:uiPriority w:val="99"/>
    <w:semiHidden/>
    <w:unhideWhenUsed/>
    <w:rsid w:val="00B243F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243FB"/>
    <w:rPr>
      <w:sz w:val="20"/>
      <w:szCs w:val="20"/>
    </w:rPr>
  </w:style>
  <w:style w:type="paragraph" w:styleId="Asuntodelcomentario">
    <w:name w:val="annotation subject"/>
    <w:basedOn w:val="Textocomentario"/>
    <w:next w:val="Textocomentario"/>
    <w:link w:val="AsuntodelcomentarioCar"/>
    <w:uiPriority w:val="99"/>
    <w:semiHidden/>
    <w:unhideWhenUsed/>
    <w:rsid w:val="00B243FB"/>
    <w:rPr>
      <w:b/>
      <w:bCs/>
    </w:rPr>
  </w:style>
  <w:style w:type="character" w:customStyle="1" w:styleId="AsuntodelcomentarioCar">
    <w:name w:val="Asunto del comentario Car"/>
    <w:basedOn w:val="TextocomentarioCar"/>
    <w:link w:val="Asuntodelcomentario"/>
    <w:uiPriority w:val="99"/>
    <w:semiHidden/>
    <w:rsid w:val="00B243FB"/>
    <w:rPr>
      <w:b/>
      <w:bCs/>
      <w:sz w:val="20"/>
      <w:szCs w:val="20"/>
    </w:rPr>
  </w:style>
  <w:style w:type="paragraph" w:styleId="Encabezado">
    <w:name w:val="header"/>
    <w:basedOn w:val="Normal"/>
    <w:link w:val="EncabezadoCar"/>
    <w:uiPriority w:val="99"/>
    <w:unhideWhenUsed/>
    <w:rsid w:val="0021078A"/>
    <w:pPr>
      <w:tabs>
        <w:tab w:val="center" w:pos="4252"/>
        <w:tab w:val="right" w:pos="8504"/>
      </w:tabs>
      <w:spacing w:before="0" w:line="240" w:lineRule="auto"/>
    </w:pPr>
  </w:style>
  <w:style w:type="character" w:customStyle="1" w:styleId="EncabezadoCar">
    <w:name w:val="Encabezado Car"/>
    <w:basedOn w:val="Fuentedeprrafopredeter"/>
    <w:link w:val="Encabezado"/>
    <w:uiPriority w:val="99"/>
    <w:rsid w:val="0021078A"/>
  </w:style>
  <w:style w:type="paragraph" w:styleId="Piedepgina">
    <w:name w:val="footer"/>
    <w:basedOn w:val="Normal"/>
    <w:link w:val="PiedepginaCar"/>
    <w:uiPriority w:val="99"/>
    <w:unhideWhenUsed/>
    <w:rsid w:val="0021078A"/>
    <w:pPr>
      <w:tabs>
        <w:tab w:val="center" w:pos="4252"/>
        <w:tab w:val="right" w:pos="8504"/>
      </w:tabs>
      <w:spacing w:before="0" w:line="240" w:lineRule="auto"/>
    </w:pPr>
  </w:style>
  <w:style w:type="character" w:customStyle="1" w:styleId="PiedepginaCar">
    <w:name w:val="Pie de página Car"/>
    <w:basedOn w:val="Fuentedeprrafopredeter"/>
    <w:link w:val="Piedepgina"/>
    <w:uiPriority w:val="99"/>
    <w:rsid w:val="0021078A"/>
  </w:style>
  <w:style w:type="paragraph" w:styleId="Mapadeldocumento">
    <w:name w:val="Document Map"/>
    <w:basedOn w:val="Normal"/>
    <w:link w:val="MapadeldocumentoCar"/>
    <w:uiPriority w:val="99"/>
    <w:semiHidden/>
    <w:unhideWhenUsed/>
    <w:rsid w:val="00A458AC"/>
    <w:pPr>
      <w:spacing w:before="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A458AC"/>
    <w:rPr>
      <w:rFonts w:ascii="Tahoma" w:hAnsi="Tahoma" w:cs="Tahoma"/>
      <w:sz w:val="16"/>
      <w:szCs w:val="16"/>
    </w:rPr>
  </w:style>
  <w:style w:type="character" w:customStyle="1" w:styleId="fontstyle01">
    <w:name w:val="fontstyle01"/>
    <w:basedOn w:val="Fuentedeprrafopredeter"/>
    <w:rsid w:val="00041641"/>
    <w:rPr>
      <w:rFonts w:ascii="Arial" w:hAnsi="Arial" w:cs="Arial" w:hint="default"/>
      <w:b w:val="0"/>
      <w:bCs w:val="0"/>
      <w:i w:val="0"/>
      <w:iCs w:val="0"/>
      <w:color w:val="000000"/>
      <w:sz w:val="20"/>
      <w:szCs w:val="20"/>
    </w:rPr>
  </w:style>
  <w:style w:type="character" w:customStyle="1" w:styleId="fontstyle21">
    <w:name w:val="fontstyle21"/>
    <w:basedOn w:val="Fuentedeprrafopredeter"/>
    <w:rsid w:val="00041641"/>
    <w:rPr>
      <w:rFonts w:ascii="Arial" w:hAnsi="Arial" w:cs="Arial" w:hint="default"/>
      <w:b/>
      <w:bCs/>
      <w:i w:val="0"/>
      <w:iCs w:val="0"/>
      <w:color w:val="000000"/>
      <w:sz w:val="20"/>
      <w:szCs w:val="20"/>
    </w:rPr>
  </w:style>
  <w:style w:type="paragraph" w:customStyle="1" w:styleId="Ttulo21">
    <w:name w:val="Título 21"/>
    <w:basedOn w:val="Normal"/>
    <w:uiPriority w:val="1"/>
    <w:qFormat/>
    <w:rsid w:val="00C96FA5"/>
    <w:pPr>
      <w:widowControl w:val="0"/>
      <w:autoSpaceDE w:val="0"/>
      <w:autoSpaceDN w:val="0"/>
      <w:adjustRightInd w:val="0"/>
      <w:spacing w:before="73" w:line="240" w:lineRule="auto"/>
      <w:ind w:left="112"/>
      <w:outlineLvl w:val="1"/>
    </w:pPr>
    <w:rPr>
      <w:rFonts w:ascii="Arial" w:eastAsia="Times New Roman" w:hAnsi="Arial" w:cs="Arial"/>
      <w:b/>
      <w:bCs/>
      <w:lang w:val="en-GB" w:eastAsia="en-GB"/>
    </w:rPr>
  </w:style>
  <w:style w:type="table" w:styleId="Tablaconcuadrcula">
    <w:name w:val="Table Grid"/>
    <w:basedOn w:val="Tablanormal"/>
    <w:uiPriority w:val="39"/>
    <w:rsid w:val="00591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semiHidden/>
    <w:rsid w:val="00FF039C"/>
    <w:rPr>
      <w:rFonts w:asciiTheme="majorHAnsi" w:eastAsiaTheme="majorEastAsia" w:hAnsiTheme="majorHAnsi" w:cstheme="majorBidi"/>
      <w:b/>
      <w:bCs/>
      <w:color w:val="5B9BD5" w:themeColor="accent1"/>
    </w:rPr>
  </w:style>
</w:styles>
</file>

<file path=word/webSettings.xml><?xml version="1.0" encoding="utf-8"?>
<w:webSettings xmlns:r="http://schemas.openxmlformats.org/officeDocument/2006/relationships" xmlns:w="http://schemas.openxmlformats.org/wordprocessingml/2006/main">
  <w:divs>
    <w:div w:id="506288027">
      <w:bodyDiv w:val="1"/>
      <w:marLeft w:val="0"/>
      <w:marRight w:val="0"/>
      <w:marTop w:val="0"/>
      <w:marBottom w:val="0"/>
      <w:divBdr>
        <w:top w:val="none" w:sz="0" w:space="0" w:color="auto"/>
        <w:left w:val="none" w:sz="0" w:space="0" w:color="auto"/>
        <w:bottom w:val="none" w:sz="0" w:space="0" w:color="auto"/>
        <w:right w:val="none" w:sz="0" w:space="0" w:color="auto"/>
      </w:divBdr>
    </w:div>
    <w:div w:id="55242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evistareid.net/revista/n10/REID10art5.pdf"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dialnet.unirioja.es/servlet/oaiart?codigo=455909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lo.br/scielo.php?script=sci_arttext&amp;pid=S1980-85852014000100006" TargetMode="External"/><Relationship Id="rId5" Type="http://schemas.openxmlformats.org/officeDocument/2006/relationships/webSettings" Target="webSettings.xml"/><Relationship Id="rId15" Type="http://schemas.openxmlformats.org/officeDocument/2006/relationships/hyperlink" Target="https://doaj.org/article/ac5bd43a3663469797dec68988fb5a6a" TargetMode="External"/><Relationship Id="rId10" Type="http://schemas.openxmlformats.org/officeDocument/2006/relationships/hyperlink" Target="http://dialnet.unirioja.es/servlet/oaiart?codigo=3192310"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aj.org/article/2fa8a337aa30481c98876870503efb0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5D9F7-13CF-48C3-8F99-8AEFF89AC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8695</Words>
  <Characters>49568</Characters>
  <Application>Microsoft Office Word</Application>
  <DocSecurity>0</DocSecurity>
  <Lines>413</Lines>
  <Paragraphs>116</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58147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Fernández</dc:creator>
  <cp:lastModifiedBy>Patrizia</cp:lastModifiedBy>
  <cp:revision>2</cp:revision>
  <dcterms:created xsi:type="dcterms:W3CDTF">2018-01-31T19:34:00Z</dcterms:created>
  <dcterms:modified xsi:type="dcterms:W3CDTF">2018-01-31T19:34:00Z</dcterms:modified>
</cp:coreProperties>
</file>