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50D34" w14:textId="77777777" w:rsidR="00FC6AA5" w:rsidRDefault="00171308">
      <w:pPr>
        <w:spacing w:before="240" w:after="240" w:line="360" w:lineRule="atLeast"/>
        <w:ind w:firstLine="851"/>
        <w:jc w:val="both"/>
        <w:rPr>
          <w:rFonts w:ascii="Arial" w:hAnsi="Arial" w:cs="Arial"/>
          <w:b/>
        </w:rPr>
      </w:pPr>
      <w:bookmarkStart w:id="0" w:name="_GoBack"/>
      <w:bookmarkEnd w:id="0"/>
      <w:r>
        <w:rPr>
          <w:rFonts w:ascii="Arial" w:hAnsi="Arial" w:cs="Arial"/>
          <w:b/>
        </w:rPr>
        <w:t>LA RELACIÓN MÉDICO-PACIENTE A LOS OJOS DEL DERECHO: DE LA PRIMACÍA DE LA AUTONOMÍA A LA REIVINDICACIÓN DE LA LIBERTAD PROFESIONAL</w:t>
      </w:r>
    </w:p>
    <w:p w14:paraId="565852F0" w14:textId="77777777" w:rsidR="00FC6AA5" w:rsidRDefault="00FC6AA5">
      <w:pPr>
        <w:spacing w:before="240" w:after="240" w:line="360" w:lineRule="atLeast"/>
        <w:ind w:firstLine="851"/>
        <w:jc w:val="both"/>
        <w:rPr>
          <w:rFonts w:ascii="Arial" w:hAnsi="Arial" w:cs="Arial"/>
        </w:rPr>
      </w:pPr>
    </w:p>
    <w:p w14:paraId="1572B33B" w14:textId="77777777" w:rsidR="00FC6AA5" w:rsidRDefault="00171308">
      <w:pPr>
        <w:spacing w:line="360" w:lineRule="atLeast"/>
        <w:ind w:firstLine="851"/>
        <w:jc w:val="right"/>
        <w:rPr>
          <w:rFonts w:ascii="Arial" w:hAnsi="Arial" w:cs="Arial"/>
        </w:rPr>
      </w:pPr>
      <w:r>
        <w:rPr>
          <w:rFonts w:ascii="Arial" w:hAnsi="Arial" w:cs="Arial"/>
        </w:rPr>
        <w:t>Federico de Montalvo Jääskeläinen</w:t>
      </w:r>
    </w:p>
    <w:p w14:paraId="6C52A371" w14:textId="77777777" w:rsidR="00FC6AA5" w:rsidRDefault="00171308">
      <w:pPr>
        <w:spacing w:line="360" w:lineRule="atLeast"/>
        <w:ind w:firstLine="851"/>
        <w:jc w:val="right"/>
        <w:rPr>
          <w:rFonts w:ascii="Arial" w:hAnsi="Arial" w:cs="Arial"/>
        </w:rPr>
      </w:pPr>
      <w:r>
        <w:rPr>
          <w:rFonts w:ascii="Arial" w:hAnsi="Arial" w:cs="Arial"/>
        </w:rPr>
        <w:t xml:space="preserve">Profesor propio agregado de Derecho Constitucional, Universidad Pontificia Comillas </w:t>
      </w:r>
      <w:r>
        <w:rPr>
          <w:rFonts w:ascii="Arial" w:hAnsi="Arial" w:cs="Arial"/>
        </w:rPr>
        <w:t>(ICADE)</w:t>
      </w:r>
    </w:p>
    <w:p w14:paraId="39550B0E" w14:textId="77777777" w:rsidR="00FC6AA5" w:rsidRDefault="00171308">
      <w:pPr>
        <w:spacing w:line="360" w:lineRule="atLeast"/>
        <w:ind w:firstLine="851"/>
        <w:jc w:val="right"/>
        <w:rPr>
          <w:rFonts w:ascii="Arial" w:hAnsi="Arial" w:cs="Arial"/>
        </w:rPr>
      </w:pPr>
      <w:r>
        <w:rPr>
          <w:rFonts w:ascii="Arial" w:hAnsi="Arial" w:cs="Arial"/>
        </w:rPr>
        <w:t>Miembro del Comité de Bioética de España y del International Bioethics Committee (IBC) UNESCO</w:t>
      </w:r>
    </w:p>
    <w:p w14:paraId="0E95EC3C" w14:textId="77777777" w:rsidR="00FC6AA5" w:rsidRDefault="00FC6AA5">
      <w:pPr>
        <w:spacing w:before="240" w:after="240" w:line="360" w:lineRule="atLeast"/>
        <w:ind w:firstLine="851"/>
        <w:jc w:val="right"/>
        <w:rPr>
          <w:rFonts w:ascii="Arial" w:hAnsi="Arial" w:cs="Arial"/>
        </w:rPr>
      </w:pPr>
    </w:p>
    <w:p w14:paraId="28946C9A" w14:textId="77777777" w:rsidR="00FC6AA5" w:rsidRDefault="00FC6AA5">
      <w:pPr>
        <w:spacing w:before="240" w:after="240" w:line="360" w:lineRule="atLeast"/>
        <w:jc w:val="both"/>
        <w:rPr>
          <w:rFonts w:ascii="Arial" w:hAnsi="Arial" w:cs="Arial"/>
        </w:rPr>
      </w:pPr>
    </w:p>
    <w:p w14:paraId="61170944" w14:textId="77777777" w:rsidR="00FC6AA5" w:rsidRDefault="00171308">
      <w:pPr>
        <w:pStyle w:val="Ttulo1"/>
        <w:numPr>
          <w:ilvl w:val="0"/>
          <w:numId w:val="2"/>
        </w:numPr>
      </w:pPr>
      <w:r>
        <w:t>De cómo una relación pacífica se transforma en una relación conflictual: análisis de la llegada y evolución del Derecho a la relación médico-paciente</w:t>
      </w:r>
    </w:p>
    <w:p w14:paraId="4BCB4DD2" w14:textId="77777777" w:rsidR="00FC6AA5" w:rsidRDefault="00171308">
      <w:pPr>
        <w:spacing w:before="240" w:after="240" w:line="360" w:lineRule="atLeast"/>
        <w:ind w:firstLine="851"/>
        <w:jc w:val="both"/>
      </w:pPr>
      <w:r>
        <w:rPr>
          <w:rFonts w:ascii="Arial" w:hAnsi="Arial" w:cs="Arial"/>
        </w:rPr>
        <w:t>Pu</w:t>
      </w:r>
      <w:r>
        <w:rPr>
          <w:rFonts w:ascii="Arial" w:hAnsi="Arial" w:cs="Arial"/>
        </w:rPr>
        <w:t>ede considerarse un lugar común afirmar que el Derecho Médico como rama del conocimiento jurídico que se encarga de la regulación de la relación médico-paciente se inicia hace ya más de un siglo, en 1914, con la sentencia</w:t>
      </w:r>
      <w:ins w:id="1" w:author="MIGUEL ÁNGEL " w:date="2018-08-28T13:03:00Z">
        <w:r>
          <w:rPr>
            <w:rFonts w:ascii="Arial" w:hAnsi="Arial" w:cs="Arial"/>
          </w:rPr>
          <w:t>, en el caso</w:t>
        </w:r>
      </w:ins>
      <w:r>
        <w:rPr>
          <w:rFonts w:ascii="Arial" w:hAnsi="Arial" w:cs="Arial"/>
        </w:rPr>
        <w:t xml:space="preserve"> </w:t>
      </w:r>
      <w:r>
        <w:rPr>
          <w:rFonts w:ascii="Arial" w:hAnsi="Arial" w:cs="Arial"/>
          <w:i/>
          <w:lang w:val="es-ES"/>
        </w:rPr>
        <w:t>Schloendorff v Society</w:t>
      </w:r>
      <w:r>
        <w:rPr>
          <w:rFonts w:ascii="Arial" w:hAnsi="Arial" w:cs="Arial"/>
          <w:i/>
          <w:lang w:val="es-ES"/>
        </w:rPr>
        <w:t xml:space="preserve"> of New York</w:t>
      </w:r>
      <w:r>
        <w:rPr>
          <w:rFonts w:ascii="Arial" w:hAnsi="Arial" w:cs="Arial"/>
          <w:i/>
        </w:rPr>
        <w:t xml:space="preserve"> </w:t>
      </w:r>
      <w:r>
        <w:rPr>
          <w:rFonts w:ascii="Arial" w:hAnsi="Arial" w:cs="Arial"/>
          <w:i/>
          <w:lang w:val="es-ES"/>
        </w:rPr>
        <w:t>Hospital</w:t>
      </w:r>
      <w:ins w:id="2" w:author="MIGUEL ÁNGEL " w:date="2018-08-28T13:03:00Z">
        <w:r>
          <w:rPr>
            <w:rFonts w:ascii="Arial" w:hAnsi="Arial" w:cs="Arial"/>
            <w:i/>
            <w:lang w:val="es-ES"/>
          </w:rPr>
          <w:t>,</w:t>
        </w:r>
      </w:ins>
      <w:r>
        <w:rPr>
          <w:rFonts w:ascii="Arial" w:hAnsi="Arial" w:cs="Arial"/>
        </w:rPr>
        <w:t xml:space="preserve"> del Juez Cardozo, sefardí de origen portugués y Juez de la Corte de Nueva York que años después pasaría a integrar la muy prestigiosa Corte Suprema de Estados Unidos. En su decisión viene a establecer que </w:t>
      </w:r>
      <w:r>
        <w:rPr>
          <w:rFonts w:ascii="Arial" w:hAnsi="Arial" w:cs="Arial"/>
          <w:b/>
          <w:bCs/>
          <w:rPrChange w:id="3" w:author="MIGUEL ÁNGEL " w:date="2018-08-28T13:03:00Z">
            <w:rPr/>
          </w:rPrChange>
        </w:rPr>
        <w:t>todo acto médico debe ir pre</w:t>
      </w:r>
      <w:r>
        <w:rPr>
          <w:rFonts w:ascii="Arial" w:hAnsi="Arial" w:cs="Arial"/>
          <w:b/>
          <w:bCs/>
          <w:rPrChange w:id="4" w:author="MIGUEL ÁNGEL " w:date="2018-08-28T13:03:00Z">
            <w:rPr/>
          </w:rPrChange>
        </w:rPr>
        <w:t>cedido del consentimiento informado,</w:t>
      </w:r>
      <w:r>
        <w:rPr>
          <w:rFonts w:ascii="Arial" w:hAnsi="Arial" w:cs="Arial"/>
        </w:rPr>
        <w:t xml:space="preserve"> construyendo de este modo el primer peldaño que obligaría a la Medicina a alejarse del paternalismo que</w:t>
      </w:r>
      <w:ins w:id="5" w:author="MIGUEL ÁNGEL " w:date="2018-08-28T13:04:00Z">
        <w:r>
          <w:rPr>
            <w:rFonts w:ascii="Arial" w:hAnsi="Arial" w:cs="Arial"/>
          </w:rPr>
          <w:t>,</w:t>
        </w:r>
      </w:ins>
      <w:r>
        <w:rPr>
          <w:rFonts w:ascii="Arial" w:hAnsi="Arial" w:cs="Arial"/>
        </w:rPr>
        <w:t xml:space="preserve"> bajo la consigna de “todo para el paciente pero sin el paciente”</w:t>
      </w:r>
      <w:ins w:id="6" w:author="MIGUEL ÁNGEL " w:date="2018-08-28T13:04:00Z">
        <w:r>
          <w:rPr>
            <w:rFonts w:ascii="Arial" w:hAnsi="Arial" w:cs="Arial"/>
          </w:rPr>
          <w:t>,</w:t>
        </w:r>
      </w:ins>
      <w:r>
        <w:rPr>
          <w:rFonts w:ascii="Arial" w:hAnsi="Arial" w:cs="Arial"/>
        </w:rPr>
        <w:t xml:space="preserve"> había dominado la relación entre el médico y aqu</w:t>
      </w:r>
      <w:r>
        <w:rPr>
          <w:rFonts w:ascii="Arial" w:hAnsi="Arial" w:cs="Arial"/>
        </w:rPr>
        <w:t>él.</w:t>
      </w:r>
    </w:p>
    <w:p w14:paraId="51753C24" w14:textId="77777777" w:rsidR="00FC6AA5" w:rsidRDefault="00171308">
      <w:pPr>
        <w:spacing w:before="240" w:after="240" w:line="360" w:lineRule="atLeast"/>
        <w:ind w:firstLine="851"/>
        <w:jc w:val="both"/>
      </w:pPr>
      <w:r>
        <w:rPr>
          <w:rFonts w:ascii="Arial" w:hAnsi="Arial" w:cs="Arial"/>
          <w:lang w:val="es-ES"/>
        </w:rPr>
        <w:t xml:space="preserve">Sin embargo, en los inicios de la regulación de la relación médico-paciente, lo </w:t>
      </w:r>
      <w:del w:id="7" w:author="MIGUEL ÁNGEL " w:date="2018-08-28T13:04:00Z">
        <w:r>
          <w:rPr>
            <w:rFonts w:ascii="Arial" w:hAnsi="Arial" w:cs="Arial"/>
            <w:lang w:val="es-ES"/>
          </w:rPr>
          <w:delText xml:space="preserve">relevante es el deber de obtener del paciente el consentimiento, es decir, su autorización para llevar a cabo el acto médico, y no tanto el deber previo de la información. </w:delText>
        </w:r>
        <w:r>
          <w:rPr>
            <w:rFonts w:ascii="Arial" w:hAnsi="Arial" w:cs="Arial"/>
            <w:lang w:val="es-ES"/>
          </w:rPr>
          <w:delText xml:space="preserve">Lo </w:delText>
        </w:r>
      </w:del>
      <w:r>
        <w:commentReference w:id="8"/>
      </w:r>
      <w:r>
        <w:rPr>
          <w:rFonts w:ascii="Arial" w:hAnsi="Arial" w:cs="Arial"/>
          <w:lang w:val="es-ES"/>
        </w:rPr>
        <w:t>importante no era tanto la</w:t>
      </w:r>
      <w:r>
        <w:rPr>
          <w:rFonts w:ascii="Arial" w:hAnsi="Arial" w:cs="Arial"/>
        </w:rPr>
        <w:t xml:space="preserve"> </w:t>
      </w:r>
      <w:r>
        <w:rPr>
          <w:rFonts w:ascii="Arial" w:hAnsi="Arial" w:cs="Arial"/>
          <w:lang w:val="es-ES"/>
        </w:rPr>
        <w:t>información recibida por el paciente como el hecho de que éste haya</w:t>
      </w:r>
      <w:r>
        <w:rPr>
          <w:rFonts w:ascii="Arial" w:hAnsi="Arial" w:cs="Arial"/>
        </w:rPr>
        <w:t xml:space="preserve"> </w:t>
      </w:r>
      <w:r>
        <w:rPr>
          <w:rFonts w:ascii="Arial" w:hAnsi="Arial" w:cs="Arial"/>
          <w:lang w:val="es-ES"/>
        </w:rPr>
        <w:t>aceptado o no la intervención o el tratamiento médico. Tendrán que</w:t>
      </w:r>
      <w:r>
        <w:rPr>
          <w:rFonts w:ascii="Arial" w:hAnsi="Arial" w:cs="Arial"/>
        </w:rPr>
        <w:t xml:space="preserve"> </w:t>
      </w:r>
      <w:r>
        <w:rPr>
          <w:rFonts w:ascii="Arial" w:hAnsi="Arial" w:cs="Arial"/>
          <w:lang w:val="es-ES"/>
        </w:rPr>
        <w:t>transcurrir cuarenta años más para que la doctrina del</w:t>
      </w:r>
      <w:r>
        <w:rPr>
          <w:rFonts w:ascii="Arial" w:hAnsi="Arial" w:cs="Arial"/>
        </w:rPr>
        <w:t xml:space="preserve"> </w:t>
      </w:r>
      <w:r>
        <w:rPr>
          <w:rFonts w:ascii="Arial" w:hAnsi="Arial" w:cs="Arial"/>
          <w:lang w:val="es-ES"/>
        </w:rPr>
        <w:t>consentimiento informado se centr</w:t>
      </w:r>
      <w:r>
        <w:rPr>
          <w:rFonts w:ascii="Arial" w:hAnsi="Arial" w:cs="Arial"/>
          <w:lang w:val="es-ES"/>
        </w:rPr>
        <w:t>e, no tanto en lo relativo al</w:t>
      </w:r>
      <w:r>
        <w:rPr>
          <w:rFonts w:ascii="Arial" w:hAnsi="Arial" w:cs="Arial"/>
        </w:rPr>
        <w:t xml:space="preserve"> </w:t>
      </w:r>
      <w:r>
        <w:rPr>
          <w:rFonts w:ascii="Arial" w:hAnsi="Arial" w:cs="Arial"/>
          <w:lang w:val="es-ES"/>
        </w:rPr>
        <w:t>consentimiento, como en lo que se refiere a la información. A estos</w:t>
      </w:r>
      <w:r>
        <w:rPr>
          <w:rFonts w:ascii="Arial" w:hAnsi="Arial" w:cs="Arial"/>
        </w:rPr>
        <w:t xml:space="preserve"> </w:t>
      </w:r>
      <w:r>
        <w:rPr>
          <w:rFonts w:ascii="Arial" w:hAnsi="Arial" w:cs="Arial"/>
          <w:lang w:val="es-ES"/>
        </w:rPr>
        <w:t>efectos, puede citarse la Sentencia del Tribunal de California de</w:t>
      </w:r>
      <w:r>
        <w:rPr>
          <w:rFonts w:ascii="Arial" w:hAnsi="Arial" w:cs="Arial"/>
        </w:rPr>
        <w:t xml:space="preserve"> </w:t>
      </w:r>
      <w:r>
        <w:rPr>
          <w:rFonts w:ascii="Arial" w:hAnsi="Arial" w:cs="Arial"/>
          <w:lang w:val="es-ES"/>
        </w:rPr>
        <w:t>1957 (</w:t>
      </w:r>
      <w:r>
        <w:rPr>
          <w:rFonts w:ascii="Arial" w:hAnsi="Arial" w:cs="Arial"/>
          <w:lang w:val="es-ES"/>
          <w:rPrChange w:id="9" w:author="MIGUEL ÁNGEL " w:date="2018-08-28T13:06:00Z">
            <w:rPr/>
          </w:rPrChange>
        </w:rPr>
        <w:t>caso</w:t>
      </w:r>
      <w:r>
        <w:rPr>
          <w:rFonts w:ascii="Arial" w:hAnsi="Arial" w:cs="Arial"/>
          <w:i/>
          <w:lang w:val="es-ES"/>
        </w:rPr>
        <w:t xml:space="preserve"> Salgo v Leland Stanford J.R.</w:t>
      </w:r>
      <w:r>
        <w:rPr>
          <w:rFonts w:ascii="Arial" w:hAnsi="Arial" w:cs="Arial"/>
          <w:lang w:val="es-ES"/>
        </w:rPr>
        <w:t>), en la que el Tribunal</w:t>
      </w:r>
      <w:r>
        <w:rPr>
          <w:rFonts w:ascii="Arial" w:hAnsi="Arial" w:cs="Arial"/>
        </w:rPr>
        <w:t xml:space="preserve"> </w:t>
      </w:r>
      <w:r>
        <w:rPr>
          <w:rFonts w:ascii="Arial" w:hAnsi="Arial" w:cs="Arial"/>
          <w:lang w:val="es-ES"/>
        </w:rPr>
        <w:t xml:space="preserve">estimó que un médico viola </w:t>
      </w:r>
      <w:r>
        <w:rPr>
          <w:rFonts w:ascii="Arial" w:hAnsi="Arial" w:cs="Arial"/>
          <w:lang w:val="es-ES"/>
        </w:rPr>
        <w:t xml:space="preserve">sus deberes hacia el paciente </w:t>
      </w:r>
      <w:r>
        <w:rPr>
          <w:rFonts w:ascii="Arial" w:hAnsi="Arial" w:cs="Arial"/>
          <w:lang w:val="es-ES"/>
        </w:rPr>
        <w:lastRenderedPageBreak/>
        <w:t>y queda</w:t>
      </w:r>
      <w:r>
        <w:rPr>
          <w:rFonts w:ascii="Arial" w:hAnsi="Arial" w:cs="Arial"/>
        </w:rPr>
        <w:t xml:space="preserve"> </w:t>
      </w:r>
      <w:r>
        <w:rPr>
          <w:rFonts w:ascii="Arial" w:hAnsi="Arial" w:cs="Arial"/>
          <w:lang w:val="es-ES"/>
        </w:rPr>
        <w:t>sujeto a responsabilidad si omite</w:t>
      </w:r>
      <w:ins w:id="10" w:author="MIGUEL ÁNGEL " w:date="2018-08-28T13:06:00Z">
        <w:r>
          <w:rPr>
            <w:rFonts w:ascii="Arial" w:hAnsi="Arial" w:cs="Arial"/>
            <w:lang w:val="es-ES"/>
          </w:rPr>
          <w:t xml:space="preserve"> </w:t>
        </w:r>
      </w:ins>
      <w:ins w:id="11" w:author="MIGUEL ÁNGEL " w:date="2018-08-28T13:07:00Z">
        <w:r>
          <w:rPr>
            <w:rFonts w:ascii="Arial" w:hAnsi="Arial" w:cs="Arial"/>
            <w:lang w:val="es-ES"/>
          </w:rPr>
          <w:t xml:space="preserve"> información sobre</w:t>
        </w:r>
      </w:ins>
      <w:r>
        <w:rPr>
          <w:rFonts w:ascii="Arial" w:hAnsi="Arial" w:cs="Arial"/>
          <w:lang w:val="es-ES"/>
        </w:rPr>
        <w:t xml:space="preserve"> circunstancias que son necesarias</w:t>
      </w:r>
      <w:r>
        <w:rPr>
          <w:rFonts w:ascii="Arial" w:hAnsi="Arial" w:cs="Arial"/>
        </w:rPr>
        <w:t xml:space="preserve"> </w:t>
      </w:r>
      <w:r>
        <w:rPr>
          <w:rFonts w:ascii="Arial" w:hAnsi="Arial" w:cs="Arial"/>
          <w:lang w:val="es-ES"/>
        </w:rPr>
        <w:t>para formar la base de un consentimiento informado por parte del</w:t>
      </w:r>
      <w:r>
        <w:rPr>
          <w:rFonts w:ascii="Arial" w:hAnsi="Arial" w:cs="Arial"/>
        </w:rPr>
        <w:t xml:space="preserve"> </w:t>
      </w:r>
      <w:r>
        <w:rPr>
          <w:rFonts w:ascii="Arial" w:hAnsi="Arial" w:cs="Arial"/>
          <w:lang w:val="es-ES"/>
        </w:rPr>
        <w:t>paciente para el tratamiento propuesto</w:t>
      </w:r>
      <w:ins w:id="12" w:author="MIGUEL ÁNGEL " w:date="2018-08-28T13:08:00Z">
        <w:r>
          <w:rPr>
            <w:rFonts w:ascii="Arial" w:hAnsi="Arial" w:cs="Arial"/>
            <w:lang w:val="es-ES"/>
          </w:rPr>
          <w:t>; el</w:t>
        </w:r>
      </w:ins>
      <w:del w:id="13" w:author="MIGUEL ÁNGEL " w:date="2018-08-28T13:08:00Z">
        <w:r>
          <w:rPr>
            <w:rFonts w:ascii="Arial" w:hAnsi="Arial" w:cs="Arial"/>
            <w:lang w:val="es-ES"/>
          </w:rPr>
          <w:delText xml:space="preserve">. El </w:delText>
        </w:r>
      </w:del>
      <w:r>
        <w:rPr>
          <w:rFonts w:ascii="Arial" w:hAnsi="Arial" w:cs="Arial"/>
          <w:lang w:val="es-ES"/>
        </w:rPr>
        <w:t>médico no puede</w:t>
      </w:r>
      <w:r>
        <w:rPr>
          <w:rFonts w:ascii="Arial" w:hAnsi="Arial" w:cs="Arial"/>
        </w:rPr>
        <w:t xml:space="preserve"> </w:t>
      </w:r>
      <w:r>
        <w:rPr>
          <w:rFonts w:ascii="Arial" w:hAnsi="Arial" w:cs="Arial"/>
          <w:lang w:val="es-ES"/>
        </w:rPr>
        <w:t>min</w:t>
      </w:r>
      <w:r>
        <w:rPr>
          <w:rFonts w:ascii="Arial" w:hAnsi="Arial" w:cs="Arial"/>
          <w:lang w:val="es-ES"/>
        </w:rPr>
        <w:t>imizar los riesgos de una intervención con el fin de estimular el</w:t>
      </w:r>
      <w:r>
        <w:rPr>
          <w:rFonts w:ascii="Arial" w:hAnsi="Arial" w:cs="Arial"/>
        </w:rPr>
        <w:t xml:space="preserve"> </w:t>
      </w:r>
      <w:r>
        <w:rPr>
          <w:rFonts w:ascii="Arial" w:hAnsi="Arial" w:cs="Arial"/>
          <w:lang w:val="es-ES"/>
        </w:rPr>
        <w:t>consentimiento del paciente. Poco después, una Sentencia de 1961</w:t>
      </w:r>
      <w:r>
        <w:rPr>
          <w:rFonts w:ascii="Arial" w:hAnsi="Arial" w:cs="Arial"/>
        </w:rPr>
        <w:t xml:space="preserve"> </w:t>
      </w:r>
      <w:r>
        <w:rPr>
          <w:rFonts w:ascii="Arial" w:hAnsi="Arial" w:cs="Arial"/>
          <w:lang w:val="es-ES"/>
        </w:rPr>
        <w:t xml:space="preserve">(caso </w:t>
      </w:r>
      <w:r>
        <w:rPr>
          <w:rFonts w:ascii="Arial" w:hAnsi="Arial" w:cs="Arial"/>
          <w:i/>
          <w:lang w:val="es-ES"/>
        </w:rPr>
        <w:t>Berkey</w:t>
      </w:r>
      <w:r>
        <w:rPr>
          <w:rFonts w:ascii="Arial" w:hAnsi="Arial" w:cs="Arial"/>
          <w:lang w:val="es-ES"/>
        </w:rPr>
        <w:t xml:space="preserve"> contra </w:t>
      </w:r>
      <w:r>
        <w:rPr>
          <w:rFonts w:ascii="Arial" w:hAnsi="Arial" w:cs="Arial"/>
          <w:i/>
          <w:lang w:val="es-ES"/>
        </w:rPr>
        <w:t>Anderson</w:t>
      </w:r>
      <w:r>
        <w:rPr>
          <w:rFonts w:ascii="Arial" w:hAnsi="Arial" w:cs="Arial"/>
          <w:lang w:val="es-ES"/>
        </w:rPr>
        <w:t>) da un paso más y declara que el</w:t>
      </w:r>
      <w:r>
        <w:rPr>
          <w:rFonts w:ascii="Arial" w:hAnsi="Arial" w:cs="Arial"/>
        </w:rPr>
        <w:t xml:space="preserve"> </w:t>
      </w:r>
      <w:r>
        <w:rPr>
          <w:rFonts w:ascii="Arial" w:hAnsi="Arial" w:cs="Arial"/>
          <w:lang w:val="es-ES"/>
        </w:rPr>
        <w:t xml:space="preserve">paciente debe ser informado de todo aquello </w:t>
      </w:r>
      <w:del w:id="14" w:author="MIGUEL ÁNGEL " w:date="2018-08-28T13:08:00Z">
        <w:r>
          <w:rPr>
            <w:rFonts w:ascii="Arial" w:hAnsi="Arial" w:cs="Arial"/>
            <w:lang w:val="es-ES"/>
          </w:rPr>
          <w:delText xml:space="preserve">de lo </w:delText>
        </w:r>
      </w:del>
      <w:r>
        <w:rPr>
          <w:rFonts w:ascii="Arial" w:hAnsi="Arial" w:cs="Arial"/>
          <w:lang w:val="es-ES"/>
        </w:rPr>
        <w:t>que una perso</w:t>
      </w:r>
      <w:r>
        <w:rPr>
          <w:rFonts w:ascii="Arial" w:hAnsi="Arial" w:cs="Arial"/>
          <w:lang w:val="es-ES"/>
        </w:rPr>
        <w:t>na</w:t>
      </w:r>
      <w:r>
        <w:rPr>
          <w:rFonts w:ascii="Arial" w:hAnsi="Arial" w:cs="Arial"/>
        </w:rPr>
        <w:t xml:space="preserve"> </w:t>
      </w:r>
      <w:r>
        <w:rPr>
          <w:rFonts w:ascii="Arial" w:hAnsi="Arial" w:cs="Arial"/>
          <w:lang w:val="es-ES"/>
        </w:rPr>
        <w:t>razonable desearía conocer para tomar una decisión seria. La</w:t>
      </w:r>
      <w:r>
        <w:rPr>
          <w:rFonts w:ascii="Arial" w:hAnsi="Arial" w:cs="Arial"/>
        </w:rPr>
        <w:t xml:space="preserve"> </w:t>
      </w:r>
      <w:r>
        <w:rPr>
          <w:rFonts w:ascii="Arial" w:hAnsi="Arial" w:cs="Arial"/>
          <w:lang w:val="es-ES"/>
        </w:rPr>
        <w:t>cantidad de información que debe facilitarse al paciente no queda ya</w:t>
      </w:r>
      <w:r>
        <w:rPr>
          <w:rFonts w:ascii="Arial" w:hAnsi="Arial" w:cs="Arial"/>
        </w:rPr>
        <w:t xml:space="preserve"> </w:t>
      </w:r>
      <w:r>
        <w:rPr>
          <w:rFonts w:ascii="Arial" w:hAnsi="Arial" w:cs="Arial"/>
          <w:lang w:val="es-ES"/>
        </w:rPr>
        <w:t>en manos del médico.</w:t>
      </w:r>
    </w:p>
    <w:p w14:paraId="19911C87" w14:textId="77777777" w:rsidR="00FC6AA5" w:rsidRDefault="00171308">
      <w:pPr>
        <w:spacing w:before="240" w:after="240" w:line="360" w:lineRule="atLeast"/>
        <w:ind w:firstLine="851"/>
        <w:jc w:val="both"/>
      </w:pPr>
      <w:r>
        <w:rPr>
          <w:rFonts w:ascii="Arial" w:hAnsi="Arial" w:cs="Arial"/>
        </w:rPr>
        <w:t xml:space="preserve">Se mencionan también las atrocidades ocurridas en las postrimerías de la primera mitad del siglo XX </w:t>
      </w:r>
      <w:ins w:id="15" w:author="MIGUEL ÁNGEL " w:date="2018-08-28T13:10:00Z">
        <w:r>
          <w:rPr>
            <w:rFonts w:ascii="Arial" w:hAnsi="Arial" w:cs="Arial"/>
          </w:rPr>
          <w:t>(y</w:t>
        </w:r>
        <w:r>
          <w:rPr>
            <w:rFonts w:ascii="Arial" w:hAnsi="Arial" w:cs="Arial"/>
          </w:rPr>
          <w:t xml:space="preserve"> no sólo los abusos ocurridos en la Alemania nazi, sino también en experimentos con pacientes -casos Tu</w:t>
        </w:r>
      </w:ins>
      <w:ins w:id="16" w:author="MIGUEL ÁNGEL " w:date="2018-08-28T13:11:00Z">
        <w:r>
          <w:rPr>
            <w:rFonts w:ascii="Arial" w:hAnsi="Arial" w:cs="Arial"/>
          </w:rPr>
          <w:t xml:space="preserve">skegee y Willowbrook, por ejemplo-) </w:t>
        </w:r>
      </w:ins>
      <w:r>
        <w:rPr>
          <w:rFonts w:ascii="Arial" w:hAnsi="Arial" w:cs="Arial"/>
        </w:rPr>
        <w:t xml:space="preserve">como el momento histórico en el que el Derecho comienza “a mirar por encima de las espaldas del médico”, tratando de </w:t>
      </w:r>
      <w:r>
        <w:rPr>
          <w:rFonts w:ascii="Arial" w:hAnsi="Arial" w:cs="Arial"/>
        </w:rPr>
        <w:t>marcar ya cuáles son los principios y valores que todo médico ha de respetar en su relación con el paciente.</w:t>
      </w:r>
    </w:p>
    <w:p w14:paraId="6F002CA6" w14:textId="77777777" w:rsidR="00FC6AA5" w:rsidRDefault="00171308">
      <w:pPr>
        <w:spacing w:before="240" w:after="240" w:line="360" w:lineRule="atLeast"/>
        <w:ind w:firstLine="851"/>
        <w:jc w:val="both"/>
      </w:pPr>
      <w:r>
        <w:rPr>
          <w:rFonts w:ascii="Arial" w:hAnsi="Arial" w:cs="Arial"/>
        </w:rPr>
        <w:t>Este momento histórico</w:t>
      </w:r>
      <w:ins w:id="17" w:author="MIGUEL ÁNGEL " w:date="2018-08-28T13:12:00Z">
        <w:r>
          <w:rPr>
            <w:rFonts w:ascii="Arial" w:hAnsi="Arial" w:cs="Arial"/>
          </w:rPr>
          <w:t>,</w:t>
        </w:r>
      </w:ins>
      <w:r>
        <w:rPr>
          <w:rFonts w:ascii="Arial" w:hAnsi="Arial" w:cs="Arial"/>
        </w:rPr>
        <w:t xml:space="preserve"> que no sólo vendrá a marcar de manera definitiva la relación médico-paciente, sino a la sociedad en general</w:t>
      </w:r>
      <w:ins w:id="18" w:author="MIGUEL ÁNGEL " w:date="2018-08-28T13:12:00Z">
        <w:r>
          <w:rPr>
            <w:rFonts w:ascii="Arial" w:hAnsi="Arial" w:cs="Arial"/>
          </w:rPr>
          <w:t>,</w:t>
        </w:r>
      </w:ins>
      <w:r>
        <w:rPr>
          <w:rFonts w:ascii="Arial" w:hAnsi="Arial" w:cs="Arial"/>
        </w:rPr>
        <w:t xml:space="preserve"> explica parcia</w:t>
      </w:r>
      <w:r>
        <w:rPr>
          <w:rFonts w:ascii="Arial" w:hAnsi="Arial" w:cs="Arial"/>
        </w:rPr>
        <w:t>lmente algunas de las imperfecciones o incorrecciones de la regulación jurídica de la relación médico-paciente. Tradicionalmente se ha acudido al Código de Nuremberg para explicar cuáles son los principios de deben informar dicha relación, otorgando primac</w:t>
      </w:r>
      <w:r>
        <w:rPr>
          <w:rFonts w:ascii="Arial" w:hAnsi="Arial" w:cs="Arial"/>
        </w:rPr>
        <w:t>ía al principio de autonomía, cuando dicho Código se construye al amparo de una relación similar pero no siempre idéntica como es la del investigador y el sujeto. Trasladar los principios presentes en el ámbito de la investigación clínica directamente a la</w:t>
      </w:r>
      <w:r>
        <w:rPr>
          <w:rFonts w:ascii="Arial" w:hAnsi="Arial" w:cs="Arial"/>
        </w:rPr>
        <w:t xml:space="preserve"> relación médico-paciente es un despropósito y explica</w:t>
      </w:r>
      <w:del w:id="19" w:author="MIGUEL ÁNGEL " w:date="2018-08-28T13:12:00Z">
        <w:r>
          <w:rPr>
            <w:rFonts w:ascii="Arial" w:hAnsi="Arial" w:cs="Arial"/>
          </w:rPr>
          <w:delText>n</w:delText>
        </w:r>
      </w:del>
      <w:r>
        <w:rPr>
          <w:rFonts w:ascii="Arial" w:hAnsi="Arial" w:cs="Arial"/>
        </w:rPr>
        <w:t xml:space="preserve"> </w:t>
      </w:r>
      <w:del w:id="20" w:author="MIGUEL ÁNGEL " w:date="2018-08-28T13:12:00Z">
        <w:r>
          <w:rPr>
            <w:rFonts w:ascii="Arial" w:hAnsi="Arial" w:cs="Arial"/>
          </w:rPr>
          <w:delText>como</w:delText>
        </w:r>
      </w:del>
      <w:ins w:id="21" w:author="MIGUEL ÁNGEL " w:date="2018-08-28T13:12:00Z">
        <w:r>
          <w:rPr>
            <w:rFonts w:ascii="Arial" w:hAnsi="Arial" w:cs="Arial"/>
          </w:rPr>
          <w:t>cómo</w:t>
        </w:r>
      </w:ins>
      <w:r>
        <w:rPr>
          <w:rFonts w:ascii="Arial" w:hAnsi="Arial" w:cs="Arial"/>
        </w:rPr>
        <w:t xml:space="preserve"> determinados valores como el de la autonomía han generado más daño que bienestar al paciente, sobre todo</w:t>
      </w:r>
      <w:del w:id="22" w:author="MIGUEL ÁNGEL " w:date="2018-08-28T13:13:00Z">
        <w:r>
          <w:rPr>
            <w:rFonts w:ascii="Arial" w:hAnsi="Arial" w:cs="Arial"/>
          </w:rPr>
          <w:delText>,</w:delText>
        </w:r>
      </w:del>
      <w:r>
        <w:rPr>
          <w:rFonts w:ascii="Arial" w:hAnsi="Arial" w:cs="Arial"/>
        </w:rPr>
        <w:t xml:space="preserve"> cuando la exigida información completa se convertía, algo muy habitual, en encarnizamiento informativo. Y así, si bien es admisible que la información que el investigador debe facilitar al sujeto ha ser completa, ya que aquí no podemos hablar de la operat</w:t>
      </w:r>
      <w:r>
        <w:rPr>
          <w:rFonts w:ascii="Arial" w:hAnsi="Arial" w:cs="Arial"/>
        </w:rPr>
        <w:t xml:space="preserve">ividad del principio de beneficencia (el ensayo clínico no es </w:t>
      </w:r>
      <w:r>
        <w:rPr>
          <w:rFonts w:ascii="Arial" w:hAnsi="Arial" w:cs="Arial"/>
          <w:i/>
        </w:rPr>
        <w:t>per se</w:t>
      </w:r>
      <w:r>
        <w:rPr>
          <w:rFonts w:ascii="Arial" w:hAnsi="Arial" w:cs="Arial"/>
        </w:rPr>
        <w:t xml:space="preserve"> beneficioso para la salud del paciente porque es precisamente el camino hacia la evidencia científica), cuando estamos en sede de un tratamiento autorizado, la beneficencia puede matizar </w:t>
      </w:r>
      <w:r>
        <w:rPr>
          <w:rFonts w:ascii="Arial" w:hAnsi="Arial" w:cs="Arial"/>
        </w:rPr>
        <w:t>algo a la autonomía.</w:t>
      </w:r>
    </w:p>
    <w:p w14:paraId="74BDD2B0" w14:textId="77777777" w:rsidR="00FC6AA5" w:rsidRDefault="00171308">
      <w:pPr>
        <w:spacing w:before="240" w:after="240" w:line="360" w:lineRule="atLeast"/>
        <w:ind w:firstLine="851"/>
        <w:jc w:val="both"/>
      </w:pPr>
      <w:del w:id="23" w:author="MIGUEL ÁNGEL " w:date="2018-08-28T13:22:00Z">
        <w:r>
          <w:rPr>
            <w:rFonts w:ascii="Arial" w:hAnsi="Arial" w:cs="Arial"/>
          </w:rPr>
          <w:delText xml:space="preserve">Se ha afirmado, pues, que </w:delText>
        </w:r>
        <w:r>
          <w:rPr>
            <w:rFonts w:ascii="Arial" w:hAnsi="Arial" w:cs="Arial"/>
            <w:lang w:val="es-ES"/>
          </w:rPr>
          <w:delText>los problemas que ha</w:delText>
        </w:r>
        <w:r>
          <w:rPr>
            <w:rFonts w:ascii="Arial" w:hAnsi="Arial" w:cs="Arial"/>
          </w:rPr>
          <w:delText xml:space="preserve"> </w:delText>
        </w:r>
        <w:r>
          <w:rPr>
            <w:rFonts w:ascii="Arial" w:hAnsi="Arial" w:cs="Arial"/>
            <w:lang w:val="es-ES"/>
          </w:rPr>
          <w:delText>presentado el consentimiento informado en su evolución viene</w:delText>
        </w:r>
        <w:r>
          <w:rPr>
            <w:rFonts w:ascii="Arial" w:hAnsi="Arial" w:cs="Arial"/>
          </w:rPr>
          <w:delText xml:space="preserve"> </w:delText>
        </w:r>
        <w:r>
          <w:rPr>
            <w:rFonts w:ascii="Arial" w:hAnsi="Arial" w:cs="Arial"/>
            <w:lang w:val="es-ES"/>
          </w:rPr>
          <w:delText>motivado porque surge al amparo de la investigación médica,</w:delText>
        </w:r>
        <w:r>
          <w:rPr>
            <w:rFonts w:ascii="Arial" w:hAnsi="Arial" w:cs="Arial"/>
          </w:rPr>
          <w:delText xml:space="preserve"> </w:delText>
        </w:r>
        <w:r>
          <w:rPr>
            <w:rFonts w:ascii="Arial" w:hAnsi="Arial" w:cs="Arial"/>
            <w:lang w:val="es-ES"/>
          </w:rPr>
          <w:delText>pretendiéndose implantar con la misma extensión y efectos en el</w:delText>
        </w:r>
        <w:r>
          <w:rPr>
            <w:rFonts w:ascii="Arial" w:hAnsi="Arial" w:cs="Arial"/>
          </w:rPr>
          <w:delText xml:space="preserve"> </w:delText>
        </w:r>
        <w:r>
          <w:rPr>
            <w:rFonts w:ascii="Arial" w:hAnsi="Arial" w:cs="Arial"/>
            <w:lang w:val="es-ES"/>
          </w:rPr>
          <w:delText>ámb</w:delText>
        </w:r>
        <w:r>
          <w:rPr>
            <w:rFonts w:ascii="Arial" w:hAnsi="Arial" w:cs="Arial"/>
            <w:lang w:val="es-ES"/>
          </w:rPr>
          <w:delText>ito de la medicina asistencial ordinaria. Si bien la información</w:delText>
        </w:r>
        <w:r>
          <w:rPr>
            <w:rFonts w:ascii="Arial" w:hAnsi="Arial" w:cs="Arial"/>
          </w:rPr>
          <w:delText xml:space="preserve"> </w:delText>
        </w:r>
        <w:r>
          <w:rPr>
            <w:rFonts w:ascii="Arial" w:hAnsi="Arial" w:cs="Arial"/>
            <w:lang w:val="es-ES"/>
          </w:rPr>
          <w:delText>completa puede tener sentido en una relación entre investigador y</w:delText>
        </w:r>
        <w:r>
          <w:rPr>
            <w:rFonts w:ascii="Arial" w:hAnsi="Arial" w:cs="Arial"/>
          </w:rPr>
          <w:delText xml:space="preserve"> </w:delText>
        </w:r>
        <w:r>
          <w:rPr>
            <w:rFonts w:ascii="Arial" w:hAnsi="Arial" w:cs="Arial"/>
            <w:lang w:val="es-ES"/>
          </w:rPr>
          <w:delText>sujeto, en virtud de la cual, el sujeto tiene que decidir acerca de su</w:delText>
        </w:r>
        <w:r>
          <w:rPr>
            <w:rFonts w:ascii="Arial" w:hAnsi="Arial" w:cs="Arial"/>
          </w:rPr>
          <w:delText xml:space="preserve"> </w:delText>
        </w:r>
        <w:r>
          <w:rPr>
            <w:rFonts w:ascii="Arial" w:hAnsi="Arial" w:cs="Arial"/>
            <w:lang w:val="es-ES"/>
          </w:rPr>
          <w:delText>inclusión o no en un proyecto de experimentación, cuyo</w:delText>
        </w:r>
        <w:r>
          <w:rPr>
            <w:rFonts w:ascii="Arial" w:hAnsi="Arial" w:cs="Arial"/>
            <w:lang w:val="es-ES"/>
          </w:rPr>
          <w:delText xml:space="preserve"> beneficio individual, más allá del comunitario es incierto, en la relación</w:delText>
        </w:r>
        <w:r>
          <w:rPr>
            <w:rFonts w:ascii="Arial" w:hAnsi="Arial" w:cs="Arial"/>
          </w:rPr>
          <w:delText xml:space="preserve"> </w:delText>
        </w:r>
        <w:r>
          <w:rPr>
            <w:rFonts w:ascii="Arial" w:hAnsi="Arial" w:cs="Arial"/>
            <w:lang w:val="es-ES"/>
          </w:rPr>
          <w:delText>clínica asistencial ordinaria, tales exigencias no parecen tan</w:delText>
        </w:r>
        <w:r>
          <w:rPr>
            <w:rFonts w:ascii="Arial" w:hAnsi="Arial" w:cs="Arial"/>
          </w:rPr>
          <w:delText xml:space="preserve"> </w:delText>
        </w:r>
        <w:r>
          <w:rPr>
            <w:rFonts w:ascii="Arial" w:hAnsi="Arial" w:cs="Arial"/>
            <w:lang w:val="es-ES"/>
          </w:rPr>
          <w:delText xml:space="preserve">necesarias. </w:delText>
        </w:r>
      </w:del>
      <w:r>
        <w:commentReference w:id="24"/>
      </w:r>
    </w:p>
    <w:p w14:paraId="3148A9D7" w14:textId="77777777" w:rsidR="00FC6AA5" w:rsidRDefault="00171308">
      <w:pPr>
        <w:spacing w:before="240" w:after="240" w:line="360" w:lineRule="atLeast"/>
        <w:ind w:firstLine="851"/>
        <w:jc w:val="both"/>
        <w:rPr>
          <w:rFonts w:ascii="Arial" w:hAnsi="Arial" w:cs="Arial"/>
        </w:rPr>
      </w:pPr>
      <w:r>
        <w:rPr>
          <w:rFonts w:ascii="Arial" w:hAnsi="Arial" w:cs="Arial"/>
        </w:rPr>
        <w:lastRenderedPageBreak/>
        <w:t>Este nuevo sistema jurídico que vendrá a regular la relación médico-paciente destaca, pues, por el pr</w:t>
      </w:r>
      <w:r>
        <w:rPr>
          <w:rFonts w:ascii="Arial" w:hAnsi="Arial" w:cs="Arial"/>
        </w:rPr>
        <w:t>otagonismo del principio de autonomía. Este se convertirá en la base esencial de la relación de manera que, a partir de entonces, el médico sólo podrá actuar sobre el cuerpo del paciente cuando haya obtenido del mismo la correspondiente autorización, previ</w:t>
      </w:r>
      <w:r>
        <w:rPr>
          <w:rFonts w:ascii="Arial" w:hAnsi="Arial" w:cs="Arial"/>
        </w:rPr>
        <w:t xml:space="preserve">a información sobre los riesgos del acto médico. </w:t>
      </w:r>
      <w:r>
        <w:rPr>
          <w:rFonts w:ascii="Arial" w:hAnsi="Arial" w:cs="Arial"/>
          <w:color w:val="231F20"/>
        </w:rPr>
        <w:t>El paciente habrá pasado de ser “objeto” de la atención sanitaria a “sujeto” de la atención sanitaria (Meneu, 2002, p. 3). Se utilizará ya un nuevo concepto, atención sanitaria centrada en el paciente (Mira,</w:t>
      </w:r>
      <w:r>
        <w:rPr>
          <w:rFonts w:ascii="Arial" w:hAnsi="Arial" w:cs="Arial"/>
          <w:color w:val="231F20"/>
        </w:rPr>
        <w:t xml:space="preserve"> 2011, p. 35).</w:t>
      </w:r>
    </w:p>
    <w:p w14:paraId="4BA87958" w14:textId="77777777" w:rsidR="00FC6AA5" w:rsidRDefault="00171308">
      <w:pPr>
        <w:spacing w:before="240" w:after="240" w:line="360" w:lineRule="atLeast"/>
        <w:ind w:firstLine="851"/>
        <w:jc w:val="both"/>
        <w:rPr>
          <w:rFonts w:ascii="Arial" w:hAnsi="Arial" w:cs="Arial"/>
        </w:rPr>
      </w:pPr>
      <w:r>
        <w:rPr>
          <w:rFonts w:ascii="Arial" w:hAnsi="Arial" w:cs="Arial"/>
        </w:rPr>
        <w:t xml:space="preserve">En todo caso, la llegada del Derecho a la Medicina no ha destacado precisamente por la cautela o prudencia, intentando alcanzar bajo el manto regulador todos los aspectos que inciden en la relación médico-paciente. Podemos afirmar, así, sin </w:t>
      </w:r>
      <w:r>
        <w:rPr>
          <w:rFonts w:ascii="Arial" w:hAnsi="Arial" w:cs="Arial"/>
        </w:rPr>
        <w:t>temor a equivocarnos, que si existe una profesión que en las últimas décadas se haya visto sujeta a una mayor regulación normativa en cuanto a sus correspondientes deberes</w:t>
      </w:r>
      <w:ins w:id="25" w:author="MIGUEL ÁNGEL " w:date="2018-08-28T13:23:00Z">
        <w:r>
          <w:rPr>
            <w:rFonts w:ascii="Arial" w:hAnsi="Arial" w:cs="Arial"/>
          </w:rPr>
          <w:t>,</w:t>
        </w:r>
      </w:ins>
      <w:r>
        <w:rPr>
          <w:rFonts w:ascii="Arial" w:hAnsi="Arial" w:cs="Arial"/>
        </w:rPr>
        <w:t xml:space="preserve"> esta es, con toda probabilidad, la profesión médica. Ello se debe en gran parte al </w:t>
      </w:r>
      <w:r>
        <w:rPr>
          <w:rFonts w:ascii="Arial" w:hAnsi="Arial" w:cs="Arial"/>
        </w:rPr>
        <w:t>ya citado paternalismo, de manera que la sobrerregulación obedece a una reacción pendular derivada precisamente de la ausencia de regulación anterior.</w:t>
      </w:r>
    </w:p>
    <w:p w14:paraId="1943EF73" w14:textId="77777777" w:rsidR="00FC6AA5" w:rsidRDefault="00171308">
      <w:pPr>
        <w:spacing w:before="240" w:after="240" w:line="360" w:lineRule="atLeast"/>
        <w:ind w:firstLine="851"/>
        <w:jc w:val="both"/>
      </w:pPr>
      <w:r>
        <w:rPr>
          <w:rFonts w:ascii="Arial" w:hAnsi="Arial" w:cs="Arial"/>
        </w:rPr>
        <w:t>El paternalismo encontraba su mayor reflejo en el lenguaje médico, incluso</w:t>
      </w:r>
      <w:del w:id="26" w:author="MIGUEL ÁNGEL " w:date="2018-08-28T13:23:00Z">
        <w:r>
          <w:rPr>
            <w:rFonts w:ascii="Arial" w:hAnsi="Arial" w:cs="Arial"/>
          </w:rPr>
          <w:delText>,</w:delText>
        </w:r>
      </w:del>
      <w:r>
        <w:rPr>
          <w:rFonts w:ascii="Arial" w:hAnsi="Arial" w:cs="Arial"/>
        </w:rPr>
        <w:t xml:space="preserve"> cuando éste se usaba para com</w:t>
      </w:r>
      <w:r>
        <w:rPr>
          <w:rFonts w:ascii="Arial" w:hAnsi="Arial" w:cs="Arial"/>
        </w:rPr>
        <w:t>unicarse con el paciente. No existía una preocupación acerca de la posibilidad de que el paciente entendiera el diagnóstico, siendo lo importante que el paciente confiara en su médico. En una sociedad menos globalizada y avanzada, el recurso a términos com</w:t>
      </w:r>
      <w:r>
        <w:rPr>
          <w:rFonts w:ascii="Arial" w:hAnsi="Arial" w:cs="Arial"/>
        </w:rPr>
        <w:t>plejos y técnicos por el profesional era habitualmente visto como un signo de sabiduría y, por tanto, había</w:t>
      </w:r>
      <w:del w:id="27" w:author="MIGUEL ÁNGEL " w:date="2018-08-28T13:23:00Z">
        <w:r>
          <w:rPr>
            <w:rFonts w:ascii="Arial" w:hAnsi="Arial" w:cs="Arial"/>
          </w:rPr>
          <w:delText>n</w:delText>
        </w:r>
      </w:del>
      <w:r>
        <w:rPr>
          <w:rFonts w:ascii="Arial" w:hAnsi="Arial" w:cs="Arial"/>
        </w:rPr>
        <w:t xml:space="preserve"> de incrementar la confianza del paciente.</w:t>
      </w:r>
    </w:p>
    <w:p w14:paraId="5E45D762" w14:textId="77777777" w:rsidR="00FC6AA5" w:rsidRDefault="00171308">
      <w:pPr>
        <w:spacing w:before="240" w:after="240" w:line="360" w:lineRule="atLeast"/>
        <w:ind w:firstLine="851"/>
        <w:jc w:val="both"/>
      </w:pPr>
      <w:r>
        <w:rPr>
          <w:rFonts w:ascii="Arial" w:hAnsi="Arial" w:cs="Arial"/>
        </w:rPr>
        <w:t>Un ejemplo de tal falta de interés del lenguaje médico</w:t>
      </w:r>
      <w:del w:id="28" w:author="MIGUEL ÁNGEL " w:date="2018-08-28T13:23:00Z">
        <w:r>
          <w:rPr>
            <w:rFonts w:ascii="Arial" w:hAnsi="Arial" w:cs="Arial"/>
          </w:rPr>
          <w:delText>,</w:delText>
        </w:r>
      </w:del>
      <w:r>
        <w:rPr>
          <w:rFonts w:ascii="Arial" w:hAnsi="Arial" w:cs="Arial"/>
        </w:rPr>
        <w:t xml:space="preserve"> lo encontramos en el propio Juramento Hipocrático</w:t>
      </w:r>
      <w:ins w:id="29" w:author="MIGUEL ÁNGEL " w:date="2018-08-28T13:23:00Z">
        <w:r>
          <w:rPr>
            <w:rFonts w:ascii="Arial" w:hAnsi="Arial" w:cs="Arial"/>
          </w:rPr>
          <w:t>,</w:t>
        </w:r>
      </w:ins>
      <w:r>
        <w:rPr>
          <w:rFonts w:ascii="Arial" w:hAnsi="Arial" w:cs="Arial"/>
        </w:rPr>
        <w:t xml:space="preserve"> en el que, si bien se hace mención a dilemas de la relación médico-paciente que aún hoy están de plena actualidad, como el deber de confidencialidad que el médico ha de guardar respecto de todo aquello que le comunique el paciente</w:t>
      </w:r>
      <w:del w:id="30" w:author="MIGUEL ÁNGEL " w:date="2018-08-28T13:24:00Z">
        <w:r>
          <w:rPr>
            <w:rFonts w:ascii="Arial" w:hAnsi="Arial" w:cs="Arial"/>
          </w:rPr>
          <w:delText>:</w:delText>
        </w:r>
      </w:del>
      <w:r>
        <w:rPr>
          <w:rFonts w:ascii="Arial" w:hAnsi="Arial" w:cs="Arial"/>
        </w:rPr>
        <w:t xml:space="preserve"> </w:t>
      </w:r>
      <w:ins w:id="31" w:author="MIGUEL ÁNGEL " w:date="2018-08-28T13:24:00Z">
        <w:r>
          <w:rPr>
            <w:rFonts w:ascii="Arial" w:hAnsi="Arial" w:cs="Arial"/>
          </w:rPr>
          <w:t>(</w:t>
        </w:r>
      </w:ins>
      <w:r>
        <w:rPr>
          <w:rFonts w:ascii="Arial" w:hAnsi="Arial" w:cs="Arial"/>
        </w:rPr>
        <w:t>“</w:t>
      </w:r>
      <w:r>
        <w:rPr>
          <w:rFonts w:ascii="Arial" w:hAnsi="Arial" w:cs="Arial"/>
          <w:i/>
          <w:color w:val="000000"/>
        </w:rPr>
        <w:t>Todo lo que vea y oi</w:t>
      </w:r>
      <w:r>
        <w:rPr>
          <w:rFonts w:ascii="Arial" w:hAnsi="Arial" w:cs="Arial"/>
          <w:i/>
          <w:color w:val="000000"/>
        </w:rPr>
        <w:t>ga en el ejercicio de mi profesión, y todo lo que supiere acerca de la vida de alguien, si es cosa que no debe ser divulgada, lo callaré y lo guardaré con secreto inviolable”</w:t>
      </w:r>
      <w:ins w:id="32" w:author="MIGUEL ÁNGEL " w:date="2018-08-28T13:24:00Z">
        <w:r>
          <w:rPr>
            <w:rFonts w:ascii="Arial" w:hAnsi="Arial" w:cs="Arial"/>
            <w:i/>
            <w:color w:val="000000"/>
          </w:rPr>
          <w:t>)</w:t>
        </w:r>
      </w:ins>
      <w:r>
        <w:rPr>
          <w:rFonts w:ascii="Arial" w:hAnsi="Arial" w:cs="Arial"/>
        </w:rPr>
        <w:t xml:space="preserve">, nada se dice acerca del lenguaje que el médico habrá de emplear en su relación </w:t>
      </w:r>
      <w:r>
        <w:rPr>
          <w:rFonts w:ascii="Arial" w:hAnsi="Arial" w:cs="Arial"/>
        </w:rPr>
        <w:t>con el paciente.</w:t>
      </w:r>
    </w:p>
    <w:p w14:paraId="3864A4D1" w14:textId="77777777" w:rsidR="00FC6AA5" w:rsidRDefault="00171308">
      <w:pPr>
        <w:spacing w:before="240" w:after="240" w:line="360" w:lineRule="atLeast"/>
        <w:ind w:firstLine="851"/>
        <w:jc w:val="both"/>
        <w:rPr>
          <w:rFonts w:ascii="Arial" w:hAnsi="Arial" w:cs="Arial"/>
        </w:rPr>
      </w:pPr>
      <w:r>
        <w:rPr>
          <w:rFonts w:ascii="Arial" w:hAnsi="Arial" w:cs="Arial"/>
        </w:rPr>
        <w:t xml:space="preserve">La razón de ser de dicha exclusión de la autonomía del paciente en el marco de la asistencia sanitaria y, por ende, la escasa importancia que se atribuía al hecho de que el paciente entendiera los términos empleados por el </w:t>
      </w:r>
      <w:r>
        <w:rPr>
          <w:rFonts w:ascii="Arial" w:hAnsi="Arial" w:cs="Arial"/>
        </w:rPr>
        <w:lastRenderedPageBreak/>
        <w:t xml:space="preserve">profesional, se </w:t>
      </w:r>
      <w:r>
        <w:rPr>
          <w:rFonts w:ascii="Arial" w:hAnsi="Arial" w:cs="Arial"/>
        </w:rPr>
        <w:t>encuentra también en el vasto campo de conocimientos y técnicas que supone el ejercicio de la medicina. Siendo el médico el verdadero conocedor de los beneficios y riesgos del tratamiento, ¿cómo podía justificarse, con un mínimo de racionalidad, que se des</w:t>
      </w:r>
      <w:r>
        <w:rPr>
          <w:rFonts w:ascii="Arial" w:hAnsi="Arial" w:cs="Arial"/>
        </w:rPr>
        <w:t xml:space="preserve">plazara la decisión hacia el paciente, quien carecía de dichos conocimientos? </w:t>
      </w:r>
    </w:p>
    <w:p w14:paraId="0813B414" w14:textId="77777777" w:rsidR="00FC6AA5" w:rsidRDefault="00171308">
      <w:pPr>
        <w:spacing w:before="240" w:after="240" w:line="360" w:lineRule="atLeast"/>
        <w:ind w:firstLine="851"/>
        <w:jc w:val="both"/>
        <w:rPr>
          <w:rFonts w:ascii="Arial" w:hAnsi="Arial" w:cs="Arial"/>
        </w:rPr>
      </w:pPr>
      <w:r>
        <w:rPr>
          <w:rFonts w:ascii="Arial" w:hAnsi="Arial" w:cs="Arial"/>
        </w:rPr>
        <w:t>Además, la pérdida de la autonomía del paciente quedaba acrecentada con el propio avance de la medicina. A mayor evolución y desarrollo científico, mayor especialidad del conoci</w:t>
      </w:r>
      <w:r>
        <w:rPr>
          <w:rFonts w:ascii="Arial" w:hAnsi="Arial" w:cs="Arial"/>
        </w:rPr>
        <w:t>miento y, en consecuencia, mayor justificación de la exclusión en la decisión del lego, el paciente. En este contexto, la comprensión por parte del paciente del lenguaje empleado por el médico carecía de relevancia. No había motivo alguno que le exigiera a</w:t>
      </w:r>
      <w:r>
        <w:rPr>
          <w:rFonts w:ascii="Arial" w:hAnsi="Arial" w:cs="Arial"/>
        </w:rPr>
        <w:t>l médico hacerse entender cuando el paciente no era, ni tan siquiera, el titular de la decisión sobre el tratamiento médico.</w:t>
      </w:r>
    </w:p>
    <w:p w14:paraId="76F0280C" w14:textId="77777777" w:rsidR="00FC6AA5" w:rsidRDefault="00171308">
      <w:pPr>
        <w:spacing w:before="240" w:after="240" w:line="360" w:lineRule="atLeast"/>
        <w:ind w:firstLine="851"/>
        <w:jc w:val="both"/>
        <w:rPr>
          <w:rFonts w:ascii="Arial" w:hAnsi="Arial" w:cs="Arial"/>
        </w:rPr>
      </w:pPr>
      <w:r>
        <w:rPr>
          <w:rFonts w:ascii="Arial" w:hAnsi="Arial" w:cs="Arial"/>
        </w:rPr>
        <w:t>Cierto es que algunos de nuestros insignes médicos y</w:t>
      </w:r>
      <w:ins w:id="33" w:author="MIGUEL ÁNGEL " w:date="2018-08-28T13:24:00Z">
        <w:r>
          <w:rPr>
            <w:rFonts w:ascii="Arial" w:hAnsi="Arial" w:cs="Arial"/>
          </w:rPr>
          <w:t>,</w:t>
        </w:r>
      </w:ins>
      <w:r>
        <w:rPr>
          <w:rFonts w:ascii="Arial" w:hAnsi="Arial" w:cs="Arial"/>
        </w:rPr>
        <w:t xml:space="preserve"> a la sazón</w:t>
      </w:r>
      <w:ins w:id="34" w:author="MIGUEL ÁNGEL " w:date="2018-08-28T13:25:00Z">
        <w:r>
          <w:rPr>
            <w:rFonts w:ascii="Arial" w:hAnsi="Arial" w:cs="Arial"/>
          </w:rPr>
          <w:t>,</w:t>
        </w:r>
      </w:ins>
      <w:r>
        <w:rPr>
          <w:rFonts w:ascii="Arial" w:hAnsi="Arial" w:cs="Arial"/>
        </w:rPr>
        <w:t xml:space="preserve"> humanistas, como el Doctor Gregorio Marañón, ya habían manifestad</w:t>
      </w:r>
      <w:r>
        <w:rPr>
          <w:rFonts w:ascii="Arial" w:hAnsi="Arial" w:cs="Arial"/>
        </w:rPr>
        <w:t>o mucho tiempo atrás que el mejor instrumento con el que contaba un médico en su relación con el paciente era un silla, tratando de expresar lo importante que era para el profesional no sentirse deslumbrado por la nueva tecnología sanitaria que ya iniciaba</w:t>
      </w:r>
      <w:r>
        <w:rPr>
          <w:rFonts w:ascii="Arial" w:hAnsi="Arial" w:cs="Arial"/>
        </w:rPr>
        <w:t xml:space="preserve"> su avance en aquellos años, so pena de olvidar la importancia de la conversación con el paciente, la denominada técnicamente anamnesis o, en palabras de Laín Entralgo, coloquio anamnésico (1985, p. 381). Sin embargo, el mismo Marañón también había manifes</w:t>
      </w:r>
      <w:r>
        <w:rPr>
          <w:rFonts w:ascii="Arial" w:hAnsi="Arial" w:cs="Arial"/>
        </w:rPr>
        <w:t>tado en esa época que: “</w:t>
      </w:r>
      <w:r>
        <w:rPr>
          <w:rFonts w:ascii="Arial" w:hAnsi="Arial" w:cs="Arial"/>
          <w:i/>
        </w:rPr>
        <w:t>la pedantería científica manifiéstase también, en muchos médicos actuales, en el afán de informar a sus pacientes de los detalles de su enfermedad, moda muy americana y, a mi juicio, absolutamente reprobable. Algunos no se contentan</w:t>
      </w:r>
      <w:r>
        <w:rPr>
          <w:rFonts w:ascii="Arial" w:hAnsi="Arial" w:cs="Arial"/>
          <w:i/>
        </w:rPr>
        <w:t xml:space="preserve"> con detallar el diagnóstico y añaden todos los posibles peligros y complicaciones inherentes al mismo... el médico, pues –digámoslo heroicamente- debe mentir. Y no sólo por caridad, sino por servicio de la salud</w:t>
      </w:r>
      <w:r>
        <w:rPr>
          <w:rFonts w:ascii="Arial" w:hAnsi="Arial" w:cs="Arial"/>
        </w:rPr>
        <w:t>” (Crítica de la Medicina dogmática, 1950).</w:t>
      </w:r>
    </w:p>
    <w:p w14:paraId="763D4AD1" w14:textId="77777777" w:rsidR="00FC6AA5" w:rsidRDefault="00171308">
      <w:pPr>
        <w:spacing w:before="240" w:after="240" w:line="360" w:lineRule="atLeast"/>
        <w:ind w:firstLine="851"/>
        <w:jc w:val="both"/>
        <w:rPr>
          <w:rFonts w:ascii="Arial" w:hAnsi="Arial" w:cs="Arial"/>
        </w:rPr>
      </w:pPr>
      <w:r>
        <w:rPr>
          <w:rFonts w:ascii="Arial" w:hAnsi="Arial" w:cs="Arial"/>
        </w:rPr>
        <w:t>Así pues, su consejo, como puede comprobarse, iba más bien referido a que el médico fuera capaz de escuchar al paciente para poder interpretar sus síntomas adecuadamente en el contexto del proceso diagnóstico sin dejarse llevar exclusivamente por el atract</w:t>
      </w:r>
      <w:r>
        <w:rPr>
          <w:rFonts w:ascii="Arial" w:hAnsi="Arial" w:cs="Arial"/>
        </w:rPr>
        <w:t>ivo de la tecnología. Dicho consejo no pretendía promover que sobre el médico recayera deber moral alguno de emplear un lenguaje sencillo en su relación con el paciente.</w:t>
      </w:r>
    </w:p>
    <w:p w14:paraId="286C3AE0" w14:textId="77777777" w:rsidR="00FC6AA5" w:rsidRDefault="00171308">
      <w:pPr>
        <w:spacing w:before="240" w:after="240" w:line="360" w:lineRule="atLeast"/>
        <w:ind w:firstLine="851"/>
        <w:jc w:val="both"/>
      </w:pPr>
      <w:commentRangeStart w:id="35"/>
      <w:r>
        <w:rPr>
          <w:rFonts w:ascii="Arial" w:hAnsi="Arial" w:cs="Arial"/>
        </w:rPr>
        <w:t>La inflación regulatoria a la que nos venimos refiriendo también responde a otro fenóm</w:t>
      </w:r>
      <w:r>
        <w:rPr>
          <w:rFonts w:ascii="Arial" w:hAnsi="Arial" w:cs="Arial"/>
        </w:rPr>
        <w:t xml:space="preserve">eno, el de la medicina defensiva, siendo definida ésta como el </w:t>
      </w:r>
      <w:r>
        <w:rPr>
          <w:rFonts w:ascii="Arial" w:hAnsi="Arial" w:cs="Arial"/>
        </w:rPr>
        <w:lastRenderedPageBreak/>
        <w:t>empleo por el médico de los procedimientos y medios diagnósticos y terapéuticos con el principal fin de evitar ser demandado o reclamado judicialmente, no en atención a su utilidad clínica (Ari</w:t>
      </w:r>
      <w:r>
        <w:rPr>
          <w:rFonts w:ascii="Arial" w:hAnsi="Arial" w:cs="Arial"/>
        </w:rPr>
        <w:t xml:space="preserve">many Manso, J., 2007, pp. 22 a 24; y Guerrero Zaplana, 2004, pp. 48 a 52). Es decir, se trataría de aquella práctica asistencial que, en la evaluación de las pruebas o tratamientos que han de aplicarse en un proceso clínico concreto, atiende más al riesgo </w:t>
      </w:r>
      <w:r>
        <w:rPr>
          <w:rFonts w:ascii="Arial" w:hAnsi="Arial" w:cs="Arial"/>
        </w:rPr>
        <w:t>de que el profesional sea objeto de una reclamación por parte del paciente o sus familiares que a la evidencia científica o utilidad terapéutica.</w:t>
      </w:r>
      <w:commentRangeEnd w:id="35"/>
      <w:ins w:id="36" w:author="MIGUEL ÁNGEL " w:date="2018-09-05T10:09:00Z">
        <w:r>
          <w:commentReference w:id="35"/>
        </w:r>
      </w:ins>
    </w:p>
    <w:p w14:paraId="5B1B5C18" w14:textId="77777777" w:rsidR="00FC6AA5" w:rsidRDefault="00171308">
      <w:pPr>
        <w:spacing w:before="120" w:after="120" w:line="360" w:lineRule="auto"/>
        <w:ind w:firstLine="567"/>
        <w:jc w:val="both"/>
      </w:pPr>
      <w:r>
        <w:rPr>
          <w:rFonts w:ascii="Arial" w:eastAsia="Times New Roman" w:hAnsi="Arial" w:cs="Arial"/>
          <w:lang w:eastAsia="en-US"/>
        </w:rPr>
        <w:t xml:space="preserve">La organización </w:t>
      </w:r>
      <w:r>
        <w:rPr>
          <w:rFonts w:ascii="Arial" w:eastAsia="Times New Roman" w:hAnsi="Arial" w:cs="Arial"/>
          <w:i/>
          <w:lang w:eastAsia="en-US"/>
        </w:rPr>
        <w:t>Jackson Healthcare</w:t>
      </w:r>
      <w:r>
        <w:rPr>
          <w:rFonts w:ascii="Arial" w:eastAsia="Times New Roman" w:hAnsi="Arial" w:cs="Arial"/>
          <w:lang w:eastAsia="en-US"/>
        </w:rPr>
        <w:t xml:space="preserve">, autora de uno de los principales estudios sobre la incidencia de la </w:t>
      </w:r>
      <w:r>
        <w:rPr>
          <w:rFonts w:ascii="Arial" w:eastAsia="Times New Roman" w:hAnsi="Arial" w:cs="Arial"/>
          <w:lang w:eastAsia="en-US"/>
        </w:rPr>
        <w:t>medicina defensiva en Estados Unidos (</w:t>
      </w:r>
      <w:r>
        <w:rPr>
          <w:rFonts w:ascii="Arial" w:hAnsi="Arial" w:cs="Arial"/>
          <w:bCs/>
        </w:rPr>
        <w:t>“</w:t>
      </w:r>
      <w:r>
        <w:rPr>
          <w:rFonts w:ascii="Arial" w:eastAsia="Times New Roman" w:hAnsi="Arial" w:cs="Arial"/>
          <w:bCs/>
          <w:lang w:eastAsia="en-US"/>
        </w:rPr>
        <w:t>A costly defense: physicians sound off on the high price of defensive medicine in the US</w:t>
      </w:r>
      <w:r>
        <w:rPr>
          <w:rFonts w:ascii="Arial" w:hAnsi="Arial" w:cs="Arial"/>
          <w:bCs/>
        </w:rPr>
        <w:t>”, en</w:t>
      </w:r>
      <w:r>
        <w:rPr>
          <w:rFonts w:ascii="Arial" w:eastAsia="Times New Roman" w:hAnsi="Arial" w:cs="Arial"/>
          <w:lang w:eastAsia="en-US"/>
        </w:rPr>
        <w:t xml:space="preserve"> </w:t>
      </w:r>
      <w:hyperlink r:id="rId10">
        <w:r>
          <w:rPr>
            <w:rStyle w:val="EnlacedeInternet"/>
            <w:rFonts w:ascii="Arial" w:eastAsia="Times New Roman" w:hAnsi="Arial" w:cs="Arial"/>
            <w:lang w:eastAsia="en-US"/>
          </w:rPr>
          <w:t>www.defensivemedicine.org</w:t>
        </w:r>
      </w:hyperlink>
      <w:r>
        <w:rPr>
          <w:rFonts w:ascii="Arial" w:eastAsia="Times New Roman" w:hAnsi="Arial" w:cs="Arial"/>
          <w:lang w:eastAsia="en-US"/>
        </w:rPr>
        <w:t>.), ha definido ésta en los siguientes términ</w:t>
      </w:r>
      <w:r>
        <w:rPr>
          <w:rFonts w:ascii="Arial" w:eastAsia="Times New Roman" w:hAnsi="Arial" w:cs="Arial"/>
          <w:lang w:eastAsia="en-US"/>
        </w:rPr>
        <w:t>os:</w:t>
      </w:r>
      <w:ins w:id="37" w:author="MIGUEL ÁNGEL " w:date="2018-08-28T13:30:00Z">
        <w:r>
          <w:rPr>
            <w:rFonts w:ascii="Arial" w:eastAsia="Times New Roman" w:hAnsi="Arial" w:cs="Arial"/>
            <w:lang w:eastAsia="en-US"/>
          </w:rPr>
          <w:t xml:space="preserve"> la práctica de solicitar pruebas, procedimientos o consultas médicas de valor clínico dudoso para proteger al médico prescriptor de </w:t>
        </w:r>
      </w:ins>
      <w:ins w:id="38" w:author="MIGUEL ÁNGEL " w:date="2018-08-28T13:31:00Z">
        <w:r>
          <w:rPr>
            <w:rFonts w:ascii="Arial" w:eastAsia="Times New Roman" w:hAnsi="Arial" w:cs="Arial"/>
            <w:lang w:eastAsia="en-US"/>
          </w:rPr>
          <w:t>procedimientos judiciales por mala praxis</w:t>
        </w:r>
      </w:ins>
      <w:r>
        <w:rPr>
          <w:rFonts w:ascii="Arial" w:eastAsia="Times New Roman" w:hAnsi="Arial" w:cs="Arial"/>
          <w:lang w:eastAsia="en-US"/>
        </w:rPr>
        <w:t xml:space="preserve"> </w:t>
      </w:r>
      <w:ins w:id="39" w:author="MIGUEL ÁNGEL " w:date="2018-08-28T13:30:00Z">
        <w:r>
          <w:rPr>
            <w:rFonts w:ascii="Arial" w:eastAsia="Times New Roman" w:hAnsi="Arial" w:cs="Arial"/>
            <w:lang w:eastAsia="en-US"/>
          </w:rPr>
          <w:t>(</w:t>
        </w:r>
      </w:ins>
      <w:del w:id="40" w:author="MIGUEL ÁNGEL " w:date="2018-08-28T13:30:00Z">
        <w:r>
          <w:rPr>
            <w:rFonts w:ascii="Arial" w:eastAsia="Times New Roman" w:hAnsi="Arial" w:cs="Arial"/>
            <w:lang w:eastAsia="en-US"/>
          </w:rPr>
          <w:delText>“</w:delText>
        </w:r>
      </w:del>
      <w:r>
        <w:rPr>
          <w:rFonts w:ascii="Arial" w:eastAsia="Times New Roman" w:hAnsi="Arial" w:cs="Arial"/>
          <w:i/>
          <w:lang w:eastAsia="en-US"/>
        </w:rPr>
        <w:t>the practice of ordering medical tests, procedures or consultations of doubt</w:t>
      </w:r>
      <w:r>
        <w:rPr>
          <w:rFonts w:ascii="Arial" w:eastAsia="Times New Roman" w:hAnsi="Arial" w:cs="Arial"/>
          <w:i/>
          <w:lang w:eastAsia="en-US"/>
        </w:rPr>
        <w:t>ful clinical value in order to protect the prescribing physician from malpractice lawsuits</w:t>
      </w:r>
      <w:del w:id="41" w:author="MIGUEL ÁNGEL " w:date="2018-08-28T13:30:00Z">
        <w:r>
          <w:rPr>
            <w:rFonts w:ascii="Arial" w:eastAsia="Times New Roman" w:hAnsi="Arial" w:cs="Arial"/>
            <w:i/>
            <w:lang w:eastAsia="en-US"/>
          </w:rPr>
          <w:delText>”</w:delText>
        </w:r>
      </w:del>
      <w:ins w:id="42" w:author="MIGUEL ÁNGEL " w:date="2018-08-28T13:30:00Z">
        <w:r>
          <w:rPr>
            <w:rFonts w:ascii="Arial" w:eastAsia="Times New Roman" w:hAnsi="Arial" w:cs="Arial"/>
            <w:lang w:eastAsia="en-US"/>
          </w:rPr>
          <w:t>)</w:t>
        </w:r>
      </w:ins>
      <w:r>
        <w:rPr>
          <w:rFonts w:ascii="Arial" w:eastAsia="Times New Roman" w:hAnsi="Arial" w:cs="Arial"/>
          <w:lang w:eastAsia="en-US"/>
        </w:rPr>
        <w:t>. Así pues, se considera que el temor al litigio es lo que preside la misma (“</w:t>
      </w:r>
      <w:r>
        <w:rPr>
          <w:rFonts w:ascii="Arial" w:eastAsia="Times New Roman" w:hAnsi="Arial" w:cs="Arial"/>
          <w:i/>
          <w:lang w:eastAsia="en-US"/>
        </w:rPr>
        <w:t>Fear of litigation has been cited as the driving force behind defensive medicine</w:t>
      </w:r>
      <w:r>
        <w:rPr>
          <w:rFonts w:ascii="Arial" w:eastAsia="Times New Roman" w:hAnsi="Arial" w:cs="Arial"/>
          <w:lang w:eastAsia="en-US"/>
        </w:rPr>
        <w:t>”), ad</w:t>
      </w:r>
      <w:r>
        <w:rPr>
          <w:rFonts w:ascii="Arial" w:eastAsia="Times New Roman" w:hAnsi="Arial" w:cs="Arial"/>
          <w:lang w:eastAsia="en-US"/>
        </w:rPr>
        <w:t>optando, además, dos modalidades de conducta:</w:t>
      </w:r>
      <w:ins w:id="43" w:author="MIGUEL ÁNGEL " w:date="2018-08-28T13:28:00Z">
        <w:r>
          <w:rPr>
            <w:rFonts w:ascii="Arial" w:eastAsia="Times New Roman" w:hAnsi="Arial" w:cs="Arial"/>
            <w:lang w:eastAsia="en-US"/>
          </w:rPr>
          <w:t xml:space="preserve"> una por exceso,</w:t>
        </w:r>
      </w:ins>
      <w:r>
        <w:rPr>
          <w:rFonts w:ascii="Arial" w:eastAsia="Times New Roman" w:hAnsi="Arial" w:cs="Arial"/>
          <w:lang w:eastAsia="en-US"/>
        </w:rPr>
        <w:t xml:space="preserve"> la de excesiva cautela o precaución</w:t>
      </w:r>
      <w:ins w:id="44" w:author="MIGUEL ÁNGEL " w:date="2018-08-28T13:28:00Z">
        <w:r>
          <w:rPr>
            <w:rFonts w:ascii="Arial" w:eastAsia="Times New Roman" w:hAnsi="Arial" w:cs="Arial"/>
            <w:lang w:eastAsia="en-US"/>
          </w:rPr>
          <w:t>,</w:t>
        </w:r>
      </w:ins>
      <w:r>
        <w:rPr>
          <w:rFonts w:ascii="Arial" w:eastAsia="Times New Roman" w:hAnsi="Arial" w:cs="Arial"/>
          <w:lang w:eastAsia="en-US"/>
        </w:rPr>
        <w:t xml:space="preserve"> y </w:t>
      </w:r>
      <w:ins w:id="45" w:author="MIGUEL ÁNGEL " w:date="2018-08-28T13:28:00Z">
        <w:r>
          <w:rPr>
            <w:rFonts w:ascii="Arial" w:eastAsia="Times New Roman" w:hAnsi="Arial" w:cs="Arial"/>
            <w:lang w:eastAsia="en-US"/>
          </w:rPr>
          <w:t xml:space="preserve">otra por defecto, </w:t>
        </w:r>
      </w:ins>
      <w:r>
        <w:rPr>
          <w:rFonts w:ascii="Arial" w:eastAsia="Times New Roman" w:hAnsi="Arial" w:cs="Arial"/>
          <w:lang w:eastAsia="en-US"/>
        </w:rPr>
        <w:t>la de evasión (</w:t>
      </w:r>
      <w:r>
        <w:rPr>
          <w:rFonts w:ascii="Arial" w:eastAsia="Times New Roman" w:hAnsi="Arial" w:cs="Arial"/>
          <w:i/>
          <w:lang w:eastAsia="en-US"/>
        </w:rPr>
        <w:t>assurance behavior and avoidance behavoir</w:t>
      </w:r>
      <w:r>
        <w:rPr>
          <w:rFonts w:ascii="Arial" w:eastAsia="Times New Roman" w:hAnsi="Arial" w:cs="Arial"/>
          <w:lang w:eastAsia="en-US"/>
        </w:rPr>
        <w:t>). En el primer caso, el profesional solicita más servicios de los necesarios con</w:t>
      </w:r>
      <w:r>
        <w:rPr>
          <w:rFonts w:ascii="Arial" w:eastAsia="Times New Roman" w:hAnsi="Arial" w:cs="Arial"/>
          <w:lang w:eastAsia="en-US"/>
        </w:rPr>
        <w:t xml:space="preserve"> el fin de reducir los resultados adversos, disuadir al paciente de reclamar o poder acreditar que actuó de acuerdo con las exigencias de la buena praxis. En el segundo caso, en el que se desarrolla una conducta de evasión, el profesional rechaza llevar a </w:t>
      </w:r>
      <w:r>
        <w:rPr>
          <w:rFonts w:ascii="Arial" w:eastAsia="Times New Roman" w:hAnsi="Arial" w:cs="Arial"/>
          <w:lang w:eastAsia="en-US"/>
        </w:rPr>
        <w:t>cabo determinados actos de riesgo o participar en ellos por la posibilidad de verse envuelto en el futuro en un litigio de responsabilidad.</w:t>
      </w:r>
    </w:p>
    <w:p w14:paraId="43A8F1D0" w14:textId="77777777" w:rsidR="00FC6AA5" w:rsidRDefault="00171308">
      <w:pPr>
        <w:spacing w:before="120" w:after="120" w:line="360" w:lineRule="auto"/>
        <w:ind w:firstLine="567"/>
        <w:jc w:val="both"/>
        <w:rPr>
          <w:rFonts w:ascii="Arial" w:hAnsi="Arial" w:cs="Arial"/>
        </w:rPr>
      </w:pPr>
      <w:r>
        <w:rPr>
          <w:rFonts w:ascii="Arial" w:eastAsia="Times New Roman" w:hAnsi="Arial" w:cs="Arial"/>
          <w:lang w:eastAsia="en-US"/>
        </w:rPr>
        <w:t>Ambas conductas tienen un impacto notable en el gasto sanitario, ya que, si bien la primera de las descritas produce</w:t>
      </w:r>
      <w:r>
        <w:rPr>
          <w:rFonts w:ascii="Arial" w:eastAsia="Times New Roman" w:hAnsi="Arial" w:cs="Arial"/>
          <w:lang w:eastAsia="en-US"/>
        </w:rPr>
        <w:t xml:space="preserve"> un incremento de pruebas y tratamientos sin beneficio terapéutico relevante, la segunda también afecta desde un punto de vista económico porque supone la aplicación de pruebas o tratamientos que</w:t>
      </w:r>
      <w:ins w:id="46" w:author="MIGUEL ÁNGEL " w:date="2018-08-28T13:29:00Z">
        <w:r>
          <w:rPr>
            <w:rFonts w:ascii="Arial" w:eastAsia="Times New Roman" w:hAnsi="Arial" w:cs="Arial"/>
            <w:lang w:eastAsia="en-US"/>
          </w:rPr>
          <w:t>,</w:t>
        </w:r>
      </w:ins>
      <w:r>
        <w:rPr>
          <w:rFonts w:ascii="Arial" w:eastAsia="Times New Roman" w:hAnsi="Arial" w:cs="Arial"/>
          <w:lang w:eastAsia="en-US"/>
        </w:rPr>
        <w:t xml:space="preserve"> con un diagnostico o tratamiento precoz</w:t>
      </w:r>
      <w:ins w:id="47" w:author="MIGUEL ÁNGEL " w:date="2018-08-28T13:29:00Z">
        <w:r>
          <w:rPr>
            <w:rFonts w:ascii="Arial" w:eastAsia="Times New Roman" w:hAnsi="Arial" w:cs="Arial"/>
            <w:lang w:eastAsia="en-US"/>
          </w:rPr>
          <w:t>,</w:t>
        </w:r>
      </w:ins>
      <w:r>
        <w:rPr>
          <w:rFonts w:ascii="Arial" w:eastAsia="Times New Roman" w:hAnsi="Arial" w:cs="Arial"/>
          <w:lang w:eastAsia="en-US"/>
        </w:rPr>
        <w:t xml:space="preserve"> se hubieran evitado o al menos minorado desde la perspectiva del coste.</w:t>
      </w:r>
    </w:p>
    <w:p w14:paraId="4351A462" w14:textId="77777777" w:rsidR="00FC6AA5" w:rsidRDefault="00171308">
      <w:pPr>
        <w:spacing w:before="120" w:after="120" w:line="360" w:lineRule="auto"/>
        <w:ind w:firstLine="567"/>
        <w:jc w:val="both"/>
      </w:pPr>
      <w:r>
        <w:rPr>
          <w:rFonts w:ascii="Arial" w:eastAsia="Times New Roman" w:hAnsi="Arial" w:cs="Arial"/>
          <w:lang w:eastAsia="en-US"/>
        </w:rPr>
        <w:lastRenderedPageBreak/>
        <w:t>Otra definición de medicina defensiva sería la dada por la Oficina de Evaluación Tecnológica del Congreso de los Estados Unidos (</w:t>
      </w:r>
      <w:r>
        <w:rPr>
          <w:rFonts w:ascii="Arial" w:hAnsi="Arial" w:cs="Arial"/>
        </w:rPr>
        <w:t>U.S. Congress Office of Technology Assessment</w:t>
      </w:r>
      <w:r>
        <w:rPr>
          <w:rFonts w:ascii="Arial" w:eastAsia="Times New Roman" w:hAnsi="Arial" w:cs="Arial"/>
          <w:lang w:eastAsia="en-US"/>
        </w:rPr>
        <w:t>) en un i</w:t>
      </w:r>
      <w:r>
        <w:rPr>
          <w:rFonts w:ascii="Arial" w:eastAsia="Times New Roman" w:hAnsi="Arial" w:cs="Arial"/>
          <w:lang w:eastAsia="en-US"/>
        </w:rPr>
        <w:t>nforme de 1994:</w:t>
      </w:r>
      <w:ins w:id="48" w:author="MIGUEL ÁNGEL " w:date="2018-08-28T13:31:00Z">
        <w:r>
          <w:rPr>
            <w:rFonts w:ascii="Arial" w:eastAsia="Times New Roman" w:hAnsi="Arial" w:cs="Arial"/>
            <w:lang w:eastAsia="en-US"/>
          </w:rPr>
          <w:t xml:space="preserve"> el hecho de que los médicos prescriban pruebas, procedimientos o visitas, o eviten determinados pac</w:t>
        </w:r>
      </w:ins>
      <w:ins w:id="49" w:author="MIGUEL ÁNGEL " w:date="2018-08-28T13:32:00Z">
        <w:r>
          <w:rPr>
            <w:rFonts w:ascii="Arial" w:eastAsia="Times New Roman" w:hAnsi="Arial" w:cs="Arial"/>
            <w:lang w:eastAsia="en-US"/>
          </w:rPr>
          <w:t>ientes o procedimientos de alto riesgo, fundamentalmente (pero no únicamente) por temos ante posibles procedimientos de mala praxis</w:t>
        </w:r>
      </w:ins>
      <w:r>
        <w:rPr>
          <w:rFonts w:ascii="Arial" w:eastAsia="Times New Roman" w:hAnsi="Arial" w:cs="Arial"/>
          <w:lang w:eastAsia="en-US"/>
        </w:rPr>
        <w:t xml:space="preserve"> </w:t>
      </w:r>
      <w:ins w:id="50" w:author="MIGUEL ÁNGEL " w:date="2018-08-28T13:31:00Z">
        <w:r>
          <w:rPr>
            <w:rFonts w:ascii="Arial" w:eastAsia="Times New Roman" w:hAnsi="Arial" w:cs="Arial"/>
            <w:lang w:eastAsia="en-US"/>
          </w:rPr>
          <w:t>(</w:t>
        </w:r>
      </w:ins>
      <w:del w:id="51" w:author="MIGUEL ÁNGEL " w:date="2018-08-28T13:31:00Z">
        <w:r>
          <w:rPr>
            <w:rFonts w:ascii="Arial" w:eastAsia="Times New Roman" w:hAnsi="Arial" w:cs="Arial"/>
            <w:lang w:eastAsia="en-US"/>
          </w:rPr>
          <w:delText>“</w:delText>
        </w:r>
      </w:del>
      <w:r>
        <w:rPr>
          <w:rFonts w:ascii="Arial" w:eastAsia="Times New Roman" w:hAnsi="Arial" w:cs="Arial"/>
          <w:i/>
          <w:lang w:eastAsia="en-US"/>
        </w:rPr>
        <w:t>when do</w:t>
      </w:r>
      <w:r>
        <w:rPr>
          <w:rFonts w:ascii="Arial" w:eastAsia="Times New Roman" w:hAnsi="Arial" w:cs="Arial"/>
          <w:i/>
          <w:lang w:eastAsia="en-US"/>
        </w:rPr>
        <w:t>ctors order tests, procedures, or visits, or avoid certain high-risk patients or procedures, primarily (but not solely) because of concern about malpractice liability</w:t>
      </w:r>
      <w:ins w:id="52" w:author="MIGUEL ÁNGEL " w:date="2018-08-28T13:31:00Z">
        <w:r>
          <w:rPr>
            <w:rFonts w:ascii="Arial" w:eastAsia="Times New Roman" w:hAnsi="Arial" w:cs="Arial"/>
            <w:i/>
            <w:lang w:eastAsia="en-US"/>
          </w:rPr>
          <w:t>)</w:t>
        </w:r>
      </w:ins>
      <w:del w:id="53" w:author="MIGUEL ÁNGEL " w:date="2018-08-28T13:31:00Z">
        <w:r>
          <w:rPr>
            <w:rFonts w:ascii="Arial" w:eastAsia="Times New Roman" w:hAnsi="Arial" w:cs="Arial"/>
            <w:i/>
            <w:lang w:eastAsia="en-US"/>
          </w:rPr>
          <w:delText>”</w:delText>
        </w:r>
      </w:del>
      <w:r>
        <w:rPr>
          <w:rFonts w:ascii="Arial" w:eastAsia="Times New Roman" w:hAnsi="Arial" w:cs="Arial"/>
          <w:lang w:eastAsia="en-US"/>
        </w:rPr>
        <w:t>.</w:t>
      </w:r>
    </w:p>
    <w:p w14:paraId="2E1C2C0E" w14:textId="77777777" w:rsidR="00FC6AA5" w:rsidRDefault="00171308">
      <w:pPr>
        <w:spacing w:before="120" w:after="120" w:line="360" w:lineRule="auto"/>
        <w:ind w:firstLine="567"/>
        <w:jc w:val="both"/>
      </w:pPr>
      <w:r>
        <w:rPr>
          <w:rFonts w:ascii="Arial" w:hAnsi="Arial" w:cs="Arial"/>
        </w:rPr>
        <w:t>No fueron, en todo caso, los pacientes los que exigieron del legislador un completo ca</w:t>
      </w:r>
      <w:r>
        <w:rPr>
          <w:rFonts w:ascii="Arial" w:hAnsi="Arial" w:cs="Arial"/>
        </w:rPr>
        <w:t xml:space="preserve">tálogo de mecanismos legales para defenderse de los presuntos abusos que podían cometer los médicos, sino los médicos para poder defenderse de aquellos en sede judicial. Como fundamento de ello, recordemos que las Comisiones que se lanzan a la ardua tarea </w:t>
      </w:r>
      <w:r>
        <w:rPr>
          <w:rFonts w:ascii="Arial" w:hAnsi="Arial" w:cs="Arial"/>
        </w:rPr>
        <w:t>de elaborar la exégesis de dicha regulación estaban integradas por un importante número de médicos</w:t>
      </w:r>
      <w:ins w:id="54" w:author="MIGUEL ÁNGEL " w:date="2018-08-28T13:33:00Z">
        <w:r>
          <w:rPr>
            <w:rFonts w:ascii="Arial" w:hAnsi="Arial" w:cs="Arial"/>
          </w:rPr>
          <w:t>;</w:t>
        </w:r>
      </w:ins>
      <w:del w:id="55" w:author="MIGUEL ÁNGEL " w:date="2018-08-28T13:33:00Z">
        <w:r>
          <w:rPr>
            <w:rFonts w:ascii="Arial" w:hAnsi="Arial" w:cs="Arial"/>
          </w:rPr>
          <w:delText>,</w:delText>
        </w:r>
      </w:del>
      <w:r>
        <w:rPr>
          <w:rFonts w:ascii="Arial" w:hAnsi="Arial" w:cs="Arial"/>
        </w:rPr>
        <w:t xml:space="preserve"> entre</w:t>
      </w:r>
      <w:del w:id="56" w:author="MIGUEL ÁNGEL " w:date="2018-08-28T13:33:00Z">
        <w:r>
          <w:rPr>
            <w:rFonts w:ascii="Arial" w:hAnsi="Arial" w:cs="Arial"/>
          </w:rPr>
          <w:delText xml:space="preserve"> las </w:delText>
        </w:r>
      </w:del>
      <w:ins w:id="57" w:author="MIGUEL ÁNGEL " w:date="2018-08-28T13:33:00Z">
        <w:r>
          <w:rPr>
            <w:rFonts w:ascii="Arial" w:hAnsi="Arial" w:cs="Arial"/>
          </w:rPr>
          <w:t xml:space="preserve"> ellas </w:t>
        </w:r>
      </w:ins>
      <w:del w:id="58" w:author="MIGUEL ÁNGEL " w:date="2018-08-28T13:33:00Z">
        <w:r>
          <w:rPr>
            <w:rFonts w:ascii="Arial" w:hAnsi="Arial" w:cs="Arial"/>
          </w:rPr>
          <w:delText>que</w:delText>
        </w:r>
      </w:del>
      <w:r>
        <w:rPr>
          <w:rFonts w:ascii="Arial" w:hAnsi="Arial" w:cs="Arial"/>
        </w:rPr>
        <w:t xml:space="preserve"> destaca la </w:t>
      </w:r>
      <w:hyperlink r:id="rId11">
        <w:r>
          <w:rPr>
            <w:rStyle w:val="ListLabel2"/>
          </w:rPr>
          <w:t>Comisión Nacional para la Protección de los Sujetos Humanos ante la Investigación Biomédica y de Comportamiento</w:t>
        </w:r>
      </w:hyperlink>
      <w:r>
        <w:rPr>
          <w:rFonts w:ascii="Arial" w:hAnsi="Arial" w:cs="Arial"/>
        </w:rPr>
        <w:t>, autora del conocido Informe Belmont.</w:t>
      </w:r>
    </w:p>
    <w:p w14:paraId="09D2D082" w14:textId="77777777" w:rsidR="00FC6AA5" w:rsidRDefault="00171308">
      <w:pPr>
        <w:spacing w:before="240" w:after="240" w:line="360" w:lineRule="atLeast"/>
        <w:ind w:firstLine="851"/>
        <w:jc w:val="both"/>
      </w:pPr>
      <w:r>
        <w:rPr>
          <w:rFonts w:ascii="Arial" w:hAnsi="Arial" w:cs="Arial"/>
        </w:rPr>
        <w:t xml:space="preserve">Y son precisamente estos dos fenómenos, el excesivo autonomismo como reacción al anterior paternalismo </w:t>
      </w:r>
      <w:del w:id="59" w:author="MIGUEL ÁNGEL " w:date="2018-08-28T13:34:00Z">
        <w:r>
          <w:rPr>
            <w:rFonts w:ascii="Arial" w:hAnsi="Arial" w:cs="Arial"/>
          </w:rPr>
          <w:delText>como</w:delText>
        </w:r>
      </w:del>
      <w:ins w:id="60" w:author="MIGUEL ÁNGEL " w:date="2018-08-28T13:34:00Z">
        <w:r>
          <w:rPr>
            <w:rFonts w:ascii="Arial" w:hAnsi="Arial" w:cs="Arial"/>
          </w:rPr>
          <w:t>y</w:t>
        </w:r>
      </w:ins>
      <w:r>
        <w:rPr>
          <w:rFonts w:ascii="Arial" w:hAnsi="Arial" w:cs="Arial"/>
        </w:rPr>
        <w:t xml:space="preserve"> la medicina defensiva, que dan lugar a un vasto corpus jurídico en una profesión que tradicionalmente había carecido de atadura jurídica alguna, lo</w:t>
      </w:r>
      <w:r>
        <w:rPr>
          <w:rFonts w:ascii="Arial" w:hAnsi="Arial" w:cs="Arial"/>
        </w:rPr>
        <w:t>s que explican el porqué de los problemas que han aparecido en esta compleja relación entre Medicina y Derecho. La crisis, el deterioro</w:t>
      </w:r>
      <w:ins w:id="61" w:author="MIGUEL ÁNGEL " w:date="2018-08-28T13:34:00Z">
        <w:r>
          <w:rPr>
            <w:rFonts w:ascii="Arial" w:hAnsi="Arial" w:cs="Arial"/>
          </w:rPr>
          <w:t>,</w:t>
        </w:r>
      </w:ins>
      <w:r>
        <w:rPr>
          <w:rFonts w:ascii="Arial" w:hAnsi="Arial" w:cs="Arial"/>
        </w:rPr>
        <w:t xml:space="preserve"> surge cuando el profesional percibe que la comunicación con el paciente no es elemento de unión, sino instrumento de de</w:t>
      </w:r>
      <w:r>
        <w:rPr>
          <w:rFonts w:ascii="Arial" w:hAnsi="Arial" w:cs="Arial"/>
        </w:rPr>
        <w:t>fensa en una relación que empieza a presumirse conflictual.</w:t>
      </w:r>
    </w:p>
    <w:p w14:paraId="7795C046" w14:textId="77777777" w:rsidR="00FC6AA5" w:rsidRDefault="00171308">
      <w:pPr>
        <w:spacing w:before="240" w:after="240" w:line="360" w:lineRule="atLeast"/>
        <w:ind w:firstLine="851"/>
        <w:jc w:val="both"/>
        <w:rPr>
          <w:rFonts w:ascii="Arial" w:hAnsi="Arial" w:cs="Arial"/>
        </w:rPr>
      </w:pPr>
      <w:r>
        <w:rPr>
          <w:rFonts w:ascii="Arial" w:hAnsi="Arial" w:cs="Arial"/>
        </w:rPr>
        <w:t xml:space="preserve">Se da lugar así, como gráficamente nos explica TAUBER en sus </w:t>
      </w:r>
      <w:r>
        <w:rPr>
          <w:rFonts w:ascii="Arial" w:hAnsi="Arial" w:cs="Arial"/>
          <w:i/>
        </w:rPr>
        <w:t>Confesiones</w:t>
      </w:r>
      <w:ins w:id="62" w:author="MIGUEL ÁNGEL " w:date="2018-08-28T13:35:00Z">
        <w:r>
          <w:rPr>
            <w:rFonts w:ascii="Arial" w:hAnsi="Arial" w:cs="Arial"/>
            <w:i/>
          </w:rPr>
          <w:t>,</w:t>
        </w:r>
      </w:ins>
      <w:r>
        <w:rPr>
          <w:rFonts w:ascii="Arial" w:hAnsi="Arial" w:cs="Arial"/>
        </w:rPr>
        <w:t xml:space="preserve"> un modelo político-judicial de autonomía del paciente que incrementará la confusión de la experiencia vivida de la enferme</w:t>
      </w:r>
      <w:r>
        <w:rPr>
          <w:rFonts w:ascii="Arial" w:hAnsi="Arial" w:cs="Arial"/>
        </w:rPr>
        <w:t>dad y de las realidades de la clínica.</w:t>
      </w:r>
    </w:p>
    <w:p w14:paraId="46FE2E59" w14:textId="77777777" w:rsidR="00FC6AA5" w:rsidRDefault="00171308">
      <w:pPr>
        <w:spacing w:before="240" w:after="240" w:line="360" w:lineRule="atLeast"/>
        <w:ind w:firstLine="851"/>
        <w:jc w:val="both"/>
        <w:rPr>
          <w:rFonts w:ascii="Arial" w:hAnsi="Arial" w:cs="Arial"/>
          <w:color w:val="000000"/>
        </w:rPr>
      </w:pPr>
      <w:r>
        <w:rPr>
          <w:rFonts w:ascii="Arial" w:hAnsi="Arial" w:cs="Arial"/>
        </w:rPr>
        <w:t xml:space="preserve">Los trabajos realizados sobre los deseos de los pacientes muestran que </w:t>
      </w:r>
      <w:r>
        <w:rPr>
          <w:rFonts w:ascii="Arial" w:hAnsi="Arial" w:cs="Arial"/>
          <w:color w:val="000000"/>
        </w:rPr>
        <w:t>los problemas de comunicación de la información sobre la enfermedad y el tratamiento suelen ser la causa más frecuente de su insatisfacción. Mucho</w:t>
      </w:r>
      <w:r>
        <w:rPr>
          <w:rFonts w:ascii="Arial" w:hAnsi="Arial" w:cs="Arial"/>
          <w:color w:val="000000"/>
        </w:rPr>
        <w:t xml:space="preserve">s </w:t>
      </w:r>
      <w:r>
        <w:rPr>
          <w:rFonts w:ascii="Arial" w:hAnsi="Arial" w:cs="Arial"/>
          <w:color w:val="000000"/>
        </w:rPr>
        <w:lastRenderedPageBreak/>
        <w:t xml:space="preserve">trabajos destacan también, entre los aspectos más valorados por los pacientes, el recibir una información clara y comprensible, especialmente sobre el tratamiento y sus efectos, así como que el médico les aclare dudas y les facilite el conocimiento y la </w:t>
      </w:r>
      <w:r>
        <w:rPr>
          <w:rFonts w:ascii="Arial" w:hAnsi="Arial" w:cs="Arial"/>
          <w:color w:val="000000"/>
        </w:rPr>
        <w:t>comprensión de su problema (Gutiérrez Fernández, 2005, p. 7). Y no es que los médicos no informen, antes al contrario, el problema radica en que se informa de aquello que parece interesar al Derecho y no a la Medicina, cuando la relación no es jurídica.</w:t>
      </w:r>
    </w:p>
    <w:p w14:paraId="2044DBFC" w14:textId="77777777" w:rsidR="00FC6AA5" w:rsidRDefault="00171308">
      <w:pPr>
        <w:spacing w:before="240" w:after="240" w:line="360" w:lineRule="atLeast"/>
        <w:ind w:firstLine="851"/>
        <w:jc w:val="both"/>
        <w:rPr>
          <w:rFonts w:ascii="Arial" w:hAnsi="Arial" w:cs="Arial"/>
        </w:rPr>
      </w:pPr>
      <w:r>
        <w:rPr>
          <w:rFonts w:ascii="Arial" w:hAnsi="Arial" w:cs="Arial"/>
          <w:color w:val="000000"/>
        </w:rPr>
        <w:t>Se</w:t>
      </w:r>
      <w:r>
        <w:rPr>
          <w:rFonts w:ascii="Arial" w:hAnsi="Arial" w:cs="Arial"/>
          <w:color w:val="000000"/>
        </w:rPr>
        <w:t xml:space="preserve"> ha llegado a apuntar el original argumento de que la verdadera puerta de entrada de muchas de las denominadas medicinas alternativas en una sociedad como la nuestra</w:t>
      </w:r>
      <w:ins w:id="63" w:author="MIGUEL ÁNGEL " w:date="2018-08-28T13:35:00Z">
        <w:r>
          <w:rPr>
            <w:rFonts w:ascii="Arial" w:hAnsi="Arial" w:cs="Arial"/>
            <w:color w:val="000000"/>
          </w:rPr>
          <w:t>,</w:t>
        </w:r>
      </w:ins>
      <w:r>
        <w:rPr>
          <w:rFonts w:ascii="Arial" w:hAnsi="Arial" w:cs="Arial"/>
          <w:color w:val="000000"/>
        </w:rPr>
        <w:t xml:space="preserve"> que precisamente se ha caracterizado por el éxito sin precedentes de la denominada medici</w:t>
      </w:r>
      <w:r>
        <w:rPr>
          <w:rFonts w:ascii="Arial" w:hAnsi="Arial" w:cs="Arial"/>
          <w:color w:val="000000"/>
        </w:rPr>
        <w:t>na tradicional</w:t>
      </w:r>
      <w:ins w:id="64" w:author="MIGUEL ÁNGEL " w:date="2018-08-28T13:35:00Z">
        <w:r>
          <w:rPr>
            <w:rFonts w:ascii="Arial" w:hAnsi="Arial" w:cs="Arial"/>
            <w:color w:val="000000"/>
          </w:rPr>
          <w:t>,</w:t>
        </w:r>
      </w:ins>
      <w:r>
        <w:rPr>
          <w:rFonts w:ascii="Arial" w:hAnsi="Arial" w:cs="Arial"/>
          <w:color w:val="000000"/>
        </w:rPr>
        <w:t xml:space="preserve"> no es otra que la falta de satisfacción de los deseos de información del paciente. El sentimiento anticientífico que evoluciona en ciertos sectores de la sociedad no sólo es mera expresión de posmodernidad</w:t>
      </w:r>
      <w:ins w:id="65" w:author="MIGUEL ÁNGEL " w:date="2018-08-28T13:36:00Z">
        <w:r>
          <w:rPr>
            <w:rFonts w:ascii="Arial" w:hAnsi="Arial" w:cs="Arial"/>
            <w:color w:val="000000"/>
          </w:rPr>
          <w:t>,</w:t>
        </w:r>
      </w:ins>
      <w:r>
        <w:rPr>
          <w:rFonts w:ascii="Arial" w:hAnsi="Arial" w:cs="Arial"/>
          <w:color w:val="000000"/>
        </w:rPr>
        <w:t xml:space="preserve"> sino también de que en el marco d</w:t>
      </w:r>
      <w:r>
        <w:rPr>
          <w:rFonts w:ascii="Arial" w:hAnsi="Arial" w:cs="Arial"/>
          <w:color w:val="000000"/>
        </w:rPr>
        <w:t>e dichas medicinas alternativas el paciente es tratado como persona (Tauber, 2011, p. 50). A ello coopera notablemente el ya citado modelo político-judicial que preside la relación médico-paciente, modelo que ataca directamente a la clave de bóveda de dich</w:t>
      </w:r>
      <w:r>
        <w:rPr>
          <w:rFonts w:ascii="Arial" w:hAnsi="Arial" w:cs="Arial"/>
          <w:color w:val="000000"/>
        </w:rPr>
        <w:t xml:space="preserve">a relación, la confianza. El paciente no aprecia la presencia del diálogo político-judicial en su conversación con el </w:t>
      </w:r>
      <w:r>
        <w:rPr>
          <w:rFonts w:ascii="Arial" w:hAnsi="Arial" w:cs="Arial"/>
          <w:i/>
          <w:color w:val="000000"/>
        </w:rPr>
        <w:t>chamán</w:t>
      </w:r>
      <w:r>
        <w:rPr>
          <w:rFonts w:ascii="Arial" w:hAnsi="Arial" w:cs="Arial"/>
          <w:color w:val="000000"/>
        </w:rPr>
        <w:t>.</w:t>
      </w:r>
    </w:p>
    <w:p w14:paraId="0CB8093F" w14:textId="77777777" w:rsidR="00FC6AA5" w:rsidRDefault="00171308">
      <w:pPr>
        <w:spacing w:before="240" w:after="240" w:line="360" w:lineRule="atLeast"/>
        <w:ind w:firstLine="851"/>
        <w:jc w:val="both"/>
      </w:pPr>
      <w:r>
        <w:rPr>
          <w:rFonts w:ascii="Arial" w:hAnsi="Arial" w:cs="Arial"/>
        </w:rPr>
        <w:t>Un ejemplo de este desajuste lo encontramos en el precedente de la regulación jurídica de la relación médico-paciente, la Ley Gene</w:t>
      </w:r>
      <w:r>
        <w:rPr>
          <w:rFonts w:ascii="Arial" w:hAnsi="Arial" w:cs="Arial"/>
        </w:rPr>
        <w:t>ral de Sanidad de 1986, que recoge, por primera vez en nuestro ordenamiento, un catálogo bastante detallado de derechos de los pacientes en su artículo 10. En dicho precepto se dispone, en su apartado</w:t>
      </w:r>
      <w:del w:id="66" w:author="MIGUEL ÁNGEL " w:date="2018-08-28T13:36:00Z">
        <w:r>
          <w:rPr>
            <w:rFonts w:ascii="Arial" w:hAnsi="Arial" w:cs="Arial"/>
          </w:rPr>
          <w:delText>,</w:delText>
        </w:r>
      </w:del>
      <w:r>
        <w:rPr>
          <w:rFonts w:ascii="Arial" w:hAnsi="Arial" w:cs="Arial"/>
        </w:rPr>
        <w:t xml:space="preserve"> 5</w:t>
      </w:r>
      <w:ins w:id="67" w:author="MIGUEL ÁNGEL " w:date="2018-08-28T13:36:00Z">
        <w:r>
          <w:rPr>
            <w:rFonts w:ascii="Arial" w:hAnsi="Arial" w:cs="Arial"/>
          </w:rPr>
          <w:t>,</w:t>
        </w:r>
      </w:ins>
      <w:r>
        <w:rPr>
          <w:rFonts w:ascii="Arial" w:hAnsi="Arial" w:cs="Arial"/>
        </w:rPr>
        <w:t xml:space="preserve"> que todos tienen derecho </w:t>
      </w:r>
      <w:r>
        <w:rPr>
          <w:rFonts w:ascii="Arial" w:hAnsi="Arial" w:cs="Arial"/>
          <w:i/>
        </w:rPr>
        <w:t xml:space="preserve">“a que se les dé en </w:t>
      </w:r>
      <w:r>
        <w:rPr>
          <w:rFonts w:ascii="Arial" w:hAnsi="Arial" w:cs="Arial"/>
          <w:i/>
        </w:rPr>
        <w:t>términos comprensibles, a él y a sus familiares y allegados, información completa y continuada, verbal y escrita, sobre su proceso, incluyendo diagnóstico, pronóstico y alternativas de tratamiento”</w:t>
      </w:r>
      <w:r>
        <w:rPr>
          <w:rFonts w:ascii="Arial" w:hAnsi="Arial" w:cs="Arial"/>
        </w:rPr>
        <w:t xml:space="preserve">. </w:t>
      </w:r>
    </w:p>
    <w:p w14:paraId="0B47804B" w14:textId="77777777" w:rsidR="00FC6AA5" w:rsidRDefault="00171308">
      <w:pPr>
        <w:spacing w:before="240" w:after="240" w:line="360" w:lineRule="atLeast"/>
        <w:ind w:firstLine="851"/>
        <w:jc w:val="both"/>
      </w:pPr>
      <w:r>
        <w:rPr>
          <w:rFonts w:ascii="Arial" w:hAnsi="Arial" w:cs="Arial"/>
        </w:rPr>
        <w:t xml:space="preserve">Esta norma consagrará el deber del médico de emplear un </w:t>
      </w:r>
      <w:r>
        <w:rPr>
          <w:rFonts w:ascii="Arial" w:hAnsi="Arial" w:cs="Arial"/>
        </w:rPr>
        <w:t>lenguaje comprensible en su relación con el paciente. Sin embargo, su lectura íntegra nos permite ver que el precepto sitúa al mismo nivel la comunicación verbal y la escrita, lo que supuso en los años siguientes a la aprobación de la citada Ley la sacrali</w:t>
      </w:r>
      <w:r>
        <w:rPr>
          <w:rFonts w:ascii="Arial" w:hAnsi="Arial" w:cs="Arial"/>
        </w:rPr>
        <w:t>zación de la forma escrita en detrimento de la conversación médico-paciente. Tras la aprobación de este novedoso catálogo de derechos de los pacientes se impone la forma escrita de comunicación y su instrumento estelar</w:t>
      </w:r>
      <w:ins w:id="68" w:author="MIGUEL ÁNGEL " w:date="2018-08-28T13:37:00Z">
        <w:r>
          <w:rPr>
            <w:rFonts w:ascii="Arial" w:hAnsi="Arial" w:cs="Arial"/>
          </w:rPr>
          <w:t>,</w:t>
        </w:r>
      </w:ins>
      <w:r>
        <w:rPr>
          <w:rFonts w:ascii="Arial" w:hAnsi="Arial" w:cs="Arial"/>
        </w:rPr>
        <w:t xml:space="preserve"> que es la hoja de consentimiento inf</w:t>
      </w:r>
      <w:r>
        <w:rPr>
          <w:rFonts w:ascii="Arial" w:hAnsi="Arial" w:cs="Arial"/>
        </w:rPr>
        <w:t xml:space="preserve">ormado. Las razones de ello exceden, obviamente, del tenor literal de la norma y van más allá, conectando con un </w:t>
      </w:r>
      <w:r>
        <w:rPr>
          <w:rFonts w:ascii="Arial" w:hAnsi="Arial" w:cs="Arial"/>
        </w:rPr>
        <w:lastRenderedPageBreak/>
        <w:t xml:space="preserve">fenómeno que surge conjuntamente con el incremento de las reclamaciones contra los médicos, la ya citada medicina defensiva. </w:t>
      </w:r>
    </w:p>
    <w:p w14:paraId="51117EE2" w14:textId="77777777" w:rsidR="00FC6AA5" w:rsidRDefault="00171308">
      <w:pPr>
        <w:spacing w:before="240" w:after="240" w:line="360" w:lineRule="atLeast"/>
        <w:ind w:firstLine="851"/>
        <w:jc w:val="both"/>
        <w:rPr>
          <w:rFonts w:ascii="Arial" w:hAnsi="Arial" w:cs="Arial"/>
        </w:rPr>
      </w:pPr>
      <w:r>
        <w:rPr>
          <w:rFonts w:ascii="Arial" w:hAnsi="Arial" w:cs="Arial"/>
        </w:rPr>
        <w:t>Por lo tanto, est</w:t>
      </w:r>
      <w:r>
        <w:rPr>
          <w:rFonts w:ascii="Arial" w:hAnsi="Arial" w:cs="Arial"/>
        </w:rPr>
        <w:t>a evolución del deber de información hacia una forma sustancialmente escrita no viene provocada tan sólo por la previsión al respecto contenida en la Ley General de Sanidad. Sin embargo, es verdad que el tenor de la norma permitió que, conjuntamente con la</w:t>
      </w:r>
      <w:r>
        <w:rPr>
          <w:rFonts w:ascii="Arial" w:hAnsi="Arial" w:cs="Arial"/>
        </w:rPr>
        <w:t xml:space="preserve"> aparición de la medicina defensiva, el documento de consentimiento informado se introdujera en la relación médico-paciente, tomando un protagonismo nuclear.</w:t>
      </w:r>
    </w:p>
    <w:p w14:paraId="273D8270" w14:textId="77777777" w:rsidR="00FC6AA5" w:rsidRDefault="00171308">
      <w:pPr>
        <w:spacing w:before="240" w:after="240" w:line="360" w:lineRule="atLeast"/>
        <w:ind w:firstLine="851"/>
        <w:jc w:val="both"/>
        <w:rPr>
          <w:rFonts w:ascii="Arial" w:hAnsi="Arial" w:cs="Arial"/>
        </w:rPr>
      </w:pPr>
      <w:r>
        <w:rPr>
          <w:rFonts w:ascii="Arial" w:hAnsi="Arial" w:cs="Arial"/>
        </w:rPr>
        <w:t>La transformación de una relación inicialmente basada en el lenguaje oral a una relación basada en</w:t>
      </w:r>
      <w:r>
        <w:rPr>
          <w:rFonts w:ascii="Arial" w:hAnsi="Arial" w:cs="Arial"/>
        </w:rPr>
        <w:t xml:space="preserve"> un papel (véase, protocolo de consentimiento informado) ha afectado muy profundamente la relación médico-paciente por varios motivos: </w:t>
      </w:r>
    </w:p>
    <w:p w14:paraId="7DC1D076" w14:textId="77777777" w:rsidR="00FC6AA5" w:rsidRDefault="00171308">
      <w:pPr>
        <w:numPr>
          <w:ilvl w:val="0"/>
          <w:numId w:val="3"/>
        </w:numPr>
        <w:spacing w:before="240" w:after="240" w:line="360" w:lineRule="atLeast"/>
        <w:jc w:val="both"/>
        <w:rPr>
          <w:rFonts w:ascii="Arial" w:hAnsi="Arial" w:cs="Arial"/>
        </w:rPr>
      </w:pPr>
      <w:r>
        <w:rPr>
          <w:rFonts w:ascii="Arial" w:hAnsi="Arial" w:cs="Arial"/>
        </w:rPr>
        <w:t xml:space="preserve">En primer lugar, el profesional estará más atento a la debida cumplimentación del deber de obtener la prueba escrita de </w:t>
      </w:r>
      <w:r>
        <w:rPr>
          <w:rFonts w:ascii="Arial" w:hAnsi="Arial" w:cs="Arial"/>
        </w:rPr>
        <w:t>la información y autorización que de conversar con el paciente. El médico deja de hablar con el paciente y coloca entre ambos un documento, lo que deteriora la relación. El médico ya no satisface la principal demanda del paciente</w:t>
      </w:r>
      <w:ins w:id="69" w:author="MIGUEL ÁNGEL " w:date="2018-08-28T13:38:00Z">
        <w:r>
          <w:rPr>
            <w:rFonts w:ascii="Arial" w:hAnsi="Arial" w:cs="Arial"/>
          </w:rPr>
          <w:t>,</w:t>
        </w:r>
      </w:ins>
      <w:r>
        <w:rPr>
          <w:rFonts w:ascii="Arial" w:hAnsi="Arial" w:cs="Arial"/>
        </w:rPr>
        <w:t xml:space="preserve"> que no es otra que conver</w:t>
      </w:r>
      <w:r>
        <w:rPr>
          <w:rFonts w:ascii="Arial" w:hAnsi="Arial" w:cs="Arial"/>
        </w:rPr>
        <w:t>sar.</w:t>
      </w:r>
    </w:p>
    <w:p w14:paraId="0F672D8A" w14:textId="77777777" w:rsidR="00FC6AA5" w:rsidRDefault="00171308">
      <w:pPr>
        <w:numPr>
          <w:ilvl w:val="0"/>
          <w:numId w:val="3"/>
        </w:numPr>
        <w:spacing w:before="240" w:after="240" w:line="360" w:lineRule="atLeast"/>
        <w:jc w:val="both"/>
        <w:rPr>
          <w:rFonts w:ascii="Arial" w:hAnsi="Arial" w:cs="Arial"/>
        </w:rPr>
      </w:pPr>
      <w:r>
        <w:rPr>
          <w:rFonts w:ascii="Arial" w:hAnsi="Arial" w:cs="Arial"/>
        </w:rPr>
        <w:t>En segundo lugar, el paciente percibe que la excesiva atención que el médico presta al documento escrito no viene presidida por su interés en garantizar los derechos y valores del paciente, sino por proteger los propios intereses del médico ante el no</w:t>
      </w:r>
      <w:r>
        <w:rPr>
          <w:rFonts w:ascii="Arial" w:hAnsi="Arial" w:cs="Arial"/>
        </w:rPr>
        <w:t>vedoso fenómeno que surge parejo al consentimiento informado, que es el fenómeno de la responsabilidad profesional</w:t>
      </w:r>
      <w:ins w:id="70" w:author="MIGUEL ÁNGEL " w:date="2018-08-28T13:38:00Z">
        <w:r>
          <w:rPr>
            <w:rFonts w:ascii="Arial" w:hAnsi="Arial" w:cs="Arial"/>
          </w:rPr>
          <w:t>,</w:t>
        </w:r>
      </w:ins>
      <w:r>
        <w:rPr>
          <w:rFonts w:ascii="Arial" w:hAnsi="Arial" w:cs="Arial"/>
        </w:rPr>
        <w:t xml:space="preserve"> y su reverso</w:t>
      </w:r>
      <w:ins w:id="71" w:author="MIGUEL ÁNGEL " w:date="2018-08-28T13:38:00Z">
        <w:r>
          <w:rPr>
            <w:rFonts w:ascii="Arial" w:hAnsi="Arial" w:cs="Arial"/>
          </w:rPr>
          <w:t>,</w:t>
        </w:r>
      </w:ins>
      <w:r>
        <w:rPr>
          <w:rFonts w:ascii="Arial" w:hAnsi="Arial" w:cs="Arial"/>
        </w:rPr>
        <w:t xml:space="preserve"> que es la medicina defensiva. Si en algo han coincido los médicos y pacientes en relación a los documentos de consentimiento i</w:t>
      </w:r>
      <w:r>
        <w:rPr>
          <w:rFonts w:ascii="Arial" w:hAnsi="Arial" w:cs="Arial"/>
        </w:rPr>
        <w:t>nformado es que ambos consideran que éstos cumplen un fin primordial de salvaguardar al médico del fenómeno de la responsabilidad. Esta tendencia, según apuntan los estudios más recientes, va en aumento (Carrascosa Bernáldez y otros, 2011, p. 258).</w:t>
      </w:r>
    </w:p>
    <w:p w14:paraId="044AC58D" w14:textId="77777777" w:rsidR="00FC6AA5" w:rsidRDefault="00171308">
      <w:pPr>
        <w:numPr>
          <w:ilvl w:val="0"/>
          <w:numId w:val="3"/>
        </w:numPr>
        <w:spacing w:before="240" w:after="240" w:line="360" w:lineRule="atLeast"/>
        <w:jc w:val="both"/>
        <w:rPr>
          <w:rFonts w:ascii="Arial" w:hAnsi="Arial" w:cs="Arial"/>
        </w:rPr>
      </w:pPr>
      <w:r>
        <w:rPr>
          <w:rFonts w:ascii="Arial" w:hAnsi="Arial" w:cs="Arial"/>
        </w:rPr>
        <w:t>En terc</w:t>
      </w:r>
      <w:r>
        <w:rPr>
          <w:rFonts w:ascii="Arial" w:hAnsi="Arial" w:cs="Arial"/>
        </w:rPr>
        <w:t xml:space="preserve">er lugar, transformado el documento de consentimiento informado en un instrumento esencial para eliminar o, al menos, mitigar el fenómeno de la responsabilidad profesional, el lenguaje contenido en el mismo avanza hacia formas más complejas y técnicas. Si </w:t>
      </w:r>
      <w:r>
        <w:rPr>
          <w:rFonts w:ascii="Arial" w:hAnsi="Arial" w:cs="Arial"/>
        </w:rPr>
        <w:t xml:space="preserve">dicho documento ha de permitir que el médico pueda exonerarse de responsabilidad en la medida que el paciente no podrá negar ya que era (o, al menos, debía </w:t>
      </w:r>
      <w:r>
        <w:rPr>
          <w:rFonts w:ascii="Arial" w:hAnsi="Arial" w:cs="Arial"/>
        </w:rPr>
        <w:lastRenderedPageBreak/>
        <w:t>ser) conocedor de los riesgos del tratamiento, cuanta más información contenga el documento y cuanto</w:t>
      </w:r>
      <w:r>
        <w:rPr>
          <w:rFonts w:ascii="Arial" w:hAnsi="Arial" w:cs="Arial"/>
        </w:rPr>
        <w:t xml:space="preserve"> más precisa sea técnicamente dicha información</w:t>
      </w:r>
      <w:ins w:id="72" w:author="MIGUEL ÁNGEL " w:date="2018-08-28T13:39:00Z">
        <w:r>
          <w:rPr>
            <w:rFonts w:ascii="Arial" w:hAnsi="Arial" w:cs="Arial"/>
          </w:rPr>
          <w:t>,</w:t>
        </w:r>
      </w:ins>
      <w:r>
        <w:rPr>
          <w:rFonts w:ascii="Arial" w:hAnsi="Arial" w:cs="Arial"/>
        </w:rPr>
        <w:t xml:space="preserve"> mejor  cumplirá los fines hacia los que ha evolucionado. Así, sobre el documento caerán multitud de sujetos e instituciones, bioeticistas, sociedades científicas, comités éticos, y, sobre todo, los juristas,</w:t>
      </w:r>
      <w:r>
        <w:rPr>
          <w:rFonts w:ascii="Arial" w:hAnsi="Arial" w:cs="Arial"/>
        </w:rPr>
        <w:t xml:space="preserve"> jueces y abogados, los cuales ayudarán a conformar un documento que si alguien acabará por no entender bien es su principal protagonista y destinatario, el paciente.</w:t>
      </w:r>
    </w:p>
    <w:p w14:paraId="43897176" w14:textId="77777777" w:rsidR="00FC6AA5" w:rsidRDefault="00171308">
      <w:pPr>
        <w:spacing w:before="240" w:after="240" w:line="360" w:lineRule="atLeast"/>
        <w:ind w:firstLine="851"/>
        <w:jc w:val="both"/>
      </w:pPr>
      <w:r>
        <w:rPr>
          <w:rFonts w:ascii="Arial" w:hAnsi="Arial" w:cs="Arial"/>
        </w:rPr>
        <w:t>Como apunta acertadamente Pelayo González-Torre en uno de los primeros trabajos en nuestr</w:t>
      </w:r>
      <w:r>
        <w:rPr>
          <w:rFonts w:ascii="Arial" w:hAnsi="Arial" w:cs="Arial"/>
        </w:rPr>
        <w:t>o país que aborda la figura en clave crítica, esta implantación generalizada de los protocolos de consentimiento informado, conforme a lo que parecía exigir la propia Ley General de Sanidad, no implicó, necesariamente, que se estuviera cumpliendo mejor con</w:t>
      </w:r>
      <w:r>
        <w:rPr>
          <w:rFonts w:ascii="Arial" w:hAnsi="Arial" w:cs="Arial"/>
        </w:rPr>
        <w:t xml:space="preserve"> dicho deber legal. Así, el autor cita un estudio en Reino Unido sobre los protocolos de consentimiento informado, el cual permite concluir que éstos se han convertido en un mero recurso procesal contra las reclamaciones judiciales. Dichos protocolos han e</w:t>
      </w:r>
      <w:r>
        <w:rPr>
          <w:rFonts w:ascii="Arial" w:hAnsi="Arial" w:cs="Arial"/>
        </w:rPr>
        <w:t>volucionado a remolque de la Jurisprudencia en un intento de exonerar de responsabilidad a los médicos, los enfermeros y los directivos de los centros hospitalarios. Por eso, señala que lo que en realidad está ocurriendo es que los médicos han conseguido d</w:t>
      </w:r>
      <w:r>
        <w:rPr>
          <w:rFonts w:ascii="Arial" w:hAnsi="Arial" w:cs="Arial"/>
        </w:rPr>
        <w:t>omesticar el principio del consentimiento informado. Esta sacralización de los protocolos dio lugar en Estados Unidos a lo que se denominó “modelo puntual de consentimiento informado”, en virtud del cual</w:t>
      </w:r>
      <w:del w:id="73" w:author="MIGUEL ÁNGEL " w:date="2018-08-28T13:39:00Z">
        <w:r>
          <w:rPr>
            <w:rFonts w:ascii="Arial" w:hAnsi="Arial" w:cs="Arial"/>
          </w:rPr>
          <w:delText>,</w:delText>
        </w:r>
      </w:del>
      <w:r>
        <w:rPr>
          <w:rFonts w:ascii="Arial" w:hAnsi="Arial" w:cs="Arial"/>
        </w:rPr>
        <w:t xml:space="preserve"> lo importante era obtener la firma del paciente, en</w:t>
      </w:r>
      <w:r>
        <w:rPr>
          <w:rFonts w:ascii="Arial" w:hAnsi="Arial" w:cs="Arial"/>
        </w:rPr>
        <w:t xml:space="preserve"> perjuicio de la satisfacción de su derecho a recibir información (1997, P. 108).</w:t>
      </w:r>
    </w:p>
    <w:p w14:paraId="0AD2A166" w14:textId="77777777" w:rsidR="00FC6AA5" w:rsidRDefault="00171308">
      <w:pPr>
        <w:spacing w:before="240" w:after="240" w:line="360" w:lineRule="atLeast"/>
        <w:ind w:firstLine="851"/>
        <w:jc w:val="both"/>
        <w:rPr>
          <w:rFonts w:ascii="Arial" w:hAnsi="Arial" w:cs="Arial"/>
        </w:rPr>
      </w:pPr>
      <w:r>
        <w:rPr>
          <w:rFonts w:ascii="Arial" w:hAnsi="Arial" w:cs="Arial"/>
        </w:rPr>
        <w:t>Una muestra palmaria de esta evolución la encontramos en un Auto dictado por la Audiencia Provincial de Sevilla de 21 de octubre de 2003</w:t>
      </w:r>
      <w:ins w:id="74" w:author="MIGUEL ÁNGEL " w:date="2018-08-28T13:43:00Z">
        <w:r>
          <w:rPr>
            <w:rFonts w:ascii="Arial" w:hAnsi="Arial" w:cs="Arial"/>
          </w:rPr>
          <w:t>,</w:t>
        </w:r>
      </w:ins>
      <w:r>
        <w:rPr>
          <w:rFonts w:ascii="Arial" w:hAnsi="Arial" w:cs="Arial"/>
        </w:rPr>
        <w:t xml:space="preserve"> que manifiesta que “</w:t>
      </w:r>
      <w:r>
        <w:rPr>
          <w:rFonts w:ascii="Arial" w:hAnsi="Arial" w:cs="Arial"/>
          <w:bCs/>
          <w:i/>
        </w:rPr>
        <w:t xml:space="preserve">el documento en </w:t>
      </w:r>
      <w:r>
        <w:rPr>
          <w:rFonts w:ascii="Arial" w:hAnsi="Arial" w:cs="Arial"/>
          <w:bCs/>
          <w:i/>
        </w:rPr>
        <w:t>cuestión (protocolo de consentimiento informado) parece redactado como un instrumento no al servicio de la autonomía privada del paciente, sino de la exoneración de responsabilidad del facultativo</w:t>
      </w:r>
      <w:r>
        <w:rPr>
          <w:rFonts w:ascii="Arial" w:hAnsi="Arial" w:cs="Arial"/>
        </w:rPr>
        <w:t>”.</w:t>
      </w:r>
    </w:p>
    <w:p w14:paraId="4D867E40" w14:textId="77777777" w:rsidR="00FC6AA5" w:rsidRDefault="00171308">
      <w:pPr>
        <w:spacing w:before="240" w:after="240" w:line="360" w:lineRule="atLeast"/>
        <w:ind w:firstLine="851"/>
        <w:jc w:val="both"/>
        <w:rPr>
          <w:rFonts w:ascii="Arial" w:hAnsi="Arial" w:cs="Arial"/>
        </w:rPr>
      </w:pPr>
      <w:r>
        <w:rPr>
          <w:rFonts w:ascii="Arial" w:hAnsi="Arial" w:cs="Arial"/>
        </w:rPr>
        <w:t>El imperio de la información escrita y su principal probl</w:t>
      </w:r>
      <w:r>
        <w:rPr>
          <w:rFonts w:ascii="Arial" w:hAnsi="Arial" w:cs="Arial"/>
        </w:rPr>
        <w:t>ema, la difícil comprensión de este lenguaje médico escrito, queda patente en los estudios que se han realizado al efecto. Así, se afirma que más del ochenta por ciento de la comunicación en la relación médico-paciente no es verbal (Echenique, 2001, p. 64)</w:t>
      </w:r>
      <w:r>
        <w:rPr>
          <w:rFonts w:ascii="Arial" w:hAnsi="Arial" w:cs="Arial"/>
        </w:rPr>
        <w:t xml:space="preserve">. Y a este respecto, </w:t>
      </w:r>
      <w:r>
        <w:rPr>
          <w:rFonts w:ascii="Arial" w:hAnsi="Arial" w:cs="Arial"/>
          <w:color w:val="000000"/>
        </w:rPr>
        <w:t>un estudio realizado en varios hospitales</w:t>
      </w:r>
      <w:r>
        <w:rPr>
          <w:rStyle w:val="EndnoteCharacters"/>
          <w:rFonts w:ascii="Arial" w:hAnsi="Arial" w:cs="Arial"/>
          <w:position w:val="10"/>
        </w:rPr>
        <w:t xml:space="preserve"> </w:t>
      </w:r>
      <w:r>
        <w:rPr>
          <w:rFonts w:ascii="Arial" w:hAnsi="Arial" w:cs="Arial"/>
          <w:color w:val="000000"/>
        </w:rPr>
        <w:t xml:space="preserve">sobre la comprensión del lenguaje médico por parte de la población general ha puesto de manifiesto que la legibilidad de los informes clínicos de alta hospitalaria y de </w:t>
      </w:r>
      <w:r>
        <w:rPr>
          <w:rFonts w:ascii="Arial" w:hAnsi="Arial" w:cs="Arial"/>
          <w:color w:val="000000"/>
        </w:rPr>
        <w:lastRenderedPageBreak/>
        <w:t>distintos documentos san</w:t>
      </w:r>
      <w:r>
        <w:rPr>
          <w:rFonts w:ascii="Arial" w:hAnsi="Arial" w:cs="Arial"/>
          <w:color w:val="000000"/>
        </w:rPr>
        <w:t xml:space="preserve">itarios excede la capacidad de lectura de la mayoría de pacientes, sobrepasando la </w:t>
      </w:r>
      <w:r>
        <w:rPr>
          <w:rFonts w:ascii="Arial" w:hAnsi="Arial" w:cs="Arial"/>
          <w:i/>
          <w:color w:val="000000"/>
        </w:rPr>
        <w:t>alfabetización en salud</w:t>
      </w:r>
      <w:r>
        <w:rPr>
          <w:rFonts w:ascii="Arial" w:hAnsi="Arial" w:cs="Arial"/>
          <w:color w:val="000000"/>
        </w:rPr>
        <w:t xml:space="preserve"> de la población. La dificultad en la comprensión por parte de los usuarios puede residir tanto en la modalidad de estilo de redacción de los informes sanitarios, como en la utilización de términos y vocablos técnicos, denominados como palabras blindadas d</w:t>
      </w:r>
      <w:r>
        <w:rPr>
          <w:rFonts w:ascii="Arial" w:hAnsi="Arial" w:cs="Arial"/>
          <w:color w:val="000000"/>
        </w:rPr>
        <w:t>e la jerga científico-médica que, naturalmente, resultan incomprensibles para la mayoría de la gente (Gutiérrez Fernández, 2005, p. 8; y Narín Gámez y otros, 2006, pp. 245 a 248). En el estudio se analizaron ciento sesenta y seis informes, siendo el índice</w:t>
      </w:r>
      <w:r>
        <w:rPr>
          <w:rFonts w:ascii="Arial" w:hAnsi="Arial" w:cs="Arial"/>
          <w:color w:val="000000"/>
        </w:rPr>
        <w:t xml:space="preserve"> de legibilidad muy inferior al recomendado. Se destacó que u</w:t>
      </w:r>
      <w:r>
        <w:rPr>
          <w:rFonts w:ascii="Arial" w:hAnsi="Arial" w:cs="Arial"/>
        </w:rPr>
        <w:t>na insuficiente comprensión del informe clínico de alta puede tener consecuencias relevantes, pudiendo suponer un aumento de los costes asistenciales y un escaso cumplimiento terapéutico. Se conc</w:t>
      </w:r>
      <w:r>
        <w:rPr>
          <w:rFonts w:ascii="Arial" w:hAnsi="Arial" w:cs="Arial"/>
        </w:rPr>
        <w:t>luyó que la legibilidad de los informes de alta excede la capacidad de lectura de la mayoría de los pacientes</w:t>
      </w:r>
      <w:ins w:id="75" w:author="MIGUEL ÁNGEL " w:date="2018-08-28T13:45:00Z">
        <w:r>
          <w:rPr>
            <w:rFonts w:ascii="Arial" w:hAnsi="Arial" w:cs="Arial"/>
          </w:rPr>
          <w:t>,</w:t>
        </w:r>
      </w:ins>
      <w:r>
        <w:rPr>
          <w:rFonts w:ascii="Arial" w:hAnsi="Arial" w:cs="Arial"/>
        </w:rPr>
        <w:t xml:space="preserve"> y que estilo narrativo es más comprensible que el descriptivo.</w:t>
      </w:r>
    </w:p>
    <w:p w14:paraId="3BA63FEE" w14:textId="77777777" w:rsidR="00FC6AA5" w:rsidRDefault="00171308">
      <w:pPr>
        <w:spacing w:before="240" w:after="240" w:line="360" w:lineRule="atLeast"/>
        <w:ind w:firstLine="851"/>
        <w:jc w:val="both"/>
        <w:rPr>
          <w:rFonts w:ascii="Arial" w:hAnsi="Arial" w:cs="Arial"/>
        </w:rPr>
      </w:pPr>
      <w:r>
        <w:rPr>
          <w:rFonts w:ascii="Arial" w:hAnsi="Arial" w:cs="Arial"/>
        </w:rPr>
        <w:t>Otros estudios indican que la percepción que tienen los médicos acerca de si sus p</w:t>
      </w:r>
      <w:r>
        <w:rPr>
          <w:rFonts w:ascii="Arial" w:hAnsi="Arial" w:cs="Arial"/>
        </w:rPr>
        <w:t>acientes han entendido sus explicaciones e indicaciones no se corresponde con la realidad. En un estudio llevado a cabo en la Facultad de Medicina de la Universidad de Kansas se concluye que</w:t>
      </w:r>
      <w:ins w:id="76" w:author="MIGUEL ÁNGEL " w:date="2018-08-28T13:45:00Z">
        <w:r>
          <w:rPr>
            <w:rFonts w:ascii="Arial" w:hAnsi="Arial" w:cs="Arial"/>
          </w:rPr>
          <w:t>,</w:t>
        </w:r>
      </w:ins>
      <w:r>
        <w:rPr>
          <w:rFonts w:ascii="Arial" w:hAnsi="Arial" w:cs="Arial"/>
        </w:rPr>
        <w:t xml:space="preserve"> mientras que un ochenta y nuevo por ciento de los médicos consul</w:t>
      </w:r>
      <w:r>
        <w:rPr>
          <w:rFonts w:ascii="Arial" w:hAnsi="Arial" w:cs="Arial"/>
        </w:rPr>
        <w:t>tados consideraban que los pacientes habían entendido sus explicaciones sobre los efectos adversos de los medicamentos que prescribían, sólo un cincuenta y cinco por ciento realmente lo había comprendido (Rogers, 1999).</w:t>
      </w:r>
    </w:p>
    <w:p w14:paraId="73EF6FC4" w14:textId="77777777" w:rsidR="00FC6AA5" w:rsidRDefault="00171308">
      <w:pPr>
        <w:spacing w:before="240" w:after="240" w:line="360" w:lineRule="atLeast"/>
        <w:ind w:firstLine="851"/>
        <w:jc w:val="both"/>
        <w:rPr>
          <w:rFonts w:ascii="Arial" w:hAnsi="Arial" w:cs="Arial"/>
        </w:rPr>
      </w:pPr>
      <w:r>
        <w:rPr>
          <w:rFonts w:ascii="Arial" w:hAnsi="Arial" w:cs="Arial"/>
        </w:rPr>
        <w:t>Estas dificultades en la comprensión</w:t>
      </w:r>
      <w:r>
        <w:rPr>
          <w:rFonts w:ascii="Arial" w:hAnsi="Arial" w:cs="Arial"/>
        </w:rPr>
        <w:t xml:space="preserve"> por parte del paciente del lenguaje médico escrito se acrecientan en los últimos años con el uso indiscriminado de términos foráneos (fundamentalmente, procedentes de la lengua inglesa) y su traducción literal a la lengua castellana. Como destaca Campos, </w:t>
      </w:r>
      <w:r>
        <w:rPr>
          <w:rFonts w:ascii="Arial" w:hAnsi="Arial" w:cs="Arial"/>
        </w:rPr>
        <w:t>en el ámbito de la salud, la incorporación de términos en inglés –lengua en la que se expresan muchos de los nuevos conceptos y términos con los que actualmente se ensancha el conocimiento médico– crea un problema mucho más grave que en el resto de los ámb</w:t>
      </w:r>
      <w:r>
        <w:rPr>
          <w:rFonts w:ascii="Arial" w:hAnsi="Arial" w:cs="Arial"/>
        </w:rPr>
        <w:t>itos del saber. Y ello se debe a que el traslado de estos términos a la historia clínica, al diálogo con el enfermo y a los medios de comunicación es prácticamente inmediato (2001, p. 2).</w:t>
      </w:r>
    </w:p>
    <w:p w14:paraId="439F9808" w14:textId="77777777" w:rsidR="00FC6AA5" w:rsidRDefault="00171308">
      <w:pPr>
        <w:spacing w:before="240" w:after="240" w:line="360" w:lineRule="atLeast"/>
        <w:ind w:firstLine="851"/>
        <w:jc w:val="both"/>
      </w:pPr>
      <w:r>
        <w:rPr>
          <w:rFonts w:ascii="Arial" w:hAnsi="Arial" w:cs="Arial"/>
        </w:rPr>
        <w:t>Así pues, el documento de consentimiento adopta la forma del lenguaj</w:t>
      </w:r>
      <w:r>
        <w:rPr>
          <w:rFonts w:ascii="Arial" w:hAnsi="Arial" w:cs="Arial"/>
        </w:rPr>
        <w:t xml:space="preserve">e de la precaución, del temor a la demanda, de la desconfianza, es decir, de la medicina defensiva. Y no es </w:t>
      </w:r>
      <w:del w:id="77" w:author="MIGUEL ÁNGEL " w:date="2018-08-28T13:46:00Z">
        <w:r>
          <w:rPr>
            <w:rFonts w:ascii="Arial" w:hAnsi="Arial" w:cs="Arial"/>
          </w:rPr>
          <w:delText xml:space="preserve">el </w:delText>
        </w:r>
      </w:del>
      <w:r>
        <w:rPr>
          <w:rFonts w:ascii="Arial" w:hAnsi="Arial" w:cs="Arial"/>
        </w:rPr>
        <w:t>que</w:t>
      </w:r>
      <w:ins w:id="78" w:author="MIGUEL ÁNGEL " w:date="2018-08-28T13:46:00Z">
        <w:r>
          <w:rPr>
            <w:rFonts w:ascii="Arial" w:hAnsi="Arial" w:cs="Arial"/>
          </w:rPr>
          <w:t xml:space="preserve"> el</w:t>
        </w:r>
      </w:ins>
      <w:r>
        <w:rPr>
          <w:rFonts w:ascii="Arial" w:hAnsi="Arial" w:cs="Arial"/>
        </w:rPr>
        <w:t xml:space="preserve"> lenguaje del médico que se expresa en dicho documento no sea ya técnico y complejo, sino, peor aún, no genera confianza.</w:t>
      </w:r>
    </w:p>
    <w:p w14:paraId="5C983F0D" w14:textId="77777777" w:rsidR="00FC6AA5" w:rsidRDefault="00171308">
      <w:pPr>
        <w:spacing w:before="240" w:after="240" w:line="360" w:lineRule="atLeast"/>
        <w:ind w:firstLine="851"/>
        <w:jc w:val="both"/>
      </w:pPr>
      <w:r>
        <w:rPr>
          <w:rFonts w:ascii="Arial" w:hAnsi="Arial" w:cs="Arial"/>
        </w:rPr>
        <w:lastRenderedPageBreak/>
        <w:t xml:space="preserve">Jovell, quien </w:t>
      </w:r>
      <w:r>
        <w:rPr>
          <w:rFonts w:ascii="Arial" w:hAnsi="Arial" w:cs="Arial"/>
        </w:rPr>
        <w:t xml:space="preserve">desgraciadamente nos dejó demasiado pronto y a quien mucho debemos por su lucha en mejorar la relación médico-paciente, conectaba, siguiendo al filósofo Bernard Williams, la confianza con la verdad, de manera que aquella viene definida en torno a algo que </w:t>
      </w:r>
      <w:r>
        <w:rPr>
          <w:rFonts w:ascii="Arial" w:hAnsi="Arial" w:cs="Arial"/>
        </w:rPr>
        <w:t xml:space="preserve">se espera que sea cierto (2007, pp. 41 y 42). Sin embargo, como el propio Jovell apuntaba, la confianza que el paciente deposita en el médico es algo más compleja, ya que no sólo se fundamenta en la esperanza de verdad, sino, además, en la esperanza de la </w:t>
      </w:r>
      <w:r>
        <w:rPr>
          <w:rFonts w:ascii="Arial" w:hAnsi="Arial" w:cs="Arial"/>
        </w:rPr>
        <w:t>curación. Hay un componente emocional en la confianza del paciente que deriva tanto de la situación de vulnerabilidad en la que le sitúa la enfermedad como de la superioridad que muestra el profesional por poseer unos conocimientos de los que carece el pac</w:t>
      </w:r>
      <w:r>
        <w:rPr>
          <w:rFonts w:ascii="Arial" w:hAnsi="Arial" w:cs="Arial"/>
        </w:rPr>
        <w:t>iente (2007, pp. 46 y 47). Se trata de una confianza más emocional que racional</w:t>
      </w:r>
      <w:ins w:id="79" w:author="MIGUEL ÁNGEL " w:date="2018-08-28T13:46:00Z">
        <w:r>
          <w:rPr>
            <w:rFonts w:ascii="Arial" w:hAnsi="Arial" w:cs="Arial"/>
          </w:rPr>
          <w:t>,</w:t>
        </w:r>
      </w:ins>
      <w:r>
        <w:rPr>
          <w:rFonts w:ascii="Arial" w:hAnsi="Arial" w:cs="Arial"/>
        </w:rPr>
        <w:t xml:space="preserve"> lo que ha de incidir necesariamente en el lenguaje. La confianza racional puede producirse a partir de un lenguaje más técnico porque la relación será necesariamente, si</w:t>
      </w:r>
      <w:ins w:id="80" w:author="MIGUEL ÁNGEL " w:date="2018-08-28T13:47:00Z">
        <w:r>
          <w:rPr>
            <w:rFonts w:ascii="Arial" w:hAnsi="Arial" w:cs="Arial"/>
          </w:rPr>
          <w:t xml:space="preserve"> </w:t>
        </w:r>
      </w:ins>
      <w:r>
        <w:rPr>
          <w:rFonts w:ascii="Arial" w:hAnsi="Arial" w:cs="Arial"/>
        </w:rPr>
        <w:t>no si</w:t>
      </w:r>
      <w:r>
        <w:rPr>
          <w:rFonts w:ascii="Arial" w:hAnsi="Arial" w:cs="Arial"/>
        </w:rPr>
        <w:t>métrica, bastante horizontal. El que aspira a desarrollar un sentimiento de confianza espera del comunicador un lenguaje que muestre un conocimiento de la materia sobre la que versa el diálogo. Sin embargo, cuando el receptor de la información pretende pro</w:t>
      </w:r>
      <w:r>
        <w:rPr>
          <w:rFonts w:ascii="Arial" w:hAnsi="Arial" w:cs="Arial"/>
        </w:rPr>
        <w:t>mover una confianza emocional necesita no sólo convencerse de que el comunica</w:t>
      </w:r>
      <w:ins w:id="81" w:author="MIGUEL ÁNGEL " w:date="2018-08-28T13:47:00Z">
        <w:r>
          <w:rPr>
            <w:rFonts w:ascii="Arial" w:hAnsi="Arial" w:cs="Arial"/>
          </w:rPr>
          <w:t>do</w:t>
        </w:r>
      </w:ins>
      <w:r>
        <w:rPr>
          <w:rFonts w:ascii="Arial" w:hAnsi="Arial" w:cs="Arial"/>
        </w:rPr>
        <w:t xml:space="preserve">r es un experto en la materia concreta de que se trate, sino </w:t>
      </w:r>
      <w:ins w:id="82" w:author="MIGUEL ÁNGEL " w:date="2018-08-28T13:47:00Z">
        <w:r>
          <w:rPr>
            <w:rFonts w:ascii="Arial" w:hAnsi="Arial" w:cs="Arial"/>
          </w:rPr>
          <w:t xml:space="preserve">que </w:t>
        </w:r>
      </w:ins>
      <w:r>
        <w:rPr>
          <w:rFonts w:ascii="Arial" w:hAnsi="Arial" w:cs="Arial"/>
        </w:rPr>
        <w:t xml:space="preserve">además </w:t>
      </w:r>
      <w:del w:id="83" w:author="MIGUEL ÁNGEL " w:date="2018-08-28T13:47:00Z">
        <w:r>
          <w:rPr>
            <w:rFonts w:ascii="Arial" w:hAnsi="Arial" w:cs="Arial"/>
          </w:rPr>
          <w:delText xml:space="preserve">que </w:delText>
        </w:r>
      </w:del>
      <w:r>
        <w:rPr>
          <w:rFonts w:ascii="Arial" w:hAnsi="Arial" w:cs="Arial"/>
        </w:rPr>
        <w:t>le entiende y se coloca en su situación. Más aún, en tal escenario de la confianza emocional, el comu</w:t>
      </w:r>
      <w:r>
        <w:rPr>
          <w:rFonts w:ascii="Arial" w:hAnsi="Arial" w:cs="Arial"/>
        </w:rPr>
        <w:t>nicador no sólo ha de saber transmitir confianza, sino algo más complejo, promover la confianza del otro en sí mismo. El médico a través de la conversación con el paciente ha de transmitir al paciente confianza en su profesionalidad, ha de saber situarse e</w:t>
      </w:r>
      <w:r>
        <w:rPr>
          <w:rFonts w:ascii="Arial" w:hAnsi="Arial" w:cs="Arial"/>
        </w:rPr>
        <w:t>n la posición del propio paciente y ha de promover que el paciente confíe en sí mismo como elemento esencial para superar la enfermedad.</w:t>
      </w:r>
    </w:p>
    <w:p w14:paraId="57B7AEE3" w14:textId="77777777" w:rsidR="00FC6AA5" w:rsidRDefault="00171308">
      <w:pPr>
        <w:spacing w:before="240" w:after="240" w:line="360" w:lineRule="atLeast"/>
        <w:ind w:firstLine="851"/>
        <w:jc w:val="both"/>
      </w:pPr>
      <w:r>
        <w:rPr>
          <w:rFonts w:ascii="Arial" w:hAnsi="Arial" w:cs="Arial"/>
        </w:rPr>
        <w:t>Como nos recordaba hace tiempo Laín Entralgo, la relación médico-paciente constituye una relación  peculiar, determinad</w:t>
      </w:r>
      <w:r>
        <w:rPr>
          <w:rFonts w:ascii="Arial" w:hAnsi="Arial" w:cs="Arial"/>
        </w:rPr>
        <w:t xml:space="preserve">a por la situación vital de una de las dos personas (un hombre que a consecuencia de la enfermedad necesita ayuda) y las capacidades </w:t>
      </w:r>
      <w:del w:id="84" w:author="MIGUEL ÁNGEL " w:date="2018-08-28T13:48:00Z">
        <w:r>
          <w:rPr>
            <w:rFonts w:ascii="Arial" w:hAnsi="Arial" w:cs="Arial"/>
          </w:rPr>
          <w:delText xml:space="preserve">de </w:delText>
        </w:r>
      </w:del>
      <w:r>
        <w:rPr>
          <w:rFonts w:ascii="Arial" w:hAnsi="Arial" w:cs="Arial"/>
        </w:rPr>
        <w:t>que se atribuyen a la otra (1985, p. 343).</w:t>
      </w:r>
    </w:p>
    <w:p w14:paraId="3CBD1A26" w14:textId="77777777" w:rsidR="00FC6AA5" w:rsidRDefault="00171308">
      <w:pPr>
        <w:spacing w:before="240" w:after="240" w:line="360" w:lineRule="atLeast"/>
        <w:ind w:firstLine="851"/>
        <w:jc w:val="both"/>
        <w:rPr>
          <w:rFonts w:ascii="Arial" w:hAnsi="Arial" w:cs="Arial"/>
        </w:rPr>
      </w:pPr>
      <w:r>
        <w:rPr>
          <w:rFonts w:ascii="Arial" w:hAnsi="Arial" w:cs="Arial"/>
        </w:rPr>
        <w:t>Además, tampoco debemos olvidar que el lenguaje en la relación médico-pacient</w:t>
      </w:r>
      <w:r>
        <w:rPr>
          <w:rFonts w:ascii="Arial" w:hAnsi="Arial" w:cs="Arial"/>
        </w:rPr>
        <w:t>e tiene incidencia en el propio desarrollo y evolución de la enfermedad y en las posibilidades de curación (Domínguez Nogueira y otros, p. 2005, p. 37). En palabras de la Sociedad Española de Cuidados Paliativos, “</w:t>
      </w:r>
      <w:r>
        <w:rPr>
          <w:rFonts w:ascii="Arial" w:hAnsi="Arial" w:cs="Arial"/>
          <w:i/>
        </w:rPr>
        <w:t>la comunicación es una herramienta terapéu</w:t>
      </w:r>
      <w:r>
        <w:rPr>
          <w:rFonts w:ascii="Arial" w:hAnsi="Arial" w:cs="Arial"/>
          <w:i/>
        </w:rPr>
        <w:t xml:space="preserve">tica esencial que da acceso al principio de autonomía, al consentimiento informado, a la confianza mutua, a la seguridad y a la información que el enfermo necesita para ser ayudado y ayudarse a sí </w:t>
      </w:r>
      <w:r>
        <w:rPr>
          <w:rFonts w:ascii="Arial" w:hAnsi="Arial" w:cs="Arial"/>
          <w:i/>
        </w:rPr>
        <w:lastRenderedPageBreak/>
        <w:t>mismo. También permite la imprescindible coordinación entre</w:t>
      </w:r>
      <w:r>
        <w:rPr>
          <w:rFonts w:ascii="Arial" w:hAnsi="Arial" w:cs="Arial"/>
          <w:i/>
        </w:rPr>
        <w:t xml:space="preserve"> el equipo cuidador, la familia y el paciente. Una buena comunicación en el equipo sanitario reduce ostensiblemente el estrés generado en la actividad diaria. Una familia con accesibilidad fácil a la información de lo que está sucediendo es más eficaz con </w:t>
      </w:r>
      <w:r>
        <w:rPr>
          <w:rFonts w:ascii="Arial" w:hAnsi="Arial" w:cs="Arial"/>
          <w:i/>
        </w:rPr>
        <w:t>el enfermo y crea menos problemas</w:t>
      </w:r>
      <w:r>
        <w:rPr>
          <w:rFonts w:ascii="Arial" w:hAnsi="Arial" w:cs="Arial"/>
        </w:rPr>
        <w:t>” (Moreno, 2005, p. 80).</w:t>
      </w:r>
    </w:p>
    <w:p w14:paraId="3DA0FBEC" w14:textId="77777777" w:rsidR="00FC6AA5" w:rsidRDefault="00171308">
      <w:pPr>
        <w:spacing w:before="240" w:after="240" w:line="360" w:lineRule="atLeast"/>
        <w:ind w:firstLine="851"/>
        <w:jc w:val="both"/>
        <w:rPr>
          <w:rFonts w:ascii="Arial" w:hAnsi="Arial" w:cs="Arial"/>
        </w:rPr>
      </w:pPr>
      <w:r>
        <w:rPr>
          <w:rFonts w:ascii="Arial" w:hAnsi="Arial" w:cs="Arial"/>
        </w:rPr>
        <w:t>El efecto terapéutico de una buena comunicación con el médico no sólo alcanza al propio paciente, sino también a su propio entorno familiar. Existen ya estudios que, utilizando una metodología cient</w:t>
      </w:r>
      <w:r>
        <w:rPr>
          <w:rFonts w:ascii="Arial" w:hAnsi="Arial" w:cs="Arial"/>
        </w:rPr>
        <w:t>ífica, establecen una relación entre el estrés postraumático sufrido por los familiares de los pacientes fallecidos en unidades de cuidados críticos y la duración de la conversación mantenida con el médico, siendo los familiares que se vieron menos afectad</w:t>
      </w:r>
      <w:r>
        <w:rPr>
          <w:rFonts w:ascii="Arial" w:hAnsi="Arial" w:cs="Arial"/>
        </w:rPr>
        <w:t xml:space="preserve">os los que no sólo mantuvieron conversaciones más largas, sino los que pudieron hablar más tiempo (Lautrette y otros, 2007, p. 469; y Llubiá Maristany, 2008, p. 13). </w:t>
      </w:r>
    </w:p>
    <w:p w14:paraId="63ED5796" w14:textId="77777777" w:rsidR="00FC6AA5" w:rsidRDefault="00171308">
      <w:pPr>
        <w:spacing w:before="240" w:after="240" w:line="360" w:lineRule="atLeast"/>
        <w:ind w:firstLine="851"/>
        <w:jc w:val="both"/>
        <w:rPr>
          <w:rFonts w:ascii="Arial" w:hAnsi="Arial" w:cs="Arial"/>
        </w:rPr>
      </w:pPr>
      <w:r>
        <w:rPr>
          <w:rFonts w:ascii="Arial" w:hAnsi="Arial" w:cs="Arial"/>
        </w:rPr>
        <w:t>La hoja de consentimiento en modo alguno es útil a los pretendidos fines que parece prete</w:t>
      </w:r>
      <w:r>
        <w:rPr>
          <w:rFonts w:ascii="Arial" w:hAnsi="Arial" w:cs="Arial"/>
        </w:rPr>
        <w:t>nder cumplir. Un interlocutor que aspira a una confianza racional se mostrará satisfecho con la hoja (véase, por ejemplo, un médico que vive temporalmente la condición de paciente). Por el contrario, el paciente aspira a algo que la hoja no le ofrece y que</w:t>
      </w:r>
      <w:r>
        <w:rPr>
          <w:rFonts w:ascii="Arial" w:hAnsi="Arial" w:cs="Arial"/>
        </w:rPr>
        <w:t xml:space="preserve"> sólo puede ofrecerle el lenguaje verbal en los términos que hemos planteado.</w:t>
      </w:r>
    </w:p>
    <w:p w14:paraId="234600F1" w14:textId="77777777" w:rsidR="00FC6AA5" w:rsidRDefault="00171308">
      <w:pPr>
        <w:spacing w:before="240" w:after="240" w:line="360" w:lineRule="atLeast"/>
        <w:ind w:firstLine="851"/>
        <w:jc w:val="both"/>
        <w:rPr>
          <w:rFonts w:ascii="Arial" w:hAnsi="Arial" w:cs="Arial"/>
        </w:rPr>
      </w:pPr>
      <w:r>
        <w:rPr>
          <w:rFonts w:ascii="Arial" w:hAnsi="Arial" w:cs="Arial"/>
        </w:rPr>
        <w:t>Además, resulta una verdadera paradoja que un instrumento que se desarrolla para evitar la responsabilidad médica se acabe convirtiendo a la postre en uno de los principales moti</w:t>
      </w:r>
      <w:r>
        <w:rPr>
          <w:rFonts w:ascii="Arial" w:hAnsi="Arial" w:cs="Arial"/>
        </w:rPr>
        <w:t xml:space="preserve">vos del incremento de la responsabilidad. En todo caso, lo que se muestra aparentemente como una paradoja no lo es tanto. La generalización de los consentimientos informados genera, </w:t>
      </w:r>
      <w:r>
        <w:rPr>
          <w:rFonts w:ascii="Arial" w:hAnsi="Arial" w:cs="Arial"/>
          <w:i/>
        </w:rPr>
        <w:t>a priori</w:t>
      </w:r>
      <w:r>
        <w:rPr>
          <w:rFonts w:ascii="Arial" w:hAnsi="Arial" w:cs="Arial"/>
        </w:rPr>
        <w:t>, cierta sensación de seguridad en el médico. Esta sensación se le</w:t>
      </w:r>
      <w:r>
        <w:rPr>
          <w:rFonts w:ascii="Arial" w:hAnsi="Arial" w:cs="Arial"/>
        </w:rPr>
        <w:t xml:space="preserve"> transmite principalmente desde el mundo jurídico. Los Tribunales vendrán a desarrollar una doctrina casi unánime en virtud de la cual el médico no incurre en supuestos de responsabilidad profesional cuando hace un uso preciso de la hoja de consentimiento </w:t>
      </w:r>
      <w:r>
        <w:rPr>
          <w:rFonts w:ascii="Arial" w:hAnsi="Arial" w:cs="Arial"/>
        </w:rPr>
        <w:t xml:space="preserve">informado y, así, el médico termina por convencerse de que lo importante en su relación con el paciente, desde un punto de vista legal, es satisfacer documentalmente el deber de informar y obtener la autorización para el acto médico. </w:t>
      </w:r>
    </w:p>
    <w:p w14:paraId="4F9EE329" w14:textId="77777777" w:rsidR="00FC6AA5" w:rsidRDefault="00171308">
      <w:pPr>
        <w:spacing w:before="240" w:after="240" w:line="360" w:lineRule="atLeast"/>
        <w:ind w:firstLine="851"/>
        <w:jc w:val="both"/>
      </w:pPr>
      <w:r>
        <w:rPr>
          <w:rFonts w:ascii="Arial" w:hAnsi="Arial" w:cs="Arial"/>
        </w:rPr>
        <w:t xml:space="preserve">Sin embargo, </w:t>
      </w:r>
      <w:del w:id="85" w:author="MIGUEL ÁNGEL " w:date="2018-08-28T13:50:00Z">
        <w:r>
          <w:rPr>
            <w:rFonts w:ascii="Arial" w:hAnsi="Arial" w:cs="Arial"/>
          </w:rPr>
          <w:delText xml:space="preserve">ello, </w:delText>
        </w:r>
      </w:del>
      <w:r>
        <w:rPr>
          <w:rFonts w:ascii="Arial" w:hAnsi="Arial" w:cs="Arial"/>
        </w:rPr>
        <w:t>si</w:t>
      </w:r>
      <w:r>
        <w:rPr>
          <w:rFonts w:ascii="Arial" w:hAnsi="Arial" w:cs="Arial"/>
        </w:rPr>
        <w:t xml:space="preserve"> bien provocará una reducción de las condenas contra los médicos, en la medida que estos contarán con la hoja de consentimiento</w:t>
      </w:r>
      <w:r>
        <w:rPr>
          <w:rFonts w:ascii="Arial" w:hAnsi="Arial" w:cs="Arial"/>
          <w:color w:val="FF0000"/>
        </w:rPr>
        <w:t xml:space="preserve"> </w:t>
      </w:r>
      <w:r>
        <w:rPr>
          <w:rFonts w:ascii="Arial" w:hAnsi="Arial" w:cs="Arial"/>
        </w:rPr>
        <w:t>como elemento probatorio sustancial para dilucidar su actuación en el caso concreto, también afectará notablemente a la relación</w:t>
      </w:r>
      <w:r>
        <w:rPr>
          <w:rFonts w:ascii="Arial" w:hAnsi="Arial" w:cs="Arial"/>
        </w:rPr>
        <w:t xml:space="preserve"> con el paciente</w:t>
      </w:r>
      <w:ins w:id="86" w:author="MIGUEL ÁNGEL " w:date="2018-08-28T13:50:00Z">
        <w:r>
          <w:rPr>
            <w:rFonts w:ascii="Arial" w:hAnsi="Arial" w:cs="Arial"/>
          </w:rPr>
          <w:t>,</w:t>
        </w:r>
      </w:ins>
      <w:r>
        <w:rPr>
          <w:rFonts w:ascii="Arial" w:hAnsi="Arial" w:cs="Arial"/>
        </w:rPr>
        <w:t xml:space="preserve"> y la </w:t>
      </w:r>
      <w:r>
        <w:rPr>
          <w:rFonts w:ascii="Arial" w:hAnsi="Arial" w:cs="Arial"/>
        </w:rPr>
        <w:lastRenderedPageBreak/>
        <w:t xml:space="preserve">insatisfacción de este se expresará en un incremento de las reclamaciones contra los médicos. </w:t>
      </w:r>
    </w:p>
    <w:p w14:paraId="1D7D6BEC" w14:textId="77777777" w:rsidR="00FC6AA5" w:rsidRDefault="00171308">
      <w:pPr>
        <w:spacing w:before="240" w:after="240" w:line="360" w:lineRule="atLeast"/>
        <w:ind w:firstLine="851"/>
        <w:jc w:val="both"/>
      </w:pPr>
      <w:r>
        <w:rPr>
          <w:rFonts w:ascii="Arial" w:hAnsi="Arial" w:cs="Arial"/>
        </w:rPr>
        <w:t xml:space="preserve">Desde el mundo anglosajón se viene insistiendo desde hace más de una década que el buen manejo de la relación médico-paciente y, más aún, </w:t>
      </w:r>
      <w:r>
        <w:rPr>
          <w:rFonts w:ascii="Arial" w:hAnsi="Arial" w:cs="Arial"/>
        </w:rPr>
        <w:t>del diálogo y la comunicación verbal</w:t>
      </w:r>
      <w:ins w:id="87" w:author="MIGUEL ÁNGEL " w:date="2018-08-28T13:50:00Z">
        <w:r>
          <w:rPr>
            <w:rFonts w:ascii="Arial" w:hAnsi="Arial" w:cs="Arial"/>
          </w:rPr>
          <w:t>,</w:t>
        </w:r>
      </w:ins>
      <w:r>
        <w:rPr>
          <w:rFonts w:ascii="Arial" w:hAnsi="Arial" w:cs="Arial"/>
        </w:rPr>
        <w:t xml:space="preserve"> son el principal elemento para reducir la responsabilidad, más allá</w:t>
      </w:r>
      <w:del w:id="88" w:author="MIGUEL ÁNGEL " w:date="2018-08-28T13:50:00Z">
        <w:r>
          <w:rPr>
            <w:rFonts w:ascii="Arial" w:hAnsi="Arial" w:cs="Arial"/>
          </w:rPr>
          <w:delText>,</w:delText>
        </w:r>
      </w:del>
      <w:r>
        <w:rPr>
          <w:rFonts w:ascii="Arial" w:hAnsi="Arial" w:cs="Arial"/>
        </w:rPr>
        <w:t xml:space="preserve"> de meras estrategias puramente legales (Eastaugh, 2004, pp. 36 a 38; Flaherty, 2002, pp. 10 y 11)</w:t>
      </w:r>
    </w:p>
    <w:p w14:paraId="6FA1EFE8" w14:textId="77777777" w:rsidR="00FC6AA5" w:rsidRDefault="00171308">
      <w:pPr>
        <w:spacing w:before="240" w:after="240" w:line="360" w:lineRule="atLeast"/>
        <w:ind w:firstLine="851"/>
        <w:jc w:val="both"/>
      </w:pPr>
      <w:r>
        <w:rPr>
          <w:rFonts w:ascii="Arial" w:hAnsi="Arial" w:cs="Arial"/>
        </w:rPr>
        <w:t>En este ámbito anglosajón se ha destacado que una b</w:t>
      </w:r>
      <w:r>
        <w:rPr>
          <w:rFonts w:ascii="Arial" w:hAnsi="Arial" w:cs="Arial"/>
        </w:rPr>
        <w:t xml:space="preserve">uena comunicación médico-paciente ha de cumplir con las cuatro </w:t>
      </w:r>
      <w:r>
        <w:rPr>
          <w:rFonts w:ascii="Arial" w:hAnsi="Arial" w:cs="Arial"/>
          <w:i/>
        </w:rPr>
        <w:t>E´s</w:t>
      </w:r>
      <w:r>
        <w:rPr>
          <w:rFonts w:ascii="Arial" w:hAnsi="Arial" w:cs="Arial"/>
        </w:rPr>
        <w:t xml:space="preserve">, </w:t>
      </w:r>
      <w:r>
        <w:rPr>
          <w:rFonts w:ascii="Arial" w:hAnsi="Arial" w:cs="Arial"/>
          <w:i/>
        </w:rPr>
        <w:t>Empathy, Engagement, Education, and Enlistment</w:t>
      </w:r>
      <w:r>
        <w:rPr>
          <w:rFonts w:ascii="Arial" w:hAnsi="Arial" w:cs="Arial"/>
        </w:rPr>
        <w:t>, es decir,  empatía, compromiso, educación e implicación (Eastaugh, 2004, p. 36). Así, se recomienda que el profesional muestre empatía hacia</w:t>
      </w:r>
      <w:r>
        <w:rPr>
          <w:rFonts w:ascii="Arial" w:hAnsi="Arial" w:cs="Arial"/>
        </w:rPr>
        <w:t xml:space="preserve"> el paciente recibiéndole antes de que el paciente se haya desvestido. Además, debe escucharse al paciente mirándole a los ojos, compartiendo su historia y empleando las propias palabras del paciente para resumir lo que el mismo ha pretendido transmitir. E</w:t>
      </w:r>
      <w:r>
        <w:rPr>
          <w:rFonts w:ascii="Arial" w:hAnsi="Arial" w:cs="Arial"/>
        </w:rPr>
        <w:t>s muy importante no interrumpir al paciente durante el primer minuto</w:t>
      </w:r>
      <w:ins w:id="89" w:author="MIGUEL ÁNGEL " w:date="2018-08-28T13:51:00Z">
        <w:r>
          <w:rPr>
            <w:rFonts w:ascii="Arial" w:hAnsi="Arial" w:cs="Arial"/>
          </w:rPr>
          <w:t>; a</w:t>
        </w:r>
      </w:ins>
      <w:del w:id="90" w:author="MIGUEL ÁNGEL " w:date="2018-08-28T13:51:00Z">
        <w:r>
          <w:rPr>
            <w:rFonts w:ascii="Arial" w:hAnsi="Arial" w:cs="Arial"/>
          </w:rPr>
          <w:delText>. A</w:delText>
        </w:r>
      </w:del>
      <w:r>
        <w:rPr>
          <w:rFonts w:ascii="Arial" w:hAnsi="Arial" w:cs="Arial"/>
        </w:rPr>
        <w:t xml:space="preserve"> este respecto, la mayoría de médicos interrumpen a los pacientes a los dieciocho segundos de conversación (Eastaugh, 2004, p. 37).</w:t>
      </w:r>
    </w:p>
    <w:p w14:paraId="327D99CF" w14:textId="77777777" w:rsidR="00FC6AA5" w:rsidRDefault="00171308">
      <w:pPr>
        <w:spacing w:before="240" w:after="240" w:line="360" w:lineRule="atLeast"/>
        <w:ind w:firstLine="851"/>
        <w:jc w:val="both"/>
        <w:rPr>
          <w:rFonts w:ascii="Arial" w:hAnsi="Arial" w:cs="Arial"/>
        </w:rPr>
      </w:pPr>
      <w:r>
        <w:rPr>
          <w:rFonts w:ascii="Arial" w:hAnsi="Arial" w:cs="Arial"/>
        </w:rPr>
        <w:t>La propia reforma sanitaria promovida por el Presi</w:t>
      </w:r>
      <w:r>
        <w:rPr>
          <w:rFonts w:ascii="Arial" w:hAnsi="Arial" w:cs="Arial"/>
        </w:rPr>
        <w:t xml:space="preserve">dente Obama y materializada en la </w:t>
      </w:r>
      <w:r>
        <w:rPr>
          <w:rFonts w:ascii="Arial" w:hAnsi="Arial" w:cs="Arial"/>
          <w:i/>
          <w:iCs/>
          <w:color w:val="000000"/>
        </w:rPr>
        <w:t>Patient Protection and Affordable Care Act</w:t>
      </w:r>
      <w:r>
        <w:rPr>
          <w:rFonts w:ascii="Arial" w:hAnsi="Arial" w:cs="Arial"/>
          <w:iCs/>
          <w:color w:val="000000"/>
        </w:rPr>
        <w:t xml:space="preserve"> hace referencia a la cuestión que nos ocupa, recogiendo una previsión sobre el lenguaje sencillo (</w:t>
      </w:r>
      <w:r>
        <w:rPr>
          <w:rFonts w:ascii="Arial" w:hAnsi="Arial" w:cs="Arial"/>
          <w:i/>
          <w:iCs/>
          <w:color w:val="000000"/>
          <w:rPrChange w:id="91" w:author="MIGUEL ÁNGEL " w:date="2018-08-28T13:51:00Z">
            <w:rPr/>
          </w:rPrChange>
        </w:rPr>
        <w:t>Plain Language</w:t>
      </w:r>
      <w:r>
        <w:rPr>
          <w:rFonts w:ascii="Arial" w:hAnsi="Arial" w:cs="Arial"/>
          <w:iCs/>
          <w:color w:val="000000"/>
        </w:rPr>
        <w:t xml:space="preserve">) en el ámbito de la información que las compañías aseguradoras de </w:t>
      </w:r>
      <w:r>
        <w:rPr>
          <w:rFonts w:ascii="Arial" w:hAnsi="Arial" w:cs="Arial"/>
          <w:iCs/>
          <w:color w:val="000000"/>
        </w:rPr>
        <w:t xml:space="preserve">servicios médicos han de facilitar a sus asegurados (Sunstein, 2011, p. 1379). </w:t>
      </w:r>
    </w:p>
    <w:p w14:paraId="17825DDD" w14:textId="77777777" w:rsidR="00FC6AA5" w:rsidRDefault="00171308">
      <w:pPr>
        <w:spacing w:before="240" w:after="240" w:line="360" w:lineRule="atLeast"/>
        <w:ind w:firstLine="851"/>
        <w:jc w:val="both"/>
        <w:rPr>
          <w:rFonts w:ascii="Arial" w:hAnsi="Arial" w:cs="Arial"/>
          <w:iCs/>
        </w:rPr>
      </w:pPr>
      <w:r>
        <w:rPr>
          <w:rFonts w:ascii="Arial" w:hAnsi="Arial" w:cs="Arial"/>
        </w:rPr>
        <w:t>Todo ello también ha calado en nuestro legislador</w:t>
      </w:r>
      <w:ins w:id="92" w:author="MIGUEL ÁNGEL " w:date="2018-08-28T13:51:00Z">
        <w:r>
          <w:rPr>
            <w:rFonts w:ascii="Arial" w:hAnsi="Arial" w:cs="Arial"/>
          </w:rPr>
          <w:t>,</w:t>
        </w:r>
      </w:ins>
      <w:r>
        <w:rPr>
          <w:rFonts w:ascii="Arial" w:hAnsi="Arial" w:cs="Arial"/>
        </w:rPr>
        <w:t xml:space="preserve"> que ya en 2002 y a través de la comúnmente conocida como Ley de autonomía del paciente, la número 41/2002, se incorpora el ad</w:t>
      </w:r>
      <w:r>
        <w:rPr>
          <w:rFonts w:ascii="Arial" w:hAnsi="Arial" w:cs="Arial"/>
        </w:rPr>
        <w:t>jetivo de adecuada a la información. Su Preámbulo es fiel testimonio de este desajuste en el terreno de la información, señalando, literalmente, que “</w:t>
      </w:r>
      <w:r>
        <w:rPr>
          <w:rFonts w:ascii="Arial" w:hAnsi="Arial" w:cs="Arial"/>
          <w:i/>
          <w:iCs/>
        </w:rPr>
        <w:t xml:space="preserve">la atención que a estas materias otorgó en su día la Ley General de Sanidad supuso un notable avance como </w:t>
      </w:r>
      <w:r>
        <w:rPr>
          <w:rFonts w:ascii="Arial" w:hAnsi="Arial" w:cs="Arial"/>
          <w:i/>
          <w:iCs/>
        </w:rPr>
        <w:t xml:space="preserve">reflejan, entre otros, sus arts. 9, 10 y 61. Sin embargo, el derecho a la información, como derecho del ciudadano cuando demanda la atención sanitaria, ha sido objeto en los últimos años de diversas matizaciones y ampliaciones por Leyes y disposiciones de </w:t>
      </w:r>
      <w:r>
        <w:rPr>
          <w:rFonts w:ascii="Arial" w:hAnsi="Arial" w:cs="Arial"/>
          <w:i/>
          <w:iCs/>
        </w:rPr>
        <w:t>distinto tipo y rango, que ponen de manifiesto la necesidad de una reforma y actualización de la normativa contenida en la Ley General de Sanidad”.</w:t>
      </w:r>
      <w:r>
        <w:rPr>
          <w:rFonts w:ascii="Arial" w:hAnsi="Arial" w:cs="Arial"/>
          <w:iCs/>
        </w:rPr>
        <w:t xml:space="preserve"> Y entiéndase para los que no son juristas los términos de la ley como un </w:t>
      </w:r>
      <w:r>
        <w:rPr>
          <w:rFonts w:ascii="Arial" w:hAnsi="Arial" w:cs="Arial"/>
          <w:iCs/>
        </w:rPr>
        <w:lastRenderedPageBreak/>
        <w:t>reconocimiento sutil de los efectos</w:t>
      </w:r>
      <w:r>
        <w:rPr>
          <w:rFonts w:ascii="Arial" w:hAnsi="Arial" w:cs="Arial"/>
          <w:iCs/>
        </w:rPr>
        <w:t xml:space="preserve"> perversos que había provocado la anterior información escrita y completa.</w:t>
      </w:r>
    </w:p>
    <w:p w14:paraId="7F579B95" w14:textId="77777777" w:rsidR="00FC6AA5" w:rsidRDefault="00171308">
      <w:pPr>
        <w:spacing w:before="240" w:after="240" w:line="360" w:lineRule="atLeast"/>
        <w:ind w:firstLine="851"/>
        <w:jc w:val="both"/>
        <w:rPr>
          <w:rFonts w:ascii="Arial" w:hAnsi="Arial" w:cs="Arial"/>
        </w:rPr>
      </w:pPr>
      <w:r>
        <w:rPr>
          <w:rFonts w:ascii="Arial" w:hAnsi="Arial" w:cs="Arial"/>
        </w:rPr>
        <w:t>El principio general será ahora el de que la información es esencialmente verbal, debiendo fundamentarse en el diálogo frente a la exigencia de la información escrita. Se pasa de un</w:t>
      </w:r>
      <w:r>
        <w:rPr>
          <w:rFonts w:ascii="Arial" w:hAnsi="Arial" w:cs="Arial"/>
        </w:rPr>
        <w:t xml:space="preserve"> mero modelo informativo (información completa por escrito) a un modelo deliberativo (diálogo e información verbal y adecuada). Un modelo de confianza.</w:t>
      </w:r>
    </w:p>
    <w:p w14:paraId="5EF89B16" w14:textId="77777777" w:rsidR="00FC6AA5" w:rsidRDefault="00171308">
      <w:pPr>
        <w:spacing w:before="240" w:after="240" w:line="360" w:lineRule="atLeast"/>
        <w:ind w:firstLine="851"/>
        <w:jc w:val="both"/>
        <w:rPr>
          <w:rFonts w:ascii="Arial" w:hAnsi="Arial" w:cs="Arial"/>
        </w:rPr>
      </w:pPr>
      <w:r>
        <w:rPr>
          <w:rFonts w:ascii="Arial" w:hAnsi="Arial" w:cs="Arial"/>
        </w:rPr>
        <w:t>De esta nueva aspiración del legislador nacional se han hecho eco también las normas autonómicas dictada</w:t>
      </w:r>
      <w:r>
        <w:rPr>
          <w:rFonts w:ascii="Arial" w:hAnsi="Arial" w:cs="Arial"/>
        </w:rPr>
        <w:t>s en desarrollo de la Ley 41/2002, señalando, por ejemplo, que “</w:t>
      </w:r>
      <w:r>
        <w:rPr>
          <w:rFonts w:ascii="Arial" w:hAnsi="Arial" w:cs="Arial"/>
          <w:i/>
          <w:color w:val="222226"/>
        </w:rPr>
        <w:t xml:space="preserve">Dicho documento deberá contener, enunciados de forma breve y en lenguaje comprensible, de manera que los conceptos médicos puedan entenderse por la generalidad de los usuarios, como mínimo: – </w:t>
      </w:r>
      <w:r>
        <w:rPr>
          <w:rFonts w:ascii="Arial" w:hAnsi="Arial" w:cs="Arial"/>
          <w:i/>
          <w:color w:val="222226"/>
        </w:rPr>
        <w:t>Identificación y descripción del procedimiento, con explicación breve y sencilla del objetivo del mismo, en qué consiste y la forma en que se va a llevar a cabo</w:t>
      </w:r>
      <w:ins w:id="93" w:author="MIGUEL ÁNGEL " w:date="2018-08-28T13:58:00Z">
        <w:r>
          <w:rPr>
            <w:rFonts w:ascii="Arial" w:hAnsi="Arial" w:cs="Arial"/>
            <w:i/>
            <w:color w:val="222226"/>
          </w:rPr>
          <w:t>...</w:t>
        </w:r>
      </w:ins>
      <w:r>
        <w:rPr>
          <w:rFonts w:ascii="Arial" w:hAnsi="Arial" w:cs="Arial"/>
        </w:rPr>
        <w:t>”.</w:t>
      </w:r>
    </w:p>
    <w:p w14:paraId="026293DB" w14:textId="77777777" w:rsidR="00FC6AA5" w:rsidRDefault="00171308">
      <w:pPr>
        <w:spacing w:before="240" w:after="240" w:line="360" w:lineRule="atLeast"/>
        <w:ind w:firstLine="851"/>
        <w:jc w:val="both"/>
        <w:rPr>
          <w:rFonts w:ascii="Arial" w:hAnsi="Arial" w:cs="Arial"/>
        </w:rPr>
      </w:pPr>
      <w:r>
        <w:rPr>
          <w:rFonts w:ascii="Arial" w:hAnsi="Arial" w:cs="Arial"/>
        </w:rPr>
        <w:t xml:space="preserve">Sin embargo, pese a las bondades del cambio legislativo, de los intentos por recuperar de </w:t>
      </w:r>
      <w:r>
        <w:rPr>
          <w:rFonts w:ascii="Arial" w:hAnsi="Arial" w:cs="Arial"/>
        </w:rPr>
        <w:t>nuevo el principio de confianza, el médico sigue hablando de manera distinta a como lo haría naturalmente, pensando en que lo que dice o escribe puede ser objeto de revisión por un abogado o, peor aún, por un Juez. Le preocupa no ya que le entienda el paci</w:t>
      </w:r>
      <w:r>
        <w:rPr>
          <w:rFonts w:ascii="Arial" w:hAnsi="Arial" w:cs="Arial"/>
        </w:rPr>
        <w:t>ente, sino la traducción al Derecho que pueda hacerse después de sus palabras.</w:t>
      </w:r>
    </w:p>
    <w:p w14:paraId="1ACEEB83" w14:textId="77777777" w:rsidR="00FC6AA5" w:rsidRDefault="00171308">
      <w:pPr>
        <w:spacing w:before="240" w:after="240" w:line="360" w:lineRule="atLeast"/>
        <w:ind w:firstLine="851"/>
        <w:jc w:val="both"/>
        <w:rPr>
          <w:rFonts w:ascii="Arial" w:hAnsi="Arial" w:cs="Arial"/>
        </w:rPr>
      </w:pPr>
      <w:r>
        <w:rPr>
          <w:rFonts w:ascii="Arial" w:hAnsi="Arial" w:cs="Arial"/>
        </w:rPr>
        <w:t>Existe un ejemplo paradigmático de mutación del lenguaje médico como consecuencia de la medicina defensiva en el ámbito de la especialidad de Ginecología y Obstetricia, especial</w:t>
      </w:r>
      <w:r>
        <w:rPr>
          <w:rFonts w:ascii="Arial" w:hAnsi="Arial" w:cs="Arial"/>
        </w:rPr>
        <w:t xml:space="preserve">idad esta especialmente sensible al Derecho. En dicha especialidad, la expresión que se vino empleando habitualmente para describir la situación de crisis que podía padecer un neonato durante el parto pasó de denominarse </w:t>
      </w:r>
      <w:r>
        <w:rPr>
          <w:rFonts w:ascii="Arial" w:hAnsi="Arial" w:cs="Arial"/>
          <w:i/>
        </w:rPr>
        <w:t>sufrimiento fetal</w:t>
      </w:r>
      <w:r>
        <w:rPr>
          <w:rFonts w:ascii="Arial" w:hAnsi="Arial" w:cs="Arial"/>
        </w:rPr>
        <w:t xml:space="preserve"> a </w:t>
      </w:r>
      <w:r>
        <w:rPr>
          <w:rFonts w:ascii="Arial" w:hAnsi="Arial" w:cs="Arial"/>
          <w:i/>
        </w:rPr>
        <w:t>pérdida de bien</w:t>
      </w:r>
      <w:r>
        <w:rPr>
          <w:rFonts w:ascii="Arial" w:hAnsi="Arial" w:cs="Arial"/>
          <w:i/>
        </w:rPr>
        <w:t>estar fetal</w:t>
      </w:r>
      <w:r>
        <w:rPr>
          <w:rFonts w:ascii="Arial" w:hAnsi="Arial" w:cs="Arial"/>
        </w:rPr>
        <w:t>. El argumento en el que se fundamentó este cambio, como vamos a comprobar, fue esencialmente legal.</w:t>
      </w:r>
    </w:p>
    <w:p w14:paraId="0F2DC7DA" w14:textId="77777777" w:rsidR="00FC6AA5" w:rsidRDefault="00171308">
      <w:pPr>
        <w:spacing w:before="240" w:after="240" w:line="360" w:lineRule="atLeast"/>
        <w:ind w:firstLine="851"/>
        <w:jc w:val="both"/>
      </w:pPr>
      <w:r>
        <w:rPr>
          <w:rFonts w:ascii="Arial" w:hAnsi="Arial" w:cs="Arial"/>
        </w:rPr>
        <w:t>La Sección de Medicina Perinatal de la Sociedad Española de Ginecología y Obstetricia publicó hace pocos años un documento acerca del uso inapro</w:t>
      </w:r>
      <w:r>
        <w:rPr>
          <w:rFonts w:ascii="Arial" w:hAnsi="Arial" w:cs="Arial"/>
        </w:rPr>
        <w:t xml:space="preserve">piado del término sufrimiento fetal, proponiendo su abandono. </w:t>
      </w:r>
      <w:del w:id="94" w:author="MIGUEL ÁNGEL " w:date="2018-08-28T14:00:00Z">
        <w:r>
          <w:rPr>
            <w:rFonts w:ascii="Arial" w:hAnsi="Arial" w:cs="Arial"/>
          </w:rPr>
          <w:delText xml:space="preserve">Si bien tal </w:delText>
        </w:r>
      </w:del>
      <w:ins w:id="95" w:author="MIGUEL ÁNGEL " w:date="2018-08-28T14:00:00Z">
        <w:r>
          <w:rPr>
            <w:rFonts w:ascii="Arial" w:hAnsi="Arial" w:cs="Arial"/>
          </w:rPr>
          <w:t xml:space="preserve">Tal </w:t>
        </w:r>
      </w:ins>
      <w:r>
        <w:rPr>
          <w:rFonts w:ascii="Arial" w:hAnsi="Arial" w:cs="Arial"/>
        </w:rPr>
        <w:t xml:space="preserve">propuesta se basaba, inicialmente, y según relata literalmente el documento, en que el término </w:t>
      </w:r>
      <w:r>
        <w:rPr>
          <w:rFonts w:ascii="Arial" w:hAnsi="Arial" w:cs="Arial"/>
          <w:i/>
        </w:rPr>
        <w:t xml:space="preserve">no refleja realmente lo que parece sugerir pues denota la presencia de un daño que </w:t>
      </w:r>
      <w:r>
        <w:rPr>
          <w:rFonts w:ascii="Arial" w:hAnsi="Arial" w:cs="Arial"/>
          <w:i/>
        </w:rPr>
        <w:t>no siempre está presente y que las más de las veces no es posible predecir con las pruebas que se emplean para su diagnóstico</w:t>
      </w:r>
      <w:r>
        <w:rPr>
          <w:rFonts w:ascii="Arial" w:hAnsi="Arial" w:cs="Arial"/>
        </w:rPr>
        <w:t xml:space="preserve">. Sin </w:t>
      </w:r>
      <w:r>
        <w:rPr>
          <w:rFonts w:ascii="Arial" w:hAnsi="Arial" w:cs="Arial"/>
        </w:rPr>
        <w:lastRenderedPageBreak/>
        <w:t xml:space="preserve">embargo, a continuación, el mismo documento señala que este vocablo presenta un contenido muy diferente (aunque generalmente </w:t>
      </w:r>
      <w:r>
        <w:rPr>
          <w:rFonts w:ascii="Arial" w:hAnsi="Arial" w:cs="Arial"/>
        </w:rPr>
        <w:t>negativo) según se exprese entre obstetras, neonatólogos, familiares, profesionales del derecho o compañías aseguradoras.</w:t>
      </w:r>
    </w:p>
    <w:p w14:paraId="6A58B6B5" w14:textId="77777777" w:rsidR="00FC6AA5" w:rsidRDefault="00171308">
      <w:pPr>
        <w:spacing w:before="240" w:after="240" w:line="360" w:lineRule="atLeast"/>
        <w:ind w:firstLine="851"/>
        <w:jc w:val="both"/>
      </w:pPr>
      <w:r>
        <w:rPr>
          <w:rFonts w:ascii="Arial" w:hAnsi="Arial" w:cs="Arial"/>
        </w:rPr>
        <w:t xml:space="preserve">La propuesta, además, procede del mundo anglosajón, siendo el nuevo término propuesto la mejor traducción, en palabras de la Sociedad </w:t>
      </w:r>
      <w:r>
        <w:rPr>
          <w:rFonts w:ascii="Arial" w:hAnsi="Arial" w:cs="Arial"/>
        </w:rPr>
        <w:t xml:space="preserve">Científica, del </w:t>
      </w:r>
      <w:del w:id="96" w:author="MIGUEL ÁNGEL " w:date="2018-08-28T14:00:00Z">
        <w:r>
          <w:rPr>
            <w:rFonts w:ascii="Arial" w:hAnsi="Arial" w:cs="Arial"/>
          </w:rPr>
          <w:delText xml:space="preserve">nuevo </w:delText>
        </w:r>
      </w:del>
      <w:r>
        <w:rPr>
          <w:rFonts w:ascii="Arial" w:hAnsi="Arial" w:cs="Arial"/>
        </w:rPr>
        <w:t xml:space="preserve">término </w:t>
      </w:r>
      <w:r>
        <w:rPr>
          <w:rFonts w:ascii="Arial" w:hAnsi="Arial" w:cs="Arial"/>
          <w:i/>
          <w:iCs/>
        </w:rPr>
        <w:t>non reassuring fetal status</w:t>
      </w:r>
      <w:r>
        <w:rPr>
          <w:rFonts w:ascii="Arial" w:hAnsi="Arial" w:cs="Arial"/>
        </w:rPr>
        <w:t xml:space="preserve">, cuya traducción más o menos literal al castellano sería </w:t>
      </w:r>
      <w:r>
        <w:rPr>
          <w:rFonts w:ascii="Arial" w:hAnsi="Arial" w:cs="Arial"/>
          <w:i/>
        </w:rPr>
        <w:t>estado fetal no tranquilizador</w:t>
      </w:r>
      <w:r>
        <w:rPr>
          <w:rFonts w:ascii="Arial" w:hAnsi="Arial" w:cs="Arial"/>
        </w:rPr>
        <w:t>.</w:t>
      </w:r>
    </w:p>
    <w:p w14:paraId="686626A7" w14:textId="77777777" w:rsidR="00FC6AA5" w:rsidRDefault="00171308">
      <w:pPr>
        <w:spacing w:before="240" w:after="240" w:line="360" w:lineRule="atLeast"/>
        <w:ind w:firstLine="851"/>
        <w:jc w:val="both"/>
        <w:rPr>
          <w:rFonts w:ascii="Arial" w:hAnsi="Arial" w:cs="Arial"/>
        </w:rPr>
      </w:pPr>
      <w:r>
        <w:rPr>
          <w:rFonts w:ascii="Arial" w:hAnsi="Arial" w:cs="Arial"/>
        </w:rPr>
        <w:t>Así pues, si bien el documento justifica el cambio de denominación sobre la base de la mayor precisión del nu</w:t>
      </w:r>
      <w:r>
        <w:rPr>
          <w:rFonts w:ascii="Arial" w:hAnsi="Arial" w:cs="Arial"/>
        </w:rPr>
        <w:t>evo término propuesto, en el propio documento se percibe claramente la presencia del temor a la responsabilidad profesional y las consecuencias que la interpretación del término pueda tener para el obstetra en sede judicial.</w:t>
      </w:r>
    </w:p>
    <w:p w14:paraId="31E5B9E6" w14:textId="77777777" w:rsidR="00FC6AA5" w:rsidRDefault="00171308">
      <w:pPr>
        <w:spacing w:before="240" w:after="240" w:line="360" w:lineRule="atLeast"/>
        <w:ind w:firstLine="851"/>
        <w:jc w:val="both"/>
        <w:rPr>
          <w:rFonts w:ascii="Arial" w:hAnsi="Arial" w:cs="Arial"/>
        </w:rPr>
      </w:pPr>
      <w:r>
        <w:rPr>
          <w:rFonts w:ascii="Arial" w:hAnsi="Arial" w:cs="Arial"/>
        </w:rPr>
        <w:t>En definitiva, todo lo anterior</w:t>
      </w:r>
      <w:r>
        <w:rPr>
          <w:rFonts w:ascii="Arial" w:hAnsi="Arial" w:cs="Arial"/>
        </w:rPr>
        <w:t xml:space="preserve"> permite comprobar cómo dos saberes llamados a entenderse han desarrollado una relación abrupta y compleja, en la que el perjudicado ha sido a la postre el propio paciente. La gran pregunta que el paciente quisiera ver siempre abordada y contestada en la c</w:t>
      </w:r>
      <w:r>
        <w:rPr>
          <w:rFonts w:ascii="Arial" w:hAnsi="Arial" w:cs="Arial"/>
        </w:rPr>
        <w:t>onsulta, “¿qué haría usted, doctor, en mi caso?”, parece que no puede ser planteada, ya que ética y jurídicamente es rechazada. Los valores se muestran como personales, no intercambiables, de manera que el profesional no puede aproximarse a los rincones de</w:t>
      </w:r>
      <w:r>
        <w:rPr>
          <w:rFonts w:ascii="Arial" w:hAnsi="Arial" w:cs="Arial"/>
        </w:rPr>
        <w:t>l corazón del paciente, sino tan sólo a su cerebro, como si el hombre autónomo que ha pretendido crear el Derecho no tuviera corazón. El médico no debe, como parecía proponer décadas atrás Gregorio Marañón, mentir en beneficio del paciente, pero ello no si</w:t>
      </w:r>
      <w:r>
        <w:rPr>
          <w:rFonts w:ascii="Arial" w:hAnsi="Arial" w:cs="Arial"/>
        </w:rPr>
        <w:t>gnifica que la verdad se convierta en instrumento maleficiente.</w:t>
      </w:r>
    </w:p>
    <w:p w14:paraId="55196F3D" w14:textId="77777777" w:rsidR="00FC6AA5" w:rsidRDefault="00171308">
      <w:pPr>
        <w:spacing w:before="240" w:after="240" w:line="360" w:lineRule="atLeast"/>
        <w:ind w:firstLine="851"/>
        <w:jc w:val="both"/>
        <w:rPr>
          <w:rFonts w:ascii="Arial" w:hAnsi="Arial" w:cs="Arial"/>
        </w:rPr>
      </w:pPr>
      <w:r>
        <w:rPr>
          <w:rFonts w:ascii="Arial" w:hAnsi="Arial" w:cs="Arial"/>
        </w:rPr>
        <w:t>Parece oportuno recuperar la frase que pronunciara LATIMER hace ya más de dos décadas</w:t>
      </w:r>
      <w:ins w:id="97" w:author="MIGUEL ÁNGEL " w:date="2018-08-28T14:02:00Z">
        <w:r>
          <w:rPr>
            <w:rFonts w:ascii="Arial" w:hAnsi="Arial" w:cs="Arial"/>
          </w:rPr>
          <w:t>,</w:t>
        </w:r>
      </w:ins>
      <w:r>
        <w:rPr>
          <w:rFonts w:ascii="Arial" w:hAnsi="Arial" w:cs="Arial"/>
        </w:rPr>
        <w:t xml:space="preserve"> cuando nos decía que </w:t>
      </w:r>
      <w:r>
        <w:rPr>
          <w:rFonts w:ascii="Arial" w:hAnsi="Arial" w:cs="Arial"/>
          <w:i/>
          <w:iCs/>
        </w:rPr>
        <w:t>“</w:t>
      </w:r>
      <w:r>
        <w:rPr>
          <w:rFonts w:ascii="Arial" w:hAnsi="Arial" w:cs="Arial"/>
          <w:i/>
          <w:iCs/>
          <w:lang w:val="es-ES"/>
        </w:rPr>
        <w:t>la verdad da soporte a la esperanza</w:t>
      </w:r>
      <w:ins w:id="98" w:author="MIGUEL ÁNGEL " w:date="2018-08-28T14:02:00Z">
        <w:r>
          <w:rPr>
            <w:rFonts w:ascii="Arial" w:hAnsi="Arial" w:cs="Arial"/>
            <w:i/>
            <w:iCs/>
            <w:lang w:val="es-ES"/>
          </w:rPr>
          <w:t>,</w:t>
        </w:r>
      </w:ins>
      <w:r>
        <w:rPr>
          <w:rFonts w:ascii="Arial" w:hAnsi="Arial" w:cs="Arial"/>
          <w:i/>
          <w:iCs/>
          <w:lang w:val="es-ES"/>
        </w:rPr>
        <w:t xml:space="preserve"> mientras que el engaño, independientemente de </w:t>
      </w:r>
      <w:r>
        <w:rPr>
          <w:rFonts w:ascii="Arial" w:hAnsi="Arial" w:cs="Arial"/>
          <w:i/>
          <w:iCs/>
          <w:lang w:val="es-ES"/>
        </w:rPr>
        <w:t>su amable motivación, conforma la base del aislamiento y la desesperación. El escalón crítico yace en balancear esperanza y verdad en una combinación que no sólo refleje la realidad</w:t>
      </w:r>
      <w:ins w:id="99" w:author="MIGUEL ÁNGEL " w:date="2018-08-28T14:02:00Z">
        <w:r>
          <w:rPr>
            <w:rFonts w:ascii="Arial" w:hAnsi="Arial" w:cs="Arial"/>
            <w:i/>
            <w:iCs/>
            <w:lang w:val="es-ES"/>
          </w:rPr>
          <w:t>,</w:t>
        </w:r>
      </w:ins>
      <w:r>
        <w:rPr>
          <w:rFonts w:ascii="Arial" w:hAnsi="Arial" w:cs="Arial"/>
          <w:i/>
          <w:iCs/>
          <w:lang w:val="es-ES"/>
        </w:rPr>
        <w:t xml:space="preserve"> sino que también conforte y dé fuerzas al paciente para resituar sus fine</w:t>
      </w:r>
      <w:r>
        <w:rPr>
          <w:rFonts w:ascii="Arial" w:hAnsi="Arial" w:cs="Arial"/>
          <w:i/>
          <w:iCs/>
          <w:lang w:val="es-ES"/>
        </w:rPr>
        <w:t>s y para que pueda continuar expresándose como la persona única que es</w:t>
      </w:r>
      <w:r>
        <w:rPr>
          <w:rFonts w:ascii="Arial" w:hAnsi="Arial" w:cs="Arial"/>
        </w:rPr>
        <w:t>”.</w:t>
      </w:r>
    </w:p>
    <w:p w14:paraId="4BCD6A53" w14:textId="77777777" w:rsidR="00FC6AA5" w:rsidRDefault="00171308">
      <w:pPr>
        <w:spacing w:before="240" w:after="240" w:line="360" w:lineRule="atLeast"/>
        <w:ind w:firstLine="851"/>
        <w:jc w:val="both"/>
      </w:pPr>
      <w:r>
        <w:rPr>
          <w:rFonts w:ascii="Arial" w:hAnsi="Arial" w:cs="Arial"/>
        </w:rPr>
        <w:t xml:space="preserve">En definitiva, todo lo expuesto demuestra que la Medicina y el Derecho son dos ciencias, dos saberes, llamados a entenderse, a convivir cordialmente, </w:t>
      </w:r>
      <w:r>
        <w:rPr>
          <w:rFonts w:ascii="Arial" w:hAnsi="Arial" w:cs="Arial"/>
        </w:rPr>
        <w:lastRenderedPageBreak/>
        <w:t>y ello</w:t>
      </w:r>
      <w:del w:id="100" w:author="MIGUEL ÁNGEL " w:date="2018-08-28T14:03:00Z">
        <w:r>
          <w:rPr>
            <w:rFonts w:ascii="Arial" w:hAnsi="Arial" w:cs="Arial"/>
          </w:rPr>
          <w:delText>,</w:delText>
        </w:r>
      </w:del>
      <w:r>
        <w:rPr>
          <w:rFonts w:ascii="Arial" w:hAnsi="Arial" w:cs="Arial"/>
        </w:rPr>
        <w:t xml:space="preserve"> exige, en primer lugar, que el Derecho reconozca y normativice el principio de confianza hacia el quehacer médico. La maximización del principio de autonomía que</w:t>
      </w:r>
      <w:ins w:id="101" w:author="MIGUEL ÁNGEL " w:date="2018-08-28T14:03:00Z">
        <w:r>
          <w:rPr>
            <w:rFonts w:ascii="Arial" w:hAnsi="Arial" w:cs="Arial"/>
          </w:rPr>
          <w:t>,</w:t>
        </w:r>
      </w:ins>
      <w:r>
        <w:rPr>
          <w:rFonts w:ascii="Arial" w:hAnsi="Arial" w:cs="Arial"/>
        </w:rPr>
        <w:t xml:space="preserve"> si bien no es únicamente imputable al Derecho</w:t>
      </w:r>
      <w:ins w:id="102" w:author="MIGUEL ÁNGEL " w:date="2018-08-28T14:03:00Z">
        <w:r>
          <w:rPr>
            <w:rFonts w:ascii="Arial" w:hAnsi="Arial" w:cs="Arial"/>
          </w:rPr>
          <w:t>,</w:t>
        </w:r>
      </w:ins>
      <w:r>
        <w:rPr>
          <w:rFonts w:ascii="Arial" w:hAnsi="Arial" w:cs="Arial"/>
        </w:rPr>
        <w:t xml:space="preserve"> pero que éste al menos ha permitido asentarse</w:t>
      </w:r>
      <w:ins w:id="103" w:author="MIGUEL ÁNGEL " w:date="2018-08-28T14:03:00Z">
        <w:r>
          <w:rPr>
            <w:rFonts w:ascii="Arial" w:hAnsi="Arial" w:cs="Arial"/>
          </w:rPr>
          <w:t>,</w:t>
        </w:r>
      </w:ins>
      <w:r>
        <w:rPr>
          <w:rFonts w:ascii="Arial" w:hAnsi="Arial" w:cs="Arial"/>
        </w:rPr>
        <w:t xml:space="preserve"> ha provocado excesos que han perjudicado a la relación médico-paciente, convirtiéndola en una mera relación </w:t>
      </w:r>
      <w:r>
        <w:rPr>
          <w:rFonts w:ascii="Arial" w:hAnsi="Arial" w:cs="Arial"/>
          <w:lang w:val="es-ES"/>
        </w:rPr>
        <w:t>suministrador-consumidor. Así, debe postularse desde el Derecho un paternalismo justificado, de manera que el paciente encuentre no sólo apoyo téc</w:t>
      </w:r>
      <w:r>
        <w:rPr>
          <w:rFonts w:ascii="Arial" w:hAnsi="Arial" w:cs="Arial"/>
          <w:lang w:val="es-ES"/>
        </w:rPr>
        <w:t>nico en el médico, sino también personal, a la hora de tomar la decisión acerca de los tratamientos y cuidados. Del rechazo absoluto al paternalismo por el temor a regresar a un marco en el que imperaba el criterio del médico, obviándose los deseos del pac</w:t>
      </w:r>
      <w:r>
        <w:rPr>
          <w:rFonts w:ascii="Arial" w:hAnsi="Arial" w:cs="Arial"/>
          <w:lang w:val="es-ES"/>
        </w:rPr>
        <w:t>iente, debe pasarse a corregir los excesos de la autonomía en una relación que queda presidida no sólo por el mayor conocimiento técnico del médico, sino por la propia vulnerabilidad del paciente. Sin confianza en el médico, el paciente es un mero consumid</w:t>
      </w:r>
      <w:r>
        <w:rPr>
          <w:rFonts w:ascii="Arial" w:hAnsi="Arial" w:cs="Arial"/>
          <w:lang w:val="es-ES"/>
        </w:rPr>
        <w:t>or de productos sanitarios que ve insatisfecha sus necesidades que van más allá del mero consumo. Los pacientes buscan principalmente en los médicos confianza antes que información</w:t>
      </w:r>
      <w:ins w:id="104" w:author="MIGUEL ÁNGEL " w:date="2018-08-28T14:04:00Z">
        <w:r>
          <w:rPr>
            <w:rFonts w:ascii="Arial" w:hAnsi="Arial" w:cs="Arial"/>
            <w:lang w:val="es-ES"/>
          </w:rPr>
          <w:t>,</w:t>
        </w:r>
      </w:ins>
      <w:r>
        <w:rPr>
          <w:rFonts w:ascii="Arial" w:hAnsi="Arial" w:cs="Arial"/>
          <w:lang w:val="es-ES"/>
        </w:rPr>
        <w:t xml:space="preserve"> y a ello ha de ayudar el Derecho. El principal reto del Derecho es, pues, </w:t>
      </w:r>
      <w:r>
        <w:rPr>
          <w:rFonts w:ascii="Arial" w:hAnsi="Arial" w:cs="Arial"/>
          <w:lang w:val="es-ES"/>
        </w:rPr>
        <w:t>que la sociedad incremente y consolide la confianza en la profesión médica</w:t>
      </w:r>
      <w:ins w:id="105" w:author="MIGUEL ÁNGEL " w:date="2018-08-28T14:04:00Z">
        <w:r>
          <w:rPr>
            <w:rFonts w:ascii="Arial" w:hAnsi="Arial" w:cs="Arial"/>
            <w:lang w:val="es-ES"/>
          </w:rPr>
          <w:t>,</w:t>
        </w:r>
      </w:ins>
      <w:r>
        <w:rPr>
          <w:rFonts w:ascii="Arial" w:hAnsi="Arial" w:cs="Arial"/>
          <w:lang w:val="es-ES"/>
        </w:rPr>
        <w:t xml:space="preserve"> y a este respecto hay fórmulas que pueden resultar más provechosas para la mejora de la relación</w:t>
      </w:r>
      <w:ins w:id="106" w:author="MIGUEL ÁNGEL " w:date="2018-08-28T14:04:00Z">
        <w:r>
          <w:rPr>
            <w:rFonts w:ascii="Arial" w:hAnsi="Arial" w:cs="Arial"/>
            <w:lang w:val="es-ES"/>
          </w:rPr>
          <w:t>,</w:t>
        </w:r>
      </w:ins>
      <w:r>
        <w:rPr>
          <w:rFonts w:ascii="Arial" w:hAnsi="Arial" w:cs="Arial"/>
          <w:lang w:val="es-ES"/>
        </w:rPr>
        <w:t xml:space="preserve"> como son la mediación y sistemas alternativos de resolución de conflictos</w:t>
      </w:r>
      <w:ins w:id="107" w:author="MIGUEL ÁNGEL " w:date="2018-08-28T14:04:00Z">
        <w:r>
          <w:rPr>
            <w:rFonts w:ascii="Arial" w:hAnsi="Arial" w:cs="Arial"/>
            <w:lang w:val="es-ES"/>
          </w:rPr>
          <w:t>,</w:t>
        </w:r>
      </w:ins>
      <w:r>
        <w:rPr>
          <w:rFonts w:ascii="Arial" w:hAnsi="Arial" w:cs="Arial"/>
          <w:lang w:val="es-ES"/>
        </w:rPr>
        <w:t xml:space="preserve"> frente </w:t>
      </w:r>
      <w:r>
        <w:rPr>
          <w:rFonts w:ascii="Arial" w:hAnsi="Arial" w:cs="Arial"/>
          <w:lang w:val="es-ES"/>
        </w:rPr>
        <w:t>a la litigación.</w:t>
      </w:r>
    </w:p>
    <w:p w14:paraId="2274D2F6" w14:textId="77777777" w:rsidR="00FC6AA5" w:rsidRDefault="00171308">
      <w:pPr>
        <w:spacing w:before="240" w:after="240" w:line="360" w:lineRule="atLeast"/>
        <w:ind w:firstLine="851"/>
        <w:jc w:val="both"/>
        <w:rPr>
          <w:rFonts w:ascii="Arial" w:hAnsi="Arial" w:cs="Arial"/>
          <w:lang w:val="es-ES"/>
        </w:rPr>
      </w:pPr>
      <w:r>
        <w:rPr>
          <w:rFonts w:ascii="Arial" w:hAnsi="Arial" w:cs="Arial"/>
          <w:lang w:val="es-ES"/>
        </w:rPr>
        <w:t>El Derecho enseña al médico desde una posición agonista, basada en la experiencia que ofrece la condena judicial al compañero. El Derecho puede fácilmente instaurar el miedo, la desconfianza. No se trata, en todo caso, de abandonar el estu</w:t>
      </w:r>
      <w:r>
        <w:rPr>
          <w:rFonts w:ascii="Arial" w:hAnsi="Arial" w:cs="Arial"/>
          <w:lang w:val="es-ES"/>
        </w:rPr>
        <w:t>dio de la norma, que no es otra cosa que el producto del acuerdo social, sino provocar que el Derecho gire hacia un horizonte distinto, uno en el que se prime la reflexión sobre los nuevos valores que han de informar a la norma, atendiendo a los desajustes</w:t>
      </w:r>
      <w:r>
        <w:rPr>
          <w:rFonts w:ascii="Arial" w:hAnsi="Arial" w:cs="Arial"/>
          <w:lang w:val="es-ES"/>
        </w:rPr>
        <w:t xml:space="preserve"> que se han venido produciendo en la relación médico-paciente en estas últimas décadas.</w:t>
      </w:r>
    </w:p>
    <w:p w14:paraId="76CDF4EA" w14:textId="77777777" w:rsidR="00FC6AA5" w:rsidRDefault="00FC6AA5">
      <w:pPr>
        <w:spacing w:before="240" w:after="240" w:line="360" w:lineRule="atLeast"/>
        <w:ind w:firstLine="851"/>
        <w:jc w:val="both"/>
        <w:rPr>
          <w:rFonts w:ascii="Arial" w:hAnsi="Arial" w:cs="Arial"/>
          <w:lang w:val="es-ES"/>
        </w:rPr>
      </w:pPr>
    </w:p>
    <w:p w14:paraId="5639B522" w14:textId="77777777" w:rsidR="00FC6AA5" w:rsidRDefault="00FC6AA5">
      <w:pPr>
        <w:spacing w:before="240" w:after="240" w:line="360" w:lineRule="atLeast"/>
        <w:ind w:firstLine="851"/>
        <w:jc w:val="both"/>
        <w:rPr>
          <w:rFonts w:ascii="Arial" w:hAnsi="Arial" w:cs="Arial"/>
          <w:lang w:val="es-ES"/>
        </w:rPr>
      </w:pPr>
    </w:p>
    <w:p w14:paraId="7EE6CA91" w14:textId="77777777" w:rsidR="00FC6AA5" w:rsidRDefault="00171308">
      <w:pPr>
        <w:pStyle w:val="Ttulo1"/>
        <w:numPr>
          <w:ilvl w:val="0"/>
          <w:numId w:val="1"/>
        </w:numPr>
        <w:rPr>
          <w:lang w:val="es-ES"/>
        </w:rPr>
      </w:pPr>
      <w:r>
        <w:rPr>
          <w:lang w:val="es-ES"/>
        </w:rPr>
        <w:lastRenderedPageBreak/>
        <w:t>Cuando la autonomía del paciente encuentra límites: las diferencias entre el hacer y el no hacer en la relación médico-paciente</w:t>
      </w:r>
    </w:p>
    <w:p w14:paraId="76F6081F" w14:textId="77777777" w:rsidR="00FC6AA5" w:rsidRDefault="00171308">
      <w:pPr>
        <w:spacing w:before="240" w:after="240" w:line="360" w:lineRule="atLeast"/>
        <w:ind w:firstLine="851"/>
        <w:jc w:val="both"/>
      </w:pPr>
      <w:r>
        <w:rPr>
          <w:rFonts w:ascii="Arial" w:hAnsi="Arial" w:cs="Arial"/>
          <w:lang w:val="es-ES"/>
        </w:rPr>
        <w:t xml:space="preserve">El principio de autonomía que preside </w:t>
      </w:r>
      <w:r>
        <w:rPr>
          <w:rFonts w:ascii="Arial" w:hAnsi="Arial" w:cs="Arial"/>
          <w:lang w:val="es-ES"/>
        </w:rPr>
        <w:t>desde hace pocas décadas la relación médico-paciente implica, como hemos visto, que el médico deberá obtener el consentimiento informado del paciente con anterioridad a llevar a cabo el acto médico. Frente a una relación en la que primaba la decisión del m</w:t>
      </w:r>
      <w:r>
        <w:rPr>
          <w:rFonts w:ascii="Arial" w:hAnsi="Arial" w:cs="Arial"/>
          <w:lang w:val="es-ES"/>
        </w:rPr>
        <w:t>édico, quien estaba más cualificado profesionalmente para determinar qué opción terapéutica era la más conveniente para el paciente -principio de beneficencia y mejor interés del paciente-, nos encontramos ahora ante un relación asentada en el principio de</w:t>
      </w:r>
      <w:r>
        <w:rPr>
          <w:rFonts w:ascii="Arial" w:hAnsi="Arial" w:cs="Arial"/>
          <w:lang w:val="es-ES"/>
        </w:rPr>
        <w:t xml:space="preserve"> autonomía, es decir, en la decisión única y exclusiva del paciente. En este sentido, el tratamiento y cuidado médico tiene una dimensión subjetiva que sólo puede ser apreciada y decidida por el paciente. El médico</w:t>
      </w:r>
      <w:del w:id="108" w:author="MIGUEL ÁNGEL " w:date="2018-09-04T15:09:00Z">
        <w:r>
          <w:rPr>
            <w:rFonts w:ascii="Arial" w:hAnsi="Arial" w:cs="Arial"/>
            <w:lang w:val="es-ES"/>
          </w:rPr>
          <w:delText xml:space="preserve"> sabe</w:delText>
        </w:r>
      </w:del>
      <w:r>
        <w:rPr>
          <w:rFonts w:ascii="Arial" w:hAnsi="Arial" w:cs="Arial"/>
          <w:lang w:val="es-ES"/>
        </w:rPr>
        <w:t xml:space="preserve">, por su profesión, </w:t>
      </w:r>
      <w:ins w:id="109" w:author="MIGUEL ÁNGEL " w:date="2018-09-04T15:09:00Z">
        <w:r>
          <w:rPr>
            <w:rFonts w:ascii="Arial" w:hAnsi="Arial" w:cs="Arial"/>
            <w:lang w:val="es-ES"/>
          </w:rPr>
          <w:t xml:space="preserve">sabe </w:t>
        </w:r>
      </w:ins>
      <w:r>
        <w:rPr>
          <w:rFonts w:ascii="Arial" w:hAnsi="Arial" w:cs="Arial"/>
          <w:lang w:val="es-ES"/>
        </w:rPr>
        <w:t>lo que con c</w:t>
      </w:r>
      <w:r>
        <w:rPr>
          <w:rFonts w:ascii="Arial" w:hAnsi="Arial" w:cs="Arial"/>
          <w:lang w:val="es-ES"/>
        </w:rPr>
        <w:t>arácter general supone</w:t>
      </w:r>
      <w:del w:id="110" w:author="MIGUEL ÁNGEL " w:date="2018-09-04T15:10:00Z">
        <w:r>
          <w:rPr>
            <w:rFonts w:ascii="Arial" w:hAnsi="Arial" w:cs="Arial"/>
            <w:lang w:val="es-ES"/>
          </w:rPr>
          <w:delText>,</w:delText>
        </w:r>
      </w:del>
      <w:ins w:id="111" w:author="MIGUEL ÁNGEL " w:date="2018-09-04T15:10:00Z">
        <w:r>
          <w:rPr>
            <w:rFonts w:ascii="Arial" w:hAnsi="Arial" w:cs="Arial"/>
            <w:lang w:val="es-ES"/>
          </w:rPr>
          <w:t xml:space="preserve"> un tratamiento</w:t>
        </w:r>
      </w:ins>
      <w:r>
        <w:rPr>
          <w:rFonts w:ascii="Arial" w:hAnsi="Arial" w:cs="Arial"/>
          <w:lang w:val="es-ES"/>
        </w:rPr>
        <w:t xml:space="preserve"> en cuanto a riesgos, beneficios y molestias</w:t>
      </w:r>
      <w:del w:id="112" w:author="MIGUEL ÁNGEL " w:date="2018-09-04T15:10:00Z">
        <w:r>
          <w:rPr>
            <w:rFonts w:ascii="Arial" w:hAnsi="Arial" w:cs="Arial"/>
            <w:lang w:val="es-ES"/>
          </w:rPr>
          <w:delText>, un tratamiento</w:delText>
        </w:r>
      </w:del>
      <w:r>
        <w:rPr>
          <w:rFonts w:ascii="Arial" w:hAnsi="Arial" w:cs="Arial"/>
          <w:lang w:val="es-ES"/>
        </w:rPr>
        <w:t>. Sin embargo, en qué medida el mismo afecta al proyecto de vida o al bienestar del paciente es algo que sólo puede conocer este último.</w:t>
      </w:r>
    </w:p>
    <w:p w14:paraId="57A27962" w14:textId="77777777" w:rsidR="00FC6AA5" w:rsidRDefault="00171308">
      <w:pPr>
        <w:spacing w:before="240" w:after="240" w:line="360" w:lineRule="atLeast"/>
        <w:ind w:firstLine="851"/>
        <w:jc w:val="both"/>
      </w:pPr>
      <w:r>
        <w:rPr>
          <w:rFonts w:ascii="Arial" w:hAnsi="Arial" w:cs="Arial"/>
        </w:rPr>
        <w:t>Mientras que en la co</w:t>
      </w:r>
      <w:r>
        <w:rPr>
          <w:rFonts w:ascii="Arial" w:hAnsi="Arial" w:cs="Arial"/>
        </w:rPr>
        <w:t xml:space="preserve">ncepción tradicional paternalista de la medicina el punto de partida de las argumentaciones justificantes eran la naturaleza, obligaciones y prerrogativas del médico, en la actual concepción del modelo de relación basado en la autonomía del paciente y del </w:t>
      </w:r>
      <w:r>
        <w:rPr>
          <w:rFonts w:ascii="Arial" w:hAnsi="Arial" w:cs="Arial"/>
        </w:rPr>
        <w:t xml:space="preserve">consentimiento informado, el </w:t>
      </w:r>
      <w:r>
        <w:rPr>
          <w:rFonts w:ascii="Arial" w:hAnsi="Arial" w:cs="Arial"/>
          <w:i/>
        </w:rPr>
        <w:t>prius</w:t>
      </w:r>
      <w:r>
        <w:rPr>
          <w:rFonts w:ascii="Arial" w:hAnsi="Arial" w:cs="Arial"/>
        </w:rPr>
        <w:t xml:space="preserve"> son los derechos del paciente</w:t>
      </w:r>
      <w:del w:id="113" w:author="MIGUEL ÁNGEL " w:date="2018-09-04T15:10:00Z">
        <w:r>
          <w:rPr>
            <w:rFonts w:ascii="Arial" w:hAnsi="Arial" w:cs="Arial"/>
          </w:rPr>
          <w:delText>s</w:delText>
        </w:r>
      </w:del>
      <w:ins w:id="114" w:author="MIGUEL ÁNGEL " w:date="2018-09-04T15:10:00Z">
        <w:r>
          <w:rPr>
            <w:rFonts w:ascii="Arial" w:hAnsi="Arial" w:cs="Arial"/>
          </w:rPr>
          <w:t>,</w:t>
        </w:r>
      </w:ins>
      <w:r>
        <w:rPr>
          <w:rFonts w:ascii="Arial" w:hAnsi="Arial" w:cs="Arial"/>
        </w:rPr>
        <w:t xml:space="preserve"> y el derecho del médico pasa a ser un </w:t>
      </w:r>
      <w:r>
        <w:rPr>
          <w:rFonts w:ascii="Arial" w:hAnsi="Arial" w:cs="Arial"/>
          <w:i/>
        </w:rPr>
        <w:t xml:space="preserve">posterius </w:t>
      </w:r>
      <w:r>
        <w:rPr>
          <w:rFonts w:ascii="Arial" w:hAnsi="Arial" w:cs="Arial"/>
        </w:rPr>
        <w:t>(Alemany, 2011: 746)</w:t>
      </w:r>
      <w:r>
        <w:rPr>
          <w:rFonts w:ascii="Arial" w:hAnsi="Arial" w:cs="Arial"/>
          <w:lang w:val="es-ES"/>
        </w:rPr>
        <w:t>.</w:t>
      </w:r>
    </w:p>
    <w:p w14:paraId="0F1782A4" w14:textId="77777777" w:rsidR="00FC6AA5" w:rsidRDefault="00171308">
      <w:pPr>
        <w:spacing w:before="240" w:after="240" w:line="360" w:lineRule="atLeast"/>
        <w:ind w:firstLine="851"/>
        <w:jc w:val="both"/>
      </w:pPr>
      <w:r>
        <w:rPr>
          <w:rFonts w:ascii="Arial" w:hAnsi="Arial" w:cs="Arial"/>
          <w:lang w:val="es-ES"/>
        </w:rPr>
        <w:t>En todo caso, la aparición del principio de autonomía no es exclusiva de la relación médico-paciente, sino que el mismo</w:t>
      </w:r>
      <w:r>
        <w:rPr>
          <w:rFonts w:ascii="Arial" w:hAnsi="Arial" w:cs="Arial"/>
          <w:lang w:val="es-ES"/>
        </w:rPr>
        <w:t xml:space="preserve"> ha alcanzado muchos otros ámbitos de la realidad social y cultural. En las sociedades con economía de mercado, un valor de gran importancia es la satisfacción de los deseos individuales</w:t>
      </w:r>
      <w:ins w:id="115" w:author="MIGUEL ÁNGEL " w:date="2018-09-04T15:10:00Z">
        <w:r>
          <w:rPr>
            <w:rFonts w:ascii="Arial" w:hAnsi="Arial" w:cs="Arial"/>
            <w:lang w:val="es-ES"/>
          </w:rPr>
          <w:t>,</w:t>
        </w:r>
      </w:ins>
      <w:r>
        <w:rPr>
          <w:rFonts w:ascii="Arial" w:hAnsi="Arial" w:cs="Arial"/>
          <w:lang w:val="es-ES"/>
        </w:rPr>
        <w:t xml:space="preserve"> y para ello reviste sustancial importancia la autonomía. La eclosión</w:t>
      </w:r>
      <w:r>
        <w:rPr>
          <w:rFonts w:ascii="Arial" w:hAnsi="Arial" w:cs="Arial"/>
          <w:lang w:val="es-ES"/>
        </w:rPr>
        <w:t xml:space="preserve"> del principio de autonomía constituye un rasgo característico de nuestra sociedad contemporánea, aunque si ha afectado singularmente a una relación profesional ha sido precisamente a la del médico y paciente como reacción al paternalismo </w:t>
      </w:r>
      <w:del w:id="116" w:author="MIGUEL ÁNGEL " w:date="2018-09-04T15:11:00Z">
        <w:r>
          <w:rPr>
            <w:rFonts w:ascii="Arial" w:hAnsi="Arial" w:cs="Arial"/>
            <w:lang w:val="es-ES"/>
          </w:rPr>
          <w:delText>que recogía con a</w:delText>
        </w:r>
        <w:r>
          <w:rPr>
            <w:rFonts w:ascii="Arial" w:hAnsi="Arial" w:cs="Arial"/>
            <w:lang w:val="es-ES"/>
          </w:rPr>
          <w:delText>nterioridad la misma</w:delText>
        </w:r>
      </w:del>
      <w:ins w:id="117" w:author="MIGUEL ÁNGEL " w:date="2018-09-04T15:11:00Z">
        <w:r>
          <w:rPr>
            <w:rFonts w:ascii="Arial" w:hAnsi="Arial" w:cs="Arial"/>
            <w:lang w:val="es-ES"/>
          </w:rPr>
          <w:t>previo</w:t>
        </w:r>
      </w:ins>
      <w:r>
        <w:rPr>
          <w:rFonts w:ascii="Arial" w:hAnsi="Arial" w:cs="Arial"/>
          <w:lang w:val="es-ES"/>
        </w:rPr>
        <w:t xml:space="preserve"> y a los propios valores e intereses en juego en el ámbito del tratamiento médico. La especial incidencia de la autonomía en el ámbito sanitario viene justificada por el hecho de que la relación médico-paciente ha estado tradicion</w:t>
      </w:r>
      <w:r>
        <w:rPr>
          <w:rFonts w:ascii="Arial" w:hAnsi="Arial" w:cs="Arial"/>
          <w:lang w:val="es-ES"/>
        </w:rPr>
        <w:t xml:space="preserve">almente dominada por el paternalismo, quedando el paciente, en la mayoría de las ocasiones, al margen de la toma de decisión acerca de los </w:t>
      </w:r>
      <w:r>
        <w:rPr>
          <w:rFonts w:ascii="Arial" w:hAnsi="Arial" w:cs="Arial"/>
          <w:lang w:val="es-ES"/>
        </w:rPr>
        <w:lastRenderedPageBreak/>
        <w:t>tratamientos y cuidados. Es decir, constituía un ámbito en el que la autonomía era frecuentemente soslayada, incluso,</w:t>
      </w:r>
      <w:r>
        <w:rPr>
          <w:rFonts w:ascii="Arial" w:hAnsi="Arial" w:cs="Arial"/>
          <w:lang w:val="es-ES"/>
        </w:rPr>
        <w:t xml:space="preserve"> en mayor grado que en otros ámbitos de la sociedad.</w:t>
      </w:r>
    </w:p>
    <w:p w14:paraId="13FB7F7C" w14:textId="77777777" w:rsidR="00FC6AA5" w:rsidRDefault="00171308">
      <w:pPr>
        <w:spacing w:before="240" w:after="240" w:line="360" w:lineRule="atLeast"/>
        <w:ind w:firstLine="851"/>
        <w:jc w:val="both"/>
        <w:rPr>
          <w:rFonts w:ascii="Arial" w:hAnsi="Arial" w:cs="Arial"/>
          <w:lang w:val="es-ES"/>
        </w:rPr>
      </w:pPr>
      <w:r>
        <w:rPr>
          <w:rFonts w:ascii="Arial" w:hAnsi="Arial" w:cs="Arial"/>
        </w:rPr>
        <w:t xml:space="preserve">En todo caso, la autonomía del paciente debe cohonestarse con la libertad de actuación médica, con la libertad profesional que la propia Constitución reconoce en el artículo </w:t>
      </w:r>
      <w:r>
        <w:rPr>
          <w:rFonts w:ascii="Arial" w:hAnsi="Arial" w:cs="Arial"/>
          <w:lang w:val="es-ES"/>
        </w:rPr>
        <w:t>35 de la Constitución</w:t>
      </w:r>
      <w:ins w:id="118" w:author="MIGUEL ÁNGEL " w:date="2018-09-04T15:11:00Z">
        <w:r>
          <w:rPr>
            <w:rFonts w:ascii="Arial" w:hAnsi="Arial" w:cs="Arial"/>
            <w:lang w:val="es-ES"/>
          </w:rPr>
          <w:t>,</w:t>
        </w:r>
      </w:ins>
      <w:r>
        <w:rPr>
          <w:rFonts w:ascii="Arial" w:hAnsi="Arial" w:cs="Arial"/>
          <w:lang w:val="es-ES"/>
        </w:rPr>
        <w:t xml:space="preserve"> que pr</w:t>
      </w:r>
      <w:r>
        <w:rPr>
          <w:rFonts w:ascii="Arial" w:hAnsi="Arial" w:cs="Arial"/>
          <w:lang w:val="es-ES"/>
        </w:rPr>
        <w:t>oclama la libertad de elección de profesión, debiendo admitirse que bajo tal derecho se protege no sólo el propio hecho de la elección de la profesión, sino la posibilidad de ejercerla en libertad, o lo que viene a ser lo mismo, sin más límites que los pre</w:t>
      </w:r>
      <w:r>
        <w:rPr>
          <w:rFonts w:ascii="Arial" w:hAnsi="Arial" w:cs="Arial"/>
          <w:lang w:val="es-ES"/>
        </w:rPr>
        <w:t>vistos por el ordenamiento jurídico. Tal libertad aparece también recogida en Ley 14/1986, de 25 de abril, General de Sanidad, cuyo artículo 88 proclama que “Se reconoce el derecho al ejercicio libre de las profesiones sanitarias, de acuerdo con lo estable</w:t>
      </w:r>
      <w:r>
        <w:rPr>
          <w:rFonts w:ascii="Arial" w:hAnsi="Arial" w:cs="Arial"/>
          <w:lang w:val="es-ES"/>
        </w:rPr>
        <w:t>cido en los artículos 35 y 36 de la Constitución”.</w:t>
      </w:r>
    </w:p>
    <w:p w14:paraId="32566A7A" w14:textId="77777777" w:rsidR="00FC6AA5" w:rsidRDefault="00171308">
      <w:pPr>
        <w:spacing w:before="240" w:after="240" w:line="360" w:lineRule="atLeast"/>
        <w:ind w:firstLine="567"/>
        <w:jc w:val="both"/>
        <w:rPr>
          <w:rFonts w:ascii="Arial" w:hAnsi="Arial" w:cs="Arial"/>
          <w:color w:val="262626"/>
          <w:lang w:val="es-ES"/>
        </w:rPr>
      </w:pPr>
      <w:r>
        <w:rPr>
          <w:rFonts w:ascii="Arial" w:hAnsi="Arial" w:cs="Arial"/>
          <w:color w:val="262626"/>
          <w:lang w:val="es-ES"/>
        </w:rPr>
        <w:t>La previsión contenida en la Ley General de Sanidad ha sido desarrollada con mayor detalle en la</w:t>
      </w:r>
      <w:r>
        <w:rPr>
          <w:rFonts w:ascii="Arial" w:hAnsi="Arial" w:cs="Arial"/>
          <w:lang w:val="es-ES"/>
        </w:rPr>
        <w:t xml:space="preserve"> Ley 44/2003, de 21 de noviembre, de ordenación de las profesiones sanitarias. En su artículo 4.1 se dispone </w:t>
      </w:r>
      <w:r>
        <w:rPr>
          <w:rFonts w:ascii="Arial" w:hAnsi="Arial" w:cs="Arial"/>
          <w:lang w:val="es-ES"/>
        </w:rPr>
        <w:t>que</w:t>
      </w:r>
      <w:r>
        <w:rPr>
          <w:rFonts w:ascii="Arial" w:hAnsi="Arial" w:cs="Arial"/>
        </w:rPr>
        <w:t xml:space="preserve"> “</w:t>
      </w:r>
      <w:r>
        <w:rPr>
          <w:rFonts w:ascii="Arial" w:hAnsi="Arial" w:cs="Arial"/>
          <w:color w:val="262626"/>
          <w:lang w:val="es-ES"/>
        </w:rPr>
        <w:t>De acuerdo con lo establecido en los artículos 35 y 36 de la Constitución, se reconoce el derecho al libre ejercicio de las profesiones sanitarias, con los requisitos previstos en esta ley y en las demás normas legales que resulten aplicables”, añadie</w:t>
      </w:r>
      <w:r>
        <w:rPr>
          <w:rFonts w:ascii="Arial" w:hAnsi="Arial" w:cs="Arial"/>
          <w:color w:val="262626"/>
          <w:lang w:val="es-ES"/>
        </w:rPr>
        <w:t xml:space="preserve">ndo a continuación en su siguiente apartado 7 que </w:t>
      </w:r>
      <w:r>
        <w:rPr>
          <w:rFonts w:ascii="Arial" w:hAnsi="Arial" w:cs="Arial"/>
        </w:rPr>
        <w:t>“</w:t>
      </w:r>
      <w:r>
        <w:rPr>
          <w:rFonts w:ascii="Arial" w:hAnsi="Arial" w:cs="Arial"/>
          <w:color w:val="262626"/>
          <w:lang w:val="es-ES"/>
        </w:rPr>
        <w:t xml:space="preserve">El ejercicio de las profesiones sanitarias se llevará a cabo con plena autonomía técnica y científica, sin más limitaciones que las establecidas en esta ley y por los demás principios y valores contenidos </w:t>
      </w:r>
      <w:r>
        <w:rPr>
          <w:rFonts w:ascii="Arial" w:hAnsi="Arial" w:cs="Arial"/>
          <w:color w:val="262626"/>
          <w:lang w:val="es-ES"/>
        </w:rPr>
        <w:t>en el ordenamiento jurídico y deontológico”, y, además, de acuerdo con unos principios que describe expresamente la propia Ley, pudiendo destacarse los dos siguientes: El principio de plasmación documental de la actuación del médico y del propio proceso as</w:t>
      </w:r>
      <w:r>
        <w:rPr>
          <w:rFonts w:ascii="Arial" w:hAnsi="Arial" w:cs="Arial"/>
          <w:color w:val="262626"/>
          <w:lang w:val="es-ES"/>
        </w:rPr>
        <w:t xml:space="preserve">istencial en la historia clínica, y </w:t>
      </w:r>
      <w:ins w:id="119" w:author="MIGUEL ÁNGEL " w:date="2018-09-04T15:12:00Z">
        <w:r>
          <w:rPr>
            <w:rFonts w:ascii="Arial" w:hAnsi="Arial" w:cs="Arial"/>
            <w:color w:val="262626"/>
            <w:lang w:val="es-ES"/>
          </w:rPr>
          <w:t>eñ</w:t>
        </w:r>
      </w:ins>
      <w:r>
        <w:rPr>
          <w:rFonts w:ascii="Arial" w:hAnsi="Arial" w:cs="Arial"/>
        </w:rPr>
        <w:t xml:space="preserve"> principio de unificación de los criterios de actuación, de acuerdo con la evidencia científica, aunque la propia Ley se encarga de remarcar que los protocolos que puedan elaborarse al amparo de dicho principio serán m</w:t>
      </w:r>
      <w:r>
        <w:rPr>
          <w:rFonts w:ascii="Arial" w:hAnsi="Arial" w:cs="Arial"/>
        </w:rPr>
        <w:t>eramente orientativos.</w:t>
      </w:r>
    </w:p>
    <w:p w14:paraId="383F872A" w14:textId="77777777" w:rsidR="00FC6AA5" w:rsidRDefault="00171308">
      <w:pPr>
        <w:spacing w:before="240" w:after="240" w:line="360" w:lineRule="atLeast"/>
        <w:ind w:firstLine="851"/>
        <w:jc w:val="both"/>
        <w:rPr>
          <w:rFonts w:ascii="Arial" w:hAnsi="Arial" w:cs="Arial"/>
          <w:lang w:val="es-ES"/>
        </w:rPr>
      </w:pPr>
      <w:r>
        <w:rPr>
          <w:rFonts w:ascii="Arial" w:hAnsi="Arial" w:cs="Arial"/>
          <w:lang w:val="es-ES"/>
        </w:rPr>
        <w:t>La libertad profesional, si bien no aparece mencionada en el Convenio Europeo de Derechos Humanos, sí es incorporada a la Carta de Derechos Fundamentales de la Unión Europea en su artículo 15.1</w:t>
      </w:r>
      <w:ins w:id="120" w:author="MIGUEL ÁNGEL " w:date="2018-09-04T15:12:00Z">
        <w:r>
          <w:rPr>
            <w:rFonts w:ascii="Arial" w:hAnsi="Arial" w:cs="Arial"/>
            <w:lang w:val="es-ES"/>
          </w:rPr>
          <w:t>,</w:t>
        </w:r>
      </w:ins>
      <w:r>
        <w:rPr>
          <w:rFonts w:ascii="Arial" w:hAnsi="Arial" w:cs="Arial"/>
          <w:lang w:val="es-ES"/>
        </w:rPr>
        <w:t xml:space="preserve"> que señala que “</w:t>
      </w:r>
      <w:r>
        <w:rPr>
          <w:rFonts w:ascii="Arial" w:hAnsi="Arial" w:cs="Arial"/>
        </w:rPr>
        <w:t xml:space="preserve">Toda persona tiene </w:t>
      </w:r>
      <w:r>
        <w:rPr>
          <w:rFonts w:ascii="Arial" w:hAnsi="Arial" w:cs="Arial"/>
        </w:rPr>
        <w:t>derecho a trabajar y a ejercer una profesión libremente elegida o aceptada”.</w:t>
      </w:r>
      <w:r>
        <w:rPr>
          <w:rFonts w:ascii="Arial" w:hAnsi="Arial" w:cs="Arial"/>
          <w:lang w:val="es-ES"/>
        </w:rPr>
        <w:t xml:space="preserve"> En el ámbito de la medicina, la libertad de actuación del médico </w:t>
      </w:r>
      <w:r>
        <w:rPr>
          <w:rFonts w:ascii="Arial" w:hAnsi="Arial" w:cs="Arial"/>
          <w:color w:val="262626"/>
          <w:lang w:val="es-ES"/>
        </w:rPr>
        <w:t xml:space="preserve">es indispensable para garantizar la calidad del acto médico y para fortalecer la </w:t>
      </w:r>
      <w:r>
        <w:rPr>
          <w:rFonts w:ascii="Arial" w:hAnsi="Arial" w:cs="Arial"/>
          <w:color w:val="262626"/>
          <w:lang w:val="es-ES"/>
        </w:rPr>
        <w:lastRenderedPageBreak/>
        <w:t>relación del médico con el pacien</w:t>
      </w:r>
      <w:r>
        <w:rPr>
          <w:rFonts w:ascii="Arial" w:hAnsi="Arial" w:cs="Arial"/>
          <w:color w:val="262626"/>
          <w:lang w:val="es-ES"/>
        </w:rPr>
        <w:t>te</w:t>
      </w:r>
      <w:ins w:id="121" w:author="MIGUEL ÁNGEL " w:date="2018-09-04T15:12:00Z">
        <w:r>
          <w:rPr>
            <w:rFonts w:ascii="Arial" w:hAnsi="Arial" w:cs="Arial"/>
            <w:color w:val="262626"/>
            <w:lang w:val="es-ES"/>
          </w:rPr>
          <w:t>,</w:t>
        </w:r>
      </w:ins>
      <w:r>
        <w:rPr>
          <w:rFonts w:ascii="Arial" w:hAnsi="Arial" w:cs="Arial"/>
          <w:color w:val="262626"/>
          <w:lang w:val="es-ES"/>
        </w:rPr>
        <w:t xml:space="preserve"> y cobra especial relevancia dados los valores sobre los que incide dicha profesión.</w:t>
      </w:r>
    </w:p>
    <w:p w14:paraId="78311C9D" w14:textId="77777777" w:rsidR="00FC6AA5" w:rsidRDefault="00171308">
      <w:pPr>
        <w:spacing w:before="240" w:after="240" w:line="360" w:lineRule="atLeast"/>
        <w:ind w:firstLine="851"/>
        <w:jc w:val="both"/>
        <w:rPr>
          <w:rFonts w:ascii="Arial" w:hAnsi="Arial" w:cs="Arial"/>
        </w:rPr>
      </w:pPr>
      <w:r>
        <w:rPr>
          <w:rFonts w:ascii="Arial" w:hAnsi="Arial" w:cs="Arial"/>
        </w:rPr>
        <w:t>El fundamento de esta libertad de actuación profesional no es otro que garantizar la prestación de un mejor servicio al cliente</w:t>
      </w:r>
      <w:ins w:id="122" w:author="MIGUEL ÁNGEL " w:date="2018-09-04T15:12:00Z">
        <w:r>
          <w:rPr>
            <w:rFonts w:ascii="Arial" w:hAnsi="Arial" w:cs="Arial"/>
          </w:rPr>
          <w:t>,</w:t>
        </w:r>
      </w:ins>
      <w:r>
        <w:rPr>
          <w:rFonts w:ascii="Arial" w:hAnsi="Arial" w:cs="Arial"/>
        </w:rPr>
        <w:t xml:space="preserve"> que se presume que se ha de lograr con </w:t>
      </w:r>
      <w:r>
        <w:rPr>
          <w:rFonts w:ascii="Arial" w:hAnsi="Arial" w:cs="Arial"/>
        </w:rPr>
        <w:t>mayor facilidad por quien es libre para decidir de acuerdo con su propio criterio técnico-científico, exento de toda presión externa (De los Reyes, 2001: 343). Tal libertad ha sido definida en el ámbito de la asistencia sanitaria como</w:t>
      </w:r>
      <w:r>
        <w:rPr>
          <w:rFonts w:ascii="Arial" w:hAnsi="Arial" w:cs="Arial"/>
          <w:lang w:val="es-ES"/>
        </w:rPr>
        <w:t xml:space="preserve"> la aptitud del médico</w:t>
      </w:r>
      <w:r>
        <w:rPr>
          <w:rFonts w:ascii="Arial" w:hAnsi="Arial" w:cs="Arial"/>
          <w:lang w:val="es-ES"/>
        </w:rPr>
        <w:t xml:space="preserve"> para elegir aquel</w:t>
      </w:r>
      <w:r>
        <w:rPr>
          <w:rFonts w:ascii="Arial" w:hAnsi="Arial" w:cs="Arial"/>
        </w:rPr>
        <w:t xml:space="preserve"> </w:t>
      </w:r>
      <w:r>
        <w:rPr>
          <w:rFonts w:ascii="Arial" w:hAnsi="Arial" w:cs="Arial"/>
          <w:lang w:val="es-ES"/>
        </w:rPr>
        <w:t>tratamiento que, conforme a su leal saber y entender, considera</w:t>
      </w:r>
      <w:r>
        <w:rPr>
          <w:rFonts w:ascii="Arial" w:hAnsi="Arial" w:cs="Arial"/>
        </w:rPr>
        <w:t xml:space="preserve"> </w:t>
      </w:r>
      <w:r>
        <w:rPr>
          <w:rFonts w:ascii="Arial" w:hAnsi="Arial" w:cs="Arial"/>
          <w:lang w:val="es-ES"/>
        </w:rPr>
        <w:t>más idóneo y eficaz para el paciente (Villar Rojas, 1997: 109). Como tal libertad, tradicionalmente el médico no podía ser objeto de restricciones de clase alguna: ni reglam</w:t>
      </w:r>
      <w:r>
        <w:rPr>
          <w:rFonts w:ascii="Arial" w:hAnsi="Arial" w:cs="Arial"/>
          <w:lang w:val="es-ES"/>
        </w:rPr>
        <w:t xml:space="preserve">entarias cuando ejercía la medicina para una administración pública, ni contractuales cuando ejercía la medicina privada. No obstante, se establecían tres límites en el ejercicio de esta libertad: 1) la necesidad, idoneidad y eficacia del tratamiento para </w:t>
      </w:r>
      <w:r>
        <w:rPr>
          <w:rFonts w:ascii="Arial" w:hAnsi="Arial" w:cs="Arial"/>
          <w:lang w:val="es-ES"/>
        </w:rPr>
        <w:t xml:space="preserve">enfrentar la enfermedad, 2) el respeto a las prohibiciones legales -uso de sustancias prohibidas o intervenidas- y 3) la sujeción del tratamiento a las normas ordenadas por la </w:t>
      </w:r>
      <w:r>
        <w:rPr>
          <w:rFonts w:ascii="Arial" w:hAnsi="Arial" w:cs="Arial"/>
          <w:i/>
          <w:lang w:val="es-ES"/>
        </w:rPr>
        <w:t>lex artis</w:t>
      </w:r>
      <w:r>
        <w:rPr>
          <w:rFonts w:ascii="Arial" w:hAnsi="Arial" w:cs="Arial"/>
          <w:lang w:val="es-ES"/>
        </w:rPr>
        <w:t xml:space="preserve">  y acomodo al estado de la ciencia. Por estos límites, se ha sostenido</w:t>
      </w:r>
      <w:r>
        <w:rPr>
          <w:rFonts w:ascii="Arial" w:hAnsi="Arial" w:cs="Arial"/>
          <w:lang w:val="es-ES"/>
        </w:rPr>
        <w:t xml:space="preserve"> que en lugar de libertad de diagnóstico, tratamiento y prescripción</w:t>
      </w:r>
      <w:ins w:id="123" w:author="MIGUEL ÁNGEL " w:date="2018-09-04T15:13:00Z">
        <w:r>
          <w:rPr>
            <w:rFonts w:ascii="Arial" w:hAnsi="Arial" w:cs="Arial"/>
            <w:lang w:val="es-ES"/>
          </w:rPr>
          <w:t>,</w:t>
        </w:r>
      </w:ins>
      <w:r>
        <w:rPr>
          <w:rFonts w:ascii="Arial" w:hAnsi="Arial" w:cs="Arial"/>
          <w:lang w:val="es-ES"/>
        </w:rPr>
        <w:t xml:space="preserve"> debe hablarse de una obligación de diagnóstico, tratamiento y prescripción, es decir, nos situamos en la categoría de los derechos-deberes. El médico ha estado siempre obligado deontológ</w:t>
      </w:r>
      <w:r>
        <w:rPr>
          <w:rFonts w:ascii="Arial" w:hAnsi="Arial" w:cs="Arial"/>
          <w:lang w:val="es-ES"/>
        </w:rPr>
        <w:t>ica y jurídicamente a seguir la terapéutica que sea necesaria, idónea y preferente para el caso en cuestión. De no hacerlo, infringirá su deber de cuidado, incurriendo en responsabilidad deontológica y profesional (Villar Rojas, 1997: 109).</w:t>
      </w:r>
    </w:p>
    <w:p w14:paraId="0F23A262" w14:textId="77777777" w:rsidR="00FC6AA5" w:rsidRDefault="00171308">
      <w:pPr>
        <w:spacing w:before="240" w:after="240" w:line="360" w:lineRule="atLeast"/>
        <w:ind w:firstLine="851"/>
        <w:jc w:val="both"/>
        <w:rPr>
          <w:rFonts w:ascii="Arial" w:hAnsi="Arial" w:cs="Arial"/>
        </w:rPr>
      </w:pPr>
      <w:r>
        <w:rPr>
          <w:rFonts w:ascii="Arial" w:hAnsi="Arial" w:cs="Arial"/>
        </w:rPr>
        <w:t xml:space="preserve">La libertad de </w:t>
      </w:r>
      <w:r>
        <w:rPr>
          <w:rFonts w:ascii="Arial" w:hAnsi="Arial" w:cs="Arial"/>
        </w:rPr>
        <w:t xml:space="preserve">actuación profesional es consustancial al propio concepto de profesión, pudiendo afirmarse que constituye un atributo que la define. Así, la Exposición de Motivos de la </w:t>
      </w:r>
      <w:r>
        <w:rPr>
          <w:rFonts w:ascii="Arial" w:hAnsi="Arial" w:cs="Arial"/>
          <w:color w:val="262626"/>
          <w:lang w:val="es-ES"/>
        </w:rPr>
        <w:t>44/2003, de 21 de noviembre, de ordenación de las profesiones sanitarias</w:t>
      </w:r>
      <w:r>
        <w:rPr>
          <w:rFonts w:ascii="Arial" w:hAnsi="Arial" w:cs="Arial"/>
        </w:rPr>
        <w:t>, afirma que “</w:t>
      </w:r>
      <w:r>
        <w:rPr>
          <w:rFonts w:ascii="Arial" w:hAnsi="Arial" w:cs="Arial"/>
          <w:color w:val="262626"/>
          <w:lang w:val="es-ES"/>
        </w:rPr>
        <w:t>E</w:t>
      </w:r>
      <w:r>
        <w:rPr>
          <w:rFonts w:ascii="Arial" w:hAnsi="Arial" w:cs="Arial"/>
          <w:color w:val="262626"/>
          <w:lang w:val="es-ES"/>
        </w:rPr>
        <w:t>l concepto de profesión es un concepto elusivo que ha sido desarrollado desde la sociología en función de una serie de atributos como formación superior, autonomía y capacidad auto-organizativa, código deontológico y espíritu de servicio, que se dan en may</w:t>
      </w:r>
      <w:r>
        <w:rPr>
          <w:rFonts w:ascii="Arial" w:hAnsi="Arial" w:cs="Arial"/>
          <w:color w:val="262626"/>
          <w:lang w:val="es-ES"/>
        </w:rPr>
        <w:t xml:space="preserve">or o menor medida en los diferentes grupos ocupacionales que se reconocen como profesiones”. </w:t>
      </w:r>
    </w:p>
    <w:p w14:paraId="65193A14" w14:textId="77777777" w:rsidR="00FC6AA5" w:rsidRDefault="00171308">
      <w:pPr>
        <w:spacing w:before="240" w:after="240" w:line="360" w:lineRule="atLeast"/>
        <w:ind w:firstLine="851"/>
        <w:jc w:val="both"/>
      </w:pPr>
      <w:r>
        <w:rPr>
          <w:rFonts w:ascii="Arial" w:hAnsi="Arial" w:cs="Arial"/>
        </w:rPr>
        <w:t>Sin perjuicio de lo anterior, el criterio técnico-científico del médico no puede imponerse sobre la voluntad del paciente. Ello no supone un nuevo límite a la lib</w:t>
      </w:r>
      <w:r>
        <w:rPr>
          <w:rFonts w:ascii="Arial" w:hAnsi="Arial" w:cs="Arial"/>
        </w:rPr>
        <w:t>ertad médica</w:t>
      </w:r>
      <w:ins w:id="124" w:author="MIGUEL ÁNGEL " w:date="2018-09-04T15:14:00Z">
        <w:r>
          <w:rPr>
            <w:rFonts w:ascii="Arial" w:hAnsi="Arial" w:cs="Arial"/>
          </w:rPr>
          <w:t>,</w:t>
        </w:r>
      </w:ins>
      <w:r>
        <w:rPr>
          <w:rFonts w:ascii="Arial" w:hAnsi="Arial" w:cs="Arial"/>
        </w:rPr>
        <w:t xml:space="preserve"> sino un elemento que necesariamente delimita tal libertad. A este respecto, debemos recordar que</w:t>
      </w:r>
      <w:ins w:id="125" w:author="MIGUEL ÁNGEL " w:date="2018-09-04T15:15:00Z">
        <w:r>
          <w:rPr>
            <w:rFonts w:ascii="Arial" w:hAnsi="Arial" w:cs="Arial"/>
          </w:rPr>
          <w:t xml:space="preserve">, </w:t>
        </w:r>
      </w:ins>
      <w:ins w:id="126" w:author="MIGUEL ÁNGEL " w:date="2018-09-04T15:14:00Z">
        <w:r>
          <w:rPr>
            <w:rFonts w:ascii="Arial" w:hAnsi="Arial" w:cs="Arial"/>
          </w:rPr>
          <w:t xml:space="preserve">como expresión de la autonomía del </w:t>
        </w:r>
        <w:r>
          <w:rPr>
            <w:rFonts w:ascii="Arial" w:hAnsi="Arial" w:cs="Arial"/>
          </w:rPr>
          <w:lastRenderedPageBreak/>
          <w:t>paciente,</w:t>
        </w:r>
      </w:ins>
      <w:r>
        <w:rPr>
          <w:rFonts w:ascii="Arial" w:hAnsi="Arial" w:cs="Arial"/>
        </w:rPr>
        <w:t xml:space="preserve"> el derecho a autorizar o rechazar el tratamiento médico, es decir, la propuesta efectuada por el mé</w:t>
      </w:r>
      <w:r>
        <w:rPr>
          <w:rFonts w:ascii="Arial" w:hAnsi="Arial" w:cs="Arial"/>
        </w:rPr>
        <w:t xml:space="preserve">dico en ejercicio de su libertad de actuación médica, </w:t>
      </w:r>
      <w:del w:id="127" w:author="MIGUEL ÁNGEL " w:date="2018-09-04T15:14:00Z">
        <w:r>
          <w:rPr>
            <w:rFonts w:ascii="Arial" w:hAnsi="Arial" w:cs="Arial"/>
          </w:rPr>
          <w:delText xml:space="preserve">como expresión de la autonomía del paciente, </w:delText>
        </w:r>
      </w:del>
      <w:r>
        <w:rPr>
          <w:rFonts w:ascii="Arial" w:hAnsi="Arial" w:cs="Arial"/>
        </w:rPr>
        <w:t xml:space="preserve">no es un derecho que se haya creado </w:t>
      </w:r>
      <w:r>
        <w:rPr>
          <w:rFonts w:ascii="Arial" w:hAnsi="Arial" w:cs="Arial"/>
          <w:i/>
        </w:rPr>
        <w:t>ex novo</w:t>
      </w:r>
      <w:r>
        <w:rPr>
          <w:rFonts w:ascii="Arial" w:hAnsi="Arial" w:cs="Arial"/>
        </w:rPr>
        <w:t xml:space="preserve"> por nuestro sistema jurídico, sino que es una manifestación en el ámbito de dicho tratamiento del derecho a la in</w:t>
      </w:r>
      <w:r>
        <w:rPr>
          <w:rFonts w:ascii="Arial" w:hAnsi="Arial" w:cs="Arial"/>
        </w:rPr>
        <w:t xml:space="preserve">tegridad física y moral del individuo, consagrado en el artículo 15 de la Constitución. No se trata de un nuevo límite creado </w:t>
      </w:r>
      <w:r>
        <w:rPr>
          <w:rFonts w:ascii="Arial" w:hAnsi="Arial" w:cs="Arial"/>
          <w:i/>
        </w:rPr>
        <w:t>ope legis</w:t>
      </w:r>
      <w:r>
        <w:rPr>
          <w:rFonts w:ascii="Arial" w:hAnsi="Arial" w:cs="Arial"/>
        </w:rPr>
        <w:t xml:space="preserve"> a la libertad médica</w:t>
      </w:r>
      <w:ins w:id="128" w:author="MIGUEL ÁNGEL " w:date="2018-09-04T15:15:00Z">
        <w:r>
          <w:rPr>
            <w:rFonts w:ascii="Arial" w:hAnsi="Arial" w:cs="Arial"/>
          </w:rPr>
          <w:t>,</w:t>
        </w:r>
      </w:ins>
      <w:r>
        <w:rPr>
          <w:rFonts w:ascii="Arial" w:hAnsi="Arial" w:cs="Arial"/>
        </w:rPr>
        <w:t xml:space="preserve"> sino de una expresión de un derecho fundamental también proclamado en el mismo texto constitucional. </w:t>
      </w:r>
    </w:p>
    <w:p w14:paraId="13D5FF1D" w14:textId="77777777" w:rsidR="00FC6AA5" w:rsidRDefault="00171308">
      <w:pPr>
        <w:spacing w:before="240" w:after="240" w:line="360" w:lineRule="atLeast"/>
        <w:ind w:firstLine="851"/>
        <w:jc w:val="both"/>
        <w:rPr>
          <w:rFonts w:ascii="Arial" w:hAnsi="Arial" w:cs="Arial"/>
          <w:lang w:val="es-ES"/>
        </w:rPr>
      </w:pPr>
      <w:r>
        <w:rPr>
          <w:rFonts w:ascii="Arial" w:hAnsi="Arial" w:cs="Arial"/>
        </w:rPr>
        <w:t>Todo ello lo recoge el Tribunal Constitucional en su Sentencia 37/2011</w:t>
      </w:r>
      <w:ins w:id="129" w:author="MIGUEL ÁNGEL " w:date="2018-09-04T15:15:00Z">
        <w:r>
          <w:rPr>
            <w:rFonts w:ascii="Arial" w:hAnsi="Arial" w:cs="Arial"/>
          </w:rPr>
          <w:t>,</w:t>
        </w:r>
      </w:ins>
      <w:r>
        <w:rPr>
          <w:rFonts w:ascii="Arial" w:hAnsi="Arial" w:cs="Arial"/>
        </w:rPr>
        <w:t xml:space="preserve"> cuando declara que e</w:t>
      </w:r>
      <w:r>
        <w:rPr>
          <w:rFonts w:ascii="Arial" w:hAnsi="Arial" w:cs="Arial"/>
          <w:lang w:val="es-ES"/>
        </w:rPr>
        <w:t>l derecho del art. 15 CE protege la inviolabilidad de la pers</w:t>
      </w:r>
      <w:r>
        <w:rPr>
          <w:rFonts w:ascii="Arial" w:hAnsi="Arial" w:cs="Arial"/>
          <w:lang w:val="es-ES"/>
        </w:rPr>
        <w:t xml:space="preserve">ona, no sólo contra ataques dirigidos a lesionar su cuerpo o espíritu, sino también contra toda clase de intervención en esos bienes que carezca del consentimiento de su titular, conllevando por tanto una facultad negativa, que implica la imposición de un </w:t>
      </w:r>
      <w:r>
        <w:rPr>
          <w:rFonts w:ascii="Arial" w:hAnsi="Arial" w:cs="Arial"/>
          <w:lang w:val="es-ES"/>
        </w:rPr>
        <w:t>deber de abstención de actuaciones médicas salvo que se encuentren constitucionalmente justificadas, y, asimismo, una facultad de oposición a la asistencia médica, en ejercicio de un derecho de autodeterminación que tiene por objeto el propio sustrato corp</w:t>
      </w:r>
      <w:r>
        <w:rPr>
          <w:rFonts w:ascii="Arial" w:hAnsi="Arial" w:cs="Arial"/>
          <w:lang w:val="es-ES"/>
        </w:rPr>
        <w:t xml:space="preserve">oral, como distinto del derecho a la salud o a la vida. </w:t>
      </w:r>
    </w:p>
    <w:p w14:paraId="13A8B9F4" w14:textId="77777777" w:rsidR="00FC6AA5" w:rsidRDefault="00171308">
      <w:pPr>
        <w:spacing w:before="240" w:after="240" w:line="360" w:lineRule="atLeast"/>
        <w:ind w:firstLine="851"/>
        <w:jc w:val="both"/>
        <w:rPr>
          <w:rFonts w:ascii="Arial" w:hAnsi="Arial" w:cs="Arial"/>
          <w:lang w:val="es-ES"/>
        </w:rPr>
      </w:pPr>
      <w:r>
        <w:rPr>
          <w:rFonts w:ascii="Arial" w:hAnsi="Arial" w:cs="Arial"/>
          <w:lang w:val="es-ES"/>
        </w:rPr>
        <w:t>El Tribunal afirma que el derecho a la integridad física y moral resultará afectado cuando se imponga a una persona asistencia médica en contra de su voluntad, y ello</w:t>
      </w:r>
      <w:del w:id="130" w:author="MIGUEL ÁNGEL " w:date="2018-09-04T15:16:00Z">
        <w:r>
          <w:rPr>
            <w:rFonts w:ascii="Arial" w:hAnsi="Arial" w:cs="Arial"/>
            <w:lang w:val="es-ES"/>
          </w:rPr>
          <w:delText>,</w:delText>
        </w:r>
      </w:del>
      <w:r>
        <w:rPr>
          <w:rFonts w:ascii="Arial" w:hAnsi="Arial" w:cs="Arial"/>
          <w:lang w:val="es-ES"/>
        </w:rPr>
        <w:t xml:space="preserve"> pese a que el citado artículo 1</w:t>
      </w:r>
      <w:r>
        <w:rPr>
          <w:rFonts w:ascii="Arial" w:hAnsi="Arial" w:cs="Arial"/>
          <w:lang w:val="es-ES"/>
        </w:rPr>
        <w:t xml:space="preserve">5 no contenga una referencia explícita al consentimiento informado, lo que no implica que este instituto quede al margen de la previsión constitucional de protección de la integridad física y moral. Como el Tribunal Constitucional había ya declarado antes </w:t>
      </w:r>
      <w:r>
        <w:rPr>
          <w:rFonts w:ascii="Arial" w:hAnsi="Arial" w:cs="Arial"/>
          <w:lang w:val="es-ES"/>
        </w:rPr>
        <w:t>(SSTC 212/1996 y 116/1999), los preceptos constitucionales relativos a los derechos fundamentales y libertades públicas pueden no agotar su contenido en el reconocimiento de los mismos, sino que, más allá de ello, pueden contener exigencias dirigidas al le</w:t>
      </w:r>
      <w:r>
        <w:rPr>
          <w:rFonts w:ascii="Arial" w:hAnsi="Arial" w:cs="Arial"/>
          <w:lang w:val="es-ES"/>
        </w:rPr>
        <w:t>gislador en su labor de continua configuración del ordenamiento jurídico, ya sea en forma de las llamadas garantías institucionales, ya sea en forma de principios rectores de contornos más amplios, ya sea, como enseguida veremos, en forma de bienes jurídic</w:t>
      </w:r>
      <w:r>
        <w:rPr>
          <w:rFonts w:ascii="Arial" w:hAnsi="Arial" w:cs="Arial"/>
          <w:lang w:val="es-ES"/>
        </w:rPr>
        <w:t xml:space="preserve">os constitucionalmente protegidos. </w:t>
      </w:r>
    </w:p>
    <w:p w14:paraId="4AF284E1" w14:textId="77777777" w:rsidR="00FC6AA5" w:rsidRDefault="00171308">
      <w:pPr>
        <w:spacing w:before="240" w:after="240" w:line="360" w:lineRule="atLeast"/>
        <w:ind w:firstLine="851"/>
        <w:jc w:val="both"/>
        <w:rPr>
          <w:rFonts w:ascii="Arial" w:hAnsi="Arial" w:cs="Arial"/>
          <w:lang w:val="es-ES"/>
        </w:rPr>
      </w:pPr>
      <w:r>
        <w:rPr>
          <w:rFonts w:ascii="Arial" w:hAnsi="Arial" w:cs="Arial"/>
          <w:lang w:val="es-ES"/>
        </w:rPr>
        <w:t>Para el Tribunal, las actuaciones médicas llevan implícita una posibilidad de afección a la integridad personal protegida por el art. 15 CE, en la medida en que éste tutela la inviolabilidad de la persona contra toda int</w:t>
      </w:r>
      <w:r>
        <w:rPr>
          <w:rFonts w:ascii="Arial" w:hAnsi="Arial" w:cs="Arial"/>
          <w:lang w:val="es-ES"/>
        </w:rPr>
        <w:t xml:space="preserve">ervención en su cuerpo, de manera que es preciso arbitrar los mecanismos necesarios para </w:t>
      </w:r>
      <w:r>
        <w:rPr>
          <w:rFonts w:ascii="Arial" w:hAnsi="Arial" w:cs="Arial"/>
          <w:lang w:val="es-ES"/>
        </w:rPr>
        <w:lastRenderedPageBreak/>
        <w:t>garantizar la efectividad del derecho dentro de ese ámbito, cohonestándolo con la función y finalidad propias de la actividad médica. La garantía de la efectividad del</w:t>
      </w:r>
      <w:r>
        <w:rPr>
          <w:rFonts w:ascii="Arial" w:hAnsi="Arial" w:cs="Arial"/>
          <w:lang w:val="es-ES"/>
        </w:rPr>
        <w:t xml:space="preserve"> derecho en el ámbito médico implica que cualquier actuación que afecte a la integridad personal, para resultar acorde con dicho derecho, se ha de encontrar consentida por el sujeto titular del derecho o debe encontrarse constitucionalmente justificada. </w:t>
      </w:r>
    </w:p>
    <w:p w14:paraId="54E09144" w14:textId="77777777" w:rsidR="00FC6AA5" w:rsidRDefault="00171308">
      <w:pPr>
        <w:spacing w:before="240" w:after="240" w:line="360" w:lineRule="atLeast"/>
        <w:ind w:firstLine="851"/>
        <w:jc w:val="both"/>
        <w:rPr>
          <w:rFonts w:ascii="Arial" w:hAnsi="Arial" w:cs="Arial"/>
          <w:lang w:val="es-ES"/>
        </w:rPr>
      </w:pPr>
      <w:r>
        <w:rPr>
          <w:rFonts w:ascii="Arial" w:hAnsi="Arial" w:cs="Arial"/>
          <w:lang w:val="es-ES"/>
        </w:rPr>
        <w:t>E</w:t>
      </w:r>
      <w:r>
        <w:rPr>
          <w:rFonts w:ascii="Arial" w:hAnsi="Arial" w:cs="Arial"/>
          <w:lang w:val="es-ES"/>
        </w:rPr>
        <w:t>n similares términos se expresa el Tribunal Supremo cuando manifiesta que la decisión del médico tiene como destinatario la vida, la integridad humana y la preservación de la salud del paciente (STS 8.II.2006, Ar. 544).</w:t>
      </w:r>
    </w:p>
    <w:p w14:paraId="4631BC43" w14:textId="77777777" w:rsidR="00FC6AA5" w:rsidRDefault="00171308">
      <w:pPr>
        <w:spacing w:before="240" w:after="240" w:line="360" w:lineRule="atLeast"/>
        <w:ind w:firstLine="851"/>
        <w:jc w:val="both"/>
        <w:rPr>
          <w:rFonts w:ascii="Arial" w:hAnsi="Arial" w:cs="Arial"/>
        </w:rPr>
      </w:pPr>
      <w:r>
        <w:rPr>
          <w:rFonts w:ascii="Arial" w:hAnsi="Arial" w:cs="Arial"/>
        </w:rPr>
        <w:t>Por lo tanto, la libertad de actuaci</w:t>
      </w:r>
      <w:r>
        <w:rPr>
          <w:rFonts w:ascii="Arial" w:hAnsi="Arial" w:cs="Arial"/>
        </w:rPr>
        <w:t xml:space="preserve">ón médica se encuentra también, no limitada, sino delimitada por el derecho a la integridad física y moral del paciente que se consagra en el artículo 15 de la Constitución y del que es expresión el derecho a autorizar o rechazar el tratamiento que recoge </w:t>
      </w:r>
      <w:r>
        <w:rPr>
          <w:rFonts w:ascii="Arial" w:hAnsi="Arial" w:cs="Arial"/>
        </w:rPr>
        <w:t>actualmente la Ley de autonomía del paciente.</w:t>
      </w:r>
    </w:p>
    <w:p w14:paraId="7D103904" w14:textId="77777777" w:rsidR="00FC6AA5" w:rsidRDefault="00171308">
      <w:pPr>
        <w:spacing w:before="240" w:after="240" w:line="360" w:lineRule="atLeast"/>
        <w:ind w:firstLine="851"/>
        <w:jc w:val="both"/>
        <w:rPr>
          <w:rFonts w:ascii="Arial" w:hAnsi="Arial" w:cs="Arial"/>
        </w:rPr>
      </w:pPr>
      <w:r>
        <w:rPr>
          <w:rFonts w:ascii="Arial" w:hAnsi="Arial" w:cs="Arial"/>
        </w:rPr>
        <w:t xml:space="preserve">¿Mantiene un mínimo esencial o núcleo la libertad profesional del médico frente a la autonomía del paciente en un contexto en el que parece primar de manera absoluta esta última? </w:t>
      </w:r>
    </w:p>
    <w:p w14:paraId="7268571F" w14:textId="77777777" w:rsidR="00FC6AA5" w:rsidRDefault="00171308">
      <w:pPr>
        <w:spacing w:before="240" w:after="240" w:line="360" w:lineRule="atLeast"/>
        <w:ind w:firstLine="851"/>
        <w:jc w:val="both"/>
        <w:rPr>
          <w:rFonts w:ascii="Arial" w:hAnsi="Arial" w:cs="Arial"/>
        </w:rPr>
      </w:pPr>
      <w:r>
        <w:rPr>
          <w:rFonts w:ascii="Arial" w:hAnsi="Arial" w:cs="Arial"/>
        </w:rPr>
        <w:t>La pregunta que formulamos cob</w:t>
      </w:r>
      <w:r>
        <w:rPr>
          <w:rFonts w:ascii="Arial" w:hAnsi="Arial" w:cs="Arial"/>
        </w:rPr>
        <w:t xml:space="preserve">ra, además, especial relevancia en el momento actual de la relación médico-paciente, dado que la negativa del médico a actuar por razones estrictamente científicas es negativamente valorado por el paciente y sus familiares. </w:t>
      </w:r>
      <w:r>
        <w:rPr>
          <w:rFonts w:ascii="Arial" w:hAnsi="Arial" w:cs="Arial"/>
          <w:sz w:val="22"/>
          <w:szCs w:val="22"/>
        </w:rPr>
        <w:t>Puede afirmarse sin temor a equi</w:t>
      </w:r>
      <w:r>
        <w:rPr>
          <w:rFonts w:ascii="Arial" w:hAnsi="Arial" w:cs="Arial"/>
          <w:sz w:val="22"/>
          <w:szCs w:val="22"/>
        </w:rPr>
        <w:t>vocarnos que el encarnizamiento es satisfactoriamente valorado por los pacientes y familiares. En muchas ocasiones, y con especial incidencia en urgencias, a medida que la actuación médica se hace más cruenta, el paciente percibe una mayor satisfacción por</w:t>
      </w:r>
      <w:r>
        <w:rPr>
          <w:rFonts w:ascii="Arial" w:hAnsi="Arial" w:cs="Arial"/>
          <w:sz w:val="22"/>
          <w:szCs w:val="22"/>
        </w:rPr>
        <w:t xml:space="preserve"> el tratamiento dispensado. El tratamiento conservador o la renuncia del médico a tratar a un paciente por no existir razones científicas que lo recomienden son mal valorados por los pacientes y familiares. Esta situación exige que por parte del médico se </w:t>
      </w:r>
      <w:r>
        <w:rPr>
          <w:rFonts w:ascii="Arial" w:hAnsi="Arial" w:cs="Arial"/>
          <w:sz w:val="22"/>
          <w:szCs w:val="22"/>
        </w:rPr>
        <w:t xml:space="preserve">explique con claridad cuáles son las razones que llevan a optar por un tratamiento conservador (véase por ejemplo, antibioterapia) en lugar de un tratamiento intervencionista (quirúrgico), ya que dicha opción es muchas veces interpretada por los pacientes </w:t>
      </w:r>
      <w:r>
        <w:rPr>
          <w:rFonts w:ascii="Arial" w:hAnsi="Arial" w:cs="Arial"/>
          <w:sz w:val="22"/>
          <w:szCs w:val="22"/>
        </w:rPr>
        <w:t>como una medida fundada exclusivamente en el ahorro de costes o en la mera desatención hacia el paciente.</w:t>
      </w:r>
    </w:p>
    <w:p w14:paraId="27E32617" w14:textId="77777777" w:rsidR="00FC6AA5" w:rsidRDefault="00171308">
      <w:pPr>
        <w:spacing w:before="240" w:after="240" w:line="360" w:lineRule="atLeast"/>
        <w:ind w:firstLine="851"/>
        <w:jc w:val="both"/>
        <w:rPr>
          <w:rFonts w:ascii="Arial" w:hAnsi="Arial" w:cs="Arial"/>
        </w:rPr>
      </w:pPr>
      <w:r>
        <w:rPr>
          <w:rFonts w:ascii="Arial" w:hAnsi="Arial" w:cs="Arial"/>
        </w:rPr>
        <w:t>Pues bien, creemos que el médico, dentro de su libertad profesional, conserva frente a la autonomía del paciente el derecho a no llevar a cabo accione</w:t>
      </w:r>
      <w:r>
        <w:rPr>
          <w:rFonts w:ascii="Arial" w:hAnsi="Arial" w:cs="Arial"/>
        </w:rPr>
        <w:t xml:space="preserve">s positivas contrarias a su criterio. Este sería el caso en el que el paciente </w:t>
      </w:r>
      <w:r>
        <w:rPr>
          <w:rFonts w:ascii="Arial" w:hAnsi="Arial" w:cs="Arial"/>
        </w:rPr>
        <w:lastRenderedPageBreak/>
        <w:t xml:space="preserve">exigiera del médico llevar a cabo un tratamiento que fuera contrario a la evidencia científica o que el profesional considerara menos idóneo o innecesario según la </w:t>
      </w:r>
      <w:r>
        <w:rPr>
          <w:rFonts w:ascii="Arial" w:hAnsi="Arial" w:cs="Arial"/>
          <w:i/>
        </w:rPr>
        <w:t xml:space="preserve">lex artis ad </w:t>
      </w:r>
      <w:r>
        <w:rPr>
          <w:rFonts w:ascii="Arial" w:hAnsi="Arial" w:cs="Arial"/>
          <w:i/>
        </w:rPr>
        <w:t>hoc</w:t>
      </w:r>
      <w:r>
        <w:rPr>
          <w:rFonts w:ascii="Arial" w:hAnsi="Arial" w:cs="Arial"/>
        </w:rPr>
        <w:t xml:space="preserve">. En este caso, prima la autonomía científica del médico frente a la autonomía del paciente, dado que el paciente no está legitimado para obligar al médico a actuar en contra de la </w:t>
      </w:r>
      <w:r>
        <w:rPr>
          <w:rFonts w:ascii="Arial" w:hAnsi="Arial" w:cs="Arial"/>
          <w:i/>
        </w:rPr>
        <w:t xml:space="preserve">lex artis ad hoc </w:t>
      </w:r>
      <w:r>
        <w:rPr>
          <w:rFonts w:ascii="Arial" w:hAnsi="Arial" w:cs="Arial"/>
        </w:rPr>
        <w:t>(Beltrán Aguirre, 2016: 118)</w:t>
      </w:r>
      <w:r>
        <w:rPr>
          <w:rFonts w:ascii="Arial" w:hAnsi="Arial" w:cs="Arial"/>
          <w:lang w:val="es-ES"/>
        </w:rPr>
        <w:t>.</w:t>
      </w:r>
      <w:r>
        <w:rPr>
          <w:rFonts w:ascii="Arial" w:hAnsi="Arial" w:cs="Arial"/>
        </w:rPr>
        <w:t xml:space="preserve"> La autonomía habilita al </w:t>
      </w:r>
      <w:r>
        <w:rPr>
          <w:rFonts w:ascii="Arial" w:hAnsi="Arial" w:cs="Arial"/>
        </w:rPr>
        <w:t>paciente a negarse a un determinado tratamiento aun con riesgo de su vida, pero no le faculta para exigir la aplicación de un tratamiento contrario a dicha evidencia científica. Admitir lo contrario implica tanto como exigir al médico que infrinja uno de l</w:t>
      </w:r>
      <w:r>
        <w:rPr>
          <w:rFonts w:ascii="Arial" w:hAnsi="Arial" w:cs="Arial"/>
        </w:rPr>
        <w:t xml:space="preserve">os principales deberes éticos (o incluso podríamos decir el principal deber ético) que informa su conducta como es el de </w:t>
      </w:r>
      <w:r>
        <w:rPr>
          <w:rFonts w:ascii="Arial" w:hAnsi="Arial" w:cs="Arial"/>
          <w:i/>
        </w:rPr>
        <w:t>primum non nocere</w:t>
      </w:r>
      <w:r>
        <w:rPr>
          <w:rFonts w:ascii="Arial" w:hAnsi="Arial" w:cs="Arial"/>
        </w:rPr>
        <w:t xml:space="preserve"> que la bioética contemporánea expresa como principio de no maleficencia.</w:t>
      </w:r>
    </w:p>
    <w:p w14:paraId="50391480" w14:textId="77777777" w:rsidR="00FC6AA5" w:rsidRDefault="00171308">
      <w:pPr>
        <w:spacing w:before="240" w:after="240" w:line="360" w:lineRule="atLeast"/>
        <w:ind w:firstLine="851"/>
        <w:jc w:val="both"/>
        <w:rPr>
          <w:rFonts w:ascii="Arial" w:hAnsi="Arial" w:cs="Arial"/>
          <w:color w:val="262626"/>
          <w:lang w:val="es-ES"/>
        </w:rPr>
      </w:pPr>
      <w:r>
        <w:rPr>
          <w:rFonts w:ascii="Arial" w:hAnsi="Arial" w:cs="Arial"/>
        </w:rPr>
        <w:t xml:space="preserve">Nuestro argumento vendría sustentado por el </w:t>
      </w:r>
      <w:r>
        <w:rPr>
          <w:rFonts w:ascii="Arial" w:hAnsi="Arial" w:cs="Arial"/>
        </w:rPr>
        <w:t>propio tenor de la Ley de autonomía del paciente que en su artículo 2 dispone que “</w:t>
      </w:r>
      <w:r>
        <w:rPr>
          <w:rFonts w:ascii="Arial" w:hAnsi="Arial" w:cs="Arial"/>
          <w:color w:val="262626"/>
          <w:lang w:val="es-ES"/>
        </w:rPr>
        <w:t xml:space="preserve">El paciente o usuario tiene derecho a decidir libremente, después de recibir la información adecuada, entre las opciones clínicas disponibles, teniendo derecho a negarse al </w:t>
      </w:r>
      <w:r>
        <w:rPr>
          <w:rFonts w:ascii="Arial" w:hAnsi="Arial" w:cs="Arial"/>
          <w:color w:val="262626"/>
          <w:lang w:val="es-ES"/>
        </w:rPr>
        <w:t xml:space="preserve">tratamiento, excepto en los casos determinados en la Ley”. La misma conclusión se alcanza con la lectura del artículo 11 de la misma Ley, en el que se regula la institución de las instrucciones previas. Dicho precepto establece en su apartado 3 que la </w:t>
      </w:r>
      <w:r>
        <w:rPr>
          <w:rFonts w:ascii="Arial" w:hAnsi="Arial" w:cs="Arial"/>
          <w:i/>
          <w:color w:val="262626"/>
          <w:lang w:val="es-ES"/>
        </w:rPr>
        <w:t xml:space="preserve">lex </w:t>
      </w:r>
      <w:r>
        <w:rPr>
          <w:rFonts w:ascii="Arial" w:hAnsi="Arial" w:cs="Arial"/>
          <w:i/>
          <w:color w:val="262626"/>
          <w:lang w:val="es-ES"/>
        </w:rPr>
        <w:t>artis</w:t>
      </w:r>
      <w:r>
        <w:rPr>
          <w:rFonts w:ascii="Arial" w:hAnsi="Arial" w:cs="Arial"/>
          <w:color w:val="262626"/>
          <w:lang w:val="es-ES"/>
        </w:rPr>
        <w:t xml:space="preserve"> opera como límite a la voluntad del paciente plasmada en tal documento de manera que el médico no estaría obligado a respetar tal voluntad cuando fuera contraria a la </w:t>
      </w:r>
      <w:r>
        <w:rPr>
          <w:rFonts w:ascii="Arial" w:hAnsi="Arial" w:cs="Arial"/>
          <w:i/>
          <w:color w:val="262626"/>
          <w:lang w:val="es-ES"/>
        </w:rPr>
        <w:t>lex artis</w:t>
      </w:r>
      <w:r>
        <w:rPr>
          <w:rFonts w:ascii="Arial" w:hAnsi="Arial" w:cs="Arial"/>
          <w:color w:val="262626"/>
          <w:lang w:val="es-ES"/>
        </w:rPr>
        <w:t xml:space="preserve"> del caso concreto.</w:t>
      </w:r>
    </w:p>
    <w:p w14:paraId="38D44BAA" w14:textId="77777777" w:rsidR="00FC6AA5" w:rsidRDefault="00171308">
      <w:pPr>
        <w:spacing w:before="240" w:after="240" w:line="360" w:lineRule="atLeast"/>
        <w:ind w:firstLine="851"/>
        <w:jc w:val="both"/>
        <w:rPr>
          <w:rFonts w:ascii="Arial" w:hAnsi="Arial" w:cs="Arial"/>
          <w:lang w:val="es-ES"/>
        </w:rPr>
      </w:pPr>
      <w:r>
        <w:rPr>
          <w:rFonts w:ascii="Arial" w:hAnsi="Arial" w:cs="Arial"/>
          <w:color w:val="262626"/>
          <w:lang w:val="es-ES"/>
        </w:rPr>
        <w:t>Así pues, la Ley consagra un deber de omisión sobre el</w:t>
      </w:r>
      <w:r>
        <w:rPr>
          <w:rFonts w:ascii="Arial" w:hAnsi="Arial" w:cs="Arial"/>
          <w:color w:val="262626"/>
          <w:lang w:val="es-ES"/>
        </w:rPr>
        <w:t xml:space="preserve"> médico pero en modo alguno un deber de acción, salvo, claro está que el médico haya ejercido incorrectamente su autonomía, apartándose, señala el Tribunal Supremo, de </w:t>
      </w:r>
      <w:r>
        <w:rPr>
          <w:rFonts w:ascii="Arial" w:hAnsi="Arial" w:cs="Arial"/>
          <w:lang w:val="es-ES"/>
        </w:rPr>
        <w:t>los recursos que le parezcan más eficaces al caso a tratar, siempre y cuando sean genera</w:t>
      </w:r>
      <w:r>
        <w:rPr>
          <w:rFonts w:ascii="Arial" w:hAnsi="Arial" w:cs="Arial"/>
          <w:lang w:val="es-ES"/>
        </w:rPr>
        <w:t xml:space="preserve">lmente aceptados por la Ciencia médica, o susceptibles de discusión científica (STS 8.II.2006, Ar. 544). Conforme proclama el Tribunal Supremo, el paciente no tiene derecho de opción en relación a la concreta actuación médica (STS 30.IV.2013, Ar. 152538), </w:t>
      </w:r>
      <w:r>
        <w:rPr>
          <w:rFonts w:ascii="Arial" w:hAnsi="Arial" w:cs="Arial"/>
          <w:lang w:val="es-ES"/>
        </w:rPr>
        <w:t>sino que ostentaría un derecho a exigir la abstención del profesional.</w:t>
      </w:r>
    </w:p>
    <w:p w14:paraId="43679871" w14:textId="77777777" w:rsidR="00FC6AA5" w:rsidRDefault="00171308">
      <w:pPr>
        <w:spacing w:before="240" w:after="240" w:line="360" w:lineRule="atLeast"/>
        <w:ind w:firstLine="851"/>
        <w:jc w:val="both"/>
        <w:rPr>
          <w:rFonts w:ascii="Arial" w:hAnsi="Arial" w:cs="Arial"/>
        </w:rPr>
      </w:pPr>
      <w:r>
        <w:rPr>
          <w:rFonts w:ascii="Arial" w:hAnsi="Arial" w:cs="Arial"/>
        </w:rPr>
        <w:t>En definitiva, la autonomía del paciente que preside la relación de éste con el médico no ha supuesto una completa alteración de la libertad de actuación del médico, el cual conserva en</w:t>
      </w:r>
      <w:r>
        <w:rPr>
          <w:rFonts w:ascii="Arial" w:hAnsi="Arial" w:cs="Arial"/>
        </w:rPr>
        <w:t xml:space="preserve"> virtud del principio de no maleficencia la facultad de negarse a llevar a cabo tratamientos que considere contrarios al mejor interés del paciente o que sean contrarios a la evidencia científica. Sobre el médico </w:t>
      </w:r>
      <w:r>
        <w:rPr>
          <w:rFonts w:ascii="Arial" w:hAnsi="Arial" w:cs="Arial"/>
        </w:rPr>
        <w:lastRenderedPageBreak/>
        <w:t xml:space="preserve">recae un deber de abstención en respeto de </w:t>
      </w:r>
      <w:r>
        <w:rPr>
          <w:rFonts w:ascii="Arial" w:hAnsi="Arial" w:cs="Arial"/>
        </w:rPr>
        <w:t>la integridad física y moral del paciente pero no un deber de acción en contra su de autonomía científica, siempre que esta venga fundamentaba en la evidencia científica contrastada.</w:t>
      </w:r>
    </w:p>
    <w:p w14:paraId="784FFF2A" w14:textId="77777777" w:rsidR="00FC6AA5" w:rsidRDefault="00FC6AA5">
      <w:pPr>
        <w:spacing w:before="120" w:after="120" w:line="240" w:lineRule="atLeast"/>
        <w:ind w:firstLine="851"/>
        <w:jc w:val="both"/>
      </w:pPr>
    </w:p>
    <w:sectPr w:rsidR="00FC6AA5">
      <w:footerReference w:type="default" r:id="rId12"/>
      <w:pgSz w:w="11906" w:h="16838"/>
      <w:pgMar w:top="1417" w:right="1701" w:bottom="1417" w:left="1701" w:header="0" w:footer="708" w:gutter="0"/>
      <w:cols w:space="720"/>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MIGUEL ÁNGEL " w:date="2018-08-28T13:05:00Z" w:initials="M">
    <w:p w14:paraId="2FFCDF7A" w14:textId="77777777" w:rsidR="00FC6AA5" w:rsidRDefault="00171308">
      <w:r>
        <w:rPr>
          <w:rFonts w:ascii="Cambria" w:eastAsia="MS Mincho" w:hAnsi="Cambria"/>
          <w:sz w:val="20"/>
          <w:lang w:val="es-ES"/>
        </w:rPr>
        <w:t>Creo que repite el mensaje del párrafo anterior, y retirándolo facilitamos la lectura.</w:t>
      </w:r>
    </w:p>
    <w:p w14:paraId="1316107B" w14:textId="77777777" w:rsidR="00FC6AA5" w:rsidRDefault="00FC6AA5"/>
    <w:p w14:paraId="50830B42" w14:textId="77777777" w:rsidR="00FC6AA5" w:rsidRDefault="00FC6AA5"/>
  </w:comment>
  <w:comment w:id="24" w:author="Amyts Amyts" w:date="2018-06-25T14:46:00Z" w:initials="AA">
    <w:p w14:paraId="4E53D53E" w14:textId="77777777" w:rsidR="00FC6AA5" w:rsidRDefault="00171308">
      <w:r>
        <w:rPr>
          <w:rFonts w:ascii="Liberation Serif" w:eastAsia="Segoe UI" w:hAnsi="Liberation Serif" w:cs="Tahoma"/>
          <w:lang w:val="en-US" w:eastAsia="en-US" w:bidi="en-US"/>
        </w:rPr>
        <w:t>Duplica el final del párrafo anterior, e insiste demasiado en esa idea, que ya está presentada y a buen seguro no es de la total simpatía de los pacientes</w:t>
      </w:r>
      <w:r>
        <w:rPr>
          <w:rFonts w:ascii="Liberation Serif" w:eastAsia="Segoe UI" w:hAnsi="Liberation Serif" w:cs="Tahoma"/>
          <w:lang w:val="en-US" w:eastAsia="en-US" w:bidi="en-US"/>
        </w:rPr>
        <w:t>.</w:t>
      </w:r>
    </w:p>
    <w:p w14:paraId="01288571" w14:textId="77777777" w:rsidR="00FC6AA5" w:rsidRDefault="00FC6AA5"/>
    <w:p w14:paraId="0A93F255" w14:textId="77777777" w:rsidR="00FC6AA5" w:rsidRDefault="00FC6AA5"/>
    <w:p w14:paraId="68C455C8" w14:textId="77777777" w:rsidR="00FC6AA5" w:rsidRDefault="00FC6AA5"/>
  </w:comment>
  <w:comment w:id="35" w:author="MIGUEL ÁNGEL " w:date="2018-09-05T10:09:00Z" w:initials="M">
    <w:p w14:paraId="4F1BDA1F" w14:textId="77777777" w:rsidR="00FC6AA5" w:rsidRDefault="00171308">
      <w:r>
        <w:rPr>
          <w:sz w:val="20"/>
        </w:rPr>
        <w:t xml:space="preserve">¿Y no te parece que la medicina defensiva ha sido más bien una respuesta a la pérdida de confianza y poder y al incremento de la correspondiente cultura de la exigencia y la denuncia? Es que en la redacción parece que la medicina defensiva ha causado </w:t>
      </w:r>
      <w:r>
        <w:rPr>
          <w:sz w:val="20"/>
        </w:rPr>
        <w:t>un incremento de la legislación autonomista, o no sé si lo he llegado a comprender bien.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830B42" w15:done="0"/>
  <w15:commentEx w15:paraId="68C455C8" w15:done="0"/>
  <w15:commentEx w15:paraId="4F1BDA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1BDA1F" w16cid:durableId="1F3A3C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95561" w14:textId="77777777" w:rsidR="00171308" w:rsidRDefault="00171308">
      <w:r>
        <w:separator/>
      </w:r>
    </w:p>
  </w:endnote>
  <w:endnote w:type="continuationSeparator" w:id="0">
    <w:p w14:paraId="1CFDE46D" w14:textId="77777777" w:rsidR="00171308" w:rsidRDefault="00171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OpenSymbol">
    <w:altName w:val="Arial Unicode MS"/>
    <w:panose1 w:val="020B0604020202020204"/>
    <w:charset w:val="01"/>
    <w:family w:val="auto"/>
    <w:pitch w:val="variable"/>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Liberation Serif">
    <w:altName w:val="Times New Roman"/>
    <w:panose1 w:val="020B0604020202020204"/>
    <w:charset w:val="00"/>
    <w:family w:val="roman"/>
    <w:pitch w:val="variable"/>
  </w:font>
  <w:font w:name="Segoe UI">
    <w:altName w:val="Calibr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3835849"/>
      <w:docPartObj>
        <w:docPartGallery w:val="Page Numbers (Bottom of Page)"/>
        <w:docPartUnique/>
      </w:docPartObj>
    </w:sdtPr>
    <w:sdtEndPr/>
    <w:sdtContent>
      <w:p w14:paraId="03ACC4C2" w14:textId="77777777" w:rsidR="00FC6AA5" w:rsidRDefault="00171308">
        <w:pPr>
          <w:pStyle w:val="Piedepgina"/>
          <w:jc w:val="right"/>
        </w:pPr>
        <w:r>
          <w:fldChar w:fldCharType="begin"/>
        </w:r>
        <w:r>
          <w:instrText>PAGE</w:instrText>
        </w:r>
        <w:r>
          <w:fldChar w:fldCharType="separate"/>
        </w:r>
        <w:r>
          <w:t>23</w:t>
        </w:r>
        <w:r>
          <w:fldChar w:fldCharType="end"/>
        </w:r>
      </w:p>
    </w:sdtContent>
  </w:sdt>
  <w:p w14:paraId="1604F310" w14:textId="77777777" w:rsidR="00FC6AA5" w:rsidRDefault="00FC6A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89A6C9" w14:textId="77777777" w:rsidR="00171308" w:rsidRDefault="00171308">
      <w:r>
        <w:separator/>
      </w:r>
    </w:p>
  </w:footnote>
  <w:footnote w:type="continuationSeparator" w:id="0">
    <w:p w14:paraId="56C27D06" w14:textId="77777777" w:rsidR="00171308" w:rsidRDefault="001713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F3480"/>
    <w:multiLevelType w:val="multilevel"/>
    <w:tmpl w:val="C2BEA8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F17E58"/>
    <w:multiLevelType w:val="multilevel"/>
    <w:tmpl w:val="77C893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719832F4"/>
    <w:multiLevelType w:val="multilevel"/>
    <w:tmpl w:val="EA7C49A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79C97286"/>
    <w:multiLevelType w:val="multilevel"/>
    <w:tmpl w:val="A99EA9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hideSpellingErrors/>
  <w:hideGrammaticalErrors/>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A5"/>
    <w:rsid w:val="00171308"/>
    <w:rsid w:val="00885060"/>
    <w:rsid w:val="00FC6AA5"/>
  </w:rsids>
  <m:mathPr>
    <m:mathFont m:val="Cambria Math"/>
    <m:brkBin m:val="before"/>
    <m:brkBinSub m:val="--"/>
    <m:smallFrac m:val="0"/>
    <m:dispDef/>
    <m:lMargin m:val="0"/>
    <m:rMargin m:val="0"/>
    <m:defJc m:val="centerGroup"/>
    <m:wrapIndent m:val="1440"/>
    <m:intLim m:val="subSup"/>
    <m:naryLim m:val="undOvr"/>
  </m:mathPr>
  <w:themeFontLang w:val="es-ES_tradnl" w:eastAsia="ja-JP" w:bidi=""/>
  <w:clrSchemeMapping w:bg1="light1" w:t1="dark1" w:bg2="light2" w:t2="dark2" w:accent1="accent1" w:accent2="accent2" w:accent3="accent3" w:accent4="accent4" w:accent5="accent5" w:accent6="accent6" w:hyperlink="hyperlink" w:followedHyperlink="followedHyperlink"/>
  <w:decimalSymbol w:val=","/>
  <w:listSeparator w:val=";"/>
  <w14:docId w14:val="51A824F4"/>
  <w15:docId w15:val="{3AA8F005-607C-2C4E-8E2F-3659CAA34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4"/>
        <w:lang w:val="es-ES_tradnl"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Ttulo1">
    <w:name w:val="heading 1"/>
    <w:basedOn w:val="Normal"/>
    <w:next w:val="Normal"/>
    <w:link w:val="Ttulo1Car"/>
    <w:uiPriority w:val="9"/>
    <w:qFormat/>
    <w:rsid w:val="00380FE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380F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ncladenotafinal">
    <w:name w:val="Ancla de nota final"/>
    <w:rPr>
      <w:rFonts w:cs="Times New Roman"/>
      <w:color w:val="000000"/>
      <w:vertAlign w:val="superscript"/>
    </w:rPr>
  </w:style>
  <w:style w:type="character" w:customStyle="1" w:styleId="EndnoteCharacters">
    <w:name w:val="Endnote Characters"/>
    <w:basedOn w:val="Fuentedeprrafopredeter"/>
    <w:uiPriority w:val="99"/>
    <w:qFormat/>
    <w:rsid w:val="005F0E06"/>
    <w:rPr>
      <w:rFonts w:cs="Times New Roman"/>
      <w:color w:val="000000"/>
    </w:rPr>
  </w:style>
  <w:style w:type="character" w:customStyle="1" w:styleId="EncabezadoCar">
    <w:name w:val="Encabezado Car"/>
    <w:basedOn w:val="Fuentedeprrafopredeter"/>
    <w:link w:val="Encabezado"/>
    <w:uiPriority w:val="99"/>
    <w:qFormat/>
    <w:rsid w:val="006D0B65"/>
  </w:style>
  <w:style w:type="character" w:customStyle="1" w:styleId="PiedepginaCar">
    <w:name w:val="Pie de página Car"/>
    <w:basedOn w:val="Fuentedeprrafopredeter"/>
    <w:link w:val="Piedepgina"/>
    <w:uiPriority w:val="99"/>
    <w:qFormat/>
    <w:rsid w:val="006D0B65"/>
  </w:style>
  <w:style w:type="character" w:customStyle="1" w:styleId="TextodegloboCar">
    <w:name w:val="Texto de globo Car"/>
    <w:basedOn w:val="Fuentedeprrafopredeter"/>
    <w:link w:val="Textodeglobo"/>
    <w:uiPriority w:val="99"/>
    <w:semiHidden/>
    <w:qFormat/>
    <w:rsid w:val="006D0B65"/>
    <w:rPr>
      <w:rFonts w:ascii="Tahoma" w:hAnsi="Tahoma" w:cs="Tahoma"/>
      <w:sz w:val="16"/>
      <w:szCs w:val="16"/>
    </w:rPr>
  </w:style>
  <w:style w:type="character" w:customStyle="1" w:styleId="Ancladenotaalpie">
    <w:name w:val="Ancla de nota al pie"/>
    <w:rPr>
      <w:vertAlign w:val="superscript"/>
    </w:rPr>
  </w:style>
  <w:style w:type="character" w:customStyle="1" w:styleId="FootnoteCharacters">
    <w:name w:val="Footnote Characters"/>
    <w:basedOn w:val="Fuentedeprrafopredeter"/>
    <w:unhideWhenUsed/>
    <w:qFormat/>
    <w:rsid w:val="000F17CD"/>
    <w:rPr>
      <w:vertAlign w:val="superscript"/>
    </w:rPr>
  </w:style>
  <w:style w:type="character" w:customStyle="1" w:styleId="EnlacedeInternet">
    <w:name w:val="Enlace de Internet"/>
    <w:uiPriority w:val="99"/>
    <w:rsid w:val="00254DB1"/>
    <w:rPr>
      <w:rFonts w:cs="Times New Roman"/>
      <w:color w:val="0000FF"/>
      <w:u w:val="single"/>
    </w:rPr>
  </w:style>
  <w:style w:type="character" w:styleId="Refdecomentario">
    <w:name w:val="annotation reference"/>
    <w:basedOn w:val="Fuentedeprrafopredeter"/>
    <w:uiPriority w:val="99"/>
    <w:semiHidden/>
    <w:unhideWhenUsed/>
    <w:qFormat/>
    <w:rsid w:val="00380FE1"/>
    <w:rPr>
      <w:sz w:val="16"/>
      <w:szCs w:val="16"/>
    </w:rPr>
  </w:style>
  <w:style w:type="character" w:customStyle="1" w:styleId="TextocomentarioCar">
    <w:name w:val="Texto comentario Car"/>
    <w:basedOn w:val="Fuentedeprrafopredeter"/>
    <w:link w:val="Textocomentario"/>
    <w:uiPriority w:val="99"/>
    <w:semiHidden/>
    <w:qFormat/>
    <w:rsid w:val="00380FE1"/>
    <w:rPr>
      <w:sz w:val="20"/>
      <w:szCs w:val="20"/>
    </w:rPr>
  </w:style>
  <w:style w:type="character" w:customStyle="1" w:styleId="AsuntodelcomentarioCar">
    <w:name w:val="Asunto del comentario Car"/>
    <w:basedOn w:val="TextocomentarioCar"/>
    <w:link w:val="Asuntodelcomentario"/>
    <w:uiPriority w:val="99"/>
    <w:semiHidden/>
    <w:qFormat/>
    <w:rsid w:val="00380FE1"/>
    <w:rPr>
      <w:b/>
      <w:bCs/>
      <w:sz w:val="20"/>
      <w:szCs w:val="20"/>
    </w:rPr>
  </w:style>
  <w:style w:type="character" w:customStyle="1" w:styleId="Ttulo1Car">
    <w:name w:val="Título 1 Car"/>
    <w:basedOn w:val="Fuentedeprrafopredeter"/>
    <w:link w:val="Ttulo1"/>
    <w:uiPriority w:val="9"/>
    <w:qFormat/>
    <w:rsid w:val="00380FE1"/>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qFormat/>
    <w:rsid w:val="00380FE1"/>
    <w:rPr>
      <w:rFonts w:asciiTheme="majorHAnsi" w:eastAsiaTheme="majorEastAsia" w:hAnsiTheme="majorHAnsi" w:cstheme="majorBidi"/>
      <w:color w:val="365F91" w:themeColor="accent1" w:themeShade="BF"/>
      <w:sz w:val="26"/>
      <w:szCs w:val="26"/>
    </w:rPr>
  </w:style>
  <w:style w:type="character" w:customStyle="1" w:styleId="ListLabel1">
    <w:name w:val="ListLabel 1"/>
    <w:qFormat/>
    <w:rPr>
      <w:rFonts w:ascii="Arial" w:eastAsia="Times New Roman" w:hAnsi="Arial" w:cs="Arial"/>
      <w:lang w:eastAsia="en-US"/>
    </w:rPr>
  </w:style>
  <w:style w:type="character" w:customStyle="1" w:styleId="ListLabel2">
    <w:name w:val="ListLabel 2"/>
    <w:qFormat/>
    <w:rPr>
      <w:rFonts w:ascii="Arial" w:hAnsi="Arial" w:cs="Arial"/>
      <w:lang w:val="es-ES"/>
    </w:rPr>
  </w:style>
  <w:style w:type="character" w:customStyle="1" w:styleId="Vietas">
    <w:name w:val="Viñetas"/>
    <w:qFormat/>
    <w:rPr>
      <w:rFonts w:ascii="OpenSymbol" w:eastAsia="OpenSymbol" w:hAnsi="OpenSymbol" w:cs="OpenSymbol"/>
    </w:rPr>
  </w:style>
  <w:style w:type="character" w:customStyle="1" w:styleId="ListLabel3">
    <w:name w:val="ListLabel 3"/>
    <w:qFormat/>
    <w:rPr>
      <w:rFonts w:ascii="Arial" w:hAnsi="Arial" w:cs="OpenSymbol"/>
    </w:rPr>
  </w:style>
  <w:style w:type="character" w:customStyle="1" w:styleId="ListLabel4">
    <w:name w:val="ListLabel 4"/>
    <w:qFormat/>
    <w:rPr>
      <w:rFonts w:cs="OpenSymbol"/>
    </w:rPr>
  </w:style>
  <w:style w:type="character" w:customStyle="1" w:styleId="ListLabel5">
    <w:name w:val="ListLabel 5"/>
    <w:qFormat/>
    <w:rPr>
      <w:rFonts w:cs="OpenSymbol"/>
    </w:rPr>
  </w:style>
  <w:style w:type="character" w:customStyle="1" w:styleId="ListLabel6">
    <w:name w:val="ListLabel 6"/>
    <w:qFormat/>
    <w:rPr>
      <w:rFonts w:cs="OpenSymbol"/>
    </w:rPr>
  </w:style>
  <w:style w:type="character" w:customStyle="1" w:styleId="ListLabel7">
    <w:name w:val="ListLabel 7"/>
    <w:qFormat/>
    <w:rPr>
      <w:rFonts w:cs="OpenSymbol"/>
    </w:rPr>
  </w:style>
  <w:style w:type="character" w:customStyle="1" w:styleId="ListLabel8">
    <w:name w:val="ListLabel 8"/>
    <w:qFormat/>
    <w:rPr>
      <w:rFonts w:cs="OpenSymbol"/>
    </w:rPr>
  </w:style>
  <w:style w:type="character" w:customStyle="1" w:styleId="ListLabel9">
    <w:name w:val="ListLabel 9"/>
    <w:qFormat/>
    <w:rPr>
      <w:rFonts w:cs="OpenSymbol"/>
    </w:rPr>
  </w:style>
  <w:style w:type="character" w:customStyle="1" w:styleId="ListLabel10">
    <w:name w:val="ListLabel 10"/>
    <w:qFormat/>
    <w:rPr>
      <w:rFonts w:cs="OpenSymbol"/>
    </w:rPr>
  </w:style>
  <w:style w:type="character" w:customStyle="1" w:styleId="ListLabel11">
    <w:name w:val="ListLabel 11"/>
    <w:qFormat/>
    <w:rPr>
      <w:rFonts w:cs="OpenSymbol"/>
    </w:rPr>
  </w:style>
  <w:style w:type="character" w:customStyle="1" w:styleId="ListLabel12">
    <w:name w:val="ListLabel 12"/>
    <w:qFormat/>
    <w:rPr>
      <w:rFonts w:ascii="Arial" w:eastAsia="Times New Roman" w:hAnsi="Arial" w:cs="Arial"/>
      <w:lang w:eastAsia="en-US"/>
    </w:rPr>
  </w:style>
  <w:style w:type="character" w:customStyle="1" w:styleId="ListLabel13">
    <w:name w:val="ListLabel 13"/>
    <w:qFormat/>
    <w:rPr>
      <w:rFonts w:ascii="Arial" w:hAnsi="Arial" w:cs="Arial"/>
      <w:lang w:val="es-ES"/>
    </w:rPr>
  </w:style>
  <w:style w:type="character" w:customStyle="1" w:styleId="ListLabel14">
    <w:name w:val="ListLabel 14"/>
    <w:qFormat/>
    <w:rPr>
      <w:rFonts w:ascii="Arial" w:hAnsi="Arial" w:cs="OpenSymbol"/>
    </w:rPr>
  </w:style>
  <w:style w:type="character" w:customStyle="1" w:styleId="ListLabel15">
    <w:name w:val="ListLabel 15"/>
    <w:qFormat/>
    <w:rPr>
      <w:rFonts w:cs="OpenSymbol"/>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ascii="Arial" w:eastAsia="Times New Roman" w:hAnsi="Arial" w:cs="Arial"/>
      <w:lang w:eastAsia="en-US"/>
    </w:rPr>
  </w:style>
  <w:style w:type="character" w:customStyle="1" w:styleId="ListLabel24">
    <w:name w:val="ListLabel 24"/>
    <w:qFormat/>
    <w:rPr>
      <w:rFonts w:ascii="Arial" w:hAnsi="Arial" w:cs="Arial"/>
      <w:lang w:val="es-E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6D0B65"/>
    <w:pPr>
      <w:tabs>
        <w:tab w:val="center" w:pos="4252"/>
        <w:tab w:val="right" w:pos="8504"/>
      </w:tabs>
    </w:pPr>
  </w:style>
  <w:style w:type="paragraph" w:styleId="Piedepgina">
    <w:name w:val="footer"/>
    <w:basedOn w:val="Normal"/>
    <w:link w:val="PiedepginaCar"/>
    <w:uiPriority w:val="99"/>
    <w:unhideWhenUsed/>
    <w:rsid w:val="006D0B65"/>
    <w:pPr>
      <w:tabs>
        <w:tab w:val="center" w:pos="4252"/>
        <w:tab w:val="right" w:pos="8504"/>
      </w:tabs>
    </w:pPr>
  </w:style>
  <w:style w:type="paragraph" w:styleId="Textodeglobo">
    <w:name w:val="Balloon Text"/>
    <w:basedOn w:val="Normal"/>
    <w:link w:val="TextodegloboCar"/>
    <w:uiPriority w:val="99"/>
    <w:semiHidden/>
    <w:unhideWhenUsed/>
    <w:qFormat/>
    <w:rsid w:val="006D0B65"/>
    <w:rPr>
      <w:rFonts w:ascii="Tahoma" w:hAnsi="Tahoma" w:cs="Tahoma"/>
      <w:sz w:val="16"/>
      <w:szCs w:val="16"/>
    </w:rPr>
  </w:style>
  <w:style w:type="paragraph" w:styleId="Prrafodelista">
    <w:name w:val="List Paragraph"/>
    <w:basedOn w:val="Normal"/>
    <w:uiPriority w:val="34"/>
    <w:qFormat/>
    <w:rsid w:val="00C734C3"/>
    <w:pPr>
      <w:ind w:left="720"/>
      <w:contextualSpacing/>
    </w:pPr>
  </w:style>
  <w:style w:type="paragraph" w:styleId="Textocomentario">
    <w:name w:val="annotation text"/>
    <w:basedOn w:val="Normal"/>
    <w:link w:val="TextocomentarioCar"/>
    <w:uiPriority w:val="99"/>
    <w:semiHidden/>
    <w:unhideWhenUsed/>
    <w:qFormat/>
    <w:rsid w:val="00380FE1"/>
    <w:rPr>
      <w:sz w:val="20"/>
      <w:szCs w:val="20"/>
    </w:rPr>
  </w:style>
  <w:style w:type="paragraph" w:styleId="Asuntodelcomentario">
    <w:name w:val="annotation subject"/>
    <w:basedOn w:val="Textocomentario"/>
    <w:link w:val="AsuntodelcomentarioCar"/>
    <w:uiPriority w:val="99"/>
    <w:semiHidden/>
    <w:unhideWhenUsed/>
    <w:qFormat/>
    <w:rsid w:val="00380F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wikipedia.org/w/index.php?title=Comisi&#243;n_Nacional_para_la_Protecci&#243;n_de_los_Sujetos_Humanos_ante_la_Investigaci&#243;n_Biom&#233;dica_y_de_Comportamiento&amp;action=edit&amp;redlink=1" TargetMode="External"/><Relationship Id="rId5" Type="http://schemas.openxmlformats.org/officeDocument/2006/relationships/footnotes" Target="footnotes.xml"/><Relationship Id="rId10" Type="http://schemas.openxmlformats.org/officeDocument/2006/relationships/hyperlink" Target="http://www.defensivemedicine.org/"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8743</Words>
  <Characters>48087</Characters>
  <Application>Microsoft Office Word</Application>
  <DocSecurity>0</DocSecurity>
  <Lines>400</Lines>
  <Paragraphs>113</Paragraphs>
  <ScaleCrop>false</ScaleCrop>
  <Company/>
  <LinksUpToDate>false</LinksUpToDate>
  <CharactersWithSpaces>56717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 MONTALVO</dc:creator>
  <dc:description/>
  <cp:lastModifiedBy>Federico De Montalvo Jaaskelainen</cp:lastModifiedBy>
  <cp:revision>2</cp:revision>
  <cp:lastPrinted>2016-09-06T08:11:00Z</cp:lastPrinted>
  <dcterms:created xsi:type="dcterms:W3CDTF">2018-09-05T09:30:00Z</dcterms:created>
  <dcterms:modified xsi:type="dcterms:W3CDTF">2018-09-05T09:30:00Z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