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2DB72C" w14:textId="49E5C65C" w:rsidR="006310F0" w:rsidRPr="00E27240" w:rsidRDefault="008E05FB" w:rsidP="00E27240">
      <w:pPr>
        <w:spacing w:line="240" w:lineRule="auto"/>
        <w:jc w:val="center"/>
        <w:rPr>
          <w:rFonts w:cstheme="minorHAnsi"/>
          <w:b/>
          <w:bCs/>
        </w:rPr>
      </w:pPr>
      <w:r w:rsidRPr="00E27240">
        <w:rPr>
          <w:rFonts w:cstheme="minorHAnsi"/>
          <w:b/>
          <w:bCs/>
        </w:rPr>
        <w:t xml:space="preserve">La cooperación al desarrollo como herramienta para la deconstrucción de la cultura del abuso y el avance en la igualdad de género: de </w:t>
      </w:r>
      <w:r w:rsidR="00E27240" w:rsidRPr="00E27240">
        <w:rPr>
          <w:rFonts w:cstheme="minorHAnsi"/>
          <w:b/>
          <w:bCs/>
        </w:rPr>
        <w:t>B</w:t>
      </w:r>
      <w:r w:rsidRPr="00E27240">
        <w:rPr>
          <w:rFonts w:cstheme="minorHAnsi"/>
          <w:b/>
          <w:bCs/>
        </w:rPr>
        <w:t xml:space="preserve">eijing a los </w:t>
      </w:r>
      <w:r w:rsidR="00E27240" w:rsidRPr="00E27240">
        <w:rPr>
          <w:rFonts w:cstheme="minorHAnsi"/>
          <w:b/>
          <w:bCs/>
        </w:rPr>
        <w:t>ODS</w:t>
      </w:r>
    </w:p>
    <w:p w14:paraId="6F34240D" w14:textId="07B9AFB5" w:rsidR="00617654" w:rsidRPr="00E36F6E" w:rsidRDefault="009D7603" w:rsidP="00E36F6E">
      <w:pPr>
        <w:spacing w:line="240" w:lineRule="auto"/>
        <w:rPr>
          <w:rFonts w:cstheme="minorHAnsi"/>
        </w:rPr>
      </w:pPr>
      <w:r w:rsidRPr="00E36F6E">
        <w:rPr>
          <w:rFonts w:cstheme="minorHAnsi"/>
          <w:i/>
          <w:iCs/>
        </w:rPr>
        <w:t>Heike Clara Pintor Pirzkal</w:t>
      </w:r>
      <w:r w:rsidR="007378C6" w:rsidRPr="00E36F6E">
        <w:rPr>
          <w:rFonts w:cstheme="minorHAnsi"/>
          <w:i/>
          <w:iCs/>
        </w:rPr>
        <w:t>l</w:t>
      </w:r>
      <w:r w:rsidR="00E36F6E">
        <w:rPr>
          <w:rFonts w:cstheme="minorHAnsi"/>
          <w:i/>
          <w:iCs/>
        </w:rPr>
        <w:t>.</w:t>
      </w:r>
      <w:r w:rsidR="00E36F6E">
        <w:rPr>
          <w:rFonts w:cstheme="minorHAnsi"/>
        </w:rPr>
        <w:t xml:space="preserve"> Departamento de Relaciones Internacionales. Universidad P. Comillas.</w:t>
      </w:r>
    </w:p>
    <w:p w14:paraId="69A05020" w14:textId="26C408BE" w:rsidR="00F96859" w:rsidRPr="00147F5C" w:rsidRDefault="00006493" w:rsidP="00147F5C">
      <w:pPr>
        <w:pStyle w:val="Prrafodelista"/>
        <w:numPr>
          <w:ilvl w:val="0"/>
          <w:numId w:val="10"/>
        </w:numPr>
        <w:spacing w:line="240" w:lineRule="auto"/>
        <w:jc w:val="both"/>
        <w:rPr>
          <w:rFonts w:cstheme="minorHAnsi"/>
          <w:b/>
          <w:bCs/>
        </w:rPr>
      </w:pPr>
      <w:r w:rsidRPr="00147F5C">
        <w:rPr>
          <w:rFonts w:cstheme="minorHAnsi"/>
          <w:b/>
          <w:bCs/>
        </w:rPr>
        <w:t>Mujeres y cooperación al desarrollo</w:t>
      </w:r>
    </w:p>
    <w:p w14:paraId="38D0DE05" w14:textId="5311A0BF" w:rsidR="00B16C56" w:rsidRPr="00147F5C" w:rsidRDefault="00B16C56" w:rsidP="00147F5C">
      <w:pPr>
        <w:pStyle w:val="Prrafodelista"/>
        <w:numPr>
          <w:ilvl w:val="1"/>
          <w:numId w:val="10"/>
        </w:numPr>
        <w:spacing w:line="240" w:lineRule="auto"/>
        <w:jc w:val="both"/>
        <w:rPr>
          <w:rFonts w:cstheme="minorHAnsi"/>
          <w:b/>
          <w:bCs/>
        </w:rPr>
      </w:pPr>
      <w:r w:rsidRPr="00147F5C">
        <w:rPr>
          <w:rFonts w:cstheme="minorHAnsi"/>
          <w:b/>
          <w:bCs/>
        </w:rPr>
        <w:t xml:space="preserve">Primeros </w:t>
      </w:r>
      <w:r w:rsidR="00AF78CE" w:rsidRPr="00147F5C">
        <w:rPr>
          <w:rFonts w:cstheme="minorHAnsi"/>
          <w:b/>
          <w:bCs/>
        </w:rPr>
        <w:t>derechos</w:t>
      </w:r>
    </w:p>
    <w:p w14:paraId="2A0C9F4B" w14:textId="71CF54BE" w:rsidR="00EF1291" w:rsidRDefault="001D0AF6" w:rsidP="001006DE">
      <w:pPr>
        <w:spacing w:line="240" w:lineRule="auto"/>
        <w:jc w:val="both"/>
        <w:rPr>
          <w:rFonts w:cstheme="minorHAnsi"/>
        </w:rPr>
      </w:pPr>
      <w:r w:rsidRPr="00B156C4">
        <w:rPr>
          <w:rFonts w:cstheme="minorHAnsi"/>
        </w:rPr>
        <w:t>Aunque la cooperación al desarrollo tiene realmente su inicio en 1945 con la creación de la</w:t>
      </w:r>
      <w:r w:rsidR="00AF42D9">
        <w:rPr>
          <w:rFonts w:cstheme="minorHAnsi"/>
        </w:rPr>
        <w:t>s</w:t>
      </w:r>
      <w:r w:rsidRPr="00B156C4">
        <w:rPr>
          <w:rFonts w:cstheme="minorHAnsi"/>
        </w:rPr>
        <w:t xml:space="preserve"> Naciones Unidas, podemos encontrar ejemplos </w:t>
      </w:r>
      <w:r w:rsidR="00583984" w:rsidRPr="00B156C4">
        <w:rPr>
          <w:rFonts w:cstheme="minorHAnsi"/>
        </w:rPr>
        <w:t xml:space="preserve">previos </w:t>
      </w:r>
      <w:r w:rsidRPr="00B156C4">
        <w:rPr>
          <w:rFonts w:cstheme="minorHAnsi"/>
        </w:rPr>
        <w:t xml:space="preserve">en las relaciones de los grandes Imperios y sus </w:t>
      </w:r>
      <w:del w:id="0" w:author="Heike Clara Pintor Pirzkall" w:date="2020-09-03T07:38:00Z">
        <w:r w:rsidRPr="00B156C4" w:rsidDel="00956F33">
          <w:rPr>
            <w:rFonts w:cstheme="minorHAnsi"/>
          </w:rPr>
          <w:delText>colonias</w:delText>
        </w:r>
      </w:del>
      <w:ins w:id="1" w:author="Heike Clara Pintor Pirzkall" w:date="2020-09-03T07:38:00Z">
        <w:r w:rsidR="00956F33">
          <w:rPr>
            <w:rFonts w:cstheme="minorHAnsi"/>
          </w:rPr>
          <w:t>territorios de ultramar</w:t>
        </w:r>
      </w:ins>
      <w:r w:rsidRPr="00B156C4">
        <w:rPr>
          <w:rFonts w:cstheme="minorHAnsi"/>
        </w:rPr>
        <w:t>. Durante este período las mujeres en las colonias no disfrutaban de ningún derech</w:t>
      </w:r>
      <w:r w:rsidR="00FC25EC" w:rsidRPr="00B156C4">
        <w:rPr>
          <w:rFonts w:cstheme="minorHAnsi"/>
        </w:rPr>
        <w:t>o y por el contrario eran exclui</w:t>
      </w:r>
      <w:r w:rsidRPr="00B156C4">
        <w:rPr>
          <w:rFonts w:cstheme="minorHAnsi"/>
        </w:rPr>
        <w:t xml:space="preserve">das del cultivo o la propiedad de la tierra. </w:t>
      </w:r>
      <w:r w:rsidR="00583984" w:rsidRPr="00B156C4">
        <w:rPr>
          <w:rFonts w:cstheme="minorHAnsi"/>
        </w:rPr>
        <w:t>S</w:t>
      </w:r>
      <w:r w:rsidRPr="00B156C4">
        <w:rPr>
          <w:rFonts w:cstheme="minorHAnsi"/>
        </w:rPr>
        <w:t>e produjeron algunas excepciones como</w:t>
      </w:r>
      <w:r w:rsidR="00FC25EC" w:rsidRPr="00B156C4">
        <w:rPr>
          <w:rFonts w:cstheme="minorHAnsi"/>
        </w:rPr>
        <w:t xml:space="preserve"> el caso de Nueva Zelanda que en</w:t>
      </w:r>
      <w:r w:rsidRPr="00B156C4">
        <w:rPr>
          <w:rFonts w:cstheme="minorHAnsi"/>
        </w:rPr>
        <w:t xml:space="preserve"> 1893 aprobó el primer sufragio femenino sin restricciones, gracias al movimi</w:t>
      </w:r>
      <w:r w:rsidR="00FC25EC" w:rsidRPr="00B156C4">
        <w:rPr>
          <w:rFonts w:cstheme="minorHAnsi"/>
        </w:rPr>
        <w:t xml:space="preserve">ento liderado por Kate Sheppard o </w:t>
      </w:r>
      <w:r w:rsidRPr="00B156C4">
        <w:rPr>
          <w:rFonts w:cstheme="minorHAnsi"/>
        </w:rPr>
        <w:t xml:space="preserve">el sufragio universal (y también permitir a las mujeres presentarse a elecciones para el parlamento) </w:t>
      </w:r>
      <w:r w:rsidR="00FC25EC" w:rsidRPr="00B156C4">
        <w:rPr>
          <w:rFonts w:cstheme="minorHAnsi"/>
        </w:rPr>
        <w:t>en</w:t>
      </w:r>
      <w:r w:rsidRPr="00B156C4">
        <w:rPr>
          <w:rFonts w:cstheme="minorHAnsi"/>
        </w:rPr>
        <w:t xml:space="preserve"> Australia del Sur en 1902 y </w:t>
      </w:r>
      <w:r w:rsidR="00FC25EC" w:rsidRPr="00B156C4">
        <w:rPr>
          <w:rFonts w:cstheme="minorHAnsi"/>
        </w:rPr>
        <w:t xml:space="preserve">en </w:t>
      </w:r>
      <w:r w:rsidRPr="00B156C4">
        <w:rPr>
          <w:rFonts w:cstheme="minorHAnsi"/>
        </w:rPr>
        <w:t>Tasmania en 1903</w:t>
      </w:r>
      <w:r w:rsidR="00FB379E">
        <w:rPr>
          <w:rStyle w:val="Refdenotaalpie"/>
          <w:rFonts w:cstheme="minorHAnsi"/>
        </w:rPr>
        <w:footnoteReference w:id="1"/>
      </w:r>
      <w:r w:rsidR="00FB379E">
        <w:rPr>
          <w:rFonts w:cstheme="minorHAnsi"/>
        </w:rPr>
        <w:t>.</w:t>
      </w:r>
    </w:p>
    <w:p w14:paraId="5FCCFAAD" w14:textId="4C0F77C4" w:rsidR="001D0AF6" w:rsidRPr="00B156C4" w:rsidRDefault="001D0AF6" w:rsidP="001006DE">
      <w:pPr>
        <w:spacing w:line="240" w:lineRule="auto"/>
        <w:jc w:val="both"/>
        <w:rPr>
          <w:rFonts w:cstheme="minorHAnsi"/>
        </w:rPr>
      </w:pPr>
      <w:r w:rsidRPr="00B156C4">
        <w:rPr>
          <w:rFonts w:cstheme="minorHAnsi"/>
        </w:rPr>
        <w:t>En Europa</w:t>
      </w:r>
      <w:r w:rsidR="00FC25EC" w:rsidRPr="00B156C4">
        <w:rPr>
          <w:rFonts w:cstheme="minorHAnsi"/>
        </w:rPr>
        <w:t>,</w:t>
      </w:r>
      <w:r w:rsidRPr="00B156C4">
        <w:rPr>
          <w:rFonts w:cstheme="minorHAnsi"/>
        </w:rPr>
        <w:t xml:space="preserve"> habrá que esperar al siglo </w:t>
      </w:r>
      <w:del w:id="2" w:author="Heike Clara Pintor Pirzkall" w:date="2020-09-03T07:40:00Z">
        <w:r w:rsidRPr="00B156C4" w:rsidDel="00956F33">
          <w:rPr>
            <w:rFonts w:cstheme="minorHAnsi"/>
          </w:rPr>
          <w:delText xml:space="preserve">veinte </w:delText>
        </w:r>
      </w:del>
      <w:ins w:id="3" w:author="Heike Clara Pintor Pirzkall" w:date="2020-09-03T07:40:00Z">
        <w:r w:rsidR="00956F33">
          <w:rPr>
            <w:rFonts w:cstheme="minorHAnsi"/>
          </w:rPr>
          <w:t>XX</w:t>
        </w:r>
        <w:r w:rsidR="00956F33" w:rsidRPr="00B156C4">
          <w:rPr>
            <w:rFonts w:cstheme="minorHAnsi"/>
          </w:rPr>
          <w:t xml:space="preserve"> </w:t>
        </w:r>
      </w:ins>
      <w:r w:rsidRPr="00B156C4">
        <w:rPr>
          <w:rFonts w:cstheme="minorHAnsi"/>
        </w:rPr>
        <w:t xml:space="preserve">para ver cambios </w:t>
      </w:r>
      <w:r w:rsidR="00FC25EC" w:rsidRPr="00B156C4">
        <w:rPr>
          <w:rFonts w:cstheme="minorHAnsi"/>
        </w:rPr>
        <w:t>legislativos</w:t>
      </w:r>
      <w:r w:rsidRPr="00B156C4">
        <w:rPr>
          <w:rFonts w:cstheme="minorHAnsi"/>
        </w:rPr>
        <w:t xml:space="preserve"> a favor de las mujeres. </w:t>
      </w:r>
      <w:r w:rsidR="005E72DD" w:rsidRPr="00B156C4">
        <w:rPr>
          <w:rFonts w:cstheme="minorHAnsi"/>
        </w:rPr>
        <w:t>Estas</w:t>
      </w:r>
      <w:r w:rsidRPr="00B156C4">
        <w:rPr>
          <w:rFonts w:cstheme="minorHAnsi"/>
        </w:rPr>
        <w:t xml:space="preserve"> pudieron ejercer su derecho a voto por primera vez en Finlandia en 1907, llegando a ocupar in</w:t>
      </w:r>
      <w:r w:rsidR="00FC25EC" w:rsidRPr="00B156C4">
        <w:rPr>
          <w:rFonts w:cstheme="minorHAnsi"/>
        </w:rPr>
        <w:t>cluso escaños en el parlamento</w:t>
      </w:r>
      <w:r w:rsidR="00583984" w:rsidRPr="00B156C4">
        <w:rPr>
          <w:rFonts w:cstheme="minorHAnsi"/>
        </w:rPr>
        <w:t>,</w:t>
      </w:r>
      <w:r w:rsidR="00FC25EC" w:rsidRPr="00B156C4">
        <w:rPr>
          <w:rFonts w:cstheme="minorHAnsi"/>
        </w:rPr>
        <w:t xml:space="preserve"> convirtiéndose </w:t>
      </w:r>
      <w:r w:rsidR="00583984" w:rsidRPr="00B156C4">
        <w:rPr>
          <w:rFonts w:cstheme="minorHAnsi"/>
        </w:rPr>
        <w:t xml:space="preserve">este país </w:t>
      </w:r>
      <w:r w:rsidR="00FC25EC" w:rsidRPr="00B156C4">
        <w:rPr>
          <w:rFonts w:cstheme="minorHAnsi"/>
        </w:rPr>
        <w:t xml:space="preserve">en el </w:t>
      </w:r>
      <w:r w:rsidR="00583984" w:rsidRPr="00B156C4">
        <w:rPr>
          <w:rFonts w:cstheme="minorHAnsi"/>
        </w:rPr>
        <w:t xml:space="preserve">primer caso en </w:t>
      </w:r>
      <w:r w:rsidR="00901B01">
        <w:rPr>
          <w:rFonts w:cstheme="minorHAnsi"/>
        </w:rPr>
        <w:t>el continente europeo</w:t>
      </w:r>
      <w:r w:rsidRPr="00B156C4">
        <w:rPr>
          <w:rFonts w:cstheme="minorHAnsi"/>
        </w:rPr>
        <w:t xml:space="preserve">. Le siguieron </w:t>
      </w:r>
      <w:r w:rsidR="00FC25EC" w:rsidRPr="00B156C4">
        <w:rPr>
          <w:rFonts w:cstheme="minorHAnsi"/>
        </w:rPr>
        <w:t>poco después las vecinas</w:t>
      </w:r>
      <w:r w:rsidRPr="00B156C4">
        <w:rPr>
          <w:rFonts w:cstheme="minorHAnsi"/>
        </w:rPr>
        <w:t xml:space="preserve"> Noruega y Suecia. En 1917, tras la Revolución </w:t>
      </w:r>
      <w:r w:rsidR="00C16075">
        <w:rPr>
          <w:rFonts w:cstheme="minorHAnsi"/>
        </w:rPr>
        <w:t>R</w:t>
      </w:r>
      <w:r w:rsidRPr="00B156C4">
        <w:rPr>
          <w:rFonts w:cstheme="minorHAnsi"/>
        </w:rPr>
        <w:t>usa el Gobierno Provisional concedió el</w:t>
      </w:r>
      <w:r w:rsidR="008E1B7A" w:rsidRPr="00B156C4">
        <w:rPr>
          <w:rFonts w:cstheme="minorHAnsi"/>
        </w:rPr>
        <w:t xml:space="preserve"> derecho de voto a las mujeres y en 1918 lo </w:t>
      </w:r>
      <w:r w:rsidR="00583984" w:rsidRPr="00B156C4">
        <w:rPr>
          <w:rFonts w:cstheme="minorHAnsi"/>
        </w:rPr>
        <w:t>hizo Alemania. Es</w:t>
      </w:r>
      <w:r w:rsidR="008E1B7A" w:rsidRPr="00B156C4">
        <w:rPr>
          <w:rFonts w:cstheme="minorHAnsi"/>
        </w:rPr>
        <w:t>e mismo año</w:t>
      </w:r>
      <w:r w:rsidR="009E2123" w:rsidRPr="00B156C4">
        <w:rPr>
          <w:rFonts w:cstheme="minorHAnsi"/>
        </w:rPr>
        <w:t xml:space="preserve"> el parlamento británico adoptó la "Ley de 1918 sobre la representación popular", que implic</w:t>
      </w:r>
      <w:r w:rsidR="00583984" w:rsidRPr="00B156C4">
        <w:rPr>
          <w:rFonts w:cstheme="minorHAnsi"/>
        </w:rPr>
        <w:t>ó que ocho millones de mujeres de más 30 años</w:t>
      </w:r>
      <w:r w:rsidR="009E2123" w:rsidRPr="00B156C4">
        <w:rPr>
          <w:rFonts w:cstheme="minorHAnsi"/>
        </w:rPr>
        <w:t xml:space="preserve"> pudieran votar, aunque hubo que esperar una década </w:t>
      </w:r>
      <w:r w:rsidR="00901B01">
        <w:rPr>
          <w:rFonts w:cstheme="minorHAnsi"/>
        </w:rPr>
        <w:t xml:space="preserve">más </w:t>
      </w:r>
      <w:r w:rsidR="009E2123" w:rsidRPr="00B156C4">
        <w:rPr>
          <w:rFonts w:cstheme="minorHAnsi"/>
        </w:rPr>
        <w:t xml:space="preserve">para que todas las mujeres mayores de 21 años </w:t>
      </w:r>
      <w:r w:rsidR="00583984" w:rsidRPr="00B156C4">
        <w:rPr>
          <w:rFonts w:cstheme="minorHAnsi"/>
        </w:rPr>
        <w:t>pudieran hacerlo</w:t>
      </w:r>
      <w:r w:rsidR="009E2123" w:rsidRPr="00B156C4">
        <w:rPr>
          <w:rFonts w:cstheme="minorHAnsi"/>
        </w:rPr>
        <w:t xml:space="preserve">. Este fue el resultado </w:t>
      </w:r>
      <w:r w:rsidR="00583984" w:rsidRPr="00B156C4">
        <w:rPr>
          <w:rFonts w:cstheme="minorHAnsi"/>
        </w:rPr>
        <w:t>del activismo</w:t>
      </w:r>
      <w:r w:rsidR="009E2123" w:rsidRPr="00B156C4">
        <w:rPr>
          <w:rFonts w:cstheme="minorHAnsi"/>
        </w:rPr>
        <w:t xml:space="preserve"> de las sufragistas británicas guiadas por Emmeline Pankurst, que con su</w:t>
      </w:r>
      <w:r w:rsidR="00583984" w:rsidRPr="00B156C4">
        <w:rPr>
          <w:rFonts w:cstheme="minorHAnsi"/>
        </w:rPr>
        <w:t>s violentas tácticas hicieron</w:t>
      </w:r>
      <w:r w:rsidR="009E2123" w:rsidRPr="00B156C4">
        <w:rPr>
          <w:rFonts w:cstheme="minorHAnsi"/>
        </w:rPr>
        <w:t xml:space="preserve"> temblar al parlamento</w:t>
      </w:r>
      <w:r w:rsidR="00423BD6" w:rsidRPr="00B156C4">
        <w:rPr>
          <w:rFonts w:cstheme="minorHAnsi"/>
        </w:rPr>
        <w:t xml:space="preserve"> inglés</w:t>
      </w:r>
      <w:r w:rsidR="009E2123" w:rsidRPr="00B156C4">
        <w:rPr>
          <w:rFonts w:cstheme="minorHAnsi"/>
        </w:rPr>
        <w:t>.</w:t>
      </w:r>
      <w:r w:rsidR="000110E6" w:rsidRPr="00B156C4">
        <w:rPr>
          <w:rFonts w:cstheme="minorHAnsi"/>
        </w:rPr>
        <w:t xml:space="preserve"> En 1999, la revista Time </w:t>
      </w:r>
      <w:r w:rsidR="001D42AF" w:rsidRPr="00B156C4">
        <w:rPr>
          <w:rFonts w:cstheme="minorHAnsi"/>
        </w:rPr>
        <w:t xml:space="preserve">la </w:t>
      </w:r>
      <w:r w:rsidR="000110E6" w:rsidRPr="00B156C4">
        <w:rPr>
          <w:rFonts w:cstheme="minorHAnsi"/>
        </w:rPr>
        <w:t>colocó en su lista de las personalidades</w:t>
      </w:r>
      <w:r w:rsidR="005E72DD" w:rsidRPr="00B156C4">
        <w:rPr>
          <w:rFonts w:cstheme="minorHAnsi"/>
        </w:rPr>
        <w:t xml:space="preserve"> más influyentes del siglo XX. </w:t>
      </w:r>
      <w:r w:rsidR="000110E6" w:rsidRPr="00B156C4">
        <w:rPr>
          <w:rFonts w:cstheme="minorHAnsi"/>
        </w:rPr>
        <w:t xml:space="preserve">Ella modeló en cierta forma la </w:t>
      </w:r>
      <w:r w:rsidR="005E72DD" w:rsidRPr="00B156C4">
        <w:rPr>
          <w:rFonts w:cstheme="minorHAnsi"/>
        </w:rPr>
        <w:t xml:space="preserve">idea de la mujer contemporánea y </w:t>
      </w:r>
      <w:r w:rsidR="000110E6" w:rsidRPr="00B156C4">
        <w:rPr>
          <w:rFonts w:cstheme="minorHAnsi"/>
        </w:rPr>
        <w:t>cambió el orden social marcando un punto de infle</w:t>
      </w:r>
      <w:r w:rsidR="005E72DD" w:rsidRPr="00B156C4">
        <w:rPr>
          <w:rFonts w:cstheme="minorHAnsi"/>
        </w:rPr>
        <w:t>xión</w:t>
      </w:r>
      <w:r w:rsidR="005845E9">
        <w:rPr>
          <w:rFonts w:cstheme="minorHAnsi"/>
        </w:rPr>
        <w:t xml:space="preserve"> a favor de los derechos de las mujeres</w:t>
      </w:r>
      <w:r w:rsidR="00C16075">
        <w:rPr>
          <w:rFonts w:cstheme="minorHAnsi"/>
        </w:rPr>
        <w:t xml:space="preserve">. </w:t>
      </w:r>
      <w:r w:rsidRPr="00B156C4">
        <w:rPr>
          <w:rFonts w:cstheme="minorHAnsi"/>
        </w:rPr>
        <w:t xml:space="preserve">En 1920 se aprueba la </w:t>
      </w:r>
      <w:r w:rsidR="00FC25EC" w:rsidRPr="00B156C4">
        <w:rPr>
          <w:rFonts w:cstheme="minorHAnsi"/>
        </w:rPr>
        <w:t>19.</w:t>
      </w:r>
      <w:r w:rsidRPr="00B156C4">
        <w:rPr>
          <w:rFonts w:cstheme="minorHAnsi"/>
        </w:rPr>
        <w:t xml:space="preserve"> Enmienda a la Constitución de los Estados Unidos, que </w:t>
      </w:r>
      <w:r w:rsidR="00583984" w:rsidRPr="00B156C4">
        <w:rPr>
          <w:rFonts w:cstheme="minorHAnsi"/>
        </w:rPr>
        <w:t>indica</w:t>
      </w:r>
      <w:r w:rsidRPr="00B156C4">
        <w:rPr>
          <w:rFonts w:cstheme="minorHAnsi"/>
        </w:rPr>
        <w:t xml:space="preserve"> que ni los estados de los Estados Unidos de América ni el gobierno federal p</w:t>
      </w:r>
      <w:r w:rsidR="005E72DD" w:rsidRPr="00B156C4">
        <w:rPr>
          <w:rFonts w:cstheme="minorHAnsi"/>
        </w:rPr>
        <w:t>odían</w:t>
      </w:r>
      <w:r w:rsidRPr="00B156C4">
        <w:rPr>
          <w:rFonts w:cstheme="minorHAnsi"/>
        </w:rPr>
        <w:t xml:space="preserve"> denegarle a un ciudadano el derecho de voto a causa de su sexo</w:t>
      </w:r>
      <w:r w:rsidR="00583984" w:rsidRPr="00B156C4">
        <w:rPr>
          <w:rFonts w:cstheme="minorHAnsi"/>
        </w:rPr>
        <w:t xml:space="preserve"> permitiendo</w:t>
      </w:r>
      <w:r w:rsidR="00901B01">
        <w:rPr>
          <w:rFonts w:cstheme="minorHAnsi"/>
        </w:rPr>
        <w:t xml:space="preserve"> finalmente</w:t>
      </w:r>
      <w:r w:rsidR="00583984" w:rsidRPr="00B156C4">
        <w:rPr>
          <w:rFonts w:cstheme="minorHAnsi"/>
        </w:rPr>
        <w:t xml:space="preserve"> a las mujeres norteamericanas votar</w:t>
      </w:r>
      <w:r w:rsidRPr="00B156C4">
        <w:rPr>
          <w:rFonts w:cstheme="minorHAnsi"/>
        </w:rPr>
        <w:t xml:space="preserve">. En 1931 fue reconocido en España el derecho al voto de las mujeres en la Constitución de </w:t>
      </w:r>
      <w:r w:rsidR="00F50DEF" w:rsidRPr="00B156C4">
        <w:rPr>
          <w:rFonts w:cstheme="minorHAnsi"/>
        </w:rPr>
        <w:t>ese año</w:t>
      </w:r>
      <w:r w:rsidRPr="00B156C4">
        <w:rPr>
          <w:rFonts w:cstheme="minorHAnsi"/>
        </w:rPr>
        <w:t xml:space="preserve">, y la primera vez que pudieron ejercer ese derecho fue en las elecciones generales de noviembre de 1933. </w:t>
      </w:r>
      <w:r w:rsidR="00F50DEF" w:rsidRPr="00B156C4">
        <w:rPr>
          <w:rFonts w:cstheme="minorHAnsi"/>
        </w:rPr>
        <w:t>A pesar de los avances, h</w:t>
      </w:r>
      <w:r w:rsidRPr="00B156C4">
        <w:rPr>
          <w:rFonts w:cstheme="minorHAnsi"/>
        </w:rPr>
        <w:t xml:space="preserve">abrá que esperar a 1948 con la </w:t>
      </w:r>
      <w:bookmarkStart w:id="4" w:name="_Hlk37587123"/>
      <w:r w:rsidRPr="00B156C4">
        <w:rPr>
          <w:rFonts w:cstheme="minorHAnsi"/>
        </w:rPr>
        <w:t xml:space="preserve">Declaración Universal de los Derechos Humanos </w:t>
      </w:r>
      <w:bookmarkEnd w:id="4"/>
      <w:r w:rsidRPr="00B156C4">
        <w:rPr>
          <w:rFonts w:cstheme="minorHAnsi"/>
        </w:rPr>
        <w:t>que reconoce el sufragio femenino como derecho humano universal</w:t>
      </w:r>
      <w:r w:rsidR="009C1494">
        <w:rPr>
          <w:rStyle w:val="Refdenotaalpie"/>
          <w:rFonts w:cstheme="minorHAnsi"/>
        </w:rPr>
        <w:footnoteReference w:id="2"/>
      </w:r>
      <w:r w:rsidR="009C1494">
        <w:rPr>
          <w:rFonts w:cstheme="minorHAnsi"/>
        </w:rPr>
        <w:t>.</w:t>
      </w:r>
    </w:p>
    <w:p w14:paraId="55B9A5E0" w14:textId="08727133" w:rsidR="001D0AF6" w:rsidRPr="00B156C4" w:rsidRDefault="001D0AF6" w:rsidP="001006DE">
      <w:pPr>
        <w:spacing w:line="240" w:lineRule="auto"/>
        <w:jc w:val="both"/>
        <w:rPr>
          <w:rFonts w:cstheme="minorHAnsi"/>
        </w:rPr>
      </w:pPr>
      <w:r w:rsidRPr="00B156C4">
        <w:rPr>
          <w:rFonts w:cstheme="minorHAnsi"/>
        </w:rPr>
        <w:t xml:space="preserve">Entre </w:t>
      </w:r>
      <w:r w:rsidR="00F50DEF" w:rsidRPr="00B156C4">
        <w:rPr>
          <w:rFonts w:cstheme="minorHAnsi"/>
        </w:rPr>
        <w:t>los años cincuenta y los setenta,</w:t>
      </w:r>
      <w:r w:rsidRPr="00B156C4">
        <w:rPr>
          <w:rFonts w:cstheme="minorHAnsi"/>
        </w:rPr>
        <w:t xml:space="preserve"> las políticas para el desarrollo económico de las administraciones co</w:t>
      </w:r>
      <w:r w:rsidR="00B561F3" w:rsidRPr="00B156C4">
        <w:rPr>
          <w:rFonts w:cstheme="minorHAnsi"/>
        </w:rPr>
        <w:t xml:space="preserve">loniales y poscoloniales ignoraron </w:t>
      </w:r>
      <w:r w:rsidR="00F50DEF" w:rsidRPr="00B156C4">
        <w:rPr>
          <w:rFonts w:cstheme="minorHAnsi"/>
        </w:rPr>
        <w:t xml:space="preserve">por completo </w:t>
      </w:r>
      <w:r w:rsidRPr="00B156C4">
        <w:rPr>
          <w:rFonts w:cstheme="minorHAnsi"/>
        </w:rPr>
        <w:t>el papel productivo de la mujer.</w:t>
      </w:r>
      <w:r w:rsidR="00B561F3" w:rsidRPr="00B156C4">
        <w:rPr>
          <w:rFonts w:cstheme="minorHAnsi"/>
        </w:rPr>
        <w:t xml:space="preserve"> </w:t>
      </w:r>
      <w:r w:rsidR="00F50DEF" w:rsidRPr="00B156C4">
        <w:rPr>
          <w:rFonts w:cstheme="minorHAnsi"/>
        </w:rPr>
        <w:t xml:space="preserve">Las teorías desarrollistas basadas en el </w:t>
      </w:r>
      <w:r w:rsidR="005845E9">
        <w:rPr>
          <w:rFonts w:cstheme="minorHAnsi"/>
        </w:rPr>
        <w:t>E</w:t>
      </w:r>
      <w:r w:rsidR="00F50DEF" w:rsidRPr="00B156C4">
        <w:rPr>
          <w:rFonts w:cstheme="minorHAnsi"/>
        </w:rPr>
        <w:t>nfoque</w:t>
      </w:r>
      <w:r w:rsidR="00B561F3" w:rsidRPr="00B156C4">
        <w:rPr>
          <w:rFonts w:cstheme="minorHAnsi"/>
        </w:rPr>
        <w:t xml:space="preserve"> del </w:t>
      </w:r>
      <w:r w:rsidR="005845E9">
        <w:rPr>
          <w:rFonts w:cstheme="minorHAnsi"/>
        </w:rPr>
        <w:t>B</w:t>
      </w:r>
      <w:r w:rsidR="00B561F3" w:rsidRPr="00B156C4">
        <w:rPr>
          <w:rFonts w:cstheme="minorHAnsi"/>
        </w:rPr>
        <w:t xml:space="preserve">ienestar, </w:t>
      </w:r>
      <w:r w:rsidR="00F50DEF" w:rsidRPr="00B156C4">
        <w:rPr>
          <w:rFonts w:cstheme="minorHAnsi"/>
        </w:rPr>
        <w:t>dotaban a la mujer sólo de valor en relación a la familia, su estabilidad, y a su papel como madres</w:t>
      </w:r>
      <w:ins w:id="5" w:author="Heike Clara Pintor Pirzkall" w:date="2020-09-03T07:41:00Z">
        <w:r w:rsidR="00956F33">
          <w:rPr>
            <w:rFonts w:cstheme="minorHAnsi"/>
          </w:rPr>
          <w:t>,</w:t>
        </w:r>
      </w:ins>
      <w:r w:rsidR="00F50DEF" w:rsidRPr="00B156C4">
        <w:rPr>
          <w:rFonts w:cstheme="minorHAnsi"/>
        </w:rPr>
        <w:t xml:space="preserve"> apartándolas de los procesos productivos</w:t>
      </w:r>
      <w:r w:rsidR="00036AD3" w:rsidRPr="00B156C4">
        <w:rPr>
          <w:rFonts w:cstheme="minorHAnsi"/>
        </w:rPr>
        <w:t xml:space="preserve"> y marginándolas en sus hogares</w:t>
      </w:r>
      <w:r w:rsidR="00F50DEF" w:rsidRPr="00B156C4">
        <w:rPr>
          <w:rFonts w:cstheme="minorHAnsi"/>
        </w:rPr>
        <w:t xml:space="preserve">. </w:t>
      </w:r>
      <w:r w:rsidR="00350C96" w:rsidRPr="00B156C4">
        <w:rPr>
          <w:rFonts w:cstheme="minorHAnsi"/>
        </w:rPr>
        <w:t>Los programas de ayuda en esta primera fase estaban centrados en proyectos de planificación familiar y alimentación casi exclusivamente</w:t>
      </w:r>
      <w:r w:rsidR="00872E37">
        <w:rPr>
          <w:rStyle w:val="Refdenotaalpie"/>
          <w:rFonts w:cstheme="minorHAnsi"/>
        </w:rPr>
        <w:footnoteReference w:id="3"/>
      </w:r>
      <w:r w:rsidR="00350C96" w:rsidRPr="00B156C4">
        <w:rPr>
          <w:rFonts w:cstheme="minorHAnsi"/>
        </w:rPr>
        <w:t xml:space="preserve">. </w:t>
      </w:r>
    </w:p>
    <w:p w14:paraId="4E1D52D9" w14:textId="7B525ABC" w:rsidR="00B0733F" w:rsidRDefault="00423BD6" w:rsidP="001006DE">
      <w:pPr>
        <w:spacing w:line="240" w:lineRule="auto"/>
        <w:jc w:val="both"/>
        <w:rPr>
          <w:rFonts w:cstheme="minorHAnsi"/>
        </w:rPr>
      </w:pPr>
      <w:r w:rsidRPr="00D81099">
        <w:rPr>
          <w:rFonts w:cstheme="minorHAnsi"/>
        </w:rPr>
        <w:lastRenderedPageBreak/>
        <w:t xml:space="preserve">La economista danesa Esther Boserup (1970) afirmaba en su famosa obra, “Women´s </w:t>
      </w:r>
      <w:r w:rsidR="00D81099" w:rsidRPr="00D81099">
        <w:rPr>
          <w:rFonts w:cstheme="minorHAnsi"/>
        </w:rPr>
        <w:t xml:space="preserve">Role in Economic Development” que </w:t>
      </w:r>
      <w:r w:rsidR="00D81099">
        <w:rPr>
          <w:rFonts w:cstheme="minorHAnsi"/>
        </w:rPr>
        <w:t>hay que hacer</w:t>
      </w:r>
      <w:r w:rsidR="00D81099" w:rsidRPr="00D81099">
        <w:rPr>
          <w:rFonts w:cstheme="minorHAnsi"/>
        </w:rPr>
        <w:t xml:space="preserve"> una evaluación sistemática de los efectos diferenciados por género de la transformación estructural asociada </w:t>
      </w:r>
      <w:r w:rsidR="005845E9">
        <w:rPr>
          <w:rFonts w:cstheme="minorHAnsi"/>
        </w:rPr>
        <w:t xml:space="preserve">a </w:t>
      </w:r>
      <w:r w:rsidR="00D81099" w:rsidRPr="00D81099">
        <w:rPr>
          <w:rFonts w:cstheme="minorHAnsi"/>
        </w:rPr>
        <w:t>la modernización en la agricultura y la industria.</w:t>
      </w:r>
      <w:r w:rsidR="00D81099" w:rsidRPr="00D81099">
        <w:t xml:space="preserve"> </w:t>
      </w:r>
      <w:r w:rsidR="00D81099">
        <w:rPr>
          <w:rFonts w:cstheme="minorHAnsi"/>
        </w:rPr>
        <w:t>Su trabajo,</w:t>
      </w:r>
      <w:r w:rsidR="00D81099" w:rsidRPr="00D81099">
        <w:rPr>
          <w:rFonts w:cstheme="minorHAnsi"/>
        </w:rPr>
        <w:t xml:space="preserve"> no solo sentó un nuevo precedente para los análisis económicos con conciencia de género, sino que también tuvo un gran impacto en el ámbito de las políticas. El libro inspiró el Decenio de las Naciones Unidas para la Mujer de 1976 a 1986, y llevó a los encargados de formular políticas </w:t>
      </w:r>
      <w:r w:rsidR="005845E9">
        <w:rPr>
          <w:rFonts w:cstheme="minorHAnsi"/>
        </w:rPr>
        <w:t xml:space="preserve">públicas </w:t>
      </w:r>
      <w:r w:rsidR="00D81099" w:rsidRPr="00D81099">
        <w:rPr>
          <w:rFonts w:cstheme="minorHAnsi"/>
        </w:rPr>
        <w:t xml:space="preserve">y a las agencias internacionales a comenzar a pensar en los impactos de género en los modelos de desarrollo y los paquetes de reforma de políticas que hasta ahora </w:t>
      </w:r>
      <w:r w:rsidR="00901B01">
        <w:rPr>
          <w:rFonts w:cstheme="minorHAnsi"/>
        </w:rPr>
        <w:t xml:space="preserve">se </w:t>
      </w:r>
      <w:r w:rsidR="00D81099" w:rsidRPr="00D81099">
        <w:rPr>
          <w:rFonts w:cstheme="minorHAnsi"/>
        </w:rPr>
        <w:t>habían considerado neutrales en cuanto al género</w:t>
      </w:r>
      <w:r w:rsidR="00823D6F">
        <w:rPr>
          <w:rStyle w:val="Refdenotaalpie"/>
          <w:rFonts w:cstheme="minorHAnsi"/>
        </w:rPr>
        <w:footnoteReference w:id="4"/>
      </w:r>
      <w:r w:rsidR="00D81099" w:rsidRPr="00D81099">
        <w:rPr>
          <w:rFonts w:cstheme="minorHAnsi"/>
        </w:rPr>
        <w:t>.</w:t>
      </w:r>
      <w:r w:rsidR="00B0733F">
        <w:rPr>
          <w:rFonts w:cstheme="minorHAnsi"/>
        </w:rPr>
        <w:t xml:space="preserve"> </w:t>
      </w:r>
    </w:p>
    <w:p w14:paraId="5E460B97" w14:textId="35DBD92B" w:rsidR="007378C6" w:rsidRPr="00147F5C" w:rsidRDefault="007378C6" w:rsidP="00147F5C">
      <w:pPr>
        <w:pStyle w:val="Prrafodelista"/>
        <w:numPr>
          <w:ilvl w:val="1"/>
          <w:numId w:val="10"/>
        </w:numPr>
        <w:spacing w:line="240" w:lineRule="auto"/>
        <w:jc w:val="both"/>
        <w:rPr>
          <w:rFonts w:cstheme="minorHAnsi"/>
          <w:b/>
          <w:bCs/>
        </w:rPr>
      </w:pPr>
      <w:r w:rsidRPr="00147F5C">
        <w:rPr>
          <w:rFonts w:cstheme="minorHAnsi"/>
          <w:b/>
          <w:bCs/>
        </w:rPr>
        <w:t>Cambios de enfoque</w:t>
      </w:r>
    </w:p>
    <w:p w14:paraId="56002BD1" w14:textId="58C37201" w:rsidR="00423BD6" w:rsidRPr="00B0733F" w:rsidRDefault="00B0733F" w:rsidP="001006DE">
      <w:pPr>
        <w:spacing w:line="240" w:lineRule="auto"/>
        <w:jc w:val="both"/>
        <w:rPr>
          <w:rFonts w:cstheme="minorHAnsi"/>
        </w:rPr>
      </w:pPr>
      <w:r>
        <w:rPr>
          <w:rFonts w:cstheme="minorHAnsi"/>
        </w:rPr>
        <w:t xml:space="preserve">El </w:t>
      </w:r>
      <w:r w:rsidR="005845E9">
        <w:rPr>
          <w:rFonts w:cstheme="minorHAnsi"/>
        </w:rPr>
        <w:t>E</w:t>
      </w:r>
      <w:r>
        <w:rPr>
          <w:rFonts w:cstheme="minorHAnsi"/>
        </w:rPr>
        <w:t xml:space="preserve">nfoque </w:t>
      </w:r>
      <w:r w:rsidRPr="00B0733F">
        <w:rPr>
          <w:rFonts w:cstheme="minorHAnsi"/>
        </w:rPr>
        <w:t>Mujer(es) en el Desarrollo (MED)</w:t>
      </w:r>
      <w:r>
        <w:rPr>
          <w:rFonts w:cstheme="minorHAnsi"/>
        </w:rPr>
        <w:t xml:space="preserve"> surge en 1970</w:t>
      </w:r>
      <w:r w:rsidR="00BE10AA">
        <w:rPr>
          <w:rFonts w:cstheme="minorHAnsi"/>
        </w:rPr>
        <w:t xml:space="preserve"> y se basa en el principio de equidad</w:t>
      </w:r>
      <w:r>
        <w:rPr>
          <w:rFonts w:cstheme="minorHAnsi"/>
        </w:rPr>
        <w:t>. Se</w:t>
      </w:r>
      <w:r w:rsidRPr="00B0733F">
        <w:rPr>
          <w:rFonts w:cstheme="minorHAnsi"/>
        </w:rPr>
        <w:t xml:space="preserve"> reconoce que históricamente la</w:t>
      </w:r>
      <w:r w:rsidR="000C509B">
        <w:rPr>
          <w:rFonts w:cstheme="minorHAnsi"/>
        </w:rPr>
        <w:t xml:space="preserve">s </w:t>
      </w:r>
      <w:r w:rsidRPr="00B0733F">
        <w:rPr>
          <w:rFonts w:cstheme="minorHAnsi"/>
        </w:rPr>
        <w:t>mujeres ha</w:t>
      </w:r>
      <w:r w:rsidR="000C509B">
        <w:rPr>
          <w:rFonts w:cstheme="minorHAnsi"/>
        </w:rPr>
        <w:t>n</w:t>
      </w:r>
      <w:r w:rsidRPr="00B0733F">
        <w:rPr>
          <w:rFonts w:cstheme="minorHAnsi"/>
        </w:rPr>
        <w:t xml:space="preserve"> sido marginada</w:t>
      </w:r>
      <w:r w:rsidR="000C509B">
        <w:rPr>
          <w:rFonts w:cstheme="minorHAnsi"/>
        </w:rPr>
        <w:t>s</w:t>
      </w:r>
      <w:r w:rsidRPr="00B0733F">
        <w:rPr>
          <w:rFonts w:cstheme="minorHAnsi"/>
        </w:rPr>
        <w:t xml:space="preserve"> de la sociedad en su conjunto y en particular del sistema económico; por lo que la mujer es el centro del problema y el sistema únicamente tendrá éxito en la medida en que se tenga en cuenta el trabajo realizado por esa parte de la población.</w:t>
      </w:r>
      <w:r w:rsidRPr="00B0733F">
        <w:t xml:space="preserve"> </w:t>
      </w:r>
      <w:r w:rsidRPr="00B0733F">
        <w:rPr>
          <w:rFonts w:cstheme="minorHAnsi"/>
        </w:rPr>
        <w:t>Se pone énfasis en el rol productivo de las mujeres (actividades económicas), teniendo como referencia la subordinación económica de las mujeres hacia los hombres debido a la exc</w:t>
      </w:r>
      <w:r w:rsidR="00BE10AA">
        <w:rPr>
          <w:rFonts w:cstheme="minorHAnsi"/>
        </w:rPr>
        <w:t>lusión de ellas por el mercado. S</w:t>
      </w:r>
      <w:r w:rsidRPr="00B0733F">
        <w:rPr>
          <w:rFonts w:cstheme="minorHAnsi"/>
        </w:rPr>
        <w:t>in embargo, este enfoque visualizaba el problema como resultado de condiciones aisladas regionalmente, por lo que las soluciones de política pública eran parciales y atomizadas</w:t>
      </w:r>
      <w:r w:rsidR="007B6821">
        <w:rPr>
          <w:rStyle w:val="Refdenotaalpie"/>
          <w:rFonts w:cstheme="minorHAnsi"/>
        </w:rPr>
        <w:footnoteReference w:id="5"/>
      </w:r>
      <w:r w:rsidR="00BE10AA">
        <w:rPr>
          <w:rFonts w:cstheme="minorHAnsi"/>
        </w:rPr>
        <w:t>.</w:t>
      </w:r>
      <w:r>
        <w:rPr>
          <w:rFonts w:cstheme="minorHAnsi"/>
        </w:rPr>
        <w:t xml:space="preserve"> </w:t>
      </w:r>
    </w:p>
    <w:p w14:paraId="5F9DDAB9" w14:textId="752FDB42" w:rsidR="00D93C42" w:rsidRPr="00036AA1" w:rsidRDefault="000C509B" w:rsidP="001006DE">
      <w:pPr>
        <w:spacing w:line="240" w:lineRule="auto"/>
        <w:jc w:val="both"/>
        <w:rPr>
          <w:rFonts w:cstheme="minorHAnsi"/>
        </w:rPr>
      </w:pPr>
      <w:r>
        <w:rPr>
          <w:rFonts w:cstheme="minorHAnsi"/>
        </w:rPr>
        <w:t xml:space="preserve">Por primera vez y gracias a </w:t>
      </w:r>
      <w:r w:rsidR="004A7A38" w:rsidRPr="00036AA1">
        <w:rPr>
          <w:rFonts w:cstheme="minorHAnsi"/>
        </w:rPr>
        <w:t>la aprobación en 1973 de la Enmie</w:t>
      </w:r>
      <w:r w:rsidR="00036AA1" w:rsidRPr="00036AA1">
        <w:rPr>
          <w:rFonts w:cstheme="minorHAnsi"/>
        </w:rPr>
        <w:t xml:space="preserve">nda Percy, </w:t>
      </w:r>
      <w:r w:rsidR="004A7A38" w:rsidRPr="00036AA1">
        <w:rPr>
          <w:rFonts w:cstheme="minorHAnsi"/>
        </w:rPr>
        <w:t>los programas de la Agencia Americana de Cooperación Internacional</w:t>
      </w:r>
      <w:r w:rsidR="009C0626">
        <w:rPr>
          <w:rFonts w:cstheme="minorHAnsi"/>
        </w:rPr>
        <w:t xml:space="preserve"> (USAID</w:t>
      </w:r>
      <w:r w:rsidR="004A7A38" w:rsidRPr="00036AA1">
        <w:rPr>
          <w:rFonts w:cstheme="minorHAnsi"/>
        </w:rPr>
        <w:t xml:space="preserve">) </w:t>
      </w:r>
      <w:r w:rsidR="00901B01">
        <w:rPr>
          <w:rFonts w:cstheme="minorHAnsi"/>
        </w:rPr>
        <w:t>debían</w:t>
      </w:r>
      <w:r w:rsidR="00036AA1" w:rsidRPr="00036AA1">
        <w:rPr>
          <w:rFonts w:cstheme="minorHAnsi"/>
        </w:rPr>
        <w:t xml:space="preserve"> </w:t>
      </w:r>
      <w:r w:rsidR="004A7A38" w:rsidRPr="00036AA1">
        <w:rPr>
          <w:rFonts w:cstheme="minorHAnsi"/>
        </w:rPr>
        <w:t xml:space="preserve">destinar fondos específicos para </w:t>
      </w:r>
      <w:r w:rsidR="00036AA1" w:rsidRPr="00036AA1">
        <w:rPr>
          <w:rFonts w:cstheme="minorHAnsi"/>
        </w:rPr>
        <w:t>acciones</w:t>
      </w:r>
      <w:r w:rsidR="004A7A38" w:rsidRPr="00036AA1">
        <w:rPr>
          <w:rFonts w:cstheme="minorHAnsi"/>
        </w:rPr>
        <w:t xml:space="preserve"> con mujeres. Este enfoque, que asume la plena participación femenina en los proyectos, tiene como objetivo conseguir la igualdad de oportunidades en el acceso a la educación y al trabajo, a la autonomía económica y política y a reducir la desigualdad respecto a los hombres</w:t>
      </w:r>
      <w:r w:rsidR="00F63472">
        <w:rPr>
          <w:rStyle w:val="Refdenotaalpie"/>
          <w:rFonts w:cstheme="minorHAnsi"/>
        </w:rPr>
        <w:footnoteReference w:id="6"/>
      </w:r>
      <w:r w:rsidR="005B6AB5">
        <w:rPr>
          <w:rFonts w:cstheme="minorHAnsi"/>
        </w:rPr>
        <w:t>.</w:t>
      </w:r>
    </w:p>
    <w:p w14:paraId="45DCD754" w14:textId="7A66F40A" w:rsidR="001D0AF6" w:rsidRPr="001B7703" w:rsidRDefault="009C0626" w:rsidP="001006DE">
      <w:pPr>
        <w:spacing w:line="240" w:lineRule="auto"/>
        <w:jc w:val="both"/>
        <w:rPr>
          <w:rFonts w:cstheme="minorHAnsi"/>
        </w:rPr>
      </w:pPr>
      <w:r>
        <w:rPr>
          <w:rFonts w:cstheme="minorHAnsi"/>
        </w:rPr>
        <w:t xml:space="preserve">En los años ochenta se formula </w:t>
      </w:r>
      <w:r w:rsidRPr="009C0626">
        <w:rPr>
          <w:rFonts w:cstheme="minorHAnsi"/>
        </w:rPr>
        <w:t xml:space="preserve">el </w:t>
      </w:r>
      <w:r w:rsidR="00423BD6" w:rsidRPr="009C0626">
        <w:rPr>
          <w:rFonts w:cstheme="minorHAnsi"/>
        </w:rPr>
        <w:t xml:space="preserve">Enfoque de Género en el Desarrollo (GED) </w:t>
      </w:r>
      <w:r w:rsidRPr="009C0626">
        <w:rPr>
          <w:rFonts w:cstheme="minorHAnsi"/>
        </w:rPr>
        <w:t>que es</w:t>
      </w:r>
      <w:r w:rsidR="00423BD6" w:rsidRPr="009C0626">
        <w:rPr>
          <w:rFonts w:cstheme="minorHAnsi"/>
        </w:rPr>
        <w:t xml:space="preserve"> una estrategia que busca empoderar a las </w:t>
      </w:r>
      <w:hyperlink r:id="rId9" w:tooltip="Mujer" w:history="1">
        <w:r w:rsidR="00423BD6" w:rsidRPr="009C0626">
          <w:rPr>
            <w:rFonts w:cstheme="minorHAnsi"/>
          </w:rPr>
          <w:t>mujeres</w:t>
        </w:r>
      </w:hyperlink>
      <w:r w:rsidR="00423BD6" w:rsidRPr="009C0626">
        <w:rPr>
          <w:rFonts w:cstheme="minorHAnsi"/>
        </w:rPr>
        <w:t> y conseguir</w:t>
      </w:r>
      <w:r>
        <w:rPr>
          <w:rFonts w:cstheme="minorHAnsi"/>
        </w:rPr>
        <w:t xml:space="preserve"> la equidad entre los dos sexos</w:t>
      </w:r>
      <w:ins w:id="6" w:author="Heike Clara Pintor Pirzkall" w:date="2020-09-03T12:48:00Z">
        <w:r w:rsidR="008E74D2">
          <w:rPr>
            <w:rFonts w:cstheme="minorHAnsi"/>
          </w:rPr>
          <w:t xml:space="preserve"> </w:t>
        </w:r>
      </w:ins>
      <w:del w:id="7" w:author="Heike Clara Pintor Pirzkall" w:date="2020-09-03T12:48:00Z">
        <w:r w:rsidR="00423BD6" w:rsidRPr="009C0626" w:rsidDel="008E74D2">
          <w:rPr>
            <w:rFonts w:cstheme="minorHAnsi"/>
          </w:rPr>
          <w:delText xml:space="preserve">, </w:delText>
        </w:r>
      </w:del>
      <w:r w:rsidR="00423BD6" w:rsidRPr="009C0626">
        <w:rPr>
          <w:rFonts w:cstheme="minorHAnsi"/>
        </w:rPr>
        <w:t>en el contexto del </w:t>
      </w:r>
      <w:hyperlink r:id="rId10" w:tooltip="Desarrollo económico" w:history="1">
        <w:r w:rsidR="00423BD6" w:rsidRPr="009C0626">
          <w:rPr>
            <w:rFonts w:cstheme="minorHAnsi"/>
          </w:rPr>
          <w:t>desarrollo económico</w:t>
        </w:r>
      </w:hyperlink>
      <w:r w:rsidR="00423BD6" w:rsidRPr="009C0626">
        <w:rPr>
          <w:rFonts w:cstheme="minorHAnsi"/>
        </w:rPr>
        <w:t xml:space="preserve">. En esta política se busca el desarrollo de las mujeres y los varones y se tienen en cuenta las relaciones entre ambos sexos. Se </w:t>
      </w:r>
      <w:del w:id="8" w:author="Heike Clara Pintor Pirzkall" w:date="2020-09-03T12:49:00Z">
        <w:r w:rsidR="00423BD6" w:rsidRPr="009C0626" w:rsidDel="008E74D2">
          <w:rPr>
            <w:rFonts w:cstheme="minorHAnsi"/>
          </w:rPr>
          <w:delText xml:space="preserve">busca </w:delText>
        </w:r>
      </w:del>
      <w:ins w:id="9" w:author="Heike Clara Pintor Pirzkall" w:date="2020-09-03T12:49:00Z">
        <w:r w:rsidR="008E74D2">
          <w:rPr>
            <w:rFonts w:cstheme="minorHAnsi"/>
          </w:rPr>
          <w:t>quiere</w:t>
        </w:r>
        <w:r w:rsidR="008E74D2" w:rsidRPr="009C0626">
          <w:rPr>
            <w:rFonts w:cstheme="minorHAnsi"/>
          </w:rPr>
          <w:t xml:space="preserve"> </w:t>
        </w:r>
      </w:ins>
      <w:r w:rsidR="00423BD6" w:rsidRPr="009C0626">
        <w:rPr>
          <w:rFonts w:cstheme="minorHAnsi"/>
        </w:rPr>
        <w:t xml:space="preserve">empoderar a las mujeres por medio de su acceso a los recursos, la autonomía y el poder. Se reconoce el triple rol del sexo femenino: productivo, reproductivo y comunitario. </w:t>
      </w:r>
      <w:r w:rsidR="001D0AF6" w:rsidRPr="00C97AC7">
        <w:rPr>
          <w:rFonts w:cstheme="minorHAnsi"/>
        </w:rPr>
        <w:t xml:space="preserve">Se va a empezar a </w:t>
      </w:r>
      <w:r w:rsidR="00C97AC7">
        <w:rPr>
          <w:rFonts w:cstheme="minorHAnsi"/>
        </w:rPr>
        <w:t>incluir</w:t>
      </w:r>
      <w:r w:rsidR="001D0AF6" w:rsidRPr="00C97AC7">
        <w:rPr>
          <w:rFonts w:cstheme="minorHAnsi"/>
        </w:rPr>
        <w:t xml:space="preserve"> a la mujer en proyectos de cooperación con el objetivo de mejorar su productividad</w:t>
      </w:r>
      <w:r w:rsidR="005845E9">
        <w:rPr>
          <w:rFonts w:cstheme="minorHAnsi"/>
        </w:rPr>
        <w:t xml:space="preserve">, </w:t>
      </w:r>
      <w:r w:rsidR="001D0AF6" w:rsidRPr="00C97AC7">
        <w:rPr>
          <w:rFonts w:cstheme="minorHAnsi"/>
        </w:rPr>
        <w:t>centrados en el fomento de la cap</w:t>
      </w:r>
      <w:r w:rsidR="00C97AC7">
        <w:rPr>
          <w:rFonts w:cstheme="minorHAnsi"/>
        </w:rPr>
        <w:t xml:space="preserve">acidades y habilidades técnicas, </w:t>
      </w:r>
      <w:r w:rsidR="001D0AF6" w:rsidRPr="00C97AC7">
        <w:rPr>
          <w:rFonts w:cstheme="minorHAnsi"/>
        </w:rPr>
        <w:t>así como en cubrir las necesidades básicas de las mujeres</w:t>
      </w:r>
      <w:r w:rsidR="00901B01">
        <w:rPr>
          <w:rFonts w:cstheme="minorHAnsi"/>
        </w:rPr>
        <w:t xml:space="preserve"> reduciendo así la pobreza extrema y la marginalidad</w:t>
      </w:r>
      <w:r w:rsidR="003623A8">
        <w:rPr>
          <w:rFonts w:cstheme="minorHAnsi"/>
        </w:rPr>
        <w:t>.</w:t>
      </w:r>
      <w:r w:rsidR="00E62C31">
        <w:rPr>
          <w:rFonts w:cstheme="minorHAnsi"/>
        </w:rPr>
        <w:t xml:space="preserve"> </w:t>
      </w:r>
    </w:p>
    <w:p w14:paraId="443D8F7A" w14:textId="1F08E371" w:rsidR="001D0AF6" w:rsidRPr="003623A8" w:rsidRDefault="001D0AF6" w:rsidP="001006DE">
      <w:pPr>
        <w:spacing w:line="240" w:lineRule="auto"/>
        <w:jc w:val="both"/>
        <w:rPr>
          <w:rFonts w:cstheme="minorHAnsi"/>
        </w:rPr>
      </w:pPr>
      <w:r w:rsidRPr="00B82659">
        <w:rPr>
          <w:rFonts w:cstheme="minorHAnsi"/>
        </w:rPr>
        <w:t xml:space="preserve">Una década más tarde surge el </w:t>
      </w:r>
      <w:r w:rsidR="005845E9">
        <w:rPr>
          <w:rFonts w:cstheme="minorHAnsi"/>
        </w:rPr>
        <w:t>E</w:t>
      </w:r>
      <w:r w:rsidRPr="00B82659">
        <w:rPr>
          <w:rFonts w:cstheme="minorHAnsi"/>
        </w:rPr>
        <w:t xml:space="preserve">nfoque de la </w:t>
      </w:r>
      <w:r w:rsidR="005845E9">
        <w:rPr>
          <w:rFonts w:cstheme="minorHAnsi"/>
        </w:rPr>
        <w:t>E</w:t>
      </w:r>
      <w:r w:rsidRPr="00B82659">
        <w:rPr>
          <w:rFonts w:cstheme="minorHAnsi"/>
        </w:rPr>
        <w:t>ficiencia bajo el pensamiento neoliberal y en el contexto de la crisis de la deuda externa y las p</w:t>
      </w:r>
      <w:r w:rsidR="00B82659" w:rsidRPr="00B82659">
        <w:rPr>
          <w:rFonts w:cstheme="minorHAnsi"/>
        </w:rPr>
        <w:t xml:space="preserve">olíticas de ajuste estructural, denominadas </w:t>
      </w:r>
      <w:r w:rsidR="005845E9">
        <w:rPr>
          <w:rFonts w:cstheme="minorHAnsi"/>
        </w:rPr>
        <w:t>“</w:t>
      </w:r>
      <w:r w:rsidR="00B82659" w:rsidRPr="00B82659">
        <w:rPr>
          <w:rFonts w:cstheme="minorHAnsi"/>
        </w:rPr>
        <w:t xml:space="preserve">Consenso </w:t>
      </w:r>
      <w:r w:rsidR="00632C01">
        <w:rPr>
          <w:rFonts w:cstheme="minorHAnsi"/>
        </w:rPr>
        <w:t>d</w:t>
      </w:r>
      <w:r w:rsidR="00B82659" w:rsidRPr="00B82659">
        <w:rPr>
          <w:rFonts w:cstheme="minorHAnsi"/>
        </w:rPr>
        <w:t>e Washington</w:t>
      </w:r>
      <w:r w:rsidR="005845E9">
        <w:rPr>
          <w:rFonts w:cstheme="minorHAnsi"/>
        </w:rPr>
        <w:t>”</w:t>
      </w:r>
      <w:r w:rsidR="00B82659" w:rsidRPr="00B82659">
        <w:rPr>
          <w:rFonts w:cstheme="minorHAnsi"/>
        </w:rPr>
        <w:t>.</w:t>
      </w:r>
      <w:r w:rsidR="00E6167D">
        <w:rPr>
          <w:rFonts w:cstheme="minorHAnsi"/>
        </w:rPr>
        <w:t xml:space="preserve"> </w:t>
      </w:r>
      <w:r w:rsidR="00B82659" w:rsidRPr="00B82659">
        <w:rPr>
          <w:rFonts w:cstheme="minorHAnsi"/>
        </w:rPr>
        <w:t>Este</w:t>
      </w:r>
      <w:r w:rsidRPr="00B82659">
        <w:rPr>
          <w:rFonts w:cstheme="minorHAnsi"/>
        </w:rPr>
        <w:t xml:space="preserve"> enfoque argumenta que la discriminación sexual e</w:t>
      </w:r>
      <w:r w:rsidR="00B82659" w:rsidRPr="00B82659">
        <w:rPr>
          <w:rFonts w:cstheme="minorHAnsi"/>
        </w:rPr>
        <w:t>s un obstáculo al libre mercado. A</w:t>
      </w:r>
      <w:r w:rsidRPr="00B82659">
        <w:rPr>
          <w:rFonts w:cstheme="minorHAnsi"/>
        </w:rPr>
        <w:t xml:space="preserve"> las mujeres se las considera un factor esencial para reducir la pobreza y lograr </w:t>
      </w:r>
      <w:r w:rsidR="00B82659" w:rsidRPr="00B82659">
        <w:rPr>
          <w:rFonts w:cstheme="minorHAnsi"/>
        </w:rPr>
        <w:t>e</w:t>
      </w:r>
      <w:r w:rsidRPr="00B82659">
        <w:rPr>
          <w:rFonts w:cstheme="minorHAnsi"/>
        </w:rPr>
        <w:t xml:space="preserve">l éxito de los programas de ajuste estructural que se apoyan en el trabajo de cuidado que de forma gratuita realizan las mujeres para sus familias. Así la restricción de servicios públicos de alimentación, sanidad, recogida de basuras, agua, etc., puede </w:t>
      </w:r>
      <w:r w:rsidR="00B82659" w:rsidRPr="00B82659">
        <w:rPr>
          <w:rFonts w:cstheme="minorHAnsi"/>
        </w:rPr>
        <w:t xml:space="preserve">cubrirse </w:t>
      </w:r>
      <w:r w:rsidRPr="00B82659">
        <w:rPr>
          <w:rFonts w:cstheme="minorHAnsi"/>
        </w:rPr>
        <w:t>con el trabajo flexible y gratuito de las mujeres. La paradoja de este enfoque es que mientras invisibiliza en las estad</w:t>
      </w:r>
      <w:r w:rsidR="00B82659" w:rsidRPr="00B82659">
        <w:rPr>
          <w:rFonts w:cstheme="minorHAnsi"/>
        </w:rPr>
        <w:t xml:space="preserve">ísticas económicas el trabajo </w:t>
      </w:r>
      <w:r w:rsidRPr="00B82659">
        <w:rPr>
          <w:rFonts w:cstheme="minorHAnsi"/>
        </w:rPr>
        <w:t>productivo de las mujeres</w:t>
      </w:r>
      <w:r w:rsidR="00B82659" w:rsidRPr="00B82659">
        <w:rPr>
          <w:rFonts w:cstheme="minorHAnsi"/>
        </w:rPr>
        <w:t>,</w:t>
      </w:r>
      <w:r w:rsidRPr="00B82659">
        <w:rPr>
          <w:rFonts w:cstheme="minorHAnsi"/>
        </w:rPr>
        <w:t xml:space="preserve"> cuenta con </w:t>
      </w:r>
      <w:r w:rsidR="00B82659" w:rsidRPr="00B82659">
        <w:rPr>
          <w:rFonts w:cstheme="minorHAnsi"/>
        </w:rPr>
        <w:t xml:space="preserve">este </w:t>
      </w:r>
      <w:r w:rsidR="00B82659" w:rsidRPr="00B82659">
        <w:rPr>
          <w:rFonts w:cstheme="minorHAnsi"/>
        </w:rPr>
        <w:lastRenderedPageBreak/>
        <w:t>trabajo no remunerado</w:t>
      </w:r>
      <w:r w:rsidRPr="00B82659">
        <w:rPr>
          <w:rFonts w:cstheme="minorHAnsi"/>
        </w:rPr>
        <w:t xml:space="preserve"> para llevar a cabo sus políticas de ajuste. </w:t>
      </w:r>
      <w:r w:rsidR="00507C62">
        <w:rPr>
          <w:rFonts w:cstheme="minorHAnsi"/>
        </w:rPr>
        <w:t xml:space="preserve">Podemos destacar algunos ejemplos </w:t>
      </w:r>
      <w:r w:rsidRPr="00507C62">
        <w:rPr>
          <w:rFonts w:cstheme="minorHAnsi"/>
        </w:rPr>
        <w:t xml:space="preserve">de este enfoque </w:t>
      </w:r>
      <w:r w:rsidR="00507C62" w:rsidRPr="00507C62">
        <w:rPr>
          <w:rFonts w:cstheme="minorHAnsi"/>
        </w:rPr>
        <w:t>como son el programa Vaso de L</w:t>
      </w:r>
      <w:r w:rsidRPr="00507C62">
        <w:rPr>
          <w:rFonts w:cstheme="minorHAnsi"/>
        </w:rPr>
        <w:t xml:space="preserve">eche, en </w:t>
      </w:r>
      <w:r w:rsidR="00507C62" w:rsidRPr="00507C62">
        <w:rPr>
          <w:rFonts w:cstheme="minorHAnsi"/>
        </w:rPr>
        <w:t xml:space="preserve">el </w:t>
      </w:r>
      <w:r w:rsidRPr="00507C62">
        <w:rPr>
          <w:rFonts w:cstheme="minorHAnsi"/>
        </w:rPr>
        <w:t>Perú</w:t>
      </w:r>
      <w:r w:rsidR="00845B34">
        <w:rPr>
          <w:rStyle w:val="Refdenotaalpie"/>
          <w:rFonts w:cstheme="minorHAnsi"/>
        </w:rPr>
        <w:footnoteReference w:id="7"/>
      </w:r>
      <w:r w:rsidRPr="00507C62">
        <w:rPr>
          <w:rFonts w:cstheme="minorHAnsi"/>
        </w:rPr>
        <w:t>, o los comedores populares</w:t>
      </w:r>
      <w:r w:rsidR="005845E9">
        <w:rPr>
          <w:rFonts w:cstheme="minorHAnsi"/>
        </w:rPr>
        <w:t xml:space="preserve"> </w:t>
      </w:r>
      <w:r w:rsidRPr="00507C62">
        <w:rPr>
          <w:rFonts w:cstheme="minorHAnsi"/>
        </w:rPr>
        <w:t xml:space="preserve">en </w:t>
      </w:r>
      <w:r w:rsidR="00507C62" w:rsidRPr="00507C62">
        <w:rPr>
          <w:rFonts w:cstheme="minorHAnsi"/>
        </w:rPr>
        <w:t xml:space="preserve">muchos </w:t>
      </w:r>
      <w:r w:rsidRPr="00507C62">
        <w:rPr>
          <w:rFonts w:cstheme="minorHAnsi"/>
        </w:rPr>
        <w:t>países latinoamericanos, que se apoyaban en el trabajo voluntario de las mujeres para llevarlos a cabo.</w:t>
      </w:r>
      <w:r w:rsidR="00B82659" w:rsidRPr="00507C62">
        <w:rPr>
          <w:rFonts w:cstheme="minorHAnsi"/>
        </w:rPr>
        <w:t xml:space="preserve"> </w:t>
      </w:r>
    </w:p>
    <w:p w14:paraId="08B60C9F" w14:textId="6BD0858B" w:rsidR="00066DE8" w:rsidRDefault="00B47E05" w:rsidP="001006DE">
      <w:pPr>
        <w:spacing w:line="240" w:lineRule="auto"/>
        <w:jc w:val="both"/>
        <w:rPr>
          <w:rFonts w:cstheme="minorHAnsi"/>
          <w:highlight w:val="yellow"/>
        </w:rPr>
      </w:pPr>
      <w:r w:rsidRPr="00B47E05">
        <w:rPr>
          <w:rFonts w:cstheme="minorHAnsi"/>
        </w:rPr>
        <w:t>El</w:t>
      </w:r>
      <w:r w:rsidR="001D0AF6" w:rsidRPr="00B47E05">
        <w:rPr>
          <w:rFonts w:cstheme="minorHAnsi"/>
        </w:rPr>
        <w:t xml:space="preserve"> enfoque MED representa un salto cualitativo en la cooperación internacional</w:t>
      </w:r>
      <w:r w:rsidRPr="00B47E05">
        <w:rPr>
          <w:rFonts w:cstheme="minorHAnsi"/>
        </w:rPr>
        <w:t>,</w:t>
      </w:r>
      <w:r w:rsidR="001D0AF6" w:rsidRPr="00B47E05">
        <w:rPr>
          <w:rFonts w:cstheme="minorHAnsi"/>
        </w:rPr>
        <w:t xml:space="preserve"> </w:t>
      </w:r>
      <w:r w:rsidRPr="00B47E05">
        <w:rPr>
          <w:rFonts w:cstheme="minorHAnsi"/>
        </w:rPr>
        <w:t xml:space="preserve">pero a pesar de sus logros, </w:t>
      </w:r>
      <w:r w:rsidR="001D0AF6" w:rsidRPr="00B47E05">
        <w:rPr>
          <w:rFonts w:cstheme="minorHAnsi"/>
        </w:rPr>
        <w:t xml:space="preserve">ha recibido muchas críticas. </w:t>
      </w:r>
      <w:r w:rsidRPr="00B47E05">
        <w:rPr>
          <w:rFonts w:cstheme="minorHAnsi"/>
        </w:rPr>
        <w:t xml:space="preserve">Especialmente se ha criticado el análisis de las </w:t>
      </w:r>
      <w:r w:rsidR="001D0AF6" w:rsidRPr="00B47E05">
        <w:rPr>
          <w:rFonts w:cstheme="minorHAnsi"/>
        </w:rPr>
        <w:t xml:space="preserve">mujeres como un grupo aislado </w:t>
      </w:r>
      <w:r w:rsidRPr="00B47E05">
        <w:rPr>
          <w:rFonts w:cstheme="minorHAnsi"/>
        </w:rPr>
        <w:t>que sólo aporta</w:t>
      </w:r>
      <w:r w:rsidR="001D0AF6" w:rsidRPr="00B47E05">
        <w:rPr>
          <w:rFonts w:cstheme="minorHAnsi"/>
        </w:rPr>
        <w:t xml:space="preserve"> soluciones parciales</w:t>
      </w:r>
      <w:r>
        <w:rPr>
          <w:rFonts w:cstheme="minorHAnsi"/>
        </w:rPr>
        <w:t>,</w:t>
      </w:r>
      <w:r w:rsidR="001D0AF6" w:rsidRPr="00B47E05">
        <w:rPr>
          <w:rFonts w:cstheme="minorHAnsi"/>
        </w:rPr>
        <w:t xml:space="preserve"> pero </w:t>
      </w:r>
      <w:r w:rsidRPr="00B47E05">
        <w:rPr>
          <w:rFonts w:cstheme="minorHAnsi"/>
        </w:rPr>
        <w:t>no analiza</w:t>
      </w:r>
      <w:r w:rsidR="001D0AF6" w:rsidRPr="00B47E05">
        <w:rPr>
          <w:rFonts w:cstheme="minorHAnsi"/>
        </w:rPr>
        <w:t xml:space="preserve"> las relaciones de opresión que sufren como género.</w:t>
      </w:r>
      <w:r w:rsidR="00E6167D">
        <w:rPr>
          <w:rFonts w:cstheme="minorHAnsi"/>
        </w:rPr>
        <w:t xml:space="preserve"> </w:t>
      </w:r>
      <w:r w:rsidR="00531477">
        <w:rPr>
          <w:rFonts w:cstheme="minorHAnsi"/>
        </w:rPr>
        <w:t xml:space="preserve">Cómo señala de la Cruz (1999): “Se intentan cubrir sus </w:t>
      </w:r>
      <w:r w:rsidR="00531477" w:rsidRPr="00531477">
        <w:rPr>
          <w:rFonts w:cstheme="minorHAnsi"/>
        </w:rPr>
        <w:t>necesidades a través de intervenciones específicas o en proyectos con un "componente"</w:t>
      </w:r>
      <w:r w:rsidR="00531477">
        <w:rPr>
          <w:rFonts w:cstheme="minorHAnsi"/>
        </w:rPr>
        <w:t xml:space="preserve"> </w:t>
      </w:r>
      <w:r w:rsidR="00531477" w:rsidRPr="00531477">
        <w:rPr>
          <w:rFonts w:cstheme="minorHAnsi"/>
        </w:rPr>
        <w:t>de mujer. Estas acciones han estado mayoritariamente enmarcadas en enfoques</w:t>
      </w:r>
      <w:r w:rsidR="00531477">
        <w:rPr>
          <w:rFonts w:cstheme="minorHAnsi"/>
        </w:rPr>
        <w:t xml:space="preserve"> </w:t>
      </w:r>
      <w:r w:rsidR="00531477" w:rsidRPr="00531477">
        <w:rPr>
          <w:rFonts w:cstheme="minorHAnsi"/>
        </w:rPr>
        <w:t>tradicionales reforzando sus roles genéricos sin cuestionar la división social del trabajo</w:t>
      </w:r>
      <w:r w:rsidR="00531477">
        <w:rPr>
          <w:rFonts w:cstheme="minorHAnsi"/>
        </w:rPr>
        <w:t xml:space="preserve">”. </w:t>
      </w:r>
      <w:r w:rsidR="00066DE8" w:rsidRPr="00066DE8">
        <w:rPr>
          <w:rFonts w:cstheme="minorHAnsi"/>
        </w:rPr>
        <w:t>A</w:t>
      </w:r>
      <w:r w:rsidR="001D0AF6" w:rsidRPr="00066DE8">
        <w:rPr>
          <w:rFonts w:cstheme="minorHAnsi"/>
        </w:rPr>
        <w:t xml:space="preserve"> pesar de sus limitaciones habría conseguido visibilizar a las mujeres y llamar la atención sobre la necesidad de contar con datos y conocimientos específic</w:t>
      </w:r>
      <w:r w:rsidR="00066DE8" w:rsidRPr="00066DE8">
        <w:rPr>
          <w:rFonts w:cstheme="minorHAnsi"/>
        </w:rPr>
        <w:t>os sobre la situación femenina e i</w:t>
      </w:r>
      <w:r w:rsidR="001D0AF6" w:rsidRPr="00066DE8">
        <w:rPr>
          <w:rFonts w:cstheme="minorHAnsi"/>
        </w:rPr>
        <w:t xml:space="preserve">nsistía en </w:t>
      </w:r>
      <w:r w:rsidR="00066DE8" w:rsidRPr="00066DE8">
        <w:rPr>
          <w:rFonts w:cstheme="minorHAnsi"/>
        </w:rPr>
        <w:t>mejorar sus condiciones de vida.</w:t>
      </w:r>
    </w:p>
    <w:p w14:paraId="4A3F496B" w14:textId="77777777" w:rsidR="00632C01" w:rsidRDefault="00950189" w:rsidP="001006DE">
      <w:pPr>
        <w:spacing w:line="240" w:lineRule="auto"/>
        <w:jc w:val="both"/>
        <w:rPr>
          <w:rFonts w:cstheme="minorHAnsi"/>
        </w:rPr>
      </w:pPr>
      <w:r w:rsidRPr="00AD062D">
        <w:rPr>
          <w:rFonts w:cstheme="minorHAnsi"/>
        </w:rPr>
        <w:t>Por el contrario, e</w:t>
      </w:r>
      <w:r w:rsidR="001D0AF6" w:rsidRPr="00AD062D">
        <w:rPr>
          <w:rFonts w:cstheme="minorHAnsi"/>
        </w:rPr>
        <w:t>l GED propone dejar de tratar a las mujere</w:t>
      </w:r>
      <w:r w:rsidRPr="00AD062D">
        <w:rPr>
          <w:rFonts w:cstheme="minorHAnsi"/>
        </w:rPr>
        <w:t>s como agente pasivo de ayudas y empieza a poner en duda</w:t>
      </w:r>
      <w:r w:rsidR="001D0AF6" w:rsidRPr="00AD062D">
        <w:rPr>
          <w:rFonts w:cstheme="minorHAnsi"/>
        </w:rPr>
        <w:t xml:space="preserve"> si la vida pública permite participar plenamente a personas con responsabilidad de cuidado, con trayectorias vitales y con prioridades distintas a las del hombre. El enfoque GED se pregunta que puede el desarrollo ofrecer a las mujeres. Para </w:t>
      </w:r>
      <w:r w:rsidR="00632C01">
        <w:rPr>
          <w:rFonts w:cstheme="minorHAnsi"/>
        </w:rPr>
        <w:t xml:space="preserve">este </w:t>
      </w:r>
      <w:r w:rsidR="001D0AF6" w:rsidRPr="00AD062D">
        <w:rPr>
          <w:rFonts w:cstheme="minorHAnsi"/>
        </w:rPr>
        <w:t>enfoque el origen de la pobreza de las mujeres no se pue</w:t>
      </w:r>
      <w:r w:rsidRPr="00AD062D">
        <w:rPr>
          <w:rFonts w:cstheme="minorHAnsi"/>
        </w:rPr>
        <w:t>de explicar por una sola causa</w:t>
      </w:r>
      <w:r w:rsidR="00AD062D" w:rsidRPr="00AD062D">
        <w:rPr>
          <w:rFonts w:cstheme="minorHAnsi"/>
        </w:rPr>
        <w:t>,</w:t>
      </w:r>
      <w:r w:rsidRPr="00AD062D">
        <w:rPr>
          <w:rFonts w:cstheme="minorHAnsi"/>
        </w:rPr>
        <w:t xml:space="preserve"> sino que son </w:t>
      </w:r>
      <w:r w:rsidR="001D0AF6" w:rsidRPr="00AD062D">
        <w:rPr>
          <w:rFonts w:cstheme="minorHAnsi"/>
        </w:rPr>
        <w:t xml:space="preserve">múltiples los factores que intervienen y </w:t>
      </w:r>
      <w:r w:rsidRPr="00AD062D">
        <w:rPr>
          <w:rFonts w:cstheme="minorHAnsi"/>
        </w:rPr>
        <w:t xml:space="preserve">muy variadas </w:t>
      </w:r>
      <w:r w:rsidR="001D0AF6" w:rsidRPr="00AD062D">
        <w:rPr>
          <w:rFonts w:cstheme="minorHAnsi"/>
        </w:rPr>
        <w:t>las estrategias que han de llevarse a cabo. Uno de los instrumentos básicos para luchar contra la pobreza y la desigualdad de las mujeres es el empoderamiento</w:t>
      </w:r>
      <w:r w:rsidRPr="00AD062D">
        <w:rPr>
          <w:rFonts w:cstheme="minorHAnsi"/>
        </w:rPr>
        <w:t>,</w:t>
      </w:r>
      <w:r w:rsidR="001D0AF6" w:rsidRPr="00AD062D">
        <w:rPr>
          <w:rFonts w:cstheme="minorHAnsi"/>
        </w:rPr>
        <w:t xml:space="preserve"> que consiste en dotar a las mujeres con la suficiente autoestima y autoridad para hacer valer sus derechos y así pueden acceder a los recursos básicos y al poder nec</w:t>
      </w:r>
      <w:r w:rsidR="00AD062D">
        <w:rPr>
          <w:rFonts w:cstheme="minorHAnsi"/>
        </w:rPr>
        <w:t>esario para controlar sus vidas</w:t>
      </w:r>
      <w:r w:rsidR="00A65552">
        <w:rPr>
          <w:rFonts w:cstheme="minorHAnsi"/>
        </w:rPr>
        <w:t xml:space="preserve">. </w:t>
      </w:r>
    </w:p>
    <w:p w14:paraId="4B0EE64F" w14:textId="7D6679BA" w:rsidR="001D0AF6" w:rsidRDefault="00A65552" w:rsidP="001006DE">
      <w:pPr>
        <w:spacing w:line="240" w:lineRule="auto"/>
        <w:jc w:val="both"/>
        <w:rPr>
          <w:rFonts w:cstheme="minorHAnsi"/>
        </w:rPr>
      </w:pPr>
      <w:r>
        <w:rPr>
          <w:rFonts w:cstheme="minorHAnsi"/>
        </w:rPr>
        <w:t xml:space="preserve">A </w:t>
      </w:r>
      <w:r w:rsidR="002F3C59">
        <w:rPr>
          <w:rFonts w:cstheme="minorHAnsi"/>
        </w:rPr>
        <w:t xml:space="preserve">continuación, </w:t>
      </w:r>
      <w:r>
        <w:rPr>
          <w:rFonts w:cstheme="minorHAnsi"/>
        </w:rPr>
        <w:t xml:space="preserve">hemos incluido una tabla comparativa de ambos enfoques que permite entender mejor </w:t>
      </w:r>
      <w:r w:rsidR="00632C01">
        <w:rPr>
          <w:rFonts w:cstheme="minorHAnsi"/>
        </w:rPr>
        <w:t>sus</w:t>
      </w:r>
      <w:r>
        <w:rPr>
          <w:rFonts w:cstheme="minorHAnsi"/>
        </w:rPr>
        <w:t xml:space="preserve"> diferencias</w:t>
      </w:r>
      <w:r w:rsidR="005845E9">
        <w:rPr>
          <w:rFonts w:cstheme="minorHAnsi"/>
        </w:rPr>
        <w:t xml:space="preserve"> y la evolución </w:t>
      </w:r>
      <w:r w:rsidR="00877563">
        <w:rPr>
          <w:rFonts w:cstheme="minorHAnsi"/>
        </w:rPr>
        <w:t>de los mismos</w:t>
      </w:r>
      <w:r w:rsidR="003623A8">
        <w:rPr>
          <w:rStyle w:val="Refdenotaalpie"/>
          <w:rFonts w:cstheme="minorHAnsi"/>
        </w:rPr>
        <w:footnoteReference w:id="8"/>
      </w:r>
      <w:r>
        <w:rPr>
          <w:rFonts w:cstheme="minorHAnsi"/>
        </w:rPr>
        <w:t>.</w:t>
      </w:r>
    </w:p>
    <w:p w14:paraId="15A64788" w14:textId="77777777" w:rsidR="00AD062D" w:rsidRPr="00AD062D" w:rsidRDefault="002F3C59" w:rsidP="001006DE">
      <w:pPr>
        <w:spacing w:line="240" w:lineRule="auto"/>
        <w:jc w:val="both"/>
        <w:rPr>
          <w:rFonts w:cstheme="minorHAnsi"/>
        </w:rPr>
      </w:pPr>
      <w:r>
        <w:rPr>
          <w:rFonts w:cstheme="minorHAnsi"/>
        </w:rPr>
        <w:t xml:space="preserve">Tabla 1: </w:t>
      </w:r>
      <w:r w:rsidR="00AD062D" w:rsidRPr="00AD062D">
        <w:rPr>
          <w:rFonts w:cstheme="minorHAnsi"/>
        </w:rPr>
        <w:t>Los aspectos principales de los enfoques MED y GED</w:t>
      </w:r>
    </w:p>
    <w:tbl>
      <w:tblPr>
        <w:tblStyle w:val="Tablaconcuadrcula"/>
        <w:tblW w:w="8926" w:type="dxa"/>
        <w:tblLook w:val="04A0" w:firstRow="1" w:lastRow="0" w:firstColumn="1" w:lastColumn="0" w:noHBand="0" w:noVBand="1"/>
      </w:tblPr>
      <w:tblGrid>
        <w:gridCol w:w="1659"/>
        <w:gridCol w:w="3627"/>
        <w:gridCol w:w="3640"/>
      </w:tblGrid>
      <w:tr w:rsidR="00AD062D" w14:paraId="51DBD7A4" w14:textId="77777777" w:rsidTr="00313C74">
        <w:tc>
          <w:tcPr>
            <w:tcW w:w="1659" w:type="dxa"/>
          </w:tcPr>
          <w:p w14:paraId="2712F64A" w14:textId="77777777" w:rsidR="00AD062D" w:rsidRDefault="00AD062D" w:rsidP="001006DE">
            <w:pPr>
              <w:jc w:val="both"/>
              <w:rPr>
                <w:rFonts w:cstheme="minorHAnsi"/>
              </w:rPr>
            </w:pPr>
          </w:p>
        </w:tc>
        <w:tc>
          <w:tcPr>
            <w:tcW w:w="3627" w:type="dxa"/>
          </w:tcPr>
          <w:p w14:paraId="1D7F2C1B" w14:textId="77777777" w:rsidR="00AD062D" w:rsidRPr="00AD062D" w:rsidRDefault="00AD062D" w:rsidP="001006DE">
            <w:pPr>
              <w:jc w:val="both"/>
              <w:rPr>
                <w:rFonts w:cstheme="minorHAnsi"/>
                <w:b/>
              </w:rPr>
            </w:pPr>
            <w:r w:rsidRPr="00AD062D">
              <w:rPr>
                <w:rFonts w:cstheme="minorHAnsi"/>
                <w:b/>
              </w:rPr>
              <w:t>MUJERES EN EL DESARROLLO</w:t>
            </w:r>
          </w:p>
        </w:tc>
        <w:tc>
          <w:tcPr>
            <w:tcW w:w="3640" w:type="dxa"/>
          </w:tcPr>
          <w:p w14:paraId="32CBDCA1" w14:textId="77777777" w:rsidR="00AD062D" w:rsidRPr="00AD062D" w:rsidRDefault="00AD062D" w:rsidP="001006DE">
            <w:pPr>
              <w:jc w:val="both"/>
              <w:rPr>
                <w:rFonts w:cstheme="minorHAnsi"/>
                <w:b/>
              </w:rPr>
            </w:pPr>
            <w:r w:rsidRPr="00AD062D">
              <w:rPr>
                <w:rFonts w:cstheme="minorHAnsi"/>
                <w:b/>
              </w:rPr>
              <w:t>GÉNERO EN EL DESARROLLO</w:t>
            </w:r>
          </w:p>
        </w:tc>
      </w:tr>
      <w:tr w:rsidR="00C23245" w14:paraId="2FE520D4" w14:textId="77777777" w:rsidTr="00C23245">
        <w:trPr>
          <w:trHeight w:val="444"/>
        </w:trPr>
        <w:tc>
          <w:tcPr>
            <w:tcW w:w="1659" w:type="dxa"/>
          </w:tcPr>
          <w:p w14:paraId="79EC8F88" w14:textId="441A78D6" w:rsidR="00C23245" w:rsidRDefault="00C23245" w:rsidP="001006DE">
            <w:pPr>
              <w:jc w:val="both"/>
              <w:rPr>
                <w:rFonts w:cstheme="minorHAnsi"/>
              </w:rPr>
            </w:pPr>
            <w:r w:rsidRPr="00AD062D">
              <w:rPr>
                <w:rFonts w:cstheme="minorHAnsi"/>
                <w:b/>
              </w:rPr>
              <w:t>ENFOQUE</w:t>
            </w:r>
          </w:p>
        </w:tc>
        <w:tc>
          <w:tcPr>
            <w:tcW w:w="3627" w:type="dxa"/>
          </w:tcPr>
          <w:p w14:paraId="034B5643" w14:textId="469A7C17" w:rsidR="00C23245" w:rsidRDefault="00C23245" w:rsidP="001006DE">
            <w:pPr>
              <w:jc w:val="both"/>
              <w:rPr>
                <w:rFonts w:cstheme="minorHAnsi"/>
              </w:rPr>
            </w:pPr>
            <w:r w:rsidRPr="00AD062D">
              <w:rPr>
                <w:rFonts w:cstheme="minorHAnsi"/>
              </w:rPr>
              <w:t xml:space="preserve">Mujeres </w:t>
            </w:r>
            <w:r>
              <w:rPr>
                <w:rFonts w:cstheme="minorHAnsi"/>
              </w:rPr>
              <w:t>como</w:t>
            </w:r>
            <w:r w:rsidRPr="00AD062D">
              <w:rPr>
                <w:rFonts w:cstheme="minorHAnsi"/>
              </w:rPr>
              <w:t xml:space="preserve"> centro del problema</w:t>
            </w:r>
            <w:r>
              <w:rPr>
                <w:rFonts w:cstheme="minorHAnsi"/>
              </w:rPr>
              <w:t>.</w:t>
            </w:r>
          </w:p>
        </w:tc>
        <w:tc>
          <w:tcPr>
            <w:tcW w:w="3640" w:type="dxa"/>
          </w:tcPr>
          <w:p w14:paraId="7C38F392" w14:textId="2F9749BC" w:rsidR="00C23245" w:rsidRDefault="00C23245" w:rsidP="001006DE">
            <w:pPr>
              <w:jc w:val="both"/>
              <w:rPr>
                <w:rFonts w:cstheme="minorHAnsi"/>
              </w:rPr>
            </w:pPr>
            <w:r w:rsidRPr="00AD062D">
              <w:rPr>
                <w:rFonts w:cstheme="minorHAnsi"/>
              </w:rPr>
              <w:t>Desarrollo de mujeres y hombres</w:t>
            </w:r>
            <w:r>
              <w:rPr>
                <w:rFonts w:cstheme="minorHAnsi"/>
              </w:rPr>
              <w:t>.</w:t>
            </w:r>
          </w:p>
        </w:tc>
      </w:tr>
      <w:tr w:rsidR="00C23245" w14:paraId="4BF8503C" w14:textId="77777777" w:rsidTr="00313C74">
        <w:tc>
          <w:tcPr>
            <w:tcW w:w="1659" w:type="dxa"/>
          </w:tcPr>
          <w:p w14:paraId="04292815" w14:textId="13FDE13D" w:rsidR="00C23245" w:rsidRPr="00AD062D" w:rsidRDefault="00C23245" w:rsidP="001006DE">
            <w:pPr>
              <w:jc w:val="both"/>
              <w:rPr>
                <w:rFonts w:cstheme="minorHAnsi"/>
                <w:b/>
              </w:rPr>
            </w:pPr>
            <w:r w:rsidRPr="00AD062D">
              <w:rPr>
                <w:rFonts w:cstheme="minorHAnsi"/>
                <w:b/>
              </w:rPr>
              <w:t>TEMA CENTRAL</w:t>
            </w:r>
          </w:p>
        </w:tc>
        <w:tc>
          <w:tcPr>
            <w:tcW w:w="3627" w:type="dxa"/>
          </w:tcPr>
          <w:p w14:paraId="39F3508C" w14:textId="2F5D0F4E" w:rsidR="00C23245" w:rsidRDefault="00C23245" w:rsidP="001006DE">
            <w:pPr>
              <w:jc w:val="both"/>
              <w:rPr>
                <w:rFonts w:cstheme="minorHAnsi"/>
              </w:rPr>
            </w:pPr>
            <w:r>
              <w:rPr>
                <w:rFonts w:cstheme="minorHAnsi"/>
              </w:rPr>
              <w:t>Mujeres (y niñas).</w:t>
            </w:r>
          </w:p>
        </w:tc>
        <w:tc>
          <w:tcPr>
            <w:tcW w:w="3640" w:type="dxa"/>
          </w:tcPr>
          <w:p w14:paraId="28986752" w14:textId="77777777" w:rsidR="00C23245" w:rsidRPr="00AD062D" w:rsidRDefault="00C23245" w:rsidP="001006DE">
            <w:pPr>
              <w:jc w:val="both"/>
              <w:rPr>
                <w:rFonts w:cstheme="minorHAnsi"/>
              </w:rPr>
            </w:pPr>
            <w:r w:rsidRPr="00AD062D">
              <w:rPr>
                <w:rFonts w:cstheme="minorHAnsi"/>
              </w:rPr>
              <w:t>Relaciones entre hombres y</w:t>
            </w:r>
          </w:p>
          <w:p w14:paraId="4665D710" w14:textId="79C07958" w:rsidR="00C23245" w:rsidRDefault="00C23245" w:rsidP="001006DE">
            <w:pPr>
              <w:jc w:val="both"/>
              <w:rPr>
                <w:rFonts w:cstheme="minorHAnsi"/>
              </w:rPr>
            </w:pPr>
            <w:r w:rsidRPr="00AD062D">
              <w:rPr>
                <w:rFonts w:cstheme="minorHAnsi"/>
              </w:rPr>
              <w:t>mujeres.</w:t>
            </w:r>
          </w:p>
        </w:tc>
      </w:tr>
      <w:tr w:rsidR="00C23245" w14:paraId="49D6319D" w14:textId="77777777" w:rsidTr="00313C74">
        <w:tc>
          <w:tcPr>
            <w:tcW w:w="1659" w:type="dxa"/>
          </w:tcPr>
          <w:p w14:paraId="102AFC52" w14:textId="5052ED7C" w:rsidR="00C23245" w:rsidRPr="00AD062D" w:rsidRDefault="00C23245" w:rsidP="001006DE">
            <w:pPr>
              <w:jc w:val="both"/>
              <w:rPr>
                <w:rFonts w:cstheme="minorHAnsi"/>
                <w:b/>
              </w:rPr>
            </w:pPr>
            <w:r w:rsidRPr="00AD062D">
              <w:rPr>
                <w:rFonts w:cstheme="minorHAnsi"/>
                <w:b/>
              </w:rPr>
              <w:t>PROBLEMA</w:t>
            </w:r>
          </w:p>
        </w:tc>
        <w:tc>
          <w:tcPr>
            <w:tcW w:w="3627" w:type="dxa"/>
          </w:tcPr>
          <w:p w14:paraId="3EA96E20" w14:textId="77777777" w:rsidR="00C23245" w:rsidRPr="00AD062D" w:rsidRDefault="00C23245" w:rsidP="001006DE">
            <w:pPr>
              <w:jc w:val="both"/>
              <w:rPr>
                <w:rFonts w:cstheme="minorHAnsi"/>
              </w:rPr>
            </w:pPr>
            <w:r w:rsidRPr="00AD062D">
              <w:rPr>
                <w:rFonts w:cstheme="minorHAnsi"/>
              </w:rPr>
              <w:t>La exclusión de las mujeres del</w:t>
            </w:r>
          </w:p>
          <w:p w14:paraId="04F2A309" w14:textId="77777777" w:rsidR="00C23245" w:rsidRPr="00AD062D" w:rsidRDefault="00C23245" w:rsidP="001006DE">
            <w:pPr>
              <w:jc w:val="both"/>
              <w:rPr>
                <w:rFonts w:cstheme="minorHAnsi"/>
              </w:rPr>
            </w:pPr>
            <w:r w:rsidRPr="00AD062D">
              <w:rPr>
                <w:rFonts w:cstheme="minorHAnsi"/>
              </w:rPr>
              <w:t>proceso de desarrollo</w:t>
            </w:r>
            <w:r>
              <w:rPr>
                <w:rFonts w:cstheme="minorHAnsi"/>
              </w:rPr>
              <w:t>,</w:t>
            </w:r>
            <w:r w:rsidRPr="00AD062D">
              <w:rPr>
                <w:rFonts w:cstheme="minorHAnsi"/>
              </w:rPr>
              <w:t xml:space="preserve"> siendo la</w:t>
            </w:r>
          </w:p>
          <w:p w14:paraId="6B6548D7" w14:textId="77777777" w:rsidR="00C23245" w:rsidRPr="00AD062D" w:rsidRDefault="00C23245" w:rsidP="001006DE">
            <w:pPr>
              <w:jc w:val="both"/>
              <w:rPr>
                <w:rFonts w:cstheme="minorHAnsi"/>
              </w:rPr>
            </w:pPr>
            <w:r w:rsidRPr="00AD062D">
              <w:rPr>
                <w:rFonts w:cstheme="minorHAnsi"/>
              </w:rPr>
              <w:t>mitad de los recursos humanos</w:t>
            </w:r>
          </w:p>
          <w:p w14:paraId="5C1E8631" w14:textId="27A83F44" w:rsidR="00C23245" w:rsidRDefault="00C23245" w:rsidP="001006DE">
            <w:pPr>
              <w:jc w:val="both"/>
              <w:rPr>
                <w:rFonts w:cstheme="minorHAnsi"/>
              </w:rPr>
            </w:pPr>
            <w:r w:rsidRPr="00AD062D">
              <w:rPr>
                <w:rFonts w:cstheme="minorHAnsi"/>
              </w:rPr>
              <w:t>productivos.</w:t>
            </w:r>
          </w:p>
        </w:tc>
        <w:tc>
          <w:tcPr>
            <w:tcW w:w="3640" w:type="dxa"/>
          </w:tcPr>
          <w:p w14:paraId="36CCD3DC" w14:textId="77777777" w:rsidR="00C23245" w:rsidRPr="00AD062D" w:rsidRDefault="00C23245" w:rsidP="001006DE">
            <w:pPr>
              <w:jc w:val="both"/>
              <w:rPr>
                <w:rFonts w:cstheme="minorHAnsi"/>
              </w:rPr>
            </w:pPr>
            <w:r w:rsidRPr="00AD062D">
              <w:rPr>
                <w:rFonts w:cstheme="minorHAnsi"/>
              </w:rPr>
              <w:t>Relaciones desiguales de poder</w:t>
            </w:r>
          </w:p>
          <w:p w14:paraId="6AE87FA7" w14:textId="77777777" w:rsidR="00C23245" w:rsidRPr="00AD062D" w:rsidRDefault="00C23245" w:rsidP="001006DE">
            <w:pPr>
              <w:jc w:val="both"/>
              <w:rPr>
                <w:rFonts w:cstheme="minorHAnsi"/>
              </w:rPr>
            </w:pPr>
            <w:r w:rsidRPr="00AD062D">
              <w:rPr>
                <w:rFonts w:cstheme="minorHAnsi"/>
              </w:rPr>
              <w:t>que frenan un desarrollo</w:t>
            </w:r>
          </w:p>
          <w:p w14:paraId="7476169C" w14:textId="77777777" w:rsidR="00C23245" w:rsidRPr="00AD062D" w:rsidRDefault="00C23245" w:rsidP="001006DE">
            <w:pPr>
              <w:jc w:val="both"/>
              <w:rPr>
                <w:rFonts w:cstheme="minorHAnsi"/>
              </w:rPr>
            </w:pPr>
            <w:r w:rsidRPr="00AD062D">
              <w:rPr>
                <w:rFonts w:cstheme="minorHAnsi"/>
              </w:rPr>
              <w:t>igualitario y la plena participación</w:t>
            </w:r>
          </w:p>
          <w:p w14:paraId="499A91BF" w14:textId="714E6311" w:rsidR="00C23245" w:rsidRDefault="00C23245" w:rsidP="001006DE">
            <w:pPr>
              <w:jc w:val="both"/>
              <w:rPr>
                <w:rFonts w:cstheme="minorHAnsi"/>
              </w:rPr>
            </w:pPr>
            <w:r w:rsidRPr="00AD062D">
              <w:rPr>
                <w:rFonts w:cstheme="minorHAnsi"/>
              </w:rPr>
              <w:t>de las mujeres</w:t>
            </w:r>
            <w:r>
              <w:rPr>
                <w:rFonts w:cstheme="minorHAnsi"/>
              </w:rPr>
              <w:t xml:space="preserve"> en el proceso productivo.</w:t>
            </w:r>
          </w:p>
        </w:tc>
      </w:tr>
      <w:tr w:rsidR="00C23245" w14:paraId="7009B9D9" w14:textId="77777777" w:rsidTr="00313C74">
        <w:tc>
          <w:tcPr>
            <w:tcW w:w="1659" w:type="dxa"/>
          </w:tcPr>
          <w:p w14:paraId="393A3D16" w14:textId="70F27492" w:rsidR="00C23245" w:rsidRPr="00AD062D" w:rsidRDefault="00C23245" w:rsidP="001006DE">
            <w:pPr>
              <w:jc w:val="both"/>
              <w:rPr>
                <w:rFonts w:cstheme="minorHAnsi"/>
                <w:b/>
              </w:rPr>
            </w:pPr>
            <w:r w:rsidRPr="00AD062D">
              <w:rPr>
                <w:rFonts w:cstheme="minorHAnsi"/>
                <w:b/>
              </w:rPr>
              <w:t>OBJETIVO</w:t>
            </w:r>
          </w:p>
        </w:tc>
        <w:tc>
          <w:tcPr>
            <w:tcW w:w="3627" w:type="dxa"/>
          </w:tcPr>
          <w:p w14:paraId="2ED3AA7B" w14:textId="5A3DBA7B" w:rsidR="00C23245" w:rsidRDefault="00C23245" w:rsidP="001006DE">
            <w:pPr>
              <w:jc w:val="both"/>
              <w:rPr>
                <w:rFonts w:cstheme="minorHAnsi"/>
              </w:rPr>
            </w:pPr>
            <w:r w:rsidRPr="00AD062D">
              <w:rPr>
                <w:rFonts w:cstheme="minorHAnsi"/>
              </w:rPr>
              <w:t>Desarrollo más eficiente.</w:t>
            </w:r>
          </w:p>
        </w:tc>
        <w:tc>
          <w:tcPr>
            <w:tcW w:w="3640" w:type="dxa"/>
          </w:tcPr>
          <w:p w14:paraId="4C0E42D4" w14:textId="77777777" w:rsidR="00C23245" w:rsidRPr="00AD062D" w:rsidRDefault="00C23245" w:rsidP="001006DE">
            <w:pPr>
              <w:jc w:val="both"/>
              <w:rPr>
                <w:rFonts w:cstheme="minorHAnsi"/>
              </w:rPr>
            </w:pPr>
            <w:r w:rsidRPr="00AD062D">
              <w:rPr>
                <w:rFonts w:cstheme="minorHAnsi"/>
              </w:rPr>
              <w:t>Desarrollo sostenible e igualitario</w:t>
            </w:r>
          </w:p>
          <w:p w14:paraId="5AB1BF6E" w14:textId="5A268CF1" w:rsidR="00C23245" w:rsidRDefault="00C23245" w:rsidP="001006DE">
            <w:pPr>
              <w:jc w:val="both"/>
              <w:rPr>
                <w:rFonts w:cstheme="minorHAnsi"/>
              </w:rPr>
            </w:pPr>
            <w:r>
              <w:rPr>
                <w:rFonts w:cstheme="minorHAnsi"/>
              </w:rPr>
              <w:t>En la que la</w:t>
            </w:r>
            <w:r w:rsidRPr="00AD062D">
              <w:rPr>
                <w:rFonts w:cstheme="minorHAnsi"/>
              </w:rPr>
              <w:t xml:space="preserve"> toma de decisiones </w:t>
            </w:r>
            <w:r>
              <w:rPr>
                <w:rFonts w:cstheme="minorHAnsi"/>
              </w:rPr>
              <w:t xml:space="preserve">es </w:t>
            </w:r>
            <w:r w:rsidRPr="00AD062D">
              <w:rPr>
                <w:rFonts w:cstheme="minorHAnsi"/>
              </w:rPr>
              <w:t>compartida</w:t>
            </w:r>
            <w:r>
              <w:rPr>
                <w:rFonts w:cstheme="minorHAnsi"/>
              </w:rPr>
              <w:t xml:space="preserve"> </w:t>
            </w:r>
            <w:r w:rsidRPr="00AD062D">
              <w:rPr>
                <w:rFonts w:cstheme="minorHAnsi"/>
              </w:rPr>
              <w:t>entre mujeres y hombres.</w:t>
            </w:r>
          </w:p>
        </w:tc>
      </w:tr>
      <w:tr w:rsidR="00C23245" w14:paraId="1C90266E" w14:textId="77777777" w:rsidTr="00313C74">
        <w:tc>
          <w:tcPr>
            <w:tcW w:w="1659" w:type="dxa"/>
          </w:tcPr>
          <w:p w14:paraId="402BA056" w14:textId="71A57B34" w:rsidR="00C23245" w:rsidRPr="00AD062D" w:rsidRDefault="00C23245" w:rsidP="001006DE">
            <w:pPr>
              <w:jc w:val="both"/>
              <w:rPr>
                <w:rFonts w:cstheme="minorHAnsi"/>
                <w:b/>
              </w:rPr>
            </w:pPr>
            <w:r w:rsidRPr="00AD062D">
              <w:rPr>
                <w:rFonts w:cstheme="minorHAnsi"/>
                <w:b/>
              </w:rPr>
              <w:t>SOLUCIÓN</w:t>
            </w:r>
          </w:p>
        </w:tc>
        <w:tc>
          <w:tcPr>
            <w:tcW w:w="3627" w:type="dxa"/>
          </w:tcPr>
          <w:p w14:paraId="345172E5" w14:textId="77777777" w:rsidR="00C23245" w:rsidRPr="00AD062D" w:rsidRDefault="00C23245" w:rsidP="001006DE">
            <w:pPr>
              <w:jc w:val="both"/>
              <w:rPr>
                <w:rFonts w:cstheme="minorHAnsi"/>
              </w:rPr>
            </w:pPr>
            <w:r w:rsidRPr="00AD062D">
              <w:rPr>
                <w:rFonts w:cstheme="minorHAnsi"/>
              </w:rPr>
              <w:t>Integración de las mujeres en el</w:t>
            </w:r>
          </w:p>
          <w:p w14:paraId="64B2C94C" w14:textId="33B19D93" w:rsidR="00C23245" w:rsidRDefault="00C23245" w:rsidP="001006DE">
            <w:pPr>
              <w:jc w:val="both"/>
              <w:rPr>
                <w:rFonts w:cstheme="minorHAnsi"/>
              </w:rPr>
            </w:pPr>
            <w:r w:rsidRPr="00AD062D">
              <w:rPr>
                <w:rFonts w:cstheme="minorHAnsi"/>
              </w:rPr>
              <w:t>proceso de desarrollo existente.</w:t>
            </w:r>
          </w:p>
        </w:tc>
        <w:tc>
          <w:tcPr>
            <w:tcW w:w="3640" w:type="dxa"/>
          </w:tcPr>
          <w:p w14:paraId="7B9C9FB0" w14:textId="77777777" w:rsidR="00C23245" w:rsidRPr="00AD062D" w:rsidRDefault="00C23245" w:rsidP="001006DE">
            <w:pPr>
              <w:jc w:val="both"/>
              <w:rPr>
                <w:rFonts w:cstheme="minorHAnsi"/>
              </w:rPr>
            </w:pPr>
            <w:r>
              <w:rPr>
                <w:rFonts w:cstheme="minorHAnsi"/>
              </w:rPr>
              <w:t xml:space="preserve">El </w:t>
            </w:r>
            <w:r w:rsidRPr="00AD062D">
              <w:rPr>
                <w:rFonts w:cstheme="minorHAnsi"/>
              </w:rPr>
              <w:t>"Empoderamiento" de las mujeres y</w:t>
            </w:r>
          </w:p>
          <w:p w14:paraId="42A71BDF" w14:textId="77777777" w:rsidR="00C23245" w:rsidRPr="00AD062D" w:rsidRDefault="00C23245" w:rsidP="001006DE">
            <w:pPr>
              <w:jc w:val="both"/>
              <w:rPr>
                <w:rFonts w:cstheme="minorHAnsi"/>
              </w:rPr>
            </w:pPr>
            <w:r w:rsidRPr="00AD062D">
              <w:rPr>
                <w:rFonts w:cstheme="minorHAnsi"/>
              </w:rPr>
              <w:t>personas desfavorecidas</w:t>
            </w:r>
            <w:r>
              <w:rPr>
                <w:rFonts w:cstheme="minorHAnsi"/>
              </w:rPr>
              <w:t xml:space="preserve"> y la t</w:t>
            </w:r>
            <w:r w:rsidRPr="00AD062D">
              <w:rPr>
                <w:rFonts w:cstheme="minorHAnsi"/>
              </w:rPr>
              <w:t>ransformación de relaciones</w:t>
            </w:r>
          </w:p>
          <w:p w14:paraId="58003F7B" w14:textId="1FE51A72" w:rsidR="00C23245" w:rsidRDefault="00C23245" w:rsidP="001006DE">
            <w:pPr>
              <w:jc w:val="both"/>
              <w:rPr>
                <w:rFonts w:cstheme="minorHAnsi"/>
              </w:rPr>
            </w:pPr>
            <w:r>
              <w:rPr>
                <w:rFonts w:cstheme="minorHAnsi"/>
              </w:rPr>
              <w:t>d</w:t>
            </w:r>
            <w:r w:rsidRPr="00AD062D">
              <w:rPr>
                <w:rFonts w:cstheme="minorHAnsi"/>
              </w:rPr>
              <w:t>esiguales</w:t>
            </w:r>
            <w:r>
              <w:rPr>
                <w:rFonts w:cstheme="minorHAnsi"/>
              </w:rPr>
              <w:t>.</w:t>
            </w:r>
          </w:p>
        </w:tc>
      </w:tr>
      <w:tr w:rsidR="00C23245" w14:paraId="48E4FD3A" w14:textId="77777777" w:rsidTr="00313C74">
        <w:tc>
          <w:tcPr>
            <w:tcW w:w="1659" w:type="dxa"/>
          </w:tcPr>
          <w:p w14:paraId="611F0E25" w14:textId="7A337B6A" w:rsidR="00C23245" w:rsidRPr="00AD062D" w:rsidRDefault="00C23245" w:rsidP="001006DE">
            <w:pPr>
              <w:jc w:val="both"/>
              <w:rPr>
                <w:rFonts w:cstheme="minorHAnsi"/>
                <w:b/>
              </w:rPr>
            </w:pPr>
            <w:r w:rsidRPr="00AD062D">
              <w:rPr>
                <w:rFonts w:cstheme="minorHAnsi"/>
                <w:b/>
              </w:rPr>
              <w:lastRenderedPageBreak/>
              <w:t>ESTRATEGIAS</w:t>
            </w:r>
          </w:p>
        </w:tc>
        <w:tc>
          <w:tcPr>
            <w:tcW w:w="3627" w:type="dxa"/>
          </w:tcPr>
          <w:p w14:paraId="74E04225" w14:textId="77777777" w:rsidR="00C23245" w:rsidRPr="00AD062D" w:rsidRDefault="00C23245" w:rsidP="001006DE">
            <w:pPr>
              <w:jc w:val="both"/>
              <w:rPr>
                <w:rFonts w:cstheme="minorHAnsi"/>
              </w:rPr>
            </w:pPr>
            <w:r w:rsidRPr="00AD062D">
              <w:rPr>
                <w:rFonts w:cstheme="minorHAnsi"/>
              </w:rPr>
              <w:t>Proyectos de mujeres.</w:t>
            </w:r>
          </w:p>
          <w:p w14:paraId="5A566D97" w14:textId="77777777" w:rsidR="00C23245" w:rsidRPr="00AD062D" w:rsidRDefault="00C23245" w:rsidP="001006DE">
            <w:pPr>
              <w:jc w:val="both"/>
              <w:rPr>
                <w:rFonts w:cstheme="minorHAnsi"/>
              </w:rPr>
            </w:pPr>
            <w:r w:rsidRPr="00AD062D">
              <w:rPr>
                <w:rFonts w:cstheme="minorHAnsi"/>
              </w:rPr>
              <w:t>Componente de mujeres.</w:t>
            </w:r>
          </w:p>
          <w:p w14:paraId="40B72647" w14:textId="77777777" w:rsidR="00C23245" w:rsidRPr="00AD062D" w:rsidRDefault="00C23245" w:rsidP="001006DE">
            <w:pPr>
              <w:jc w:val="both"/>
              <w:rPr>
                <w:rFonts w:cstheme="minorHAnsi"/>
              </w:rPr>
            </w:pPr>
            <w:r w:rsidRPr="00AD062D">
              <w:rPr>
                <w:rFonts w:cstheme="minorHAnsi"/>
              </w:rPr>
              <w:t>Proyectos integrados.</w:t>
            </w:r>
          </w:p>
          <w:p w14:paraId="4D444543" w14:textId="77777777" w:rsidR="00C23245" w:rsidRPr="00AD062D" w:rsidRDefault="00C23245" w:rsidP="001006DE">
            <w:pPr>
              <w:jc w:val="both"/>
              <w:rPr>
                <w:rFonts w:cstheme="minorHAnsi"/>
              </w:rPr>
            </w:pPr>
            <w:r w:rsidRPr="00AD062D">
              <w:rPr>
                <w:rFonts w:cstheme="minorHAnsi"/>
              </w:rPr>
              <w:t>Aumentar la productividad de las</w:t>
            </w:r>
          </w:p>
          <w:p w14:paraId="4F220284" w14:textId="77777777" w:rsidR="00C23245" w:rsidRPr="00AD062D" w:rsidRDefault="00C23245" w:rsidP="001006DE">
            <w:pPr>
              <w:jc w:val="both"/>
              <w:rPr>
                <w:rFonts w:cstheme="minorHAnsi"/>
              </w:rPr>
            </w:pPr>
            <w:r w:rsidRPr="00AD062D">
              <w:rPr>
                <w:rFonts w:cstheme="minorHAnsi"/>
              </w:rPr>
              <w:t>mujeres.</w:t>
            </w:r>
          </w:p>
          <w:p w14:paraId="66C7605C" w14:textId="77777777" w:rsidR="00C23245" w:rsidRPr="00AD062D" w:rsidRDefault="00C23245" w:rsidP="001006DE">
            <w:pPr>
              <w:jc w:val="both"/>
              <w:rPr>
                <w:rFonts w:cstheme="minorHAnsi"/>
              </w:rPr>
            </w:pPr>
            <w:r w:rsidRPr="00AD062D">
              <w:rPr>
                <w:rFonts w:cstheme="minorHAnsi"/>
              </w:rPr>
              <w:t>Aumentar los ingresos de las</w:t>
            </w:r>
          </w:p>
          <w:p w14:paraId="09C8A488" w14:textId="77777777" w:rsidR="00C23245" w:rsidRPr="00AD062D" w:rsidRDefault="00C23245" w:rsidP="001006DE">
            <w:pPr>
              <w:jc w:val="both"/>
              <w:rPr>
                <w:rFonts w:cstheme="minorHAnsi"/>
              </w:rPr>
            </w:pPr>
            <w:r w:rsidRPr="00AD062D">
              <w:rPr>
                <w:rFonts w:cstheme="minorHAnsi"/>
              </w:rPr>
              <w:t>mujeres.</w:t>
            </w:r>
          </w:p>
          <w:p w14:paraId="715CB997" w14:textId="77777777" w:rsidR="00C23245" w:rsidRPr="00AD062D" w:rsidRDefault="00C23245" w:rsidP="001006DE">
            <w:pPr>
              <w:jc w:val="both"/>
              <w:rPr>
                <w:rFonts w:cstheme="minorHAnsi"/>
              </w:rPr>
            </w:pPr>
            <w:r w:rsidRPr="00AD062D">
              <w:rPr>
                <w:rFonts w:cstheme="minorHAnsi"/>
              </w:rPr>
              <w:t>Aumentar las habilidades de las</w:t>
            </w:r>
          </w:p>
          <w:p w14:paraId="4E2B776E" w14:textId="0D48BAF0" w:rsidR="00C23245" w:rsidRDefault="00C23245" w:rsidP="001006DE">
            <w:pPr>
              <w:jc w:val="both"/>
              <w:rPr>
                <w:rFonts w:cstheme="minorHAnsi"/>
              </w:rPr>
            </w:pPr>
            <w:r w:rsidRPr="00AD062D">
              <w:rPr>
                <w:rFonts w:cstheme="minorHAnsi"/>
              </w:rPr>
              <w:t>mujeres para cuidar el hogar</w:t>
            </w:r>
          </w:p>
        </w:tc>
        <w:tc>
          <w:tcPr>
            <w:tcW w:w="3640" w:type="dxa"/>
          </w:tcPr>
          <w:p w14:paraId="1AAFD51B" w14:textId="77777777" w:rsidR="00C23245" w:rsidRPr="00AD062D" w:rsidRDefault="00C23245" w:rsidP="001006DE">
            <w:pPr>
              <w:jc w:val="both"/>
              <w:rPr>
                <w:rFonts w:cstheme="minorHAnsi"/>
              </w:rPr>
            </w:pPr>
            <w:r w:rsidRPr="00AD062D">
              <w:rPr>
                <w:rFonts w:cstheme="minorHAnsi"/>
              </w:rPr>
              <w:t>Identificar y señalar las</w:t>
            </w:r>
          </w:p>
          <w:p w14:paraId="668F2261" w14:textId="77777777" w:rsidR="00C23245" w:rsidRPr="00AD062D" w:rsidRDefault="00C23245" w:rsidP="001006DE">
            <w:pPr>
              <w:jc w:val="both"/>
              <w:rPr>
                <w:rFonts w:cstheme="minorHAnsi"/>
              </w:rPr>
            </w:pPr>
            <w:r w:rsidRPr="00AD062D">
              <w:rPr>
                <w:rFonts w:cstheme="minorHAnsi"/>
              </w:rPr>
              <w:t>necesidades prácticas de mujeres y</w:t>
            </w:r>
          </w:p>
          <w:p w14:paraId="1C26DE93" w14:textId="77777777" w:rsidR="00C23245" w:rsidRPr="00AD062D" w:rsidRDefault="00C23245" w:rsidP="001006DE">
            <w:pPr>
              <w:jc w:val="both"/>
              <w:rPr>
                <w:rFonts w:cstheme="minorHAnsi"/>
              </w:rPr>
            </w:pPr>
            <w:r w:rsidRPr="00AD062D">
              <w:rPr>
                <w:rFonts w:cstheme="minorHAnsi"/>
              </w:rPr>
              <w:t>hombres para mejorar sus</w:t>
            </w:r>
          </w:p>
          <w:p w14:paraId="1A356022" w14:textId="77777777" w:rsidR="00C23245" w:rsidRPr="00AD062D" w:rsidRDefault="00C23245" w:rsidP="001006DE">
            <w:pPr>
              <w:jc w:val="both"/>
              <w:rPr>
                <w:rFonts w:cstheme="minorHAnsi"/>
              </w:rPr>
            </w:pPr>
            <w:r w:rsidRPr="00AD062D">
              <w:rPr>
                <w:rFonts w:cstheme="minorHAnsi"/>
              </w:rPr>
              <w:t>condiciones de vida.</w:t>
            </w:r>
          </w:p>
          <w:p w14:paraId="0CB5AAB5" w14:textId="77777777" w:rsidR="00C23245" w:rsidRPr="00AD062D" w:rsidRDefault="00C23245" w:rsidP="001006DE">
            <w:pPr>
              <w:jc w:val="both"/>
              <w:rPr>
                <w:rFonts w:cstheme="minorHAnsi"/>
              </w:rPr>
            </w:pPr>
            <w:r w:rsidRPr="00AD062D">
              <w:rPr>
                <w:rFonts w:cstheme="minorHAnsi"/>
              </w:rPr>
              <w:t>Al mismo tiempo, identificar y</w:t>
            </w:r>
          </w:p>
          <w:p w14:paraId="306297A1" w14:textId="77777777" w:rsidR="00C23245" w:rsidRPr="00AD062D" w:rsidRDefault="00C23245" w:rsidP="001006DE">
            <w:pPr>
              <w:jc w:val="both"/>
              <w:rPr>
                <w:rFonts w:cstheme="minorHAnsi"/>
              </w:rPr>
            </w:pPr>
            <w:r w:rsidRPr="00AD062D">
              <w:rPr>
                <w:rFonts w:cstheme="minorHAnsi"/>
              </w:rPr>
              <w:t>señalar los intereses estratégicos de</w:t>
            </w:r>
          </w:p>
          <w:p w14:paraId="780DEA5E" w14:textId="515FC5F7" w:rsidR="00C23245" w:rsidRDefault="00C23245" w:rsidP="001006DE">
            <w:pPr>
              <w:jc w:val="both"/>
              <w:rPr>
                <w:rFonts w:cstheme="minorHAnsi"/>
              </w:rPr>
            </w:pPr>
            <w:r w:rsidRPr="00AD062D">
              <w:rPr>
                <w:rFonts w:cstheme="minorHAnsi"/>
              </w:rPr>
              <w:t>las mujeres</w:t>
            </w:r>
            <w:r>
              <w:rPr>
                <w:rFonts w:cstheme="minorHAnsi"/>
              </w:rPr>
              <w:t>.</w:t>
            </w:r>
          </w:p>
        </w:tc>
      </w:tr>
      <w:tr w:rsidR="00C23245" w14:paraId="53A2C3C9" w14:textId="77777777" w:rsidTr="00313C74">
        <w:tc>
          <w:tcPr>
            <w:tcW w:w="1659" w:type="dxa"/>
          </w:tcPr>
          <w:p w14:paraId="79DB443D" w14:textId="77777777" w:rsidR="00C23245" w:rsidRPr="00AD062D" w:rsidRDefault="00C23245" w:rsidP="001006DE">
            <w:pPr>
              <w:jc w:val="both"/>
              <w:rPr>
                <w:rFonts w:cstheme="minorHAnsi"/>
                <w:b/>
              </w:rPr>
            </w:pPr>
            <w:r w:rsidRPr="00AD062D">
              <w:rPr>
                <w:rFonts w:cstheme="minorHAnsi"/>
                <w:b/>
              </w:rPr>
              <w:t>PROBLEMAS</w:t>
            </w:r>
          </w:p>
          <w:p w14:paraId="13D37543" w14:textId="6BD5CCAC" w:rsidR="00C23245" w:rsidRPr="00AD062D" w:rsidRDefault="00C23245" w:rsidP="001006DE">
            <w:pPr>
              <w:jc w:val="both"/>
              <w:rPr>
                <w:rFonts w:cstheme="minorHAnsi"/>
                <w:b/>
              </w:rPr>
            </w:pPr>
            <w:r w:rsidRPr="00AD062D">
              <w:rPr>
                <w:rFonts w:cstheme="minorHAnsi"/>
                <w:b/>
              </w:rPr>
              <w:t>CONSECUENCIA</w:t>
            </w:r>
          </w:p>
        </w:tc>
        <w:tc>
          <w:tcPr>
            <w:tcW w:w="3627" w:type="dxa"/>
          </w:tcPr>
          <w:p w14:paraId="6CF56FE5" w14:textId="77777777" w:rsidR="00C23245" w:rsidRPr="00AD062D" w:rsidRDefault="00C23245" w:rsidP="001006DE">
            <w:pPr>
              <w:jc w:val="both"/>
              <w:rPr>
                <w:rFonts w:cstheme="minorHAnsi"/>
              </w:rPr>
            </w:pPr>
            <w:r w:rsidRPr="00AD062D">
              <w:rPr>
                <w:rFonts w:cstheme="minorHAnsi"/>
              </w:rPr>
              <w:t>Este enfoque ha aumentado a</w:t>
            </w:r>
          </w:p>
          <w:p w14:paraId="1ED2878C" w14:textId="77777777" w:rsidR="00C23245" w:rsidRPr="00313C74" w:rsidRDefault="00C23245" w:rsidP="001006DE">
            <w:pPr>
              <w:jc w:val="both"/>
              <w:rPr>
                <w:rFonts w:cstheme="minorHAnsi"/>
              </w:rPr>
            </w:pPr>
            <w:r w:rsidRPr="00AD062D">
              <w:rPr>
                <w:rFonts w:cstheme="minorHAnsi"/>
              </w:rPr>
              <w:t>menudo la carga de trabajo de las</w:t>
            </w:r>
            <w:r>
              <w:t xml:space="preserve"> </w:t>
            </w:r>
            <w:r w:rsidRPr="00313C74">
              <w:rPr>
                <w:rFonts w:cstheme="minorHAnsi"/>
              </w:rPr>
              <w:t>mujeres sin lograr un mayor poder</w:t>
            </w:r>
          </w:p>
          <w:p w14:paraId="0DA6DA4F" w14:textId="77777777" w:rsidR="00C23245" w:rsidRPr="00313C74" w:rsidRDefault="00C23245" w:rsidP="001006DE">
            <w:pPr>
              <w:jc w:val="both"/>
              <w:rPr>
                <w:rFonts w:cstheme="minorHAnsi"/>
              </w:rPr>
            </w:pPr>
            <w:r w:rsidRPr="00313C74">
              <w:rPr>
                <w:rFonts w:cstheme="minorHAnsi"/>
              </w:rPr>
              <w:t>económico. Las mujeres no han sido</w:t>
            </w:r>
          </w:p>
          <w:p w14:paraId="5511B102" w14:textId="77777777" w:rsidR="00C23245" w:rsidRPr="00313C74" w:rsidRDefault="00C23245" w:rsidP="001006DE">
            <w:pPr>
              <w:jc w:val="both"/>
              <w:rPr>
                <w:rFonts w:cstheme="minorHAnsi"/>
              </w:rPr>
            </w:pPr>
            <w:r w:rsidRPr="00313C74">
              <w:rPr>
                <w:rFonts w:cstheme="minorHAnsi"/>
              </w:rPr>
              <w:t>consultadas sobre el tipo de</w:t>
            </w:r>
          </w:p>
          <w:p w14:paraId="22C08F4B" w14:textId="77777777" w:rsidR="00C23245" w:rsidRPr="00313C74" w:rsidRDefault="00C23245" w:rsidP="001006DE">
            <w:pPr>
              <w:jc w:val="both"/>
              <w:rPr>
                <w:rFonts w:cstheme="minorHAnsi"/>
              </w:rPr>
            </w:pPr>
            <w:r w:rsidRPr="00313C74">
              <w:rPr>
                <w:rFonts w:cstheme="minorHAnsi"/>
              </w:rPr>
              <w:t>desarrollo e integración que</w:t>
            </w:r>
          </w:p>
          <w:p w14:paraId="5045E37F" w14:textId="77777777" w:rsidR="00C23245" w:rsidRPr="00313C74" w:rsidRDefault="00C23245" w:rsidP="001006DE">
            <w:pPr>
              <w:jc w:val="both"/>
              <w:rPr>
                <w:rFonts w:cstheme="minorHAnsi"/>
              </w:rPr>
            </w:pPr>
            <w:r w:rsidRPr="00313C74">
              <w:rPr>
                <w:rFonts w:cstheme="minorHAnsi"/>
              </w:rPr>
              <w:t>buscaban.</w:t>
            </w:r>
          </w:p>
          <w:p w14:paraId="24356245" w14:textId="77777777" w:rsidR="00C23245" w:rsidRPr="00313C74" w:rsidRDefault="00C23245" w:rsidP="001006DE">
            <w:pPr>
              <w:jc w:val="both"/>
              <w:rPr>
                <w:rFonts w:cstheme="minorHAnsi"/>
              </w:rPr>
            </w:pPr>
            <w:r w:rsidRPr="00313C74">
              <w:rPr>
                <w:rFonts w:cstheme="minorHAnsi"/>
              </w:rPr>
              <w:t>Se da una "integración" en el mundo</w:t>
            </w:r>
          </w:p>
          <w:p w14:paraId="2F07B075" w14:textId="77777777" w:rsidR="00C23245" w:rsidRPr="00313C74" w:rsidRDefault="00C23245" w:rsidP="001006DE">
            <w:pPr>
              <w:jc w:val="both"/>
              <w:rPr>
                <w:rFonts w:cstheme="minorHAnsi"/>
              </w:rPr>
            </w:pPr>
            <w:r w:rsidRPr="00313C74">
              <w:rPr>
                <w:rFonts w:cstheme="minorHAnsi"/>
              </w:rPr>
              <w:t>de los hombres sin cambio</w:t>
            </w:r>
            <w:r>
              <w:rPr>
                <w:rFonts w:cstheme="minorHAnsi"/>
              </w:rPr>
              <w:t>s</w:t>
            </w:r>
            <w:r w:rsidRPr="00313C74">
              <w:rPr>
                <w:rFonts w:cstheme="minorHAnsi"/>
              </w:rPr>
              <w:t xml:space="preserve"> en las</w:t>
            </w:r>
          </w:p>
          <w:p w14:paraId="396D65BF" w14:textId="5509459B" w:rsidR="00C23245" w:rsidRDefault="00C23245" w:rsidP="001006DE">
            <w:pPr>
              <w:jc w:val="both"/>
              <w:rPr>
                <w:rFonts w:cstheme="minorHAnsi"/>
              </w:rPr>
            </w:pPr>
            <w:r w:rsidRPr="00313C74">
              <w:rPr>
                <w:rFonts w:cstheme="minorHAnsi"/>
              </w:rPr>
              <w:t>relaciones de poder</w:t>
            </w:r>
            <w:r>
              <w:rPr>
                <w:rFonts w:cstheme="minorHAnsi"/>
              </w:rPr>
              <w:t>.</w:t>
            </w:r>
          </w:p>
        </w:tc>
        <w:tc>
          <w:tcPr>
            <w:tcW w:w="3640" w:type="dxa"/>
          </w:tcPr>
          <w:p w14:paraId="68D6DA8D" w14:textId="77777777" w:rsidR="00C23245" w:rsidRPr="00313C74" w:rsidRDefault="00C23245" w:rsidP="001006DE">
            <w:pPr>
              <w:jc w:val="both"/>
              <w:rPr>
                <w:rFonts w:cstheme="minorHAnsi"/>
              </w:rPr>
            </w:pPr>
            <w:r w:rsidRPr="00313C74">
              <w:rPr>
                <w:rFonts w:cstheme="minorHAnsi"/>
              </w:rPr>
              <w:t>Las intervenciones del proyecto se</w:t>
            </w:r>
          </w:p>
          <w:p w14:paraId="158B54DA" w14:textId="77777777" w:rsidR="00C23245" w:rsidRPr="00313C74" w:rsidRDefault="00C23245" w:rsidP="001006DE">
            <w:pPr>
              <w:jc w:val="both"/>
              <w:rPr>
                <w:rFonts w:cstheme="minorHAnsi"/>
              </w:rPr>
            </w:pPr>
            <w:r w:rsidRPr="00313C74">
              <w:rPr>
                <w:rFonts w:cstheme="minorHAnsi"/>
              </w:rPr>
              <w:t>basan en los roles, responsabilidades</w:t>
            </w:r>
            <w:r>
              <w:t xml:space="preserve"> </w:t>
            </w:r>
            <w:r w:rsidRPr="00313C74">
              <w:rPr>
                <w:rFonts w:cstheme="minorHAnsi"/>
              </w:rPr>
              <w:t>y poder de las mujeres y los</w:t>
            </w:r>
          </w:p>
          <w:p w14:paraId="1D42EBD1" w14:textId="77777777" w:rsidR="00C23245" w:rsidRPr="00313C74" w:rsidRDefault="00C23245" w:rsidP="001006DE">
            <w:pPr>
              <w:jc w:val="both"/>
              <w:rPr>
                <w:rFonts w:cstheme="minorHAnsi"/>
              </w:rPr>
            </w:pPr>
            <w:r w:rsidRPr="00313C74">
              <w:rPr>
                <w:rFonts w:cstheme="minorHAnsi"/>
              </w:rPr>
              <w:t>hombres en la sociedad a la que</w:t>
            </w:r>
          </w:p>
          <w:p w14:paraId="2B5D6261" w14:textId="77777777" w:rsidR="00C23245" w:rsidRPr="00313C74" w:rsidRDefault="00C23245" w:rsidP="001006DE">
            <w:pPr>
              <w:jc w:val="both"/>
              <w:rPr>
                <w:rFonts w:cstheme="minorHAnsi"/>
              </w:rPr>
            </w:pPr>
            <w:r w:rsidRPr="00313C74">
              <w:rPr>
                <w:rFonts w:cstheme="minorHAnsi"/>
              </w:rPr>
              <w:t>pertenecen y las necesidades</w:t>
            </w:r>
          </w:p>
          <w:p w14:paraId="3893F895" w14:textId="77777777" w:rsidR="00C23245" w:rsidRPr="00313C74" w:rsidRDefault="00C23245" w:rsidP="001006DE">
            <w:pPr>
              <w:jc w:val="both"/>
              <w:rPr>
                <w:rFonts w:cstheme="minorHAnsi"/>
              </w:rPr>
            </w:pPr>
            <w:r w:rsidRPr="00313C74">
              <w:rPr>
                <w:rFonts w:cstheme="minorHAnsi"/>
              </w:rPr>
              <w:t>resultantes para cambiar su</w:t>
            </w:r>
          </w:p>
          <w:p w14:paraId="1FB441B3" w14:textId="77777777" w:rsidR="00C23245" w:rsidRPr="00313C74" w:rsidRDefault="00C23245" w:rsidP="001006DE">
            <w:pPr>
              <w:jc w:val="both"/>
              <w:rPr>
                <w:rFonts w:cstheme="minorHAnsi"/>
              </w:rPr>
            </w:pPr>
            <w:r w:rsidRPr="00313C74">
              <w:rPr>
                <w:rFonts w:cstheme="minorHAnsi"/>
              </w:rPr>
              <w:t>situación.</w:t>
            </w:r>
          </w:p>
          <w:p w14:paraId="61493423" w14:textId="77777777" w:rsidR="00C23245" w:rsidRPr="00313C74" w:rsidRDefault="00C23245" w:rsidP="001006DE">
            <w:pPr>
              <w:jc w:val="both"/>
              <w:rPr>
                <w:rFonts w:cstheme="minorHAnsi"/>
              </w:rPr>
            </w:pPr>
            <w:r w:rsidRPr="00313C74">
              <w:rPr>
                <w:rFonts w:cstheme="minorHAnsi"/>
              </w:rPr>
              <w:t xml:space="preserve">Se puede entender </w:t>
            </w:r>
            <w:r>
              <w:rPr>
                <w:rFonts w:cstheme="minorHAnsi"/>
              </w:rPr>
              <w:t xml:space="preserve">el </w:t>
            </w:r>
            <w:r w:rsidRPr="00313C74">
              <w:rPr>
                <w:rFonts w:cstheme="minorHAnsi"/>
              </w:rPr>
              <w:t>GED como un</w:t>
            </w:r>
          </w:p>
          <w:p w14:paraId="506200D3" w14:textId="77777777" w:rsidR="00C23245" w:rsidRPr="00313C74" w:rsidRDefault="00C23245" w:rsidP="001006DE">
            <w:pPr>
              <w:jc w:val="both"/>
              <w:rPr>
                <w:rFonts w:cstheme="minorHAnsi"/>
              </w:rPr>
            </w:pPr>
            <w:r w:rsidRPr="00313C74">
              <w:rPr>
                <w:rFonts w:cstheme="minorHAnsi"/>
              </w:rPr>
              <w:t>esfuerzo para mejorar la posición de</w:t>
            </w:r>
          </w:p>
          <w:p w14:paraId="5AC67DE3" w14:textId="77777777" w:rsidR="00C23245" w:rsidRPr="00313C74" w:rsidRDefault="00C23245" w:rsidP="001006DE">
            <w:pPr>
              <w:jc w:val="both"/>
              <w:rPr>
                <w:rFonts w:cstheme="minorHAnsi"/>
              </w:rPr>
            </w:pPr>
            <w:r w:rsidRPr="00313C74">
              <w:rPr>
                <w:rFonts w:cstheme="minorHAnsi"/>
              </w:rPr>
              <w:t>las mujeres</w:t>
            </w:r>
            <w:r>
              <w:rPr>
                <w:rFonts w:cstheme="minorHAnsi"/>
              </w:rPr>
              <w:t xml:space="preserve"> </w:t>
            </w:r>
            <w:r w:rsidRPr="00313C74">
              <w:rPr>
                <w:rFonts w:cstheme="minorHAnsi"/>
              </w:rPr>
              <w:t>en relación a los</w:t>
            </w:r>
          </w:p>
          <w:p w14:paraId="0BD84223" w14:textId="77777777" w:rsidR="00C23245" w:rsidRPr="00313C74" w:rsidRDefault="00C23245" w:rsidP="001006DE">
            <w:pPr>
              <w:jc w:val="both"/>
              <w:rPr>
                <w:rFonts w:cstheme="minorHAnsi"/>
              </w:rPr>
            </w:pPr>
            <w:r w:rsidRPr="00313C74">
              <w:rPr>
                <w:rFonts w:cstheme="minorHAnsi"/>
              </w:rPr>
              <w:t>hombres</w:t>
            </w:r>
            <w:r>
              <w:rPr>
                <w:rFonts w:cstheme="minorHAnsi"/>
              </w:rPr>
              <w:t>,</w:t>
            </w:r>
            <w:r w:rsidRPr="00313C74">
              <w:rPr>
                <w:rFonts w:cstheme="minorHAnsi"/>
              </w:rPr>
              <w:t xml:space="preserve"> de manera que beneficie y</w:t>
            </w:r>
          </w:p>
          <w:p w14:paraId="026DF5EF" w14:textId="77777777" w:rsidR="00C23245" w:rsidRPr="00313C74" w:rsidRDefault="00C23245" w:rsidP="001006DE">
            <w:pPr>
              <w:jc w:val="both"/>
              <w:rPr>
                <w:rFonts w:cstheme="minorHAnsi"/>
              </w:rPr>
            </w:pPr>
            <w:r w:rsidRPr="00313C74">
              <w:rPr>
                <w:rFonts w:cstheme="minorHAnsi"/>
              </w:rPr>
              <w:t>transforme</w:t>
            </w:r>
            <w:r>
              <w:rPr>
                <w:rFonts w:cstheme="minorHAnsi"/>
              </w:rPr>
              <w:t xml:space="preserve"> a</w:t>
            </w:r>
            <w:r w:rsidRPr="00313C74">
              <w:rPr>
                <w:rFonts w:cstheme="minorHAnsi"/>
              </w:rPr>
              <w:t xml:space="preserve"> la sociedad en su</w:t>
            </w:r>
          </w:p>
          <w:p w14:paraId="4D15AD36" w14:textId="4F8094A9" w:rsidR="00C23245" w:rsidRDefault="00C23245" w:rsidP="001006DE">
            <w:pPr>
              <w:jc w:val="both"/>
              <w:rPr>
                <w:rFonts w:cstheme="minorHAnsi"/>
              </w:rPr>
            </w:pPr>
            <w:r w:rsidRPr="00313C74">
              <w:rPr>
                <w:rFonts w:cstheme="minorHAnsi"/>
              </w:rPr>
              <w:t>totalidad.</w:t>
            </w:r>
          </w:p>
        </w:tc>
      </w:tr>
    </w:tbl>
    <w:p w14:paraId="105773A9" w14:textId="13B48C59" w:rsidR="00313C74" w:rsidRPr="002C1E21" w:rsidRDefault="00313C74" w:rsidP="001006DE">
      <w:pPr>
        <w:spacing w:line="240" w:lineRule="auto"/>
        <w:jc w:val="both"/>
        <w:rPr>
          <w:rFonts w:cstheme="minorHAnsi"/>
          <w:sz w:val="18"/>
          <w:szCs w:val="18"/>
        </w:rPr>
      </w:pPr>
      <w:r w:rsidRPr="002C1E21">
        <w:rPr>
          <w:rFonts w:cstheme="minorHAnsi"/>
          <w:sz w:val="18"/>
          <w:szCs w:val="18"/>
        </w:rPr>
        <w:t xml:space="preserve">FUENTE: </w:t>
      </w:r>
      <w:r w:rsidR="00D422B4">
        <w:rPr>
          <w:rFonts w:cstheme="minorHAnsi"/>
          <w:sz w:val="18"/>
          <w:szCs w:val="18"/>
        </w:rPr>
        <w:t>ACSUR</w:t>
      </w:r>
      <w:r w:rsidR="00656DC7">
        <w:rPr>
          <w:rStyle w:val="Refdenotaalpie"/>
          <w:rFonts w:cstheme="minorHAnsi"/>
          <w:sz w:val="18"/>
          <w:szCs w:val="18"/>
        </w:rPr>
        <w:footnoteReference w:id="9"/>
      </w:r>
    </w:p>
    <w:p w14:paraId="05FCC5C8" w14:textId="109831FD" w:rsidR="00533F67" w:rsidRPr="000E549A" w:rsidRDefault="000E549A" w:rsidP="001006DE">
      <w:pPr>
        <w:spacing w:line="240" w:lineRule="auto"/>
        <w:jc w:val="both"/>
        <w:rPr>
          <w:rFonts w:cstheme="minorHAnsi"/>
        </w:rPr>
      </w:pPr>
      <w:r w:rsidRPr="000E549A">
        <w:rPr>
          <w:rFonts w:cstheme="minorHAnsi"/>
        </w:rPr>
        <w:t>Según el diccionario HEGOA (2006): “el género se ha interpretado de distintas formas, d</w:t>
      </w:r>
      <w:r w:rsidR="00533F67" w:rsidRPr="000E549A">
        <w:rPr>
          <w:rFonts w:cstheme="minorHAnsi"/>
        </w:rPr>
        <w:t xml:space="preserve">esde los años noventa la terminología del género ha sido ampliamente adoptada, tanto por las agencias </w:t>
      </w:r>
      <w:r w:rsidRPr="000E549A">
        <w:rPr>
          <w:rFonts w:cstheme="minorHAnsi"/>
        </w:rPr>
        <w:t>de cooperación</w:t>
      </w:r>
      <w:r w:rsidR="00C775F3">
        <w:rPr>
          <w:rFonts w:cstheme="minorHAnsi"/>
        </w:rPr>
        <w:t>,</w:t>
      </w:r>
      <w:r w:rsidRPr="000E549A">
        <w:rPr>
          <w:rFonts w:cstheme="minorHAnsi"/>
        </w:rPr>
        <w:t xml:space="preserve"> agencias de Naciones Unidas y ONG</w:t>
      </w:r>
      <w:r w:rsidR="00533F67" w:rsidRPr="000E549A">
        <w:rPr>
          <w:rFonts w:cstheme="minorHAnsi"/>
        </w:rPr>
        <w:t xml:space="preserve"> </w:t>
      </w:r>
      <w:r w:rsidRPr="000E549A">
        <w:rPr>
          <w:rFonts w:cstheme="minorHAnsi"/>
        </w:rPr>
        <w:t>que cooperan para el desarrollo</w:t>
      </w:r>
      <w:r w:rsidR="00533F67" w:rsidRPr="000E549A">
        <w:rPr>
          <w:rFonts w:cstheme="minorHAnsi"/>
        </w:rPr>
        <w:t xml:space="preserve">. Para algunos organismos, </w:t>
      </w:r>
      <w:r w:rsidR="00501086">
        <w:rPr>
          <w:rFonts w:cstheme="minorHAnsi"/>
        </w:rPr>
        <w:t xml:space="preserve">el </w:t>
      </w:r>
      <w:r w:rsidR="00533F67" w:rsidRPr="000E549A">
        <w:rPr>
          <w:rFonts w:cstheme="minorHAnsi"/>
        </w:rPr>
        <w:t xml:space="preserve">género es </w:t>
      </w:r>
      <w:r w:rsidR="00501086">
        <w:rPr>
          <w:rFonts w:cstheme="minorHAnsi"/>
        </w:rPr>
        <w:t>solamente</w:t>
      </w:r>
      <w:r w:rsidR="00533F67" w:rsidRPr="000E549A">
        <w:rPr>
          <w:rFonts w:cstheme="minorHAnsi"/>
        </w:rPr>
        <w:t xml:space="preserve"> otra palabra</w:t>
      </w:r>
      <w:r w:rsidR="00501086">
        <w:rPr>
          <w:rFonts w:cstheme="minorHAnsi"/>
        </w:rPr>
        <w:t xml:space="preserve"> para denominar a las mujeres. Para</w:t>
      </w:r>
      <w:r w:rsidR="00533F67" w:rsidRPr="000E549A">
        <w:rPr>
          <w:rFonts w:cstheme="minorHAnsi"/>
        </w:rPr>
        <w:t xml:space="preserve"> otros, el género les ha proporcionado una excusa para abandonar los proyectos dirigido</w:t>
      </w:r>
      <w:r w:rsidR="00501086">
        <w:rPr>
          <w:rFonts w:cstheme="minorHAnsi"/>
        </w:rPr>
        <w:t>s exclusivamente a las mujeres. Pa</w:t>
      </w:r>
      <w:r w:rsidR="00533F67" w:rsidRPr="000E549A">
        <w:rPr>
          <w:rFonts w:cstheme="minorHAnsi"/>
        </w:rPr>
        <w:t xml:space="preserve">ra los movimientos de mujeres y las feministas, sin embargo, </w:t>
      </w:r>
      <w:r w:rsidR="00501086">
        <w:rPr>
          <w:rFonts w:cstheme="minorHAnsi"/>
        </w:rPr>
        <w:t xml:space="preserve">el </w:t>
      </w:r>
      <w:r w:rsidR="00533F67" w:rsidRPr="000E549A">
        <w:rPr>
          <w:rFonts w:cstheme="minorHAnsi"/>
        </w:rPr>
        <w:t>género alude a las asimetrías de poder entre hombres y mujeres que deben ser afrontadas por las políticas de desarrollo, mediante el apoyo a procesos de empoderamiento, organización y autonomía de las mujeres</w:t>
      </w:r>
      <w:r w:rsidRPr="000E549A">
        <w:rPr>
          <w:rFonts w:cstheme="minorHAnsi"/>
        </w:rPr>
        <w:t>”</w:t>
      </w:r>
      <w:r w:rsidR="00A106E1">
        <w:rPr>
          <w:rStyle w:val="Refdenotaalpie"/>
          <w:rFonts w:cstheme="minorHAnsi"/>
        </w:rPr>
        <w:footnoteReference w:id="10"/>
      </w:r>
      <w:r w:rsidR="00533F67" w:rsidRPr="000E549A">
        <w:rPr>
          <w:rFonts w:cstheme="minorHAnsi"/>
        </w:rPr>
        <w:t>.</w:t>
      </w:r>
      <w:r w:rsidR="00066D77" w:rsidRPr="000E549A">
        <w:rPr>
          <w:rFonts w:cstheme="minorHAnsi"/>
        </w:rPr>
        <w:t xml:space="preserve"> </w:t>
      </w:r>
    </w:p>
    <w:p w14:paraId="4D3C43A6" w14:textId="1F7389F4" w:rsidR="00AD062D" w:rsidRDefault="00533F67" w:rsidP="001006DE">
      <w:pPr>
        <w:spacing w:line="240" w:lineRule="auto"/>
        <w:jc w:val="both"/>
        <w:rPr>
          <w:rFonts w:cstheme="minorHAnsi"/>
        </w:rPr>
      </w:pPr>
      <w:r w:rsidRPr="000E549A">
        <w:rPr>
          <w:rFonts w:cstheme="minorHAnsi"/>
        </w:rPr>
        <w:t xml:space="preserve">En </w:t>
      </w:r>
      <w:r w:rsidR="00927201">
        <w:rPr>
          <w:rFonts w:cstheme="minorHAnsi"/>
        </w:rPr>
        <w:t>la última década</w:t>
      </w:r>
      <w:r w:rsidRPr="000E549A">
        <w:rPr>
          <w:rFonts w:cstheme="minorHAnsi"/>
        </w:rPr>
        <w:t xml:space="preserve">, la estrategia GED ha recibido </w:t>
      </w:r>
      <w:ins w:id="11" w:author="Heike Clara Pintor Pirzkall" w:date="2020-09-03T12:52:00Z">
        <w:r w:rsidR="008E74D2">
          <w:rPr>
            <w:rFonts w:cstheme="minorHAnsi"/>
          </w:rPr>
          <w:t xml:space="preserve">el </w:t>
        </w:r>
      </w:ins>
      <w:r w:rsidR="00927201">
        <w:rPr>
          <w:rFonts w:cstheme="minorHAnsi"/>
        </w:rPr>
        <w:t xml:space="preserve">apoyo </w:t>
      </w:r>
      <w:r w:rsidRPr="000E549A">
        <w:rPr>
          <w:rFonts w:cstheme="minorHAnsi"/>
        </w:rPr>
        <w:t>de las Naciones Unidas y otras agencias multilaterales</w:t>
      </w:r>
      <w:ins w:id="12" w:author="Heike Clara Pintor Pirzkall" w:date="2020-09-03T13:02:00Z">
        <w:r w:rsidR="00FD2386">
          <w:rPr>
            <w:rFonts w:cstheme="minorHAnsi"/>
          </w:rPr>
          <w:t xml:space="preserve"> </w:t>
        </w:r>
      </w:ins>
      <w:del w:id="13" w:author="Heike Clara Pintor Pirzkall" w:date="2020-09-03T13:02:00Z">
        <w:r w:rsidRPr="000E549A" w:rsidDel="00FD2386">
          <w:rPr>
            <w:rFonts w:cstheme="minorHAnsi"/>
          </w:rPr>
          <w:delText xml:space="preserve">, </w:delText>
        </w:r>
      </w:del>
      <w:r w:rsidRPr="000E549A">
        <w:rPr>
          <w:rFonts w:cstheme="minorHAnsi"/>
        </w:rPr>
        <w:t>como</w:t>
      </w:r>
      <w:ins w:id="14" w:author="Heike Clara Pintor Pirzkall" w:date="2020-09-03T13:02:00Z">
        <w:r w:rsidR="00FD2386">
          <w:rPr>
            <w:rFonts w:cstheme="minorHAnsi"/>
          </w:rPr>
          <w:t>,</w:t>
        </w:r>
      </w:ins>
      <w:r w:rsidRPr="000E549A">
        <w:rPr>
          <w:rFonts w:cstheme="minorHAnsi"/>
        </w:rPr>
        <w:t xml:space="preserve"> el Comité de Ayuda al Desarrollo</w:t>
      </w:r>
      <w:r w:rsidR="000E549A" w:rsidRPr="000E549A">
        <w:rPr>
          <w:rFonts w:cstheme="minorHAnsi"/>
        </w:rPr>
        <w:t xml:space="preserve"> (CAD)</w:t>
      </w:r>
      <w:r w:rsidRPr="000E549A">
        <w:rPr>
          <w:rFonts w:cstheme="minorHAnsi"/>
        </w:rPr>
        <w:t xml:space="preserve"> </w:t>
      </w:r>
      <w:r w:rsidR="000E549A" w:rsidRPr="000E549A">
        <w:rPr>
          <w:rFonts w:cstheme="minorHAnsi"/>
        </w:rPr>
        <w:t xml:space="preserve">órgano </w:t>
      </w:r>
      <w:r w:rsidRPr="000E549A">
        <w:rPr>
          <w:rFonts w:cstheme="minorHAnsi"/>
        </w:rPr>
        <w:t>de la</w:t>
      </w:r>
      <w:r w:rsidR="00632C01">
        <w:rPr>
          <w:rFonts w:cstheme="minorHAnsi"/>
        </w:rPr>
        <w:t xml:space="preserve"> </w:t>
      </w:r>
      <w:r w:rsidR="00632C01" w:rsidRPr="00632C01">
        <w:rPr>
          <w:rFonts w:cstheme="minorHAnsi"/>
        </w:rPr>
        <w:t>Organización para la Cooperación y el Desarrollo Económicos (OCDE)</w:t>
      </w:r>
      <w:r w:rsidR="00632C01">
        <w:rPr>
          <w:rFonts w:cstheme="minorHAnsi"/>
        </w:rPr>
        <w:t>.</w:t>
      </w:r>
      <w:r w:rsidRPr="000E549A">
        <w:rPr>
          <w:rFonts w:cstheme="minorHAnsi"/>
        </w:rPr>
        <w:t xml:space="preserve"> </w:t>
      </w:r>
      <w:r w:rsidR="000E549A" w:rsidRPr="000E549A">
        <w:rPr>
          <w:rFonts w:cstheme="minorHAnsi"/>
        </w:rPr>
        <w:t>Cabe destacar,</w:t>
      </w:r>
      <w:r w:rsidRPr="000E549A">
        <w:rPr>
          <w:rFonts w:cstheme="minorHAnsi"/>
        </w:rPr>
        <w:t xml:space="preserve"> el paradigma del desarrollo humano propuesto por el Programa de Naciones Unidas para el Desarrollo (PNUD) </w:t>
      </w:r>
      <w:r w:rsidR="000E549A" w:rsidRPr="000E549A">
        <w:rPr>
          <w:rFonts w:cstheme="minorHAnsi"/>
        </w:rPr>
        <w:t>que posiciona a</w:t>
      </w:r>
      <w:r w:rsidRPr="000E549A">
        <w:rPr>
          <w:rFonts w:cstheme="minorHAnsi"/>
        </w:rPr>
        <w:t xml:space="preserve"> las personas en el centro del desarrollo y considera que éste </w:t>
      </w:r>
      <w:r w:rsidR="000E549A" w:rsidRPr="000E549A">
        <w:rPr>
          <w:rFonts w:cstheme="minorHAnsi"/>
        </w:rPr>
        <w:t xml:space="preserve">no es justo si se excluye mayoritariamente a </w:t>
      </w:r>
      <w:r w:rsidRPr="000E549A">
        <w:rPr>
          <w:rFonts w:cstheme="minorHAnsi"/>
        </w:rPr>
        <w:t>las mujeres</w:t>
      </w:r>
      <w:r w:rsidR="00051C7A">
        <w:rPr>
          <w:rStyle w:val="Refdenotaalpie"/>
          <w:rFonts w:cstheme="minorHAnsi"/>
        </w:rPr>
        <w:footnoteReference w:id="11"/>
      </w:r>
      <w:r w:rsidRPr="000E549A">
        <w:rPr>
          <w:rFonts w:cstheme="minorHAnsi"/>
        </w:rPr>
        <w:t xml:space="preserve">. El </w:t>
      </w:r>
      <w:r w:rsidR="00B377D7">
        <w:rPr>
          <w:rFonts w:cstheme="minorHAnsi"/>
        </w:rPr>
        <w:t>E</w:t>
      </w:r>
      <w:r w:rsidRPr="000E549A">
        <w:rPr>
          <w:rFonts w:cstheme="minorHAnsi"/>
        </w:rPr>
        <w:t xml:space="preserve">nfoque del </w:t>
      </w:r>
      <w:r w:rsidR="00B377D7">
        <w:rPr>
          <w:rFonts w:cstheme="minorHAnsi"/>
        </w:rPr>
        <w:t>D</w:t>
      </w:r>
      <w:r w:rsidRPr="000E549A">
        <w:rPr>
          <w:rFonts w:cstheme="minorHAnsi"/>
        </w:rPr>
        <w:t xml:space="preserve">esarrollo </w:t>
      </w:r>
      <w:r w:rsidR="00B377D7">
        <w:rPr>
          <w:rFonts w:cstheme="minorHAnsi"/>
        </w:rPr>
        <w:t>H</w:t>
      </w:r>
      <w:r w:rsidRPr="000E549A">
        <w:rPr>
          <w:rFonts w:cstheme="minorHAnsi"/>
        </w:rPr>
        <w:t>umano</w:t>
      </w:r>
      <w:r w:rsidR="00927201">
        <w:rPr>
          <w:rFonts w:cstheme="minorHAnsi"/>
        </w:rPr>
        <w:t xml:space="preserve"> ha</w:t>
      </w:r>
      <w:r w:rsidRPr="000E549A">
        <w:rPr>
          <w:rFonts w:cstheme="minorHAnsi"/>
        </w:rPr>
        <w:t xml:space="preserve"> </w:t>
      </w:r>
      <w:r w:rsidR="00C775F3">
        <w:rPr>
          <w:rFonts w:cstheme="minorHAnsi"/>
        </w:rPr>
        <w:t>abordado</w:t>
      </w:r>
      <w:r w:rsidRPr="000E549A">
        <w:rPr>
          <w:rFonts w:cstheme="minorHAnsi"/>
        </w:rPr>
        <w:t xml:space="preserve"> el ob</w:t>
      </w:r>
      <w:r w:rsidR="000E549A" w:rsidRPr="000E549A">
        <w:rPr>
          <w:rFonts w:cstheme="minorHAnsi"/>
        </w:rPr>
        <w:t>jetivo de la equidad de género</w:t>
      </w:r>
      <w:r w:rsidR="00927201">
        <w:rPr>
          <w:rFonts w:cstheme="minorHAnsi"/>
        </w:rPr>
        <w:t>,</w:t>
      </w:r>
      <w:r w:rsidR="00C775F3">
        <w:rPr>
          <w:rFonts w:cstheme="minorHAnsi"/>
        </w:rPr>
        <w:t xml:space="preserve"> y </w:t>
      </w:r>
      <w:r w:rsidRPr="000E549A">
        <w:rPr>
          <w:rFonts w:cstheme="minorHAnsi"/>
        </w:rPr>
        <w:t xml:space="preserve">fue plasmado en la Declaración Política de la Conferencia Mundial sobre la Mujer de Beijing, </w:t>
      </w:r>
      <w:r w:rsidR="00C775F3">
        <w:rPr>
          <w:rFonts w:cstheme="minorHAnsi"/>
        </w:rPr>
        <w:t>ratificada</w:t>
      </w:r>
      <w:r w:rsidRPr="000E549A">
        <w:rPr>
          <w:rFonts w:cstheme="minorHAnsi"/>
        </w:rPr>
        <w:t xml:space="preserve"> por la </w:t>
      </w:r>
      <w:r w:rsidR="00C775F3">
        <w:rPr>
          <w:rFonts w:cstheme="minorHAnsi"/>
        </w:rPr>
        <w:t>mayor parte</w:t>
      </w:r>
      <w:r w:rsidRPr="000E549A">
        <w:rPr>
          <w:rFonts w:cstheme="minorHAnsi"/>
        </w:rPr>
        <w:t xml:space="preserve"> de los gobiernos del mundo en 1995, </w:t>
      </w:r>
      <w:r w:rsidR="00B377D7">
        <w:rPr>
          <w:rFonts w:cstheme="minorHAnsi"/>
        </w:rPr>
        <w:t>donde</w:t>
      </w:r>
      <w:r w:rsidRPr="000E549A">
        <w:rPr>
          <w:rFonts w:cstheme="minorHAnsi"/>
        </w:rPr>
        <w:t xml:space="preserve"> la erradicación de las desigualdades entre mujeres y hombres </w:t>
      </w:r>
      <w:r w:rsidR="009B7384">
        <w:rPr>
          <w:rFonts w:cstheme="minorHAnsi"/>
        </w:rPr>
        <w:t xml:space="preserve">se haya convertido </w:t>
      </w:r>
      <w:r w:rsidR="009B7384">
        <w:rPr>
          <w:rFonts w:cstheme="minorHAnsi"/>
        </w:rPr>
        <w:lastRenderedPageBreak/>
        <w:t xml:space="preserve">en </w:t>
      </w:r>
      <w:r w:rsidR="00C775F3">
        <w:rPr>
          <w:rFonts w:cstheme="minorHAnsi"/>
        </w:rPr>
        <w:t>la actualidad</w:t>
      </w:r>
      <w:r w:rsidR="009B7384">
        <w:rPr>
          <w:rFonts w:cstheme="minorHAnsi"/>
        </w:rPr>
        <w:t xml:space="preserve"> en un</w:t>
      </w:r>
      <w:r w:rsidRPr="000E549A">
        <w:rPr>
          <w:rFonts w:cstheme="minorHAnsi"/>
        </w:rPr>
        <w:t xml:space="preserve"> objetivo principal de las intervenciones de desarrollo</w:t>
      </w:r>
      <w:r w:rsidR="00A106E1">
        <w:rPr>
          <w:rStyle w:val="Refdenotaalpie"/>
          <w:rFonts w:cstheme="minorHAnsi"/>
        </w:rPr>
        <w:footnoteReference w:id="12"/>
      </w:r>
      <w:r w:rsidRPr="000E549A">
        <w:rPr>
          <w:rFonts w:cstheme="minorHAnsi"/>
        </w:rPr>
        <w:t xml:space="preserve">. </w:t>
      </w:r>
      <w:r w:rsidR="00051C7A">
        <w:rPr>
          <w:rFonts w:cstheme="minorHAnsi"/>
        </w:rPr>
        <w:t xml:space="preserve">El impacto de la </w:t>
      </w:r>
      <w:r w:rsidR="00051C7A" w:rsidRPr="00051C7A">
        <w:rPr>
          <w:rFonts w:cstheme="minorHAnsi"/>
        </w:rPr>
        <w:t>Conferencia Mundial sobre la Mujer de Beijing</w:t>
      </w:r>
      <w:r w:rsidR="00051C7A">
        <w:rPr>
          <w:rFonts w:cstheme="minorHAnsi"/>
        </w:rPr>
        <w:t xml:space="preserve"> se ampliará en el apartado 2.2.</w:t>
      </w:r>
    </w:p>
    <w:p w14:paraId="22AFD1B9" w14:textId="5C7EE7B1" w:rsidR="007378C6" w:rsidRPr="00147F5C" w:rsidRDefault="007378C6" w:rsidP="00147F5C">
      <w:pPr>
        <w:pStyle w:val="Prrafodelista"/>
        <w:numPr>
          <w:ilvl w:val="1"/>
          <w:numId w:val="10"/>
        </w:numPr>
        <w:spacing w:line="240" w:lineRule="auto"/>
        <w:jc w:val="both"/>
        <w:rPr>
          <w:rFonts w:cstheme="minorHAnsi"/>
          <w:b/>
          <w:bCs/>
        </w:rPr>
      </w:pPr>
      <w:r w:rsidRPr="00147F5C">
        <w:rPr>
          <w:rFonts w:cstheme="minorHAnsi"/>
          <w:b/>
          <w:bCs/>
        </w:rPr>
        <w:t>La Diplomacia de Cumbres</w:t>
      </w:r>
    </w:p>
    <w:p w14:paraId="1BFC27C6" w14:textId="29F78F8C" w:rsidR="001D0AF6" w:rsidRPr="00EA6B16" w:rsidRDefault="000D325F" w:rsidP="001006DE">
      <w:pPr>
        <w:spacing w:line="240" w:lineRule="auto"/>
        <w:jc w:val="both"/>
        <w:rPr>
          <w:rFonts w:cstheme="minorHAnsi"/>
        </w:rPr>
      </w:pPr>
      <w:r w:rsidRPr="000D325F">
        <w:rPr>
          <w:rFonts w:cstheme="minorHAnsi"/>
        </w:rPr>
        <w:t xml:space="preserve">Después de una década </w:t>
      </w:r>
      <w:r w:rsidR="00051C7A">
        <w:rPr>
          <w:rFonts w:cstheme="minorHAnsi"/>
        </w:rPr>
        <w:t xml:space="preserve">de los noventa </w:t>
      </w:r>
      <w:r w:rsidRPr="000D325F">
        <w:rPr>
          <w:rFonts w:cstheme="minorHAnsi"/>
        </w:rPr>
        <w:t>de Cumbres y reuniones de alto nivel centrados en encontrar soluci</w:t>
      </w:r>
      <w:ins w:id="15" w:author="Heike Clara Pintor Pirzkall" w:date="2020-09-03T13:03:00Z">
        <w:r w:rsidR="00FD2386">
          <w:rPr>
            <w:rFonts w:cstheme="minorHAnsi"/>
          </w:rPr>
          <w:t>ones</w:t>
        </w:r>
      </w:ins>
      <w:del w:id="16" w:author="Heike Clara Pintor Pirzkall" w:date="2020-09-03T13:03:00Z">
        <w:r w:rsidRPr="000D325F" w:rsidDel="00FD2386">
          <w:rPr>
            <w:rFonts w:cstheme="minorHAnsi"/>
          </w:rPr>
          <w:delText>ón</w:delText>
        </w:r>
      </w:del>
      <w:r w:rsidRPr="000D325F">
        <w:rPr>
          <w:rFonts w:cstheme="minorHAnsi"/>
        </w:rPr>
        <w:t xml:space="preserve"> a los problemas globales del momento</w:t>
      </w:r>
      <w:r w:rsidR="007378C6">
        <w:rPr>
          <w:rFonts w:cstheme="minorHAnsi"/>
        </w:rPr>
        <w:t xml:space="preserve"> y denominado comúnmente como Diplomacia de Cumbres</w:t>
      </w:r>
      <w:r w:rsidRPr="000D325F">
        <w:rPr>
          <w:rFonts w:cstheme="minorHAnsi"/>
        </w:rPr>
        <w:t>, se acuerdan</w:t>
      </w:r>
      <w:r w:rsidR="007378C6">
        <w:rPr>
          <w:rFonts w:cstheme="minorHAnsi"/>
        </w:rPr>
        <w:t xml:space="preserve"> </w:t>
      </w:r>
      <w:r w:rsidR="007378C6" w:rsidRPr="007378C6">
        <w:rPr>
          <w:rFonts w:cstheme="minorHAnsi"/>
        </w:rPr>
        <w:t>finalmente</w:t>
      </w:r>
      <w:r w:rsidRPr="000D325F">
        <w:rPr>
          <w:rFonts w:cstheme="minorHAnsi"/>
        </w:rPr>
        <w:t xml:space="preserve"> </w:t>
      </w:r>
      <w:r w:rsidR="007378C6" w:rsidRPr="007378C6">
        <w:rPr>
          <w:rFonts w:cstheme="minorHAnsi"/>
        </w:rPr>
        <w:t xml:space="preserve">en el año 2000 </w:t>
      </w:r>
      <w:r w:rsidRPr="000D325F">
        <w:rPr>
          <w:rFonts w:cstheme="minorHAnsi"/>
        </w:rPr>
        <w:t xml:space="preserve">los Objetivos del Milenio por 189 países. Estos </w:t>
      </w:r>
      <w:r w:rsidR="001D0AF6" w:rsidRPr="000D325F">
        <w:rPr>
          <w:rFonts w:cstheme="minorHAnsi"/>
        </w:rPr>
        <w:t>O</w:t>
      </w:r>
      <w:r w:rsidR="005C43F2" w:rsidRPr="000D325F">
        <w:rPr>
          <w:rFonts w:cstheme="minorHAnsi"/>
        </w:rPr>
        <w:t xml:space="preserve">bjetivos de </w:t>
      </w:r>
      <w:r w:rsidR="001D0AF6" w:rsidRPr="000D325F">
        <w:rPr>
          <w:rFonts w:cstheme="minorHAnsi"/>
        </w:rPr>
        <w:t>D</w:t>
      </w:r>
      <w:r w:rsidR="005C43F2" w:rsidRPr="000D325F">
        <w:rPr>
          <w:rFonts w:cstheme="minorHAnsi"/>
        </w:rPr>
        <w:t xml:space="preserve">esarrollo del </w:t>
      </w:r>
      <w:r w:rsidR="001D0AF6" w:rsidRPr="000D325F">
        <w:rPr>
          <w:rFonts w:cstheme="minorHAnsi"/>
        </w:rPr>
        <w:t>M</w:t>
      </w:r>
      <w:r w:rsidR="005C43F2" w:rsidRPr="000D325F">
        <w:rPr>
          <w:rFonts w:cstheme="minorHAnsi"/>
        </w:rPr>
        <w:t>ileno</w:t>
      </w:r>
      <w:r w:rsidR="001D0AF6" w:rsidRPr="000D325F">
        <w:rPr>
          <w:rFonts w:cstheme="minorHAnsi"/>
        </w:rPr>
        <w:t xml:space="preserve"> </w:t>
      </w:r>
      <w:r w:rsidR="005C43F2" w:rsidRPr="000D325F">
        <w:rPr>
          <w:rFonts w:cstheme="minorHAnsi"/>
        </w:rPr>
        <w:t xml:space="preserve">(ODM) </w:t>
      </w:r>
      <w:r w:rsidR="001D0AF6" w:rsidRPr="000D325F">
        <w:rPr>
          <w:rFonts w:cstheme="minorHAnsi"/>
        </w:rPr>
        <w:t xml:space="preserve">se convirtieron en un marco para las estrategias nacionales de desarrollo con </w:t>
      </w:r>
      <w:r w:rsidRPr="000D325F">
        <w:rPr>
          <w:rFonts w:cstheme="minorHAnsi"/>
        </w:rPr>
        <w:t xml:space="preserve">8 objetivos, </w:t>
      </w:r>
      <w:r w:rsidR="001D0AF6" w:rsidRPr="000D325F">
        <w:rPr>
          <w:rFonts w:cstheme="minorHAnsi"/>
        </w:rPr>
        <w:t xml:space="preserve">21 metas y 60 indicadores. </w:t>
      </w:r>
      <w:r w:rsidR="001D0AF6" w:rsidRPr="00EA6B16">
        <w:rPr>
          <w:rFonts w:cstheme="minorHAnsi"/>
        </w:rPr>
        <w:t xml:space="preserve">Los ODM </w:t>
      </w:r>
      <w:r w:rsidR="00EA6B16" w:rsidRPr="00EA6B16">
        <w:rPr>
          <w:rFonts w:cstheme="minorHAnsi"/>
        </w:rPr>
        <w:t>han comprometido durante 15 años</w:t>
      </w:r>
      <w:r w:rsidR="001D0AF6" w:rsidRPr="00EA6B16">
        <w:rPr>
          <w:rFonts w:cstheme="minorHAnsi"/>
        </w:rPr>
        <w:t xml:space="preserve"> a los Estados a promover la igualdad de sexos y la autonomía de las mujeres como medios eficaces de combatir la pobreza, hambre, enfermedades y estimular el desarrollo sostenible. Otros temas vinculados a las mujeres que aparecen en los ODM son la igualdad de derechos y oportunidades de hombres y mujeres y el compromiso de luchar contra todas las formas de violencia contra la mujer y aplicar la Convención sobre la Eliminación de todas las formas de discriminación de la mujer (CEDAW)</w:t>
      </w:r>
      <w:r w:rsidR="00BE2BA5">
        <w:rPr>
          <w:rStyle w:val="Refdenotaalpie"/>
          <w:rFonts w:cstheme="minorHAnsi"/>
        </w:rPr>
        <w:footnoteReference w:id="13"/>
      </w:r>
      <w:r w:rsidR="001D0AF6" w:rsidRPr="00EA6B16">
        <w:rPr>
          <w:rFonts w:cstheme="minorHAnsi"/>
        </w:rPr>
        <w:t>.</w:t>
      </w:r>
    </w:p>
    <w:p w14:paraId="02123EE9" w14:textId="41CA6438" w:rsidR="00692D26" w:rsidRPr="001440EB" w:rsidRDefault="007478C9" w:rsidP="001006DE">
      <w:pPr>
        <w:spacing w:line="240" w:lineRule="auto"/>
        <w:jc w:val="both"/>
        <w:rPr>
          <w:rStyle w:val="Hipervnculo"/>
          <w:color w:val="auto"/>
          <w:u w:val="none"/>
        </w:rPr>
      </w:pPr>
      <w:r w:rsidRPr="007478C9">
        <w:rPr>
          <w:rFonts w:cstheme="minorHAnsi"/>
        </w:rPr>
        <w:t xml:space="preserve">Para conseguir que los ODM tuviesen un impacto </w:t>
      </w:r>
      <w:r w:rsidR="00757320">
        <w:rPr>
          <w:rFonts w:cstheme="minorHAnsi"/>
        </w:rPr>
        <w:t>real</w:t>
      </w:r>
      <w:r w:rsidRPr="007478C9">
        <w:rPr>
          <w:rFonts w:cstheme="minorHAnsi"/>
        </w:rPr>
        <w:t>, s</w:t>
      </w:r>
      <w:r w:rsidR="001D0AF6" w:rsidRPr="007478C9">
        <w:rPr>
          <w:rFonts w:cstheme="minorHAnsi"/>
        </w:rPr>
        <w:t xml:space="preserve">e establecieron grupos de trabajo que se centraron en identificar las medidas e intervenciones políticas necesarias para conseguir el cumplimiento de los ODM. </w:t>
      </w:r>
      <w:r w:rsidR="00757320" w:rsidRPr="00757320">
        <w:rPr>
          <w:rFonts w:cstheme="minorHAnsi"/>
        </w:rPr>
        <w:t>L</w:t>
      </w:r>
      <w:r w:rsidR="001D0AF6" w:rsidRPr="00757320">
        <w:rPr>
          <w:rFonts w:cstheme="minorHAnsi"/>
        </w:rPr>
        <w:t xml:space="preserve">a </w:t>
      </w:r>
      <w:r w:rsidR="00501086" w:rsidRPr="00757320">
        <w:rPr>
          <w:rFonts w:cstheme="minorHAnsi"/>
        </w:rPr>
        <w:t>i</w:t>
      </w:r>
      <w:r w:rsidR="001D0AF6" w:rsidRPr="00757320">
        <w:rPr>
          <w:rFonts w:cstheme="minorHAnsi"/>
        </w:rPr>
        <w:t xml:space="preserve">gualdad de </w:t>
      </w:r>
      <w:r w:rsidR="00501086" w:rsidRPr="00757320">
        <w:rPr>
          <w:rFonts w:cstheme="minorHAnsi"/>
        </w:rPr>
        <w:t>g</w:t>
      </w:r>
      <w:r w:rsidR="001D0AF6" w:rsidRPr="00757320">
        <w:rPr>
          <w:rFonts w:cstheme="minorHAnsi"/>
        </w:rPr>
        <w:t xml:space="preserve">énero y el empoderamiento de las mujeres </w:t>
      </w:r>
      <w:del w:id="17" w:author="Heike Clara Pintor Pirzkall" w:date="2020-09-03T13:05:00Z">
        <w:r w:rsidR="001D0AF6" w:rsidRPr="00757320" w:rsidDel="00FD2386">
          <w:rPr>
            <w:rFonts w:cstheme="minorHAnsi"/>
          </w:rPr>
          <w:delText xml:space="preserve">en </w:delText>
        </w:r>
        <w:r w:rsidR="00051C7A" w:rsidDel="00FD2386">
          <w:rPr>
            <w:rFonts w:cstheme="minorHAnsi"/>
          </w:rPr>
          <w:delText>é</w:delText>
        </w:r>
        <w:r w:rsidR="001D0AF6" w:rsidRPr="00757320" w:rsidDel="00FD2386">
          <w:rPr>
            <w:rFonts w:cstheme="minorHAnsi"/>
          </w:rPr>
          <w:delText>l</w:delText>
        </w:r>
      </w:del>
      <w:r w:rsidR="001D0AF6" w:rsidRPr="00757320">
        <w:rPr>
          <w:rFonts w:cstheme="minorHAnsi"/>
        </w:rPr>
        <w:t xml:space="preserve"> </w:t>
      </w:r>
      <w:r w:rsidR="00757320" w:rsidRPr="00757320">
        <w:rPr>
          <w:rFonts w:cstheme="minorHAnsi"/>
        </w:rPr>
        <w:t xml:space="preserve">debía de convertirse en el </w:t>
      </w:r>
      <w:r w:rsidR="001D0AF6" w:rsidRPr="00757320">
        <w:rPr>
          <w:rFonts w:cstheme="minorHAnsi"/>
        </w:rPr>
        <w:t>centro de la planificación para el desarrollo</w:t>
      </w:r>
      <w:r w:rsidR="00757320">
        <w:rPr>
          <w:rFonts w:cstheme="minorHAnsi"/>
        </w:rPr>
        <w:t xml:space="preserve">. Para conseguir que el ODM 3 se cumpliese era esencial que las </w:t>
      </w:r>
      <w:r w:rsidR="00501086" w:rsidRPr="00757320">
        <w:rPr>
          <w:rFonts w:cstheme="minorHAnsi"/>
        </w:rPr>
        <w:t xml:space="preserve">cuestiones de género </w:t>
      </w:r>
      <w:r w:rsidR="00757320" w:rsidRPr="00757320">
        <w:rPr>
          <w:rFonts w:cstheme="minorHAnsi"/>
        </w:rPr>
        <w:t xml:space="preserve">se abordasen de </w:t>
      </w:r>
      <w:r w:rsidR="00501086" w:rsidRPr="00757320">
        <w:rPr>
          <w:rFonts w:cstheme="minorHAnsi"/>
        </w:rPr>
        <w:t>forma transversal en todos los objetivos</w:t>
      </w:r>
      <w:r w:rsidR="005C43F2" w:rsidRPr="00757320">
        <w:rPr>
          <w:rFonts w:cstheme="minorHAnsi"/>
        </w:rPr>
        <w:t xml:space="preserve">. </w:t>
      </w:r>
      <w:r w:rsidR="00757320">
        <w:rPr>
          <w:rFonts w:cstheme="minorHAnsi"/>
        </w:rPr>
        <w:t>Aunque los alcances de los ODM en estos quince años ha</w:t>
      </w:r>
      <w:r w:rsidR="00330C91">
        <w:rPr>
          <w:rFonts w:cstheme="minorHAnsi"/>
        </w:rPr>
        <w:t>n</w:t>
      </w:r>
      <w:r w:rsidR="00757320">
        <w:rPr>
          <w:rFonts w:cstheme="minorHAnsi"/>
        </w:rPr>
        <w:t xml:space="preserve"> sido limitados y el impacto muy desigual entre regiones, si se han hecho avances en la </w:t>
      </w:r>
      <w:r w:rsidR="006A2F71" w:rsidRPr="00757320">
        <w:rPr>
          <w:rFonts w:cstheme="minorHAnsi"/>
        </w:rPr>
        <w:t>paridad entre los géneros en la e</w:t>
      </w:r>
      <w:r w:rsidR="00757320" w:rsidRPr="00757320">
        <w:rPr>
          <w:rFonts w:cstheme="minorHAnsi"/>
        </w:rPr>
        <w:t>ducación</w:t>
      </w:r>
      <w:r w:rsidR="006A2F71" w:rsidRPr="00757320">
        <w:rPr>
          <w:rFonts w:cstheme="minorHAnsi"/>
        </w:rPr>
        <w:t xml:space="preserve"> primaria, aunque solo 2 de 130 países han logrado esa meta en todos los niveles educativos. </w:t>
      </w:r>
      <w:r w:rsidR="00757320" w:rsidRPr="00757320">
        <w:rPr>
          <w:rFonts w:cstheme="minorHAnsi"/>
        </w:rPr>
        <w:t xml:space="preserve">Según el informe de Naciones Unidas sobre </w:t>
      </w:r>
      <w:del w:id="18" w:author="Heike Clara Pintor Pirzkall" w:date="2020-09-03T13:06:00Z">
        <w:r w:rsidR="00757320" w:rsidRPr="00757320" w:rsidDel="00FD2386">
          <w:rPr>
            <w:rFonts w:cstheme="minorHAnsi"/>
          </w:rPr>
          <w:delText xml:space="preserve">El </w:delText>
        </w:r>
      </w:del>
      <w:ins w:id="19" w:author="Heike Clara Pintor Pirzkall" w:date="2020-09-03T13:06:00Z">
        <w:r w:rsidR="00FD2386">
          <w:rPr>
            <w:rFonts w:cstheme="minorHAnsi"/>
          </w:rPr>
          <w:t>e</w:t>
        </w:r>
        <w:r w:rsidR="00FD2386" w:rsidRPr="00757320">
          <w:rPr>
            <w:rFonts w:cstheme="minorHAnsi"/>
          </w:rPr>
          <w:t xml:space="preserve">l </w:t>
        </w:r>
      </w:ins>
      <w:r w:rsidR="00B377D7">
        <w:rPr>
          <w:rFonts w:cstheme="minorHAnsi"/>
        </w:rPr>
        <w:t>p</w:t>
      </w:r>
      <w:r w:rsidR="00757320" w:rsidRPr="00757320">
        <w:rPr>
          <w:rFonts w:cstheme="minorHAnsi"/>
        </w:rPr>
        <w:t>rogreso hacia los ODM para las mujeres y las niñas</w:t>
      </w:r>
      <w:r w:rsidR="00826A2F">
        <w:rPr>
          <w:rFonts w:cstheme="minorHAnsi"/>
        </w:rPr>
        <w:t>:</w:t>
      </w:r>
      <w:r w:rsidR="00BE2BA5">
        <w:rPr>
          <w:rFonts w:cstheme="minorHAnsi"/>
        </w:rPr>
        <w:t xml:space="preserve"> “</w:t>
      </w:r>
      <w:r w:rsidR="00757320" w:rsidRPr="00757320">
        <w:rPr>
          <w:rFonts w:cstheme="minorHAnsi"/>
        </w:rPr>
        <w:t>e</w:t>
      </w:r>
      <w:r w:rsidR="006A2F71" w:rsidRPr="00757320">
        <w:rPr>
          <w:rFonts w:cstheme="minorHAnsi"/>
        </w:rPr>
        <w:t xml:space="preserve">n el mundo el 40 por ciento de los trabajos remunerados en otros sectores </w:t>
      </w:r>
      <w:r w:rsidR="005C43F2" w:rsidRPr="00757320">
        <w:rPr>
          <w:rFonts w:cstheme="minorHAnsi"/>
        </w:rPr>
        <w:t xml:space="preserve">no </w:t>
      </w:r>
      <w:r w:rsidR="006A2F71" w:rsidRPr="00757320">
        <w:rPr>
          <w:rFonts w:cstheme="minorHAnsi"/>
        </w:rPr>
        <w:t>agrícola</w:t>
      </w:r>
      <w:r w:rsidR="005C43F2" w:rsidRPr="00757320">
        <w:rPr>
          <w:rFonts w:cstheme="minorHAnsi"/>
        </w:rPr>
        <w:t xml:space="preserve">s, </w:t>
      </w:r>
      <w:r w:rsidR="006A2F71" w:rsidRPr="00757320">
        <w:rPr>
          <w:rFonts w:cstheme="minorHAnsi"/>
        </w:rPr>
        <w:t xml:space="preserve">están ocupados por mujeres. </w:t>
      </w:r>
      <w:r w:rsidR="006A2F71" w:rsidRPr="00826A2F">
        <w:rPr>
          <w:rFonts w:cstheme="minorHAnsi"/>
        </w:rPr>
        <w:t xml:space="preserve">Pero las mujeres siguen entrando en el mercado de trabajo de manera desigual a los hombres, incluso </w:t>
      </w:r>
      <w:r w:rsidR="00826A2F" w:rsidRPr="00826A2F">
        <w:rPr>
          <w:rFonts w:cstheme="minorHAnsi"/>
        </w:rPr>
        <w:t>valorando</w:t>
      </w:r>
      <w:r w:rsidR="006A2F71" w:rsidRPr="00826A2F">
        <w:rPr>
          <w:rFonts w:cstheme="minorHAnsi"/>
        </w:rPr>
        <w:t xml:space="preserve"> su educación, experiencia y habilidades. </w:t>
      </w:r>
      <w:r w:rsidR="005C43F2" w:rsidRPr="00826A2F">
        <w:rPr>
          <w:rFonts w:cstheme="minorHAnsi"/>
        </w:rPr>
        <w:t>S</w:t>
      </w:r>
      <w:r w:rsidR="006A2F71" w:rsidRPr="00826A2F">
        <w:rPr>
          <w:rFonts w:cstheme="minorHAnsi"/>
        </w:rPr>
        <w:t xml:space="preserve">i bien los tres indicadores del tercer </w:t>
      </w:r>
      <w:del w:id="20" w:author="Heike Clara Pintor Pirzkall" w:date="2020-09-03T13:06:00Z">
        <w:r w:rsidR="006A2F71" w:rsidRPr="00826A2F" w:rsidDel="00FD2386">
          <w:rPr>
            <w:rFonts w:cstheme="minorHAnsi"/>
          </w:rPr>
          <w:delText xml:space="preserve">Objetivo </w:delText>
        </w:r>
      </w:del>
      <w:ins w:id="21" w:author="Heike Clara Pintor Pirzkall" w:date="2020-09-03T13:06:00Z">
        <w:r w:rsidR="00FD2386">
          <w:rPr>
            <w:rFonts w:cstheme="minorHAnsi"/>
          </w:rPr>
          <w:t>o</w:t>
        </w:r>
        <w:r w:rsidR="00FD2386" w:rsidRPr="00826A2F">
          <w:rPr>
            <w:rFonts w:cstheme="minorHAnsi"/>
          </w:rPr>
          <w:t xml:space="preserve">bjetivo </w:t>
        </w:r>
      </w:ins>
      <w:r w:rsidR="006A2F71" w:rsidRPr="00826A2F">
        <w:rPr>
          <w:rFonts w:cstheme="minorHAnsi"/>
        </w:rPr>
        <w:t>reflejan importantes dimensiones de la desigualdad entre los géneros, su enfoque</w:t>
      </w:r>
      <w:r w:rsidR="00826A2F" w:rsidRPr="00826A2F">
        <w:rPr>
          <w:rFonts w:cstheme="minorHAnsi"/>
        </w:rPr>
        <w:t xml:space="preserve"> es</w:t>
      </w:r>
      <w:r w:rsidR="006A2F71" w:rsidRPr="00826A2F">
        <w:rPr>
          <w:rFonts w:cstheme="minorHAnsi"/>
        </w:rPr>
        <w:t xml:space="preserve"> limitado </w:t>
      </w:r>
      <w:r w:rsidR="00826A2F" w:rsidRPr="00826A2F">
        <w:rPr>
          <w:rFonts w:cstheme="minorHAnsi"/>
        </w:rPr>
        <w:t xml:space="preserve">y </w:t>
      </w:r>
      <w:r w:rsidR="006A2F71" w:rsidRPr="00826A2F">
        <w:rPr>
          <w:rFonts w:cstheme="minorHAnsi"/>
        </w:rPr>
        <w:t xml:space="preserve">no aborda cuestiones fundamentales como la violencia contra la mujer, las desigualdades en la división del trabajo doméstico no remunerado, el limitado acceso de las mujeres a los bienes, las violaciones de los derechos de las mujeres y las niñas a la salud sexual y reproductiva, y su participación desigual en los procesos privados y públicos de adopción de decisiones más allá de los parlamentos nacionales. En los países sobre los que se dispone de datos, las mujeres dedican un promedio de aproximadamente el doble de tiempo o más que los hombres a las labores domésticas y a la prestación de cuidados en el hogar, </w:t>
      </w:r>
      <w:del w:id="22" w:author="Heike Clara Pintor Pirzkall" w:date="2020-09-03T13:07:00Z">
        <w:r w:rsidR="006A2F71" w:rsidRPr="00826A2F" w:rsidDel="00FD2386">
          <w:rPr>
            <w:rFonts w:cstheme="minorHAnsi"/>
          </w:rPr>
          <w:delText>que son trabajos no remunerados</w:delText>
        </w:r>
      </w:del>
      <w:ins w:id="23" w:author="Heike Clara Pintor Pirzkall" w:date="2020-09-03T13:07:00Z">
        <w:r w:rsidR="00FD2386">
          <w:rPr>
            <w:rFonts w:cstheme="minorHAnsi"/>
          </w:rPr>
          <w:t>trabajos que no se remuneran</w:t>
        </w:r>
      </w:ins>
      <w:r w:rsidR="00826A2F" w:rsidRPr="00826A2F">
        <w:rPr>
          <w:rFonts w:cstheme="minorHAnsi"/>
        </w:rPr>
        <w:t>”</w:t>
      </w:r>
      <w:r w:rsidR="00BE2BA5">
        <w:rPr>
          <w:rStyle w:val="Refdenotaalpie"/>
          <w:rFonts w:cstheme="minorHAnsi"/>
        </w:rPr>
        <w:footnoteReference w:id="14"/>
      </w:r>
      <w:r w:rsidR="00826A2F">
        <w:rPr>
          <w:rFonts w:cstheme="minorHAnsi"/>
        </w:rPr>
        <w:t>.</w:t>
      </w:r>
      <w:r w:rsidR="00E4717D">
        <w:rPr>
          <w:rFonts w:cstheme="minorHAnsi"/>
        </w:rPr>
        <w:t xml:space="preserve"> </w:t>
      </w:r>
    </w:p>
    <w:p w14:paraId="2082820C" w14:textId="0EA5DBAD" w:rsidR="00B377D7" w:rsidDel="00FD2386" w:rsidRDefault="00692D26" w:rsidP="001006DE">
      <w:pPr>
        <w:spacing w:line="240" w:lineRule="auto"/>
        <w:jc w:val="both"/>
        <w:rPr>
          <w:del w:id="24" w:author="Heike Clara Pintor Pirzkall" w:date="2020-09-03T13:08:00Z"/>
        </w:rPr>
      </w:pPr>
      <w:r w:rsidRPr="00CF7F4F">
        <w:rPr>
          <w:rFonts w:cstheme="minorHAnsi"/>
        </w:rPr>
        <w:t xml:space="preserve">La Agenda 2030 </w:t>
      </w:r>
      <w:del w:id="25" w:author="Heike Clara Pintor Pirzkall" w:date="2020-09-03T13:08:00Z">
        <w:r w:rsidRPr="00CF7F4F" w:rsidDel="00FD2386">
          <w:rPr>
            <w:rFonts w:cstheme="minorHAnsi"/>
          </w:rPr>
          <w:delText xml:space="preserve">para el Desarrollo Sostenible </w:delText>
        </w:r>
      </w:del>
      <w:r w:rsidRPr="00CF7F4F">
        <w:rPr>
          <w:rFonts w:cstheme="minorHAnsi"/>
        </w:rPr>
        <w:t xml:space="preserve">y sus 17 Objetivos de Desarrollo Sostenible (ODS), aprobados por los dirigentes mundiales en 2015, propone una hoja de ruta para lograr </w:t>
      </w:r>
      <w:r w:rsidR="00B377D7">
        <w:rPr>
          <w:rFonts w:cstheme="minorHAnsi"/>
        </w:rPr>
        <w:t xml:space="preserve">un </w:t>
      </w:r>
      <w:r w:rsidRPr="00CF7F4F">
        <w:rPr>
          <w:rFonts w:cstheme="minorHAnsi"/>
        </w:rPr>
        <w:t>progreso sostenible e inclusivo</w:t>
      </w:r>
      <w:r w:rsidR="007378C6">
        <w:rPr>
          <w:rFonts w:cstheme="minorHAnsi"/>
        </w:rPr>
        <w:t xml:space="preserve"> y una nueva perspectiva para actuar en la cooperación internacional</w:t>
      </w:r>
      <w:r w:rsidRPr="00CF7F4F">
        <w:rPr>
          <w:rFonts w:cstheme="minorHAnsi"/>
        </w:rPr>
        <w:t>.</w:t>
      </w:r>
      <w:r w:rsidRPr="00CF7F4F">
        <w:t xml:space="preserve"> </w:t>
      </w:r>
      <w:ins w:id="26" w:author="Heike Clara Pintor Pirzkall" w:date="2020-09-03T13:08:00Z">
        <w:r w:rsidR="00FD2386">
          <w:t xml:space="preserve"> </w:t>
        </w:r>
      </w:ins>
    </w:p>
    <w:p w14:paraId="7B6C4B4F" w14:textId="78ED482C" w:rsidR="00CF7F4F" w:rsidRDefault="00CF7F4F" w:rsidP="001006DE">
      <w:pPr>
        <w:spacing w:line="240" w:lineRule="auto"/>
        <w:jc w:val="both"/>
        <w:rPr>
          <w:rFonts w:cstheme="minorHAnsi"/>
        </w:rPr>
      </w:pPr>
      <w:r w:rsidRPr="00CF7F4F">
        <w:rPr>
          <w:rFonts w:cstheme="minorHAnsi"/>
        </w:rPr>
        <w:t>Conseguir</w:t>
      </w:r>
      <w:r w:rsidR="00692D26" w:rsidRPr="00CF7F4F">
        <w:rPr>
          <w:rFonts w:cstheme="minorHAnsi"/>
        </w:rPr>
        <w:t xml:space="preserve"> la igualdad de género y el empoderamiento de las mujeres forma parte integral de cada uno de los 17 ODS. </w:t>
      </w:r>
      <w:r w:rsidRPr="00CF7F4F">
        <w:rPr>
          <w:rFonts w:cstheme="minorHAnsi"/>
        </w:rPr>
        <w:t xml:space="preserve">El </w:t>
      </w:r>
      <w:r>
        <w:rPr>
          <w:rFonts w:cstheme="minorHAnsi"/>
        </w:rPr>
        <w:t xml:space="preserve">ODS </w:t>
      </w:r>
      <w:r w:rsidRPr="00CF7F4F">
        <w:rPr>
          <w:rFonts w:cstheme="minorHAnsi"/>
        </w:rPr>
        <w:t xml:space="preserve">5 </w:t>
      </w:r>
      <w:r>
        <w:rPr>
          <w:rFonts w:cstheme="minorHAnsi"/>
        </w:rPr>
        <w:t>es el objetivo específico que incluye al</w:t>
      </w:r>
      <w:r w:rsidRPr="00CF7F4F">
        <w:rPr>
          <w:rFonts w:cstheme="minorHAnsi"/>
        </w:rPr>
        <w:t xml:space="preserve"> género </w:t>
      </w:r>
      <w:r>
        <w:rPr>
          <w:rFonts w:cstheme="minorHAnsi"/>
        </w:rPr>
        <w:t xml:space="preserve">de forma </w:t>
      </w:r>
      <w:r w:rsidRPr="00CF7F4F">
        <w:rPr>
          <w:rFonts w:cstheme="minorHAnsi"/>
        </w:rPr>
        <w:lastRenderedPageBreak/>
        <w:t>independient</w:t>
      </w:r>
      <w:r>
        <w:rPr>
          <w:rFonts w:cstheme="minorHAnsi"/>
        </w:rPr>
        <w:t xml:space="preserve">e. Aunque se han hecho avances, sobre todo en América Latina, es necesario que se lleven a cabo </w:t>
      </w:r>
      <w:r w:rsidR="003053A9">
        <w:rPr>
          <w:rFonts w:cstheme="minorHAnsi"/>
        </w:rPr>
        <w:t xml:space="preserve">más </w:t>
      </w:r>
      <w:r>
        <w:rPr>
          <w:rFonts w:cstheme="minorHAnsi"/>
        </w:rPr>
        <w:t xml:space="preserve">reformas a nivel jurídico y legislativo para garantizar los derechos de las mujeres en todo el </w:t>
      </w:r>
      <w:r w:rsidRPr="00C16075">
        <w:rPr>
          <w:rFonts w:cstheme="minorHAnsi"/>
        </w:rPr>
        <w:t>mundo</w:t>
      </w:r>
      <w:r w:rsidR="007378C6" w:rsidRPr="00C16075">
        <w:rPr>
          <w:rFonts w:cstheme="minorHAnsi"/>
        </w:rPr>
        <w:t>. La cooperación</w:t>
      </w:r>
      <w:r w:rsidR="007378C6">
        <w:rPr>
          <w:rFonts w:cstheme="minorHAnsi"/>
        </w:rPr>
        <w:t xml:space="preserve"> al desarrollo se ha convertido en un instrumento esencial</w:t>
      </w:r>
      <w:r w:rsidR="00B377D7">
        <w:rPr>
          <w:rFonts w:cstheme="minorHAnsi"/>
        </w:rPr>
        <w:t>,</w:t>
      </w:r>
      <w:r w:rsidR="007378C6">
        <w:rPr>
          <w:rFonts w:cstheme="minorHAnsi"/>
        </w:rPr>
        <w:t xml:space="preserve"> por medio de la cooperación técnica</w:t>
      </w:r>
      <w:r w:rsidR="00B377D7">
        <w:rPr>
          <w:rFonts w:cstheme="minorHAnsi"/>
        </w:rPr>
        <w:t>,</w:t>
      </w:r>
      <w:r w:rsidR="007378C6">
        <w:rPr>
          <w:rFonts w:cstheme="minorHAnsi"/>
        </w:rPr>
        <w:t xml:space="preserve"> </w:t>
      </w:r>
      <w:r w:rsidR="00E95814">
        <w:rPr>
          <w:rFonts w:cstheme="minorHAnsi"/>
        </w:rPr>
        <w:t xml:space="preserve">en </w:t>
      </w:r>
      <w:r w:rsidR="007378C6">
        <w:rPr>
          <w:rFonts w:cstheme="minorHAnsi"/>
        </w:rPr>
        <w:t xml:space="preserve">labores de consultoría para apoyar la consolidación democrática, reforzar las instituciones nacionales, apoyar el diseño de políticas públicas </w:t>
      </w:r>
      <w:r w:rsidR="00E95814">
        <w:rPr>
          <w:rFonts w:cstheme="minorHAnsi"/>
        </w:rPr>
        <w:t>más justas e inclusivas</w:t>
      </w:r>
      <w:r w:rsidR="00FC52C2">
        <w:rPr>
          <w:rStyle w:val="Refdenotaalpie"/>
          <w:rFonts w:cstheme="minorHAnsi"/>
        </w:rPr>
        <w:footnoteReference w:id="15"/>
      </w:r>
      <w:r w:rsidR="007378C6">
        <w:rPr>
          <w:rFonts w:cstheme="minorHAnsi"/>
        </w:rPr>
        <w:t>.</w:t>
      </w:r>
      <w:r w:rsidR="00952144">
        <w:rPr>
          <w:rFonts w:cstheme="minorHAnsi"/>
        </w:rPr>
        <w:t xml:space="preserve"> La mayoría de las agencias de cooperación de países desarrollados han introducido la igualdad de género como un objetivo fundamental y las políticas de cooperación han sido diseñadas siguiendo las pautas de la agenda internacional.</w:t>
      </w:r>
    </w:p>
    <w:p w14:paraId="3956FBA7" w14:textId="44089A67" w:rsidR="00501086" w:rsidRDefault="003053A9" w:rsidP="001006DE">
      <w:pPr>
        <w:spacing w:line="240" w:lineRule="auto"/>
        <w:jc w:val="both"/>
        <w:rPr>
          <w:rFonts w:cstheme="minorHAnsi"/>
        </w:rPr>
      </w:pPr>
      <w:r>
        <w:rPr>
          <w:rFonts w:cstheme="minorHAnsi"/>
        </w:rPr>
        <w:t>Para finalizar este apartado</w:t>
      </w:r>
      <w:r w:rsidR="00624957">
        <w:rPr>
          <w:rFonts w:cstheme="minorHAnsi"/>
        </w:rPr>
        <w:t xml:space="preserve">, incluimos una tabla explicativa de los distintos enfoques de las políticas dirigidas a las mujeres desde sus inicios </w:t>
      </w:r>
      <w:r>
        <w:rPr>
          <w:rFonts w:cstheme="minorHAnsi"/>
        </w:rPr>
        <w:t xml:space="preserve">en los años 50 </w:t>
      </w:r>
      <w:r w:rsidR="00624957">
        <w:rPr>
          <w:rFonts w:cstheme="minorHAnsi"/>
        </w:rPr>
        <w:t xml:space="preserve">hasta </w:t>
      </w:r>
      <w:r>
        <w:rPr>
          <w:rFonts w:cstheme="minorHAnsi"/>
        </w:rPr>
        <w:t>los ODS y la Agenda 2030</w:t>
      </w:r>
      <w:r w:rsidR="00826A2F">
        <w:rPr>
          <w:rFonts w:cstheme="minorHAnsi"/>
        </w:rPr>
        <w:t>.</w:t>
      </w:r>
    </w:p>
    <w:p w14:paraId="590109E3" w14:textId="65A21EAE" w:rsidR="000B174D" w:rsidRDefault="000B174D" w:rsidP="001006DE">
      <w:pPr>
        <w:spacing w:line="240" w:lineRule="auto"/>
        <w:jc w:val="both"/>
        <w:rPr>
          <w:rFonts w:cstheme="minorHAnsi"/>
        </w:rPr>
      </w:pPr>
      <w:r>
        <w:rPr>
          <w:rFonts w:cstheme="minorHAnsi"/>
        </w:rPr>
        <w:t xml:space="preserve">Tabla 2. </w:t>
      </w:r>
      <w:r w:rsidRPr="000B174D">
        <w:rPr>
          <w:rFonts w:cstheme="minorHAnsi"/>
        </w:rPr>
        <w:t>Enfoques de las políticas dirigidas a las mujeres (1960-1995)</w:t>
      </w:r>
      <w:r w:rsidR="00FC52C2">
        <w:rPr>
          <w:rStyle w:val="Refdenotaalpie"/>
          <w:rFonts w:cstheme="minorHAnsi"/>
        </w:rPr>
        <w:footnoteReference w:id="16"/>
      </w:r>
    </w:p>
    <w:tbl>
      <w:tblPr>
        <w:tblStyle w:val="Tablaconcuadrcula"/>
        <w:tblW w:w="0" w:type="auto"/>
        <w:tblLook w:val="04A0" w:firstRow="1" w:lastRow="0" w:firstColumn="1" w:lastColumn="0" w:noHBand="0" w:noVBand="1"/>
      </w:tblPr>
      <w:tblGrid>
        <w:gridCol w:w="1779"/>
        <w:gridCol w:w="6715"/>
      </w:tblGrid>
      <w:tr w:rsidR="000B174D" w14:paraId="501A99EE" w14:textId="77777777" w:rsidTr="000B174D">
        <w:tc>
          <w:tcPr>
            <w:tcW w:w="1779" w:type="dxa"/>
          </w:tcPr>
          <w:p w14:paraId="17E5299A" w14:textId="77777777" w:rsidR="000B174D" w:rsidRDefault="000B174D" w:rsidP="001006DE">
            <w:pPr>
              <w:jc w:val="both"/>
              <w:rPr>
                <w:rFonts w:cstheme="minorHAnsi"/>
              </w:rPr>
            </w:pPr>
            <w:r w:rsidRPr="000B174D">
              <w:rPr>
                <w:rFonts w:cstheme="minorHAnsi"/>
              </w:rPr>
              <w:t>Bienestar</w:t>
            </w:r>
          </w:p>
        </w:tc>
        <w:tc>
          <w:tcPr>
            <w:tcW w:w="6715" w:type="dxa"/>
          </w:tcPr>
          <w:p w14:paraId="4D79AE25" w14:textId="4B842298" w:rsidR="000B174D" w:rsidRDefault="003053A9" w:rsidP="001006DE">
            <w:pPr>
              <w:jc w:val="both"/>
              <w:rPr>
                <w:rFonts w:cstheme="minorHAnsi"/>
              </w:rPr>
            </w:pPr>
            <w:r>
              <w:rPr>
                <w:rFonts w:cstheme="minorHAnsi"/>
              </w:rPr>
              <w:t>Este enfoque estuvo v</w:t>
            </w:r>
            <w:r w:rsidR="000B174D" w:rsidRPr="000B174D">
              <w:rPr>
                <w:rFonts w:cstheme="minorHAnsi"/>
              </w:rPr>
              <w:t>igente entre 1950 y 1970, aunque aún es muy popular sobre todo en el campo de la ayuda humanitaria. Las mujeres son vistas como beneficiarias pasivas del desarrollo</w:t>
            </w:r>
            <w:r>
              <w:rPr>
                <w:rFonts w:cstheme="minorHAnsi"/>
              </w:rPr>
              <w:t xml:space="preserve"> ya que </w:t>
            </w:r>
            <w:r w:rsidR="000B174D" w:rsidRPr="000B174D">
              <w:rPr>
                <w:rFonts w:cstheme="minorHAnsi"/>
              </w:rPr>
              <w:t xml:space="preserve">los proyectos les benefician automáticamente al beneficiar a los hombres. La maternidad es su rol </w:t>
            </w:r>
            <w:r>
              <w:rPr>
                <w:rFonts w:cstheme="minorHAnsi"/>
              </w:rPr>
              <w:t>principal</w:t>
            </w:r>
            <w:r w:rsidR="000B174D" w:rsidRPr="000B174D">
              <w:rPr>
                <w:rFonts w:cstheme="minorHAnsi"/>
              </w:rPr>
              <w:t xml:space="preserve">, y la crianza de niñas y niños, su principal </w:t>
            </w:r>
            <w:r>
              <w:rPr>
                <w:rFonts w:cstheme="minorHAnsi"/>
              </w:rPr>
              <w:t>aportación</w:t>
            </w:r>
            <w:r w:rsidR="000B174D" w:rsidRPr="000B174D">
              <w:rPr>
                <w:rFonts w:cstheme="minorHAnsi"/>
              </w:rPr>
              <w:t xml:space="preserve"> al desarrollo. Busca satisfacer necesidades prácticas asociadas al rol reproductivo de las mujeres, proveyéndolas de alimentos, salud materno-infantil y planificación familiar</w:t>
            </w:r>
            <w:r w:rsidR="000B174D">
              <w:rPr>
                <w:rFonts w:cstheme="minorHAnsi"/>
              </w:rPr>
              <w:t>.</w:t>
            </w:r>
          </w:p>
        </w:tc>
      </w:tr>
      <w:tr w:rsidR="000B174D" w14:paraId="50FCE05B" w14:textId="77777777" w:rsidTr="000B174D">
        <w:tc>
          <w:tcPr>
            <w:tcW w:w="1779" w:type="dxa"/>
          </w:tcPr>
          <w:p w14:paraId="27902D28" w14:textId="77777777" w:rsidR="000B174D" w:rsidRDefault="000B174D" w:rsidP="001006DE">
            <w:pPr>
              <w:jc w:val="both"/>
              <w:rPr>
                <w:rFonts w:cstheme="minorHAnsi"/>
              </w:rPr>
            </w:pPr>
            <w:r w:rsidRPr="000B174D">
              <w:rPr>
                <w:rFonts w:cstheme="minorHAnsi"/>
              </w:rPr>
              <w:t>Igualdad</w:t>
            </w:r>
          </w:p>
        </w:tc>
        <w:tc>
          <w:tcPr>
            <w:tcW w:w="6715" w:type="dxa"/>
          </w:tcPr>
          <w:p w14:paraId="61212E5F" w14:textId="089C1897" w:rsidR="000B174D" w:rsidRDefault="003053A9" w:rsidP="001006DE">
            <w:pPr>
              <w:jc w:val="both"/>
              <w:rPr>
                <w:rFonts w:cstheme="minorHAnsi"/>
              </w:rPr>
            </w:pPr>
            <w:r>
              <w:rPr>
                <w:rFonts w:cstheme="minorHAnsi"/>
              </w:rPr>
              <w:t>El p</w:t>
            </w:r>
            <w:r w:rsidR="000B174D" w:rsidRPr="000B174D">
              <w:rPr>
                <w:rFonts w:cstheme="minorHAnsi"/>
              </w:rPr>
              <w:t xml:space="preserve">rimer enfoque MED (Mujeres en el Desarrollo), popularizado por las feministas liberales durante la Década de la Mujer </w:t>
            </w:r>
            <w:r>
              <w:rPr>
                <w:rFonts w:cstheme="minorHAnsi"/>
              </w:rPr>
              <w:t xml:space="preserve">entre </w:t>
            </w:r>
            <w:r w:rsidR="000B174D" w:rsidRPr="000B174D">
              <w:rPr>
                <w:rFonts w:cstheme="minorHAnsi"/>
              </w:rPr>
              <w:t>1975</w:t>
            </w:r>
            <w:r>
              <w:rPr>
                <w:rFonts w:cstheme="minorHAnsi"/>
              </w:rPr>
              <w:t xml:space="preserve"> y 19</w:t>
            </w:r>
            <w:r w:rsidR="000B174D" w:rsidRPr="000B174D">
              <w:rPr>
                <w:rFonts w:cstheme="minorHAnsi"/>
              </w:rPr>
              <w:t xml:space="preserve">85. Las mujeres son vistas como participantes </w:t>
            </w:r>
            <w:r w:rsidRPr="003053A9">
              <w:rPr>
                <w:rFonts w:cstheme="minorHAnsi"/>
              </w:rPr>
              <w:t xml:space="preserve">activas </w:t>
            </w:r>
            <w:r w:rsidR="000B174D" w:rsidRPr="000B174D">
              <w:rPr>
                <w:rFonts w:cstheme="minorHAnsi"/>
              </w:rPr>
              <w:t xml:space="preserve">del desarrollo y han de lograr igualdad de oportunidades en el acceso a la educación y al trabajo. Reconoce su triple </w:t>
            </w:r>
            <w:r>
              <w:rPr>
                <w:rFonts w:cstheme="minorHAnsi"/>
              </w:rPr>
              <w:t>papel</w:t>
            </w:r>
            <w:r w:rsidR="000B174D" w:rsidRPr="000B174D">
              <w:rPr>
                <w:rFonts w:cstheme="minorHAnsi"/>
              </w:rPr>
              <w:t xml:space="preserve"> y busca satisfacer </w:t>
            </w:r>
            <w:r>
              <w:rPr>
                <w:rFonts w:cstheme="minorHAnsi"/>
              </w:rPr>
              <w:t xml:space="preserve">los </w:t>
            </w:r>
            <w:r w:rsidR="000B174D" w:rsidRPr="000B174D">
              <w:rPr>
                <w:rFonts w:cstheme="minorHAnsi"/>
              </w:rPr>
              <w:t xml:space="preserve">intereses estratégicos de género: </w:t>
            </w:r>
            <w:r>
              <w:rPr>
                <w:rFonts w:cstheme="minorHAnsi"/>
              </w:rPr>
              <w:t xml:space="preserve">la </w:t>
            </w:r>
            <w:r w:rsidR="000B174D" w:rsidRPr="000B174D">
              <w:rPr>
                <w:rFonts w:cstheme="minorHAnsi"/>
              </w:rPr>
              <w:t xml:space="preserve">autonomía económica y política, así como </w:t>
            </w:r>
            <w:r>
              <w:rPr>
                <w:rFonts w:cstheme="minorHAnsi"/>
              </w:rPr>
              <w:t xml:space="preserve">la </w:t>
            </w:r>
            <w:r w:rsidR="000B174D" w:rsidRPr="000B174D">
              <w:rPr>
                <w:rFonts w:cstheme="minorHAnsi"/>
              </w:rPr>
              <w:t>reducción de su desigualdad respecto a los hombres. Las resistencias de gobiernos y agencias</w:t>
            </w:r>
            <w:r w:rsidR="00942AEA">
              <w:rPr>
                <w:rFonts w:cstheme="minorHAnsi"/>
              </w:rPr>
              <w:t>,</w:t>
            </w:r>
            <w:r w:rsidR="000B174D" w:rsidRPr="000B174D">
              <w:rPr>
                <w:rFonts w:cstheme="minorHAnsi"/>
              </w:rPr>
              <w:t xml:space="preserve"> hizo fracasar su puesta en práctica.</w:t>
            </w:r>
          </w:p>
        </w:tc>
      </w:tr>
      <w:tr w:rsidR="000B174D" w14:paraId="01892F80" w14:textId="77777777" w:rsidTr="000B174D">
        <w:tc>
          <w:tcPr>
            <w:tcW w:w="1779" w:type="dxa"/>
          </w:tcPr>
          <w:p w14:paraId="1037E7D7" w14:textId="77777777" w:rsidR="000B174D" w:rsidRDefault="000B174D" w:rsidP="001006DE">
            <w:pPr>
              <w:jc w:val="both"/>
              <w:rPr>
                <w:rFonts w:cstheme="minorHAnsi"/>
              </w:rPr>
            </w:pPr>
            <w:r w:rsidRPr="00533F67">
              <w:rPr>
                <w:rFonts w:cstheme="minorHAnsi"/>
              </w:rPr>
              <w:t>Anti-pobreza</w:t>
            </w:r>
          </w:p>
        </w:tc>
        <w:tc>
          <w:tcPr>
            <w:tcW w:w="6715" w:type="dxa"/>
          </w:tcPr>
          <w:p w14:paraId="4BC5E258" w14:textId="09F6F08F" w:rsidR="000B174D" w:rsidRDefault="00942AEA" w:rsidP="00FD2386">
            <w:pPr>
              <w:jc w:val="both"/>
              <w:rPr>
                <w:rFonts w:cstheme="minorHAnsi"/>
              </w:rPr>
            </w:pPr>
            <w:r>
              <w:rPr>
                <w:rFonts w:cstheme="minorHAnsi"/>
              </w:rPr>
              <w:t xml:space="preserve">El </w:t>
            </w:r>
            <w:r w:rsidR="006208F0">
              <w:rPr>
                <w:rFonts w:cstheme="minorHAnsi"/>
              </w:rPr>
              <w:t>s</w:t>
            </w:r>
            <w:r w:rsidR="000B174D" w:rsidRPr="000B174D">
              <w:rPr>
                <w:rFonts w:cstheme="minorHAnsi"/>
              </w:rPr>
              <w:t xml:space="preserve">egundo enfoque MED, </w:t>
            </w:r>
            <w:r>
              <w:rPr>
                <w:rFonts w:cstheme="minorHAnsi"/>
              </w:rPr>
              <w:t xml:space="preserve">es una </w:t>
            </w:r>
            <w:r w:rsidR="000B174D" w:rsidRPr="000B174D">
              <w:rPr>
                <w:rFonts w:cstheme="minorHAnsi"/>
              </w:rPr>
              <w:t xml:space="preserve">versión </w:t>
            </w:r>
            <w:r>
              <w:rPr>
                <w:rFonts w:cstheme="minorHAnsi"/>
              </w:rPr>
              <w:t>“light”</w:t>
            </w:r>
            <w:r w:rsidR="000B174D" w:rsidRPr="000B174D">
              <w:rPr>
                <w:rFonts w:cstheme="minorHAnsi"/>
              </w:rPr>
              <w:t xml:space="preserve"> del enfoque de la igualdad</w:t>
            </w:r>
            <w:r>
              <w:rPr>
                <w:rFonts w:cstheme="minorHAnsi"/>
              </w:rPr>
              <w:t xml:space="preserve">. Fue </w:t>
            </w:r>
            <w:del w:id="27" w:author="Heike Clara Pintor Pirzkall" w:date="2020-09-03T13:10:00Z">
              <w:r w:rsidR="000B174D" w:rsidRPr="000B174D" w:rsidDel="00FD2386">
                <w:rPr>
                  <w:rFonts w:cstheme="minorHAnsi"/>
                </w:rPr>
                <w:delText xml:space="preserve">adoptada </w:delText>
              </w:r>
            </w:del>
            <w:ins w:id="28" w:author="Heike Clara Pintor Pirzkall" w:date="2020-09-03T13:10:00Z">
              <w:r w:rsidR="00FD2386">
                <w:rPr>
                  <w:rFonts w:cstheme="minorHAnsi"/>
                </w:rPr>
                <w:t>impulsado</w:t>
              </w:r>
              <w:r w:rsidR="00FD2386" w:rsidRPr="000B174D">
                <w:rPr>
                  <w:rFonts w:cstheme="minorHAnsi"/>
                </w:rPr>
                <w:t xml:space="preserve"> </w:t>
              </w:r>
            </w:ins>
            <w:r w:rsidR="000B174D" w:rsidRPr="000B174D">
              <w:rPr>
                <w:rFonts w:cstheme="minorHAnsi"/>
              </w:rPr>
              <w:t xml:space="preserve">en los años 70 por </w:t>
            </w:r>
            <w:del w:id="29" w:author="Heike Clara Pintor Pirzkall" w:date="2020-09-03T13:11:00Z">
              <w:r w:rsidR="000B174D" w:rsidRPr="000B174D" w:rsidDel="00FD2386">
                <w:rPr>
                  <w:rFonts w:cstheme="minorHAnsi"/>
                </w:rPr>
                <w:delText xml:space="preserve">impulso de </w:delText>
              </w:r>
            </w:del>
            <w:r w:rsidR="000B174D" w:rsidRPr="000B174D">
              <w:rPr>
                <w:rFonts w:cstheme="minorHAnsi"/>
              </w:rPr>
              <w:t>las feministas marxistas y estructuralistas. La pobreza de las mujeres es vista como consecuencia del subdesarrollo, no de la subordinación de género. Pretende promover la productividad de las mujeres pobres; reconoce su rol productivo y busca satisfacer sus necesidades prácticas de género relacionadas con la obtención de ingresos, mediante la puesta en marcha de pequeños proyectos productivos.</w:t>
            </w:r>
          </w:p>
        </w:tc>
      </w:tr>
      <w:tr w:rsidR="000B174D" w14:paraId="3BF291C7" w14:textId="77777777" w:rsidTr="000B174D">
        <w:tc>
          <w:tcPr>
            <w:tcW w:w="1779" w:type="dxa"/>
          </w:tcPr>
          <w:p w14:paraId="06EFF9B3" w14:textId="77777777" w:rsidR="000B174D" w:rsidRDefault="000B174D" w:rsidP="001006DE">
            <w:pPr>
              <w:jc w:val="both"/>
              <w:rPr>
                <w:rFonts w:cstheme="minorHAnsi"/>
              </w:rPr>
            </w:pPr>
            <w:r w:rsidRPr="000B174D">
              <w:rPr>
                <w:rFonts w:cstheme="minorHAnsi"/>
              </w:rPr>
              <w:t>Eficiencia</w:t>
            </w:r>
          </w:p>
        </w:tc>
        <w:tc>
          <w:tcPr>
            <w:tcW w:w="6715" w:type="dxa"/>
          </w:tcPr>
          <w:p w14:paraId="3F4B0459" w14:textId="48301429" w:rsidR="000B174D" w:rsidRDefault="006208F0" w:rsidP="001006DE">
            <w:pPr>
              <w:jc w:val="both"/>
              <w:rPr>
                <w:rFonts w:cstheme="minorHAnsi"/>
              </w:rPr>
            </w:pPr>
            <w:r>
              <w:rPr>
                <w:rFonts w:cstheme="minorHAnsi"/>
              </w:rPr>
              <w:t>El t</w:t>
            </w:r>
            <w:r w:rsidR="000B174D" w:rsidRPr="000B174D">
              <w:rPr>
                <w:rFonts w:cstheme="minorHAnsi"/>
              </w:rPr>
              <w:t>ercer enfoque MED</w:t>
            </w:r>
            <w:r>
              <w:rPr>
                <w:rFonts w:cstheme="minorHAnsi"/>
              </w:rPr>
              <w:t xml:space="preserve"> fue </w:t>
            </w:r>
            <w:r w:rsidR="000B174D" w:rsidRPr="000B174D">
              <w:rPr>
                <w:rFonts w:cstheme="minorHAnsi"/>
              </w:rPr>
              <w:t xml:space="preserve">adoptado durante la crisis de la deuda y las políticas de ajuste estructural en los años 80, en el marco del pensamiento neoliberal. Su propósito es hacer más eficientes las políticas de desarrollo mediante la contribución económica de las mujeres. Busca satisfacer sus necesidades prácticas de género asociadas a su rol de madres, amas de casa y gestoras del bienestar comunitario, utilizando para ello el trabajo femenino no pagado. Una versión actual de este </w:t>
            </w:r>
            <w:r w:rsidR="000B174D" w:rsidRPr="000B174D">
              <w:rPr>
                <w:rFonts w:cstheme="minorHAnsi"/>
              </w:rPr>
              <w:lastRenderedPageBreak/>
              <w:t>enfoque propone invertir en las mujeres, dados los altos retornos sociales de las inversiones en capital físico y humano femenino.</w:t>
            </w:r>
          </w:p>
        </w:tc>
      </w:tr>
      <w:tr w:rsidR="000B174D" w14:paraId="519EB1BC" w14:textId="77777777" w:rsidTr="000B174D">
        <w:tc>
          <w:tcPr>
            <w:tcW w:w="1779" w:type="dxa"/>
          </w:tcPr>
          <w:p w14:paraId="63CF4D5E" w14:textId="77777777" w:rsidR="000B174D" w:rsidRDefault="000B174D" w:rsidP="001006DE">
            <w:pPr>
              <w:jc w:val="both"/>
              <w:rPr>
                <w:rFonts w:cstheme="minorHAnsi"/>
              </w:rPr>
            </w:pPr>
            <w:r w:rsidRPr="000B174D">
              <w:rPr>
                <w:rFonts w:cstheme="minorHAnsi"/>
              </w:rPr>
              <w:lastRenderedPageBreak/>
              <w:t>Empoderamiento</w:t>
            </w:r>
          </w:p>
        </w:tc>
        <w:tc>
          <w:tcPr>
            <w:tcW w:w="6715" w:type="dxa"/>
          </w:tcPr>
          <w:p w14:paraId="22D7F354" w14:textId="756575E9" w:rsidR="000B174D" w:rsidRDefault="006208F0" w:rsidP="001006DE">
            <w:pPr>
              <w:jc w:val="both"/>
              <w:rPr>
                <w:rFonts w:cstheme="minorHAnsi"/>
              </w:rPr>
            </w:pPr>
            <w:r>
              <w:rPr>
                <w:rFonts w:cstheme="minorHAnsi"/>
              </w:rPr>
              <w:t>El p</w:t>
            </w:r>
            <w:r w:rsidR="000B174D" w:rsidRPr="000B174D">
              <w:rPr>
                <w:rFonts w:cstheme="minorHAnsi"/>
              </w:rPr>
              <w:t>rimer enfoque GED,</w:t>
            </w:r>
            <w:r>
              <w:t xml:space="preserve"> </w:t>
            </w:r>
            <w:r w:rsidRPr="006208F0">
              <w:rPr>
                <w:rFonts w:cstheme="minorHAnsi"/>
              </w:rPr>
              <w:t>(Género en el Desarrollo</w:t>
            </w:r>
            <w:r>
              <w:rPr>
                <w:rFonts w:cstheme="minorHAnsi"/>
              </w:rPr>
              <w:t>)</w:t>
            </w:r>
            <w:r w:rsidR="000B174D" w:rsidRPr="000B174D">
              <w:rPr>
                <w:rFonts w:cstheme="minorHAnsi"/>
              </w:rPr>
              <w:t xml:space="preserve"> articulado por las mujeres del Sur y las feministas socialistas, desde mediados de los años 80</w:t>
            </w:r>
            <w:r>
              <w:rPr>
                <w:rFonts w:cstheme="minorHAnsi"/>
              </w:rPr>
              <w:t xml:space="preserve"> tiene como </w:t>
            </w:r>
            <w:r w:rsidR="000B174D" w:rsidRPr="000B174D">
              <w:rPr>
                <w:rFonts w:cstheme="minorHAnsi"/>
              </w:rPr>
              <w:t>objetivo empoderar a las mujeres a través del acceso a recursos, autonomía y poder. Reconoce su triple rol (productivo, reproductivo y comunitario) y busca satisfacer los intereses estratégicos de las mujeres, mediante su organización y movilización a partir de sus necesidades prácticas.</w:t>
            </w:r>
          </w:p>
        </w:tc>
      </w:tr>
      <w:tr w:rsidR="000B174D" w14:paraId="5A2B692B" w14:textId="77777777" w:rsidTr="000B174D">
        <w:tc>
          <w:tcPr>
            <w:tcW w:w="1779" w:type="dxa"/>
          </w:tcPr>
          <w:p w14:paraId="5015596E" w14:textId="77777777" w:rsidR="000B174D" w:rsidRDefault="000B174D" w:rsidP="001006DE">
            <w:pPr>
              <w:jc w:val="both"/>
              <w:rPr>
                <w:rFonts w:cstheme="minorHAnsi"/>
              </w:rPr>
            </w:pPr>
            <w:r w:rsidRPr="000B174D">
              <w:rPr>
                <w:rFonts w:cstheme="minorHAnsi"/>
              </w:rPr>
              <w:t>Equidad</w:t>
            </w:r>
          </w:p>
        </w:tc>
        <w:tc>
          <w:tcPr>
            <w:tcW w:w="6715" w:type="dxa"/>
          </w:tcPr>
          <w:p w14:paraId="5E14AC86" w14:textId="30DC7F58" w:rsidR="000B174D" w:rsidRDefault="006208F0" w:rsidP="001006DE">
            <w:pPr>
              <w:jc w:val="both"/>
              <w:rPr>
                <w:rFonts w:cstheme="minorHAnsi"/>
              </w:rPr>
            </w:pPr>
            <w:r>
              <w:rPr>
                <w:rFonts w:cstheme="minorHAnsi"/>
              </w:rPr>
              <w:t>El a</w:t>
            </w:r>
            <w:r w:rsidR="000B174D" w:rsidRPr="000B174D">
              <w:rPr>
                <w:rFonts w:cstheme="minorHAnsi"/>
              </w:rPr>
              <w:t xml:space="preserve">ctual enfoque GED, emergió con fuerza en la Cuarta Conferencia Mundial sobre la Mujer </w:t>
            </w:r>
            <w:r>
              <w:rPr>
                <w:rFonts w:cstheme="minorHAnsi"/>
              </w:rPr>
              <w:t xml:space="preserve">en </w:t>
            </w:r>
            <w:r w:rsidR="000B174D" w:rsidRPr="000B174D">
              <w:rPr>
                <w:rFonts w:cstheme="minorHAnsi"/>
              </w:rPr>
              <w:t>Beijing</w:t>
            </w:r>
            <w:r>
              <w:rPr>
                <w:rFonts w:cstheme="minorHAnsi"/>
              </w:rPr>
              <w:t xml:space="preserve"> en </w:t>
            </w:r>
            <w:r w:rsidR="000B174D" w:rsidRPr="000B174D">
              <w:rPr>
                <w:rFonts w:cstheme="minorHAnsi"/>
              </w:rPr>
              <w:t>1995. Plantea que la igualdad entre mujeres y hombres es un derecho humano. Enfatiza el logro de la equidad y la justicia de género en el acceso y control de los recursos y el poder, como elementos indisociables del desarrollo humano sostenible.</w:t>
            </w:r>
          </w:p>
        </w:tc>
      </w:tr>
      <w:tr w:rsidR="00624957" w14:paraId="507F948C" w14:textId="77777777" w:rsidTr="000B174D">
        <w:tc>
          <w:tcPr>
            <w:tcW w:w="1779" w:type="dxa"/>
          </w:tcPr>
          <w:p w14:paraId="4E6E8451" w14:textId="77777777" w:rsidR="00624957" w:rsidRPr="000B174D" w:rsidRDefault="00624957" w:rsidP="001006DE">
            <w:pPr>
              <w:jc w:val="both"/>
              <w:rPr>
                <w:rFonts w:cstheme="minorHAnsi"/>
              </w:rPr>
            </w:pPr>
            <w:r>
              <w:rPr>
                <w:rFonts w:cstheme="minorHAnsi"/>
              </w:rPr>
              <w:t>Igu</w:t>
            </w:r>
            <w:r w:rsidR="00460E7E">
              <w:rPr>
                <w:rFonts w:cstheme="minorHAnsi"/>
              </w:rPr>
              <w:t>ald</w:t>
            </w:r>
            <w:r>
              <w:rPr>
                <w:rFonts w:cstheme="minorHAnsi"/>
              </w:rPr>
              <w:t>ad</w:t>
            </w:r>
          </w:p>
        </w:tc>
        <w:tc>
          <w:tcPr>
            <w:tcW w:w="6715" w:type="dxa"/>
          </w:tcPr>
          <w:p w14:paraId="00D6EE46" w14:textId="622FAEF7" w:rsidR="00624957" w:rsidRPr="000B174D" w:rsidRDefault="00624957" w:rsidP="001006DE">
            <w:pPr>
              <w:jc w:val="both"/>
              <w:rPr>
                <w:rFonts w:cstheme="minorHAnsi"/>
              </w:rPr>
            </w:pPr>
            <w:r>
              <w:rPr>
                <w:rFonts w:cstheme="minorHAnsi"/>
              </w:rPr>
              <w:t>Los O</w:t>
            </w:r>
            <w:r w:rsidR="006208F0">
              <w:rPr>
                <w:rFonts w:cstheme="minorHAnsi"/>
              </w:rPr>
              <w:t>bjetivos de Desarrollo del Milenio</w:t>
            </w:r>
            <w:r>
              <w:rPr>
                <w:rFonts w:cstheme="minorHAnsi"/>
              </w:rPr>
              <w:t xml:space="preserve"> </w:t>
            </w:r>
            <w:r w:rsidR="006208F0">
              <w:rPr>
                <w:rFonts w:cstheme="minorHAnsi"/>
              </w:rPr>
              <w:t xml:space="preserve">(ODM) </w:t>
            </w:r>
            <w:r>
              <w:rPr>
                <w:rFonts w:cstheme="minorHAnsi"/>
              </w:rPr>
              <w:t xml:space="preserve">tienen como objetivo </w:t>
            </w:r>
            <w:r w:rsidRPr="00EA6B16">
              <w:rPr>
                <w:rFonts w:cstheme="minorHAnsi"/>
              </w:rPr>
              <w:t xml:space="preserve">promover la igualdad de sexos y la autonomía de las mujeres como medios eficaces de combatir la pobreza, </w:t>
            </w:r>
            <w:r w:rsidR="006208F0">
              <w:rPr>
                <w:rFonts w:cstheme="minorHAnsi"/>
              </w:rPr>
              <w:t xml:space="preserve">el </w:t>
            </w:r>
            <w:r w:rsidRPr="00EA6B16">
              <w:rPr>
                <w:rFonts w:cstheme="minorHAnsi"/>
              </w:rPr>
              <w:t xml:space="preserve">hambre, </w:t>
            </w:r>
            <w:r w:rsidR="006208F0">
              <w:rPr>
                <w:rFonts w:cstheme="minorHAnsi"/>
              </w:rPr>
              <w:t xml:space="preserve">las </w:t>
            </w:r>
            <w:r w:rsidRPr="00EA6B16">
              <w:rPr>
                <w:rFonts w:cstheme="minorHAnsi"/>
              </w:rPr>
              <w:t>enfermedades y estimular el desarrollo sostenible. Otros temas vinculados a las mujeres que aparecen en los ODM</w:t>
            </w:r>
            <w:r w:rsidR="006208F0">
              <w:rPr>
                <w:rFonts w:cstheme="minorHAnsi"/>
              </w:rPr>
              <w:t>,</w:t>
            </w:r>
            <w:r w:rsidRPr="00EA6B16">
              <w:rPr>
                <w:rFonts w:cstheme="minorHAnsi"/>
              </w:rPr>
              <w:t xml:space="preserve"> son la igualdad de derechos y oportunidades de hombres y mujeres y el compromiso de luchar contra todas las formas de violencia contra la mujer y aplicar la Convención sobre la </w:t>
            </w:r>
            <w:r w:rsidR="006208F0">
              <w:rPr>
                <w:rFonts w:cstheme="minorHAnsi"/>
              </w:rPr>
              <w:t>e</w:t>
            </w:r>
            <w:r w:rsidRPr="00EA6B16">
              <w:rPr>
                <w:rFonts w:cstheme="minorHAnsi"/>
              </w:rPr>
              <w:t>liminación de todas las formas de discriminación de la mujer (CEDAW).</w:t>
            </w:r>
          </w:p>
        </w:tc>
      </w:tr>
      <w:tr w:rsidR="003E0073" w14:paraId="6DF7C8AA" w14:textId="77777777" w:rsidTr="000B174D">
        <w:tc>
          <w:tcPr>
            <w:tcW w:w="1779" w:type="dxa"/>
          </w:tcPr>
          <w:p w14:paraId="4972A3A4" w14:textId="77777777" w:rsidR="003E0073" w:rsidRDefault="00692D26" w:rsidP="001006DE">
            <w:pPr>
              <w:jc w:val="both"/>
              <w:rPr>
                <w:rFonts w:cstheme="minorHAnsi"/>
              </w:rPr>
            </w:pPr>
            <w:r>
              <w:rPr>
                <w:rFonts w:cstheme="minorHAnsi"/>
              </w:rPr>
              <w:t xml:space="preserve">Inclusión </w:t>
            </w:r>
          </w:p>
        </w:tc>
        <w:tc>
          <w:tcPr>
            <w:tcW w:w="6715" w:type="dxa"/>
          </w:tcPr>
          <w:p w14:paraId="4DFC9548" w14:textId="1894B4BE" w:rsidR="003E0073" w:rsidRDefault="00A45ACC" w:rsidP="001006DE">
            <w:pPr>
              <w:jc w:val="both"/>
              <w:rPr>
                <w:rFonts w:cstheme="minorHAnsi"/>
              </w:rPr>
            </w:pPr>
            <w:r w:rsidRPr="001440EB">
              <w:rPr>
                <w:rFonts w:cstheme="minorHAnsi"/>
              </w:rPr>
              <w:t xml:space="preserve">Las mujeres tienen un papel fundamental que desempeñar en todos los ODS, con muchas metas que reconocen específicamente la igualdad y el empoderamiento de las mujeres tanto como un objetivo como parte de la solución. El </w:t>
            </w:r>
            <w:r w:rsidR="006208F0">
              <w:rPr>
                <w:rFonts w:cstheme="minorHAnsi"/>
              </w:rPr>
              <w:t>ODS</w:t>
            </w:r>
            <w:r w:rsidRPr="001440EB">
              <w:rPr>
                <w:rFonts w:cstheme="minorHAnsi"/>
              </w:rPr>
              <w:t xml:space="preserve"> 5 se conoce como el objetivo de género independiente porque está</w:t>
            </w:r>
            <w:ins w:id="30" w:author="Heike Clara Pintor Pirzkall" w:date="2020-09-03T13:12:00Z">
              <w:r w:rsidR="00A76655">
                <w:rPr>
                  <w:rFonts w:cstheme="minorHAnsi"/>
                </w:rPr>
                <w:t xml:space="preserve"> en su totalidad</w:t>
              </w:r>
            </w:ins>
            <w:r w:rsidRPr="001440EB">
              <w:rPr>
                <w:rFonts w:cstheme="minorHAnsi"/>
              </w:rPr>
              <w:t xml:space="preserve"> dedicado a alcanzar estos fines.</w:t>
            </w:r>
          </w:p>
        </w:tc>
      </w:tr>
    </w:tbl>
    <w:p w14:paraId="505F90C8" w14:textId="77777777" w:rsidR="00FC52C2" w:rsidRDefault="00FC52C2" w:rsidP="001006DE">
      <w:pPr>
        <w:spacing w:line="240" w:lineRule="auto"/>
        <w:jc w:val="both"/>
        <w:rPr>
          <w:rFonts w:cstheme="minorHAnsi"/>
        </w:rPr>
      </w:pPr>
    </w:p>
    <w:p w14:paraId="029D440E" w14:textId="7703ACC8" w:rsidR="00330C91" w:rsidRDefault="00330C91" w:rsidP="001006DE">
      <w:pPr>
        <w:spacing w:line="240" w:lineRule="auto"/>
        <w:jc w:val="both"/>
        <w:rPr>
          <w:rFonts w:cstheme="minorHAnsi"/>
        </w:rPr>
      </w:pPr>
      <w:r w:rsidRPr="00330C91">
        <w:rPr>
          <w:rFonts w:cstheme="minorHAnsi"/>
        </w:rPr>
        <w:t>Garantizar el respeto de los derechos de las mujeres y niñas por medio de todos estos objetivos es la única vía para obtener justicia, lograr la inclusión, conseguir economías que beneficien a todas las personas y cuidar nuestro medio ambiente, ahora y en las generaciones venideras. Si se facilita la igualdad a las mujeres y niñas en el acceso a la educación, a la atención médica, a un trabajo decente, y una representación en los procesos de adopción de decisiones políticas y económicas, se estarán impulsando economías sostenibles y las sociedades y la humanidad en su conjunto se beneficiarán al mismo tiempo.</w:t>
      </w:r>
    </w:p>
    <w:p w14:paraId="1D944FA5" w14:textId="3CAFF1CC" w:rsidR="00617654" w:rsidRPr="00147F5C" w:rsidRDefault="006E6BB5" w:rsidP="00147F5C">
      <w:pPr>
        <w:pStyle w:val="Prrafodelista"/>
        <w:numPr>
          <w:ilvl w:val="0"/>
          <w:numId w:val="10"/>
        </w:numPr>
        <w:spacing w:line="240" w:lineRule="auto"/>
        <w:jc w:val="both"/>
        <w:rPr>
          <w:rFonts w:cstheme="minorHAnsi"/>
          <w:b/>
          <w:bCs/>
        </w:rPr>
      </w:pPr>
      <w:r w:rsidRPr="00147F5C">
        <w:rPr>
          <w:rFonts w:cstheme="minorHAnsi"/>
          <w:b/>
          <w:bCs/>
        </w:rPr>
        <w:t>Multilateralismo y derechos</w:t>
      </w:r>
    </w:p>
    <w:p w14:paraId="6411BDC7" w14:textId="19C28B64" w:rsidR="002C1E21" w:rsidRPr="00147F5C" w:rsidRDefault="002C1E21" w:rsidP="00147F5C">
      <w:pPr>
        <w:pStyle w:val="Prrafodelista"/>
        <w:numPr>
          <w:ilvl w:val="1"/>
          <w:numId w:val="10"/>
        </w:numPr>
        <w:spacing w:line="240" w:lineRule="auto"/>
        <w:jc w:val="both"/>
        <w:rPr>
          <w:rFonts w:cstheme="minorHAnsi"/>
          <w:b/>
          <w:bCs/>
        </w:rPr>
      </w:pPr>
      <w:r w:rsidRPr="00147F5C">
        <w:rPr>
          <w:rFonts w:cstheme="minorHAnsi"/>
          <w:b/>
          <w:bCs/>
        </w:rPr>
        <w:t xml:space="preserve">Primeros pasos </w:t>
      </w:r>
      <w:r w:rsidR="00617654" w:rsidRPr="00147F5C">
        <w:rPr>
          <w:rFonts w:cstheme="minorHAnsi"/>
          <w:b/>
          <w:bCs/>
        </w:rPr>
        <w:t>a nivel mundial</w:t>
      </w:r>
    </w:p>
    <w:p w14:paraId="2399B7B4" w14:textId="2E528BBF" w:rsidR="00511675" w:rsidRPr="00B156C4" w:rsidRDefault="00511675" w:rsidP="001006DE">
      <w:pPr>
        <w:spacing w:line="240" w:lineRule="auto"/>
        <w:jc w:val="both"/>
        <w:rPr>
          <w:rFonts w:cstheme="minorHAnsi"/>
        </w:rPr>
      </w:pPr>
      <w:r w:rsidRPr="00B156C4">
        <w:rPr>
          <w:rFonts w:cstheme="minorHAnsi"/>
        </w:rPr>
        <w:t>A pesar de que en 1948 se aprobó la Declaración Universal de Derechos Humanos proclamando la igualdad de las personas, la igualdad entre hombres y mujeres</w:t>
      </w:r>
      <w:r w:rsidR="00330C91">
        <w:rPr>
          <w:rFonts w:cstheme="minorHAnsi"/>
        </w:rPr>
        <w:t xml:space="preserve"> aún no se ha conseguido</w:t>
      </w:r>
      <w:r w:rsidRPr="00B156C4">
        <w:rPr>
          <w:rFonts w:cstheme="minorHAnsi"/>
        </w:rPr>
        <w:t xml:space="preserve">. Esta declaración </w:t>
      </w:r>
      <w:r w:rsidR="00330C91">
        <w:rPr>
          <w:rFonts w:cstheme="minorHAnsi"/>
        </w:rPr>
        <w:t xml:space="preserve">tiene un gran valor, ya que </w:t>
      </w:r>
      <w:r w:rsidRPr="00B156C4">
        <w:rPr>
          <w:rFonts w:cstheme="minorHAnsi"/>
        </w:rPr>
        <w:t xml:space="preserve">fue el punto de partida para las primeras acciones gubernamentales en defensa de las mujeres. </w:t>
      </w:r>
    </w:p>
    <w:p w14:paraId="6609897A" w14:textId="3CA3A375" w:rsidR="00511675" w:rsidRPr="00B156C4" w:rsidRDefault="00511675" w:rsidP="001006DE">
      <w:pPr>
        <w:spacing w:line="240" w:lineRule="auto"/>
        <w:jc w:val="both"/>
        <w:rPr>
          <w:rFonts w:cstheme="minorHAnsi"/>
        </w:rPr>
      </w:pPr>
      <w:r w:rsidRPr="00B156C4">
        <w:rPr>
          <w:rFonts w:cstheme="minorHAnsi"/>
        </w:rPr>
        <w:t>La Comisión de la Condición Jurídica y Social de la Mujer (</w:t>
      </w:r>
      <w:r w:rsidR="008F3782" w:rsidRPr="00B156C4">
        <w:rPr>
          <w:rFonts w:cstheme="minorHAnsi"/>
        </w:rPr>
        <w:t>CSW) (sus siglas en inglés</w:t>
      </w:r>
      <w:r w:rsidRPr="00B156C4">
        <w:rPr>
          <w:rFonts w:cstheme="minorHAnsi"/>
        </w:rPr>
        <w:t xml:space="preserve">) </w:t>
      </w:r>
      <w:r w:rsidR="008F3782" w:rsidRPr="00B156C4">
        <w:rPr>
          <w:rFonts w:cstheme="minorHAnsi"/>
        </w:rPr>
        <w:t>tuvo su primera reunión</w:t>
      </w:r>
      <w:r w:rsidRPr="00B156C4">
        <w:rPr>
          <w:rFonts w:cstheme="minorHAnsi"/>
        </w:rPr>
        <w:t xml:space="preserve"> en </w:t>
      </w:r>
      <w:r w:rsidR="008F3782" w:rsidRPr="00B156C4">
        <w:rPr>
          <w:rFonts w:cstheme="minorHAnsi"/>
        </w:rPr>
        <w:t xml:space="preserve">Nueva York en el año </w:t>
      </w:r>
      <w:r w:rsidRPr="00B156C4">
        <w:rPr>
          <w:rFonts w:cstheme="minorHAnsi"/>
        </w:rPr>
        <w:t xml:space="preserve">1947, poco después de la creación de la Organización de las Naciones Unidas. Entre 1947 y 1962, la Comisión </w:t>
      </w:r>
      <w:r w:rsidR="008F3782" w:rsidRPr="00B156C4">
        <w:rPr>
          <w:rFonts w:cstheme="minorHAnsi"/>
        </w:rPr>
        <w:t xml:space="preserve">focalizó su trabajo </w:t>
      </w:r>
      <w:r w:rsidRPr="00B156C4">
        <w:rPr>
          <w:rFonts w:cstheme="minorHAnsi"/>
        </w:rPr>
        <w:t xml:space="preserve">en </w:t>
      </w:r>
      <w:r w:rsidR="008F3782" w:rsidRPr="00B156C4">
        <w:rPr>
          <w:rFonts w:cstheme="minorHAnsi"/>
        </w:rPr>
        <w:t>el establecimiento de</w:t>
      </w:r>
      <w:r w:rsidRPr="00B156C4">
        <w:rPr>
          <w:rFonts w:cstheme="minorHAnsi"/>
        </w:rPr>
        <w:t xml:space="preserve"> normas y</w:t>
      </w:r>
      <w:r w:rsidR="008F3782" w:rsidRPr="00B156C4">
        <w:rPr>
          <w:rFonts w:cstheme="minorHAnsi"/>
        </w:rPr>
        <w:t xml:space="preserve"> la formulación de</w:t>
      </w:r>
      <w:r w:rsidRPr="00B156C4">
        <w:rPr>
          <w:rFonts w:cstheme="minorHAnsi"/>
        </w:rPr>
        <w:t xml:space="preserve"> convenciones internacionales que </w:t>
      </w:r>
      <w:r w:rsidR="008F3782" w:rsidRPr="00B156C4">
        <w:rPr>
          <w:rFonts w:cstheme="minorHAnsi"/>
        </w:rPr>
        <w:t>ayudarían a cambiar</w:t>
      </w:r>
      <w:r w:rsidRPr="00B156C4">
        <w:rPr>
          <w:rFonts w:cstheme="minorHAnsi"/>
        </w:rPr>
        <w:t xml:space="preserve"> las ley</w:t>
      </w:r>
      <w:r w:rsidR="008F3782" w:rsidRPr="00B156C4">
        <w:rPr>
          <w:rFonts w:cstheme="minorHAnsi"/>
        </w:rPr>
        <w:t>es discriminatorias y aumentarían</w:t>
      </w:r>
      <w:r w:rsidRPr="00B156C4">
        <w:rPr>
          <w:rFonts w:cstheme="minorHAnsi"/>
        </w:rPr>
        <w:t xml:space="preserve"> la sensibilización mundial sobre cuestiones vinculadas a la mujer. </w:t>
      </w:r>
      <w:r w:rsidR="008F3782" w:rsidRPr="00B156C4">
        <w:rPr>
          <w:rFonts w:cstheme="minorHAnsi"/>
        </w:rPr>
        <w:t xml:space="preserve">La Comisión aportó elementos de valor a </w:t>
      </w:r>
      <w:r w:rsidRPr="00B156C4">
        <w:rPr>
          <w:rFonts w:cstheme="minorHAnsi"/>
        </w:rPr>
        <w:t xml:space="preserve">la Declaración Universal de Derechos Humanos, </w:t>
      </w:r>
      <w:r w:rsidR="008F3782" w:rsidRPr="00B156C4">
        <w:rPr>
          <w:rFonts w:cstheme="minorHAnsi"/>
        </w:rPr>
        <w:t>defendiendo</w:t>
      </w:r>
      <w:r w:rsidRPr="00B156C4">
        <w:rPr>
          <w:rFonts w:cstheme="minorHAnsi"/>
        </w:rPr>
        <w:t xml:space="preserve"> la necesidad de suprimir las referencias a “los hombres” como sinónimo de la humanidad, y logró incorporar un lenguaje nuevo y más inclusivo</w:t>
      </w:r>
      <w:r w:rsidR="00CC4DDA">
        <w:rPr>
          <w:rFonts w:cstheme="minorHAnsi"/>
        </w:rPr>
        <w:t>.</w:t>
      </w:r>
      <w:r w:rsidR="00525529">
        <w:rPr>
          <w:rFonts w:cstheme="minorHAnsi"/>
        </w:rPr>
        <w:t xml:space="preserve"> </w:t>
      </w:r>
      <w:r w:rsidR="00B60B30" w:rsidRPr="00B156C4">
        <w:rPr>
          <w:rFonts w:cstheme="minorHAnsi"/>
        </w:rPr>
        <w:t>L</w:t>
      </w:r>
      <w:r w:rsidRPr="00B156C4">
        <w:rPr>
          <w:rFonts w:cstheme="minorHAnsi"/>
        </w:rPr>
        <w:t xml:space="preserve">a Convención sobre los </w:t>
      </w:r>
      <w:r w:rsidRPr="00B156C4">
        <w:rPr>
          <w:rFonts w:cstheme="minorHAnsi"/>
        </w:rPr>
        <w:lastRenderedPageBreak/>
        <w:t>Derechos Políticos de la Mujer de 1953</w:t>
      </w:r>
      <w:r w:rsidR="00B60B30" w:rsidRPr="00B156C4">
        <w:rPr>
          <w:rFonts w:cstheme="minorHAnsi"/>
        </w:rPr>
        <w:t xml:space="preserve"> fue elaborada por la Comisión</w:t>
      </w:r>
      <w:r w:rsidR="00814911" w:rsidRPr="00B156C4">
        <w:rPr>
          <w:rFonts w:cstheme="minorHAnsi"/>
        </w:rPr>
        <w:t>,</w:t>
      </w:r>
      <w:r w:rsidR="00B60B30" w:rsidRPr="00B156C4">
        <w:rPr>
          <w:rFonts w:cstheme="minorHAnsi"/>
        </w:rPr>
        <w:t xml:space="preserve"> convirtiéndose en </w:t>
      </w:r>
      <w:r w:rsidRPr="00B156C4">
        <w:rPr>
          <w:rFonts w:cstheme="minorHAnsi"/>
        </w:rPr>
        <w:t>el primer instrumento de derecho internacional en reconocer y proteger los derechos políticos de las mujeres. Además, contribuyó al trabajo de las oficinas de las Naciones Unidas, como el Convenio relativo a la igualdad de remuneración entre la mano de obra masculina y la mano de obra femenina por un trabajo de igual valor</w:t>
      </w:r>
      <w:r w:rsidR="00B377D7">
        <w:rPr>
          <w:rFonts w:cstheme="minorHAnsi"/>
        </w:rPr>
        <w:t>,</w:t>
      </w:r>
      <w:r w:rsidRPr="00B156C4">
        <w:rPr>
          <w:rFonts w:cstheme="minorHAnsi"/>
        </w:rPr>
        <w:t xml:space="preserve"> de la Organización Internacional del Trabajo</w:t>
      </w:r>
      <w:ins w:id="31" w:author="Heike Clara Pintor Pirzkall" w:date="2020-09-03T13:13:00Z">
        <w:r w:rsidR="00A76655">
          <w:rPr>
            <w:rFonts w:cstheme="minorHAnsi"/>
          </w:rPr>
          <w:t xml:space="preserve"> (OIT)</w:t>
        </w:r>
      </w:ins>
      <w:r w:rsidRPr="00B156C4">
        <w:rPr>
          <w:rFonts w:cstheme="minorHAnsi"/>
        </w:rPr>
        <w:t xml:space="preserve"> en 1951</w:t>
      </w:r>
      <w:r w:rsidR="00B377D7">
        <w:rPr>
          <w:rFonts w:cstheme="minorHAnsi"/>
        </w:rPr>
        <w:t xml:space="preserve"> y </w:t>
      </w:r>
      <w:r w:rsidRPr="00B156C4">
        <w:rPr>
          <w:rFonts w:cstheme="minorHAnsi"/>
        </w:rPr>
        <w:t>que consagró el principio de igualdad salarial por el mismo trabajo realizado</w:t>
      </w:r>
      <w:r w:rsidR="0022770D">
        <w:rPr>
          <w:rFonts w:cstheme="minorHAnsi"/>
        </w:rPr>
        <w:t xml:space="preserve">. </w:t>
      </w:r>
      <w:r w:rsidR="00F96859" w:rsidRPr="00B156C4">
        <w:rPr>
          <w:rFonts w:cstheme="minorHAnsi"/>
        </w:rPr>
        <w:t xml:space="preserve">En 1963 </w:t>
      </w:r>
      <w:r w:rsidRPr="00B156C4">
        <w:rPr>
          <w:rFonts w:cstheme="minorHAnsi"/>
        </w:rPr>
        <w:t xml:space="preserve">la Asamblea General de las Naciones Unidas </w:t>
      </w:r>
      <w:r w:rsidR="00F96859" w:rsidRPr="00B156C4">
        <w:rPr>
          <w:rFonts w:cstheme="minorHAnsi"/>
        </w:rPr>
        <w:t xml:space="preserve">solicitó </w:t>
      </w:r>
      <w:r w:rsidRPr="00B156C4">
        <w:rPr>
          <w:rFonts w:cstheme="minorHAnsi"/>
        </w:rPr>
        <w:t xml:space="preserve">a la Comisión </w:t>
      </w:r>
      <w:r w:rsidR="00F96859" w:rsidRPr="00B156C4">
        <w:rPr>
          <w:rFonts w:cstheme="minorHAnsi"/>
        </w:rPr>
        <w:t xml:space="preserve">la elaboración de </w:t>
      </w:r>
      <w:r w:rsidRPr="00B156C4">
        <w:rPr>
          <w:rFonts w:cstheme="minorHAnsi"/>
        </w:rPr>
        <w:t>una Declaración sobre la eliminación de la discriminación contra la mujer</w:t>
      </w:r>
      <w:r w:rsidR="0022770D">
        <w:rPr>
          <w:rFonts w:cstheme="minorHAnsi"/>
        </w:rPr>
        <w:t>. E</w:t>
      </w:r>
      <w:r w:rsidR="00F96859" w:rsidRPr="00B156C4">
        <w:rPr>
          <w:rFonts w:cstheme="minorHAnsi"/>
        </w:rPr>
        <w:t>sta se aprobó en 1967, consolidándose un marco normativo relativo a los derechos de las mujeres</w:t>
      </w:r>
      <w:r w:rsidR="00525529">
        <w:rPr>
          <w:rStyle w:val="Refdenotaalpie"/>
          <w:rFonts w:cstheme="minorHAnsi"/>
        </w:rPr>
        <w:footnoteReference w:id="17"/>
      </w:r>
      <w:r w:rsidR="00CC4DDA" w:rsidRPr="00525529">
        <w:rPr>
          <w:rFonts w:cstheme="minorHAnsi"/>
        </w:rPr>
        <w:t>.</w:t>
      </w:r>
      <w:r w:rsidR="00F96859" w:rsidRPr="00B156C4">
        <w:rPr>
          <w:rFonts w:cstheme="minorHAnsi"/>
        </w:rPr>
        <w:t xml:space="preserve"> </w:t>
      </w:r>
    </w:p>
    <w:p w14:paraId="16EBEBA8" w14:textId="3A39EC76" w:rsidR="00511675" w:rsidRPr="00B156C4" w:rsidRDefault="00511675" w:rsidP="001006DE">
      <w:pPr>
        <w:spacing w:line="240" w:lineRule="auto"/>
        <w:jc w:val="both"/>
        <w:rPr>
          <w:rFonts w:cstheme="minorHAnsi"/>
        </w:rPr>
      </w:pPr>
      <w:r w:rsidRPr="00B156C4">
        <w:rPr>
          <w:rFonts w:cstheme="minorHAnsi"/>
        </w:rPr>
        <w:t xml:space="preserve">El primer gran paso tuvo lugar en 1975 cuando la Organización de las Naciones Unidas, proclamó ese año como el Año Internacional de la Mujer. </w:t>
      </w:r>
      <w:r w:rsidR="00B47E61" w:rsidRPr="00B156C4">
        <w:rPr>
          <w:rFonts w:cstheme="minorHAnsi"/>
        </w:rPr>
        <w:t>Gracias a ello, se celebró</w:t>
      </w:r>
      <w:r w:rsidRPr="00B156C4">
        <w:rPr>
          <w:rFonts w:cstheme="minorHAnsi"/>
        </w:rPr>
        <w:t xml:space="preserve"> la </w:t>
      </w:r>
      <w:r w:rsidR="00B47E61" w:rsidRPr="00B156C4">
        <w:rPr>
          <w:rFonts w:cstheme="minorHAnsi"/>
        </w:rPr>
        <w:t>p</w:t>
      </w:r>
      <w:r w:rsidRPr="00B156C4">
        <w:rPr>
          <w:rFonts w:cstheme="minorHAnsi"/>
        </w:rPr>
        <w:t xml:space="preserve">rimera </w:t>
      </w:r>
      <w:r w:rsidR="00B47E61" w:rsidRPr="00B156C4">
        <w:rPr>
          <w:rFonts w:cstheme="minorHAnsi"/>
        </w:rPr>
        <w:t>C</w:t>
      </w:r>
      <w:r w:rsidRPr="00B156C4">
        <w:rPr>
          <w:rFonts w:cstheme="minorHAnsi"/>
        </w:rPr>
        <w:t xml:space="preserve">onferencia </w:t>
      </w:r>
      <w:r w:rsidR="00B47E61" w:rsidRPr="00B156C4">
        <w:rPr>
          <w:rFonts w:cstheme="minorHAnsi"/>
        </w:rPr>
        <w:t>I</w:t>
      </w:r>
      <w:r w:rsidRPr="00B156C4">
        <w:rPr>
          <w:rFonts w:cstheme="minorHAnsi"/>
        </w:rPr>
        <w:t xml:space="preserve">nternacional para la </w:t>
      </w:r>
      <w:r w:rsidR="00B47E61" w:rsidRPr="00B156C4">
        <w:rPr>
          <w:rFonts w:cstheme="minorHAnsi"/>
        </w:rPr>
        <w:t>P</w:t>
      </w:r>
      <w:r w:rsidRPr="00B156C4">
        <w:rPr>
          <w:rFonts w:cstheme="minorHAnsi"/>
        </w:rPr>
        <w:t xml:space="preserve">rotección, </w:t>
      </w:r>
      <w:r w:rsidR="00B47E61" w:rsidRPr="00B156C4">
        <w:rPr>
          <w:rFonts w:cstheme="minorHAnsi"/>
        </w:rPr>
        <w:t>P</w:t>
      </w:r>
      <w:r w:rsidRPr="00B156C4">
        <w:rPr>
          <w:rFonts w:cstheme="minorHAnsi"/>
        </w:rPr>
        <w:t xml:space="preserve">romoción y </w:t>
      </w:r>
      <w:r w:rsidR="00B47E61" w:rsidRPr="00B156C4">
        <w:rPr>
          <w:rFonts w:cstheme="minorHAnsi"/>
        </w:rPr>
        <w:t>E</w:t>
      </w:r>
      <w:r w:rsidRPr="00B156C4">
        <w:rPr>
          <w:rFonts w:cstheme="minorHAnsi"/>
        </w:rPr>
        <w:t xml:space="preserve">mpoderamiento de las </w:t>
      </w:r>
      <w:r w:rsidR="00B47E61" w:rsidRPr="00B156C4">
        <w:rPr>
          <w:rFonts w:cstheme="minorHAnsi"/>
        </w:rPr>
        <w:t>M</w:t>
      </w:r>
      <w:r w:rsidRPr="00B156C4">
        <w:rPr>
          <w:rFonts w:cstheme="minorHAnsi"/>
        </w:rPr>
        <w:t>ujeres</w:t>
      </w:r>
      <w:r w:rsidR="00B47E61" w:rsidRPr="00B156C4">
        <w:rPr>
          <w:rFonts w:cstheme="minorHAnsi"/>
        </w:rPr>
        <w:t xml:space="preserve"> en México</w:t>
      </w:r>
      <w:r w:rsidRPr="00B156C4">
        <w:rPr>
          <w:rFonts w:cstheme="minorHAnsi"/>
        </w:rPr>
        <w:t xml:space="preserve">. La conferencia consiguió ayudar a reforzar </w:t>
      </w:r>
      <w:r w:rsidR="0022770D">
        <w:rPr>
          <w:rFonts w:cstheme="minorHAnsi"/>
        </w:rPr>
        <w:t xml:space="preserve">los </w:t>
      </w:r>
      <w:r w:rsidRPr="00B156C4">
        <w:rPr>
          <w:rFonts w:cstheme="minorHAnsi"/>
        </w:rPr>
        <w:t xml:space="preserve">instrumentos institucionales y jurídicos en pro del avance de la mujer. Participaron en ella representantes de 133 gobiernos, </w:t>
      </w:r>
      <w:r w:rsidR="00B47E61" w:rsidRPr="00B156C4">
        <w:rPr>
          <w:rFonts w:cstheme="minorHAnsi"/>
        </w:rPr>
        <w:t xml:space="preserve">además de </w:t>
      </w:r>
      <w:r w:rsidRPr="00B156C4">
        <w:rPr>
          <w:rFonts w:cstheme="minorHAnsi"/>
        </w:rPr>
        <w:t>6.000 representantes de ONG</w:t>
      </w:r>
      <w:r w:rsidR="00B47E61" w:rsidRPr="00B156C4">
        <w:rPr>
          <w:rFonts w:cstheme="minorHAnsi"/>
        </w:rPr>
        <w:t xml:space="preserve"> y fundaciones que</w:t>
      </w:r>
      <w:r w:rsidRPr="00B156C4">
        <w:rPr>
          <w:rFonts w:cstheme="minorHAnsi"/>
        </w:rPr>
        <w:t xml:space="preserve"> </w:t>
      </w:r>
      <w:r w:rsidR="00B47E61" w:rsidRPr="00B156C4">
        <w:rPr>
          <w:rFonts w:cstheme="minorHAnsi"/>
        </w:rPr>
        <w:t>asistieron</w:t>
      </w:r>
      <w:r w:rsidRPr="00B156C4">
        <w:rPr>
          <w:rFonts w:cstheme="minorHAnsi"/>
        </w:rPr>
        <w:t xml:space="preserve"> a un foro paralelo. En la Conferencia se definió un plan de acción mundial para la consecución de los objetivos del Año Internacional de la Mujer, que incluía un amplio conjunto de directrices para el progreso de las mujeres hasta 1985</w:t>
      </w:r>
      <w:r w:rsidR="00EB5F18">
        <w:rPr>
          <w:rFonts w:cstheme="minorHAnsi"/>
        </w:rPr>
        <w:t>.</w:t>
      </w:r>
      <w:r w:rsidR="00465339">
        <w:rPr>
          <w:rFonts w:cstheme="minorHAnsi"/>
        </w:rPr>
        <w:t xml:space="preserve"> </w:t>
      </w:r>
    </w:p>
    <w:p w14:paraId="73BC59CE" w14:textId="5AC16BAD" w:rsidR="00D54967" w:rsidRPr="00CC4DDA" w:rsidRDefault="00AC095C" w:rsidP="001006DE">
      <w:pPr>
        <w:spacing w:line="240" w:lineRule="auto"/>
        <w:jc w:val="both"/>
        <w:rPr>
          <w:rFonts w:cstheme="minorHAnsi"/>
        </w:rPr>
      </w:pPr>
      <w:r w:rsidRPr="00B156C4">
        <w:rPr>
          <w:rFonts w:cstheme="minorHAnsi"/>
        </w:rPr>
        <w:t>Un punto de inflexión sería la aprobación e</w:t>
      </w:r>
      <w:r w:rsidR="00511675" w:rsidRPr="00B156C4">
        <w:rPr>
          <w:rFonts w:cstheme="minorHAnsi"/>
        </w:rPr>
        <w:t xml:space="preserve">n 1979 </w:t>
      </w:r>
      <w:r w:rsidRPr="00B156C4">
        <w:rPr>
          <w:rFonts w:cstheme="minorHAnsi"/>
        </w:rPr>
        <w:t xml:space="preserve">por </w:t>
      </w:r>
      <w:r w:rsidR="00511675" w:rsidRPr="00B156C4">
        <w:rPr>
          <w:rFonts w:cstheme="minorHAnsi"/>
        </w:rPr>
        <w:t xml:space="preserve">la Asamblea General de la ONU </w:t>
      </w:r>
      <w:r w:rsidRPr="00B156C4">
        <w:rPr>
          <w:rFonts w:cstheme="minorHAnsi"/>
        </w:rPr>
        <w:t>de</w:t>
      </w:r>
      <w:r w:rsidR="00511675" w:rsidRPr="00B156C4">
        <w:rPr>
          <w:rFonts w:cstheme="minorHAnsi"/>
        </w:rPr>
        <w:t xml:space="preserve"> la Convención sobre la Eliminación de todas las </w:t>
      </w:r>
      <w:r w:rsidR="00B377D7">
        <w:rPr>
          <w:rFonts w:cstheme="minorHAnsi"/>
        </w:rPr>
        <w:t>F</w:t>
      </w:r>
      <w:r w:rsidR="00511675" w:rsidRPr="00B156C4">
        <w:rPr>
          <w:rFonts w:cstheme="minorHAnsi"/>
        </w:rPr>
        <w:t xml:space="preserve">ormas de Discriminación (CEDAW) que </w:t>
      </w:r>
      <w:del w:id="32" w:author="Heike Clara Pintor Pirzkall" w:date="2020-09-03T13:14:00Z">
        <w:r w:rsidR="00511675" w:rsidRPr="00B156C4" w:rsidDel="00A76655">
          <w:rPr>
            <w:rFonts w:cstheme="minorHAnsi"/>
          </w:rPr>
          <w:delText xml:space="preserve">traerá </w:delText>
        </w:r>
      </w:del>
      <w:ins w:id="33" w:author="Heike Clara Pintor Pirzkall" w:date="2020-09-03T13:14:00Z">
        <w:r w:rsidR="00A76655">
          <w:rPr>
            <w:rFonts w:cstheme="minorHAnsi"/>
          </w:rPr>
          <w:t>trajo</w:t>
        </w:r>
        <w:r w:rsidR="00A76655" w:rsidRPr="00B156C4">
          <w:rPr>
            <w:rFonts w:cstheme="minorHAnsi"/>
          </w:rPr>
          <w:t xml:space="preserve"> </w:t>
        </w:r>
      </w:ins>
      <w:r w:rsidR="00511675" w:rsidRPr="00B156C4">
        <w:rPr>
          <w:rFonts w:cstheme="minorHAnsi"/>
        </w:rPr>
        <w:t>obligatoriedad jurídica de algunos principios fundamentales y medidas para la erradicación de la discriminación.</w:t>
      </w:r>
      <w:r w:rsidR="00695D07" w:rsidRPr="00B156C4">
        <w:rPr>
          <w:rFonts w:cstheme="minorHAnsi"/>
        </w:rPr>
        <w:t xml:space="preserve"> </w:t>
      </w:r>
      <w:r w:rsidR="00C91A78">
        <w:rPr>
          <w:rFonts w:cstheme="minorHAnsi"/>
        </w:rPr>
        <w:t>Se</w:t>
      </w:r>
      <w:r w:rsidR="00C91A78" w:rsidRPr="00C91A78">
        <w:rPr>
          <w:rFonts w:cstheme="minorHAnsi"/>
        </w:rPr>
        <w:t xml:space="preserve"> vincul</w:t>
      </w:r>
      <w:r w:rsidR="00C91A78">
        <w:rPr>
          <w:rFonts w:cstheme="minorHAnsi"/>
        </w:rPr>
        <w:t>ó</w:t>
      </w:r>
      <w:r w:rsidR="00C91A78" w:rsidRPr="00C91A78">
        <w:rPr>
          <w:rFonts w:cstheme="minorHAnsi"/>
        </w:rPr>
        <w:t xml:space="preserve"> jurídicamente a 165 Estados </w:t>
      </w:r>
      <w:r w:rsidR="00C91A78">
        <w:rPr>
          <w:rFonts w:cstheme="minorHAnsi"/>
        </w:rPr>
        <w:t xml:space="preserve">que estaban obligados a </w:t>
      </w:r>
      <w:r w:rsidR="00C91A78" w:rsidRPr="00C91A78">
        <w:rPr>
          <w:rFonts w:cstheme="minorHAnsi"/>
        </w:rPr>
        <w:t>presentar informes sobre sus actuaciones para asegurar los derechos reconocidos en la Convención</w:t>
      </w:r>
      <w:r w:rsidR="00AF5B65">
        <w:rPr>
          <w:rFonts w:cstheme="minorHAnsi"/>
        </w:rPr>
        <w:t xml:space="preserve"> y tener más datos reales de la situación</w:t>
      </w:r>
      <w:r w:rsidR="00C91A78" w:rsidRPr="00C91A78">
        <w:rPr>
          <w:rFonts w:cstheme="minorHAnsi"/>
        </w:rPr>
        <w:t>. El Protocolo Facultativo que acompaña a la CEDAW permite además que las mujeres víctimas de discriminación por motivos de sexo presenten denuncias a un órgano creado en virtud del tratado internacional</w:t>
      </w:r>
      <w:r w:rsidR="00C91A78">
        <w:rPr>
          <w:rFonts w:cstheme="minorHAnsi"/>
        </w:rPr>
        <w:t xml:space="preserve">. </w:t>
      </w:r>
      <w:r w:rsidR="00C91A78" w:rsidRPr="00C91A78">
        <w:rPr>
          <w:rFonts w:cstheme="minorHAnsi"/>
        </w:rPr>
        <w:t>También se crearon unas nuevas oficinas en la ONU dedicadas a las mujeres, entre ellas, el Fondo de Desarrollo de las Naciones Unidas para la Mujer (UNIFEM) y el Instituto Internacional de Investigaciones y Capacitación para la Promoción de la Mujer (INSTRAW)</w:t>
      </w:r>
      <w:r w:rsidR="00985F55">
        <w:rPr>
          <w:rStyle w:val="Refdenotaalpie"/>
          <w:rFonts w:cstheme="minorHAnsi"/>
        </w:rPr>
        <w:footnoteReference w:id="18"/>
      </w:r>
      <w:r w:rsidR="00465339">
        <w:rPr>
          <w:rFonts w:cstheme="minorHAnsi"/>
        </w:rPr>
        <w:t>.</w:t>
      </w:r>
    </w:p>
    <w:p w14:paraId="1BCE2282" w14:textId="494CA9F5" w:rsidR="00511675" w:rsidRDefault="00C91A78" w:rsidP="001006DE">
      <w:pPr>
        <w:spacing w:line="240" w:lineRule="auto"/>
        <w:jc w:val="both"/>
        <w:rPr>
          <w:rFonts w:cstheme="minorHAnsi"/>
        </w:rPr>
      </w:pPr>
      <w:r>
        <w:rPr>
          <w:rFonts w:cstheme="minorHAnsi"/>
        </w:rPr>
        <w:t>Un año más tarde</w:t>
      </w:r>
      <w:ins w:id="34" w:author="Heike Clara Pintor Pirzkall" w:date="2020-09-03T13:15:00Z">
        <w:r w:rsidR="00A76655">
          <w:rPr>
            <w:rFonts w:cstheme="minorHAnsi"/>
          </w:rPr>
          <w:t>,</w:t>
        </w:r>
      </w:ins>
      <w:r>
        <w:rPr>
          <w:rFonts w:cstheme="minorHAnsi"/>
        </w:rPr>
        <w:t xml:space="preserve"> u</w:t>
      </w:r>
      <w:r w:rsidR="00511675" w:rsidRPr="00B156C4">
        <w:rPr>
          <w:rFonts w:cstheme="minorHAnsi"/>
        </w:rPr>
        <w:t>n total de 145 Estados Miembros se reunieron en Copenhague con motivo de la celebración de la Conferencia Mundial del Decenio de las Naciones Unidas para la Mujer</w:t>
      </w:r>
      <w:r>
        <w:rPr>
          <w:rFonts w:cstheme="minorHAnsi"/>
        </w:rPr>
        <w:t>.</w:t>
      </w:r>
      <w:r w:rsidR="0022770D">
        <w:rPr>
          <w:rFonts w:cstheme="minorHAnsi"/>
        </w:rPr>
        <w:t xml:space="preserve"> </w:t>
      </w:r>
      <w:r w:rsidR="00B258F2" w:rsidRPr="00B156C4">
        <w:rPr>
          <w:rFonts w:cstheme="minorHAnsi"/>
        </w:rPr>
        <w:t xml:space="preserve">Los objetivos de la Conferencia </w:t>
      </w:r>
      <w:r>
        <w:rPr>
          <w:rFonts w:cstheme="minorHAnsi"/>
        </w:rPr>
        <w:t xml:space="preserve">se </w:t>
      </w:r>
      <w:proofErr w:type="spellStart"/>
      <w:r>
        <w:rPr>
          <w:rFonts w:cstheme="minorHAnsi"/>
        </w:rPr>
        <w:t>centraron</w:t>
      </w:r>
      <w:del w:id="35" w:author="Heike Clara Pintor Pirzkall" w:date="2020-09-03T13:15:00Z">
        <w:r w:rsidDel="00A76655">
          <w:rPr>
            <w:rFonts w:cstheme="minorHAnsi"/>
          </w:rPr>
          <w:delText xml:space="preserve">, </w:delText>
        </w:r>
      </w:del>
      <w:r>
        <w:rPr>
          <w:rFonts w:cstheme="minorHAnsi"/>
        </w:rPr>
        <w:t>en</w:t>
      </w:r>
      <w:proofErr w:type="spellEnd"/>
      <w:r>
        <w:rPr>
          <w:rFonts w:cstheme="minorHAnsi"/>
        </w:rPr>
        <w:t xml:space="preserve"> </w:t>
      </w:r>
      <w:r w:rsidR="0022770D">
        <w:rPr>
          <w:rFonts w:cstheme="minorHAnsi"/>
        </w:rPr>
        <w:t>evaluar</w:t>
      </w:r>
      <w:r w:rsidR="00B258F2" w:rsidRPr="00B156C4">
        <w:rPr>
          <w:rFonts w:cstheme="minorHAnsi"/>
        </w:rPr>
        <w:t xml:space="preserve"> de l</w:t>
      </w:r>
      <w:r w:rsidR="00511675" w:rsidRPr="00B156C4">
        <w:rPr>
          <w:rFonts w:cstheme="minorHAnsi"/>
        </w:rPr>
        <w:t xml:space="preserve">os avances realizados </w:t>
      </w:r>
      <w:r w:rsidR="00B258F2" w:rsidRPr="00B156C4">
        <w:rPr>
          <w:rFonts w:cstheme="minorHAnsi"/>
        </w:rPr>
        <w:t>para poder cumplir con</w:t>
      </w:r>
      <w:r w:rsidR="00511675" w:rsidRPr="00B156C4">
        <w:rPr>
          <w:rFonts w:cstheme="minorHAnsi"/>
        </w:rPr>
        <w:t xml:space="preserve"> los objetivos de la primera conferencia mundial</w:t>
      </w:r>
      <w:r>
        <w:rPr>
          <w:rFonts w:cstheme="minorHAnsi"/>
        </w:rPr>
        <w:t xml:space="preserve"> en México</w:t>
      </w:r>
      <w:r w:rsidR="00511675" w:rsidRPr="00B156C4">
        <w:rPr>
          <w:rFonts w:cstheme="minorHAnsi"/>
        </w:rPr>
        <w:t xml:space="preserve">, especialmente los relacionados con el empleo, la salud y la educación. </w:t>
      </w:r>
      <w:r w:rsidR="00CC4419" w:rsidRPr="00B156C4">
        <w:rPr>
          <w:rFonts w:cstheme="minorHAnsi"/>
        </w:rPr>
        <w:t>Se aprobó un programa de acción que hac</w:t>
      </w:r>
      <w:r>
        <w:rPr>
          <w:rFonts w:cstheme="minorHAnsi"/>
        </w:rPr>
        <w:t>ía</w:t>
      </w:r>
      <w:r w:rsidR="00CC4419" w:rsidRPr="00B156C4">
        <w:rPr>
          <w:rFonts w:cstheme="minorHAnsi"/>
        </w:rPr>
        <w:t xml:space="preserve"> un llamamiento</w:t>
      </w:r>
      <w:r w:rsidR="00511675" w:rsidRPr="00B156C4">
        <w:rPr>
          <w:rFonts w:cstheme="minorHAnsi"/>
        </w:rPr>
        <w:t xml:space="preserve"> a favor de adoptar medidas nacionales más </w:t>
      </w:r>
      <w:r w:rsidR="00CC4419" w:rsidRPr="00B156C4">
        <w:rPr>
          <w:rFonts w:cstheme="minorHAnsi"/>
        </w:rPr>
        <w:t>duras</w:t>
      </w:r>
      <w:r w:rsidR="00511675" w:rsidRPr="00B156C4">
        <w:rPr>
          <w:rFonts w:cstheme="minorHAnsi"/>
        </w:rPr>
        <w:t xml:space="preserve"> para garantizar la apropiación y el control de la propiedad por parte de las mujeres, así como </w:t>
      </w:r>
      <w:r w:rsidR="00CC4419" w:rsidRPr="00B156C4">
        <w:rPr>
          <w:rFonts w:cstheme="minorHAnsi"/>
        </w:rPr>
        <w:t>la introducción de</w:t>
      </w:r>
      <w:r w:rsidR="00511675" w:rsidRPr="00B156C4">
        <w:rPr>
          <w:rFonts w:cstheme="minorHAnsi"/>
        </w:rPr>
        <w:t xml:space="preserve"> mejoras en el ámbito de la </w:t>
      </w:r>
      <w:r w:rsidR="00511675" w:rsidRPr="0022770D">
        <w:rPr>
          <w:rFonts w:cstheme="minorHAnsi"/>
        </w:rPr>
        <w:t>protección de los derechos de herencia, de custodia de los hijos y de nacionalidad de la mujer.</w:t>
      </w:r>
    </w:p>
    <w:p w14:paraId="79050445" w14:textId="1FE0C1C8" w:rsidR="00702BF1" w:rsidRPr="0022770D" w:rsidRDefault="00702BF1" w:rsidP="001006DE">
      <w:pPr>
        <w:spacing w:line="240" w:lineRule="auto"/>
        <w:jc w:val="both"/>
        <w:rPr>
          <w:rFonts w:cstheme="minorHAnsi"/>
        </w:rPr>
      </w:pPr>
      <w:r w:rsidRPr="00702BF1">
        <w:rPr>
          <w:rFonts w:cstheme="minorHAnsi"/>
        </w:rPr>
        <w:t xml:space="preserve">En Copenhague </w:t>
      </w:r>
      <w:r>
        <w:rPr>
          <w:rFonts w:cstheme="minorHAnsi"/>
        </w:rPr>
        <w:t xml:space="preserve">se hicieron más latentes </w:t>
      </w:r>
      <w:r w:rsidRPr="00702BF1">
        <w:rPr>
          <w:rFonts w:cstheme="minorHAnsi"/>
        </w:rPr>
        <w:t xml:space="preserve">las dificultades para alcanzar la igualdad real entre hombres y mujeres y la gran distancia entre los derechos formales y reales. </w:t>
      </w:r>
      <w:r>
        <w:rPr>
          <w:rFonts w:cstheme="minorHAnsi"/>
        </w:rPr>
        <w:t xml:space="preserve">Los retos más importantes a que había que hacer frente era por un lado, la </w:t>
      </w:r>
      <w:r w:rsidRPr="00702BF1">
        <w:rPr>
          <w:rFonts w:cstheme="minorHAnsi"/>
        </w:rPr>
        <w:t xml:space="preserve">falta de participación adecuada del hombre en </w:t>
      </w:r>
      <w:r>
        <w:rPr>
          <w:rFonts w:cstheme="minorHAnsi"/>
        </w:rPr>
        <w:t>mejorar e</w:t>
      </w:r>
      <w:r w:rsidRPr="00702BF1">
        <w:rPr>
          <w:rFonts w:cstheme="minorHAnsi"/>
        </w:rPr>
        <w:t xml:space="preserve">l papel de la mujer en la sociedad, </w:t>
      </w:r>
      <w:r>
        <w:rPr>
          <w:rFonts w:cstheme="minorHAnsi"/>
        </w:rPr>
        <w:t>un voluntad política muy limitada</w:t>
      </w:r>
      <w:r w:rsidRPr="00702BF1">
        <w:rPr>
          <w:rFonts w:cstheme="minorHAnsi"/>
        </w:rPr>
        <w:t xml:space="preserve">, </w:t>
      </w:r>
      <w:r>
        <w:rPr>
          <w:rFonts w:cstheme="minorHAnsi"/>
        </w:rPr>
        <w:t xml:space="preserve">la </w:t>
      </w:r>
      <w:r w:rsidRPr="00702BF1">
        <w:rPr>
          <w:rFonts w:cstheme="minorHAnsi"/>
        </w:rPr>
        <w:t xml:space="preserve">falta de reconocimiento del valor de las contribuciones de la mujer a la sociedad, </w:t>
      </w:r>
      <w:r>
        <w:rPr>
          <w:rFonts w:cstheme="minorHAnsi"/>
        </w:rPr>
        <w:t xml:space="preserve">la </w:t>
      </w:r>
      <w:r w:rsidRPr="00702BF1">
        <w:rPr>
          <w:rFonts w:cstheme="minorHAnsi"/>
        </w:rPr>
        <w:t xml:space="preserve">escasez de mujeres en posiciones </w:t>
      </w:r>
      <w:r>
        <w:rPr>
          <w:rFonts w:cstheme="minorHAnsi"/>
        </w:rPr>
        <w:t>de poder</w:t>
      </w:r>
      <w:r w:rsidRPr="00702BF1">
        <w:rPr>
          <w:rFonts w:cstheme="minorHAnsi"/>
        </w:rPr>
        <w:t xml:space="preserve">, </w:t>
      </w:r>
      <w:r>
        <w:rPr>
          <w:rFonts w:cstheme="minorHAnsi"/>
        </w:rPr>
        <w:t xml:space="preserve">carencia de </w:t>
      </w:r>
      <w:r w:rsidRPr="00702BF1">
        <w:rPr>
          <w:rFonts w:cstheme="minorHAnsi"/>
        </w:rPr>
        <w:t xml:space="preserve">servicios para apoyar el papel de la mujer en la vida </w:t>
      </w:r>
      <w:r w:rsidRPr="00702BF1">
        <w:rPr>
          <w:rFonts w:cstheme="minorHAnsi"/>
        </w:rPr>
        <w:lastRenderedPageBreak/>
        <w:t xml:space="preserve">nacional, como </w:t>
      </w:r>
      <w:r>
        <w:rPr>
          <w:rFonts w:cstheme="minorHAnsi"/>
        </w:rPr>
        <w:t xml:space="preserve">por ejemplo la creación de </w:t>
      </w:r>
      <w:r w:rsidRPr="00702BF1">
        <w:rPr>
          <w:rFonts w:cstheme="minorHAnsi"/>
        </w:rPr>
        <w:t xml:space="preserve">cooperativas, </w:t>
      </w:r>
      <w:r>
        <w:rPr>
          <w:rFonts w:cstheme="minorHAnsi"/>
        </w:rPr>
        <w:t xml:space="preserve">el acceso a </w:t>
      </w:r>
      <w:r w:rsidRPr="00702BF1">
        <w:rPr>
          <w:rFonts w:cstheme="minorHAnsi"/>
        </w:rPr>
        <w:t xml:space="preserve">guarderías infantiles y </w:t>
      </w:r>
      <w:r>
        <w:rPr>
          <w:rFonts w:cstheme="minorHAnsi"/>
        </w:rPr>
        <w:t xml:space="preserve">mayores </w:t>
      </w:r>
      <w:r w:rsidRPr="00702BF1">
        <w:rPr>
          <w:rFonts w:cstheme="minorHAnsi"/>
        </w:rPr>
        <w:t xml:space="preserve">facilidades </w:t>
      </w:r>
      <w:r>
        <w:rPr>
          <w:rFonts w:cstheme="minorHAnsi"/>
        </w:rPr>
        <w:t xml:space="preserve">para acceder a </w:t>
      </w:r>
      <w:r w:rsidRPr="00702BF1">
        <w:rPr>
          <w:rFonts w:cstheme="minorHAnsi"/>
        </w:rPr>
        <w:t>crédito</w:t>
      </w:r>
      <w:r>
        <w:rPr>
          <w:rFonts w:cstheme="minorHAnsi"/>
        </w:rPr>
        <w:t>s</w:t>
      </w:r>
      <w:r w:rsidRPr="00702BF1">
        <w:rPr>
          <w:rFonts w:cstheme="minorHAnsi"/>
        </w:rPr>
        <w:t xml:space="preserve">, falta de </w:t>
      </w:r>
      <w:del w:id="36" w:author="Heike Clara Pintor Pirzkall" w:date="2020-09-03T13:17:00Z">
        <w:r w:rsidRPr="00702BF1" w:rsidDel="00A76655">
          <w:rPr>
            <w:rFonts w:cstheme="minorHAnsi"/>
          </w:rPr>
          <w:delText xml:space="preserve">los </w:delText>
        </w:r>
      </w:del>
      <w:r w:rsidRPr="00702BF1">
        <w:rPr>
          <w:rFonts w:cstheme="minorHAnsi"/>
        </w:rPr>
        <w:t xml:space="preserve">recursos financieros necesarios y, en general, falta de sensibilización entre las propias mujeres respecto </w:t>
      </w:r>
      <w:del w:id="37" w:author="Heike Clara Pintor Pirzkall" w:date="2020-09-03T13:17:00Z">
        <w:r w:rsidRPr="00702BF1" w:rsidDel="00A76655">
          <w:rPr>
            <w:rFonts w:cstheme="minorHAnsi"/>
          </w:rPr>
          <w:delText xml:space="preserve">de </w:delText>
        </w:r>
      </w:del>
      <w:ins w:id="38" w:author="Heike Clara Pintor Pirzkall" w:date="2020-09-03T13:17:00Z">
        <w:r w:rsidR="00A76655">
          <w:rPr>
            <w:rFonts w:cstheme="minorHAnsi"/>
          </w:rPr>
          <w:t>a</w:t>
        </w:r>
        <w:r w:rsidR="00A76655" w:rsidRPr="00702BF1">
          <w:rPr>
            <w:rFonts w:cstheme="minorHAnsi"/>
          </w:rPr>
          <w:t xml:space="preserve"> </w:t>
        </w:r>
      </w:ins>
      <w:r w:rsidRPr="00702BF1">
        <w:rPr>
          <w:rFonts w:cstheme="minorHAnsi"/>
        </w:rPr>
        <w:t>las oportunidades disponibles</w:t>
      </w:r>
      <w:r>
        <w:rPr>
          <w:rFonts w:cstheme="minorHAnsi"/>
        </w:rPr>
        <w:t xml:space="preserve">. </w:t>
      </w:r>
      <w:r w:rsidRPr="00702BF1">
        <w:rPr>
          <w:rFonts w:cstheme="minorHAnsi"/>
        </w:rPr>
        <w:t>Copenhag</w:t>
      </w:r>
      <w:r>
        <w:rPr>
          <w:rFonts w:cstheme="minorHAnsi"/>
        </w:rPr>
        <w:t>u</w:t>
      </w:r>
      <w:r w:rsidRPr="00702BF1">
        <w:rPr>
          <w:rFonts w:cstheme="minorHAnsi"/>
        </w:rPr>
        <w:t>e finalizó con un plan de acción</w:t>
      </w:r>
      <w:r w:rsidR="00CC4DDA">
        <w:rPr>
          <w:rFonts w:cstheme="minorHAnsi"/>
        </w:rPr>
        <w:t xml:space="preserve">, aunque </w:t>
      </w:r>
      <w:r w:rsidRPr="00702BF1">
        <w:rPr>
          <w:rFonts w:cstheme="minorHAnsi"/>
        </w:rPr>
        <w:t xml:space="preserve">aprobado no </w:t>
      </w:r>
      <w:r w:rsidR="00CC4DDA">
        <w:rPr>
          <w:rFonts w:cstheme="minorHAnsi"/>
        </w:rPr>
        <w:t xml:space="preserve">fue </w:t>
      </w:r>
      <w:r w:rsidRPr="00702BF1">
        <w:rPr>
          <w:rFonts w:cstheme="minorHAnsi"/>
        </w:rPr>
        <w:t xml:space="preserve">consensuado </w:t>
      </w:r>
      <w:r w:rsidR="00CC4DDA">
        <w:rPr>
          <w:rFonts w:cstheme="minorHAnsi"/>
        </w:rPr>
        <w:t>por todas las partes. El pedir</w:t>
      </w:r>
      <w:r>
        <w:rPr>
          <w:rFonts w:cstheme="minorHAnsi"/>
        </w:rPr>
        <w:t xml:space="preserve"> </w:t>
      </w:r>
      <w:r w:rsidRPr="00702BF1">
        <w:rPr>
          <w:rFonts w:cstheme="minorHAnsi"/>
        </w:rPr>
        <w:t xml:space="preserve">a las autoridades nacionales garantizar el derecho de la mujer a la propiedad y </w:t>
      </w:r>
      <w:r>
        <w:rPr>
          <w:rFonts w:cstheme="minorHAnsi"/>
        </w:rPr>
        <w:t xml:space="preserve">al </w:t>
      </w:r>
      <w:r w:rsidRPr="00702BF1">
        <w:rPr>
          <w:rFonts w:cstheme="minorHAnsi"/>
        </w:rPr>
        <w:t>control de los bienes</w:t>
      </w:r>
      <w:r>
        <w:rPr>
          <w:rFonts w:cstheme="minorHAnsi"/>
        </w:rPr>
        <w:t xml:space="preserve">, así como </w:t>
      </w:r>
      <w:r w:rsidRPr="00702BF1">
        <w:rPr>
          <w:rFonts w:cstheme="minorHAnsi"/>
        </w:rPr>
        <w:t>mejorar los derechos sobre la herencia, la patria potestad o la pérdida de la nacionalidad</w:t>
      </w:r>
      <w:r w:rsidR="00CC4DDA">
        <w:rPr>
          <w:rFonts w:cstheme="minorHAnsi"/>
        </w:rPr>
        <w:t xml:space="preserve"> eran acciones que muchos gobiernos no estaban dispuestos a cambiar</w:t>
      </w:r>
      <w:r w:rsidR="00EB5F18">
        <w:rPr>
          <w:rStyle w:val="Refdenotaalpie"/>
          <w:rFonts w:cstheme="minorHAnsi"/>
        </w:rPr>
        <w:footnoteReference w:id="19"/>
      </w:r>
      <w:r w:rsidR="00EB5F18">
        <w:rPr>
          <w:rFonts w:cstheme="minorHAnsi"/>
        </w:rPr>
        <w:t>.</w:t>
      </w:r>
    </w:p>
    <w:p w14:paraId="4E0E93A4" w14:textId="2521601C" w:rsidR="00D86BC4" w:rsidRDefault="0022770D" w:rsidP="001006DE">
      <w:pPr>
        <w:spacing w:line="240" w:lineRule="auto"/>
        <w:jc w:val="both"/>
        <w:rPr>
          <w:rFonts w:cstheme="minorHAnsi"/>
        </w:rPr>
      </w:pPr>
      <w:r w:rsidRPr="00BB56F2">
        <w:rPr>
          <w:rFonts w:cstheme="minorHAnsi"/>
        </w:rPr>
        <w:t xml:space="preserve">En </w:t>
      </w:r>
      <w:r w:rsidR="00103CBD" w:rsidRPr="00BB56F2">
        <w:rPr>
          <w:rFonts w:cstheme="minorHAnsi"/>
        </w:rPr>
        <w:t>1984, el Fondo de Naciones Unidas para la Mujer (</w:t>
      </w:r>
      <w:r w:rsidRPr="00BB56F2">
        <w:rPr>
          <w:rFonts w:cstheme="minorHAnsi"/>
        </w:rPr>
        <w:t>UNIFEM)</w:t>
      </w:r>
      <w:r w:rsidR="00103CBD" w:rsidRPr="00BB56F2">
        <w:rPr>
          <w:rFonts w:cstheme="minorHAnsi"/>
        </w:rPr>
        <w:t xml:space="preserve"> </w:t>
      </w:r>
      <w:r w:rsidR="004157B6" w:rsidRPr="00BB56F2">
        <w:rPr>
          <w:rFonts w:cstheme="minorHAnsi"/>
        </w:rPr>
        <w:t xml:space="preserve">sufrió una reestructuración estableciéndose </w:t>
      </w:r>
      <w:r w:rsidR="00103CBD" w:rsidRPr="00BB56F2">
        <w:rPr>
          <w:rFonts w:cstheme="minorHAnsi"/>
        </w:rPr>
        <w:t xml:space="preserve">como mandato la incorporación de las mujeres </w:t>
      </w:r>
      <w:r w:rsidR="004157B6" w:rsidRPr="00BB56F2">
        <w:rPr>
          <w:rFonts w:cstheme="minorHAnsi"/>
        </w:rPr>
        <w:t xml:space="preserve">en </w:t>
      </w:r>
      <w:r w:rsidR="00103CBD" w:rsidRPr="00BB56F2">
        <w:rPr>
          <w:rFonts w:cstheme="minorHAnsi"/>
        </w:rPr>
        <w:t>la agenda para el desarrollo</w:t>
      </w:r>
      <w:r w:rsidR="004157B6" w:rsidRPr="00BB56F2">
        <w:rPr>
          <w:rFonts w:cstheme="minorHAnsi"/>
        </w:rPr>
        <w:t xml:space="preserve"> con igualdad de derechos. Además</w:t>
      </w:r>
      <w:r w:rsidR="00BB56F2">
        <w:rPr>
          <w:rFonts w:cstheme="minorHAnsi"/>
        </w:rPr>
        <w:t>,</w:t>
      </w:r>
      <w:r w:rsidR="004157B6" w:rsidRPr="00BB56F2">
        <w:rPr>
          <w:rFonts w:cstheme="minorHAnsi"/>
        </w:rPr>
        <w:t xml:space="preserve"> se quería </w:t>
      </w:r>
      <w:r w:rsidR="00103CBD" w:rsidRPr="00BB56F2">
        <w:rPr>
          <w:rFonts w:cstheme="minorHAnsi"/>
        </w:rPr>
        <w:t xml:space="preserve">promover </w:t>
      </w:r>
      <w:r w:rsidR="004157B6" w:rsidRPr="00BB56F2">
        <w:rPr>
          <w:rFonts w:cstheme="minorHAnsi"/>
        </w:rPr>
        <w:t xml:space="preserve">la </w:t>
      </w:r>
      <w:r w:rsidR="00103CBD" w:rsidRPr="00BB56F2">
        <w:rPr>
          <w:rFonts w:cstheme="minorHAnsi"/>
        </w:rPr>
        <w:t xml:space="preserve">participación </w:t>
      </w:r>
      <w:r w:rsidR="004157B6" w:rsidRPr="00BB56F2">
        <w:rPr>
          <w:rFonts w:cstheme="minorHAnsi"/>
        </w:rPr>
        <w:t xml:space="preserve">de la mujer en los procesos de toma de decisión </w:t>
      </w:r>
      <w:r w:rsidR="00103CBD" w:rsidRPr="00BB56F2">
        <w:rPr>
          <w:rFonts w:cstheme="minorHAnsi"/>
        </w:rPr>
        <w:t>relativas al desarrollo.</w:t>
      </w:r>
      <w:r w:rsidR="00BB56F2">
        <w:rPr>
          <w:rFonts w:cstheme="minorHAnsi"/>
        </w:rPr>
        <w:t xml:space="preserve"> </w:t>
      </w:r>
      <w:r w:rsidR="00103CBD" w:rsidRPr="00BB56F2">
        <w:rPr>
          <w:rFonts w:cstheme="minorHAnsi"/>
        </w:rPr>
        <w:t>Es por lo tanto en el campo de la cooperación para el desarrollo donde tiene lugar la discusión pionera acerca de la neutralidad de las políticas, sobre la base de la idea de que las estrategias de crecimiento y apropiación de tecnología derivadas de las teorías de la modernización no habían generado el mismo efecto en las mujeres que en los hombres</w:t>
      </w:r>
      <w:r w:rsidR="006E23BE">
        <w:rPr>
          <w:rStyle w:val="Refdenotaalpie"/>
          <w:rFonts w:cstheme="minorHAnsi"/>
        </w:rPr>
        <w:footnoteReference w:id="20"/>
      </w:r>
      <w:r w:rsidR="006E23BE">
        <w:rPr>
          <w:rFonts w:cstheme="minorHAnsi"/>
        </w:rPr>
        <w:t>.</w:t>
      </w:r>
      <w:r w:rsidR="00103CBD" w:rsidRPr="00BB56F2">
        <w:rPr>
          <w:rFonts w:cstheme="minorHAnsi"/>
        </w:rPr>
        <w:t xml:space="preserve"> </w:t>
      </w:r>
    </w:p>
    <w:p w14:paraId="4427926E" w14:textId="666E3BF6" w:rsidR="0095302C" w:rsidRDefault="00511675" w:rsidP="001006DE">
      <w:pPr>
        <w:spacing w:line="240" w:lineRule="auto"/>
        <w:jc w:val="both"/>
      </w:pPr>
      <w:r w:rsidRPr="00B156C4">
        <w:rPr>
          <w:rFonts w:cstheme="minorHAnsi"/>
        </w:rPr>
        <w:t xml:space="preserve">La Conferencia Mundial para el Examen y la Evaluación de los Logros del Decenio de las Naciones Unidas para la Mujer tuvo lugar en Nairobi en 1985. En </w:t>
      </w:r>
      <w:r w:rsidR="0022770D">
        <w:rPr>
          <w:rFonts w:cstheme="minorHAnsi"/>
        </w:rPr>
        <w:t>ella</w:t>
      </w:r>
      <w:r w:rsidRPr="00B156C4">
        <w:rPr>
          <w:rFonts w:cstheme="minorHAnsi"/>
        </w:rPr>
        <w:t xml:space="preserve"> se aprobó </w:t>
      </w:r>
      <w:r w:rsidR="009C19FE">
        <w:rPr>
          <w:rFonts w:cstheme="minorHAnsi"/>
        </w:rPr>
        <w:t>el establecimiento de</w:t>
      </w:r>
      <w:r w:rsidRPr="00B156C4">
        <w:rPr>
          <w:rFonts w:cstheme="minorHAnsi"/>
        </w:rPr>
        <w:t xml:space="preserve"> medidas</w:t>
      </w:r>
      <w:r w:rsidR="009C19FE">
        <w:rPr>
          <w:rFonts w:cstheme="minorHAnsi"/>
        </w:rPr>
        <w:t xml:space="preserve"> </w:t>
      </w:r>
      <w:r w:rsidRPr="00B156C4">
        <w:rPr>
          <w:rFonts w:cstheme="minorHAnsi"/>
        </w:rPr>
        <w:t xml:space="preserve">concretas para superar los obstáculos </w:t>
      </w:r>
      <w:r w:rsidR="004765F8">
        <w:rPr>
          <w:rFonts w:cstheme="minorHAnsi"/>
        </w:rPr>
        <w:t>y</w:t>
      </w:r>
      <w:r w:rsidR="009C19FE">
        <w:rPr>
          <w:rFonts w:cstheme="minorHAnsi"/>
        </w:rPr>
        <w:t xml:space="preserve"> lograr </w:t>
      </w:r>
      <w:r w:rsidRPr="00B156C4">
        <w:rPr>
          <w:rFonts w:cstheme="minorHAnsi"/>
        </w:rPr>
        <w:t xml:space="preserve">los objetivos del Decenio. </w:t>
      </w:r>
      <w:r w:rsidR="00812192">
        <w:rPr>
          <w:rFonts w:cstheme="minorHAnsi"/>
        </w:rPr>
        <w:t>P</w:t>
      </w:r>
      <w:r w:rsidRPr="00B156C4">
        <w:rPr>
          <w:rFonts w:cstheme="minorHAnsi"/>
        </w:rPr>
        <w:t>articiparon 1.900 delegad</w:t>
      </w:r>
      <w:r w:rsidR="0022770D">
        <w:rPr>
          <w:rFonts w:cstheme="minorHAnsi"/>
        </w:rPr>
        <w:t>os</w:t>
      </w:r>
      <w:r w:rsidRPr="00B156C4">
        <w:rPr>
          <w:rFonts w:cstheme="minorHAnsi"/>
        </w:rPr>
        <w:t xml:space="preserve"> de 157 Estados Miembros. Un foro paralelo de ONG atrajo a cerca de 12.000 participantes. Los gobiernos adoptaron </w:t>
      </w:r>
      <w:r w:rsidR="009C19FE">
        <w:rPr>
          <w:rFonts w:cstheme="minorHAnsi"/>
        </w:rPr>
        <w:t>el documento denominado “L</w:t>
      </w:r>
      <w:r w:rsidRPr="00B156C4">
        <w:rPr>
          <w:rFonts w:cstheme="minorHAnsi"/>
        </w:rPr>
        <w:t>as Estrategias de Nairobi</w:t>
      </w:r>
      <w:r w:rsidR="009C19FE">
        <w:rPr>
          <w:rFonts w:cstheme="minorHAnsi"/>
        </w:rPr>
        <w:t>”</w:t>
      </w:r>
      <w:r w:rsidRPr="00B156C4">
        <w:rPr>
          <w:rFonts w:cstheme="minorHAnsi"/>
        </w:rPr>
        <w:t xml:space="preserve"> que esbozaban las medidas que deberían adoptarse para lograr la igualdad de género a nivel nacional y promover la participación de las mujeres en las iniciativas de paz y desarrollo.</w:t>
      </w:r>
      <w:r w:rsidR="009C19FE">
        <w:rPr>
          <w:rFonts w:cstheme="minorHAnsi"/>
        </w:rPr>
        <w:t xml:space="preserve"> Se considera que esta conferencia favorecería el nacimiento del feminismo a escala mundial. </w:t>
      </w:r>
      <w:r w:rsidR="009C19FE" w:rsidRPr="009C19FE">
        <w:rPr>
          <w:rFonts w:cstheme="minorHAnsi"/>
        </w:rPr>
        <w:t>Se identificaron tres prioridades: 1.</w:t>
      </w:r>
      <w:r w:rsidR="001D47FC">
        <w:rPr>
          <w:rFonts w:cstheme="minorHAnsi"/>
        </w:rPr>
        <w:t xml:space="preserve"> I</w:t>
      </w:r>
      <w:r w:rsidR="009C19FE" w:rsidRPr="009C19FE">
        <w:rPr>
          <w:rFonts w:cstheme="minorHAnsi"/>
        </w:rPr>
        <w:t xml:space="preserve">ntroducir medidas constitucionales y jurídicas; 2. </w:t>
      </w:r>
      <w:r w:rsidR="001D47FC">
        <w:rPr>
          <w:rFonts w:cstheme="minorHAnsi"/>
        </w:rPr>
        <w:t>F</w:t>
      </w:r>
      <w:r w:rsidR="009C19FE" w:rsidRPr="009C19FE">
        <w:rPr>
          <w:rFonts w:cstheme="minorHAnsi"/>
        </w:rPr>
        <w:t xml:space="preserve">omentar la igualdad en la participación social y 3. </w:t>
      </w:r>
      <w:r w:rsidR="001D47FC">
        <w:rPr>
          <w:rFonts w:cstheme="minorHAnsi"/>
        </w:rPr>
        <w:t>A</w:t>
      </w:r>
      <w:r w:rsidR="009C19FE" w:rsidRPr="009C19FE">
        <w:rPr>
          <w:rFonts w:cstheme="minorHAnsi"/>
        </w:rPr>
        <w:t>lcanzar la igualdad en la participación política y en la adopción de decisiones.</w:t>
      </w:r>
      <w:r w:rsidR="0095302C" w:rsidRPr="0095302C">
        <w:t xml:space="preserve"> </w:t>
      </w:r>
    </w:p>
    <w:p w14:paraId="2042E02F" w14:textId="7615069E" w:rsidR="00511675" w:rsidRPr="00B156C4" w:rsidRDefault="0095302C" w:rsidP="001006DE">
      <w:pPr>
        <w:spacing w:line="240" w:lineRule="auto"/>
        <w:jc w:val="both"/>
        <w:rPr>
          <w:rFonts w:cstheme="minorHAnsi"/>
        </w:rPr>
      </w:pPr>
      <w:r w:rsidRPr="0095302C">
        <w:rPr>
          <w:rFonts w:cstheme="minorHAnsi"/>
        </w:rPr>
        <w:t xml:space="preserve">En Nairobi se pudieron presentar informes, datos e investigaciones que mostraban que los avances jurídicos y sociales de la mujer solo habían beneficiado a un </w:t>
      </w:r>
      <w:r>
        <w:rPr>
          <w:rFonts w:cstheme="minorHAnsi"/>
        </w:rPr>
        <w:t>porcentaje muy pequeño de</w:t>
      </w:r>
      <w:r w:rsidRPr="0095302C">
        <w:rPr>
          <w:rFonts w:cstheme="minorHAnsi"/>
        </w:rPr>
        <w:t xml:space="preserve"> </w:t>
      </w:r>
      <w:r w:rsidR="00812192">
        <w:rPr>
          <w:rFonts w:cstheme="minorHAnsi"/>
        </w:rPr>
        <w:t xml:space="preserve">la </w:t>
      </w:r>
      <w:r w:rsidRPr="0095302C">
        <w:rPr>
          <w:rFonts w:cstheme="minorHAnsi"/>
        </w:rPr>
        <w:t xml:space="preserve">población femenina y que en los países en vías de desarrollo los cambios habían sido </w:t>
      </w:r>
      <w:r>
        <w:rPr>
          <w:rFonts w:cstheme="minorHAnsi"/>
        </w:rPr>
        <w:t>mínimos</w:t>
      </w:r>
      <w:r w:rsidRPr="0095302C">
        <w:rPr>
          <w:rFonts w:cstheme="minorHAnsi"/>
        </w:rPr>
        <w:t xml:space="preserve">. </w:t>
      </w:r>
      <w:r>
        <w:rPr>
          <w:rFonts w:cstheme="minorHAnsi"/>
        </w:rPr>
        <w:t xml:space="preserve">Se llegó a la conclusión que </w:t>
      </w:r>
      <w:r w:rsidRPr="0095302C">
        <w:rPr>
          <w:rFonts w:cstheme="minorHAnsi"/>
        </w:rPr>
        <w:t xml:space="preserve">los objetivos marcados por el Decenio de </w:t>
      </w:r>
      <w:r>
        <w:rPr>
          <w:rFonts w:cstheme="minorHAnsi"/>
        </w:rPr>
        <w:t>L</w:t>
      </w:r>
      <w:r w:rsidRPr="0095302C">
        <w:rPr>
          <w:rFonts w:cstheme="minorHAnsi"/>
        </w:rPr>
        <w:t xml:space="preserve">a </w:t>
      </w:r>
      <w:r>
        <w:rPr>
          <w:rFonts w:cstheme="minorHAnsi"/>
        </w:rPr>
        <w:t>Mu</w:t>
      </w:r>
      <w:r w:rsidRPr="0095302C">
        <w:rPr>
          <w:rFonts w:cstheme="minorHAnsi"/>
        </w:rPr>
        <w:t>jer</w:t>
      </w:r>
      <w:r>
        <w:rPr>
          <w:rFonts w:cstheme="minorHAnsi"/>
        </w:rPr>
        <w:t xml:space="preserve"> no habían podido alcanzarse y que era</w:t>
      </w:r>
      <w:r w:rsidRPr="0095302C">
        <w:rPr>
          <w:rFonts w:cstheme="minorHAnsi"/>
        </w:rPr>
        <w:t xml:space="preserve"> necesario implementar otro tipo de enfoque. </w:t>
      </w:r>
      <w:r>
        <w:rPr>
          <w:rFonts w:cstheme="minorHAnsi"/>
        </w:rPr>
        <w:t xml:space="preserve">Para </w:t>
      </w:r>
      <w:r w:rsidRPr="0095302C">
        <w:rPr>
          <w:rFonts w:cstheme="minorHAnsi"/>
        </w:rPr>
        <w:t>solucionar los problemas que afectaban a las mujeres no podía trabajarse con ellas como grupo aislado. Si se querían lograr las metas y los objetivos</w:t>
      </w:r>
      <w:r w:rsidR="00812192">
        <w:rPr>
          <w:rFonts w:cstheme="minorHAnsi"/>
        </w:rPr>
        <w:t>,</w:t>
      </w:r>
      <w:r w:rsidRPr="0095302C">
        <w:rPr>
          <w:rFonts w:cstheme="minorHAnsi"/>
        </w:rPr>
        <w:t xml:space="preserve"> era fundamental contar con la perspectiva </w:t>
      </w:r>
      <w:r w:rsidR="00993A80">
        <w:rPr>
          <w:rFonts w:cstheme="minorHAnsi"/>
        </w:rPr>
        <w:t>y</w:t>
      </w:r>
      <w:r w:rsidRPr="0095302C">
        <w:rPr>
          <w:rFonts w:cstheme="minorHAnsi"/>
        </w:rPr>
        <w:t xml:space="preserve"> la participación activa de la mujer en todas las cuestiones y no sólo en las áreas consideradas específicas de la mujer. Comenzaba a visibilizarse la necesidad de introducir la transversalidad del género en materias como el empleo, la salud, la educación</w:t>
      </w:r>
      <w:r w:rsidR="00812192">
        <w:rPr>
          <w:rFonts w:cstheme="minorHAnsi"/>
        </w:rPr>
        <w:t xml:space="preserve">, </w:t>
      </w:r>
      <w:r w:rsidRPr="0095302C">
        <w:rPr>
          <w:rFonts w:cstheme="minorHAnsi"/>
        </w:rPr>
        <w:t>los servicios sociale</w:t>
      </w:r>
      <w:r>
        <w:rPr>
          <w:rFonts w:cstheme="minorHAnsi"/>
        </w:rPr>
        <w:t>s</w:t>
      </w:r>
      <w:r w:rsidRPr="0095302C">
        <w:rPr>
          <w:rFonts w:cstheme="minorHAnsi"/>
        </w:rPr>
        <w:t>, la industria, la ciencia, las comunicaciones y el medio ambiente, etc.</w:t>
      </w:r>
      <w:r w:rsidR="006E23BE">
        <w:rPr>
          <w:rStyle w:val="Refdenotaalpie"/>
          <w:rFonts w:cstheme="minorHAnsi"/>
        </w:rPr>
        <w:footnoteReference w:id="21"/>
      </w:r>
      <w:r w:rsidR="001731AC">
        <w:t>.</w:t>
      </w:r>
    </w:p>
    <w:p w14:paraId="409F2A3D" w14:textId="1E15B619" w:rsidR="00C47991" w:rsidRDefault="00511675" w:rsidP="001006DE">
      <w:pPr>
        <w:spacing w:line="240" w:lineRule="auto"/>
        <w:jc w:val="both"/>
        <w:rPr>
          <w:rFonts w:cstheme="minorHAnsi"/>
        </w:rPr>
      </w:pPr>
      <w:r w:rsidRPr="00B156C4">
        <w:rPr>
          <w:rFonts w:cstheme="minorHAnsi"/>
        </w:rPr>
        <w:t xml:space="preserve">En ese mismo periodo, la Comisión contribuyó a que, por primera vez, el problema de la violencia contra las mujeres figurara en primer plano de los debates internacionales. Esos esfuerzos </w:t>
      </w:r>
      <w:ins w:id="39" w:author="Heike Clara Pintor Pirzkall" w:date="2020-09-03T13:20:00Z">
        <w:r w:rsidR="00A76655">
          <w:rPr>
            <w:rFonts w:cstheme="minorHAnsi"/>
          </w:rPr>
          <w:t xml:space="preserve">se </w:t>
        </w:r>
      </w:ins>
      <w:r w:rsidRPr="00B156C4">
        <w:rPr>
          <w:rFonts w:cstheme="minorHAnsi"/>
        </w:rPr>
        <w:t xml:space="preserve">cristalizaron en la Declaración sobre la eliminación de la violencia contra la mujer, </w:t>
      </w:r>
      <w:r w:rsidRPr="00B156C4">
        <w:rPr>
          <w:rFonts w:cstheme="minorHAnsi"/>
        </w:rPr>
        <w:lastRenderedPageBreak/>
        <w:t>aprobada por la Asamblea General el 20 de diciembre de 1993</w:t>
      </w:r>
      <w:r w:rsidR="00993A80">
        <w:rPr>
          <w:rStyle w:val="Refdenotaalpie"/>
          <w:rFonts w:cstheme="minorHAnsi"/>
        </w:rPr>
        <w:footnoteReference w:id="22"/>
      </w:r>
      <w:r w:rsidRPr="00B156C4">
        <w:rPr>
          <w:rFonts w:cstheme="minorHAnsi"/>
        </w:rPr>
        <w:t xml:space="preserve">. La Comisión sirvió como órgano preparatorio para la Cuarta Conferencia Mundial sobre la Mujer de 1995, en la que se aprobó la Declaración y Plataforma de Acción de Beijing. </w:t>
      </w:r>
      <w:r w:rsidR="00C47991" w:rsidRPr="00B156C4">
        <w:rPr>
          <w:rFonts w:cstheme="minorHAnsi"/>
        </w:rPr>
        <w:t>En esta s</w:t>
      </w:r>
      <w:r w:rsidRPr="00B156C4">
        <w:rPr>
          <w:rFonts w:cstheme="minorHAnsi"/>
        </w:rPr>
        <w:t xml:space="preserve">e recomienda una mayor representación de la mujer en órganos ejecutivos y en la política en general a todos los niveles. </w:t>
      </w:r>
      <w:r w:rsidR="00C47991" w:rsidRPr="00B156C4">
        <w:rPr>
          <w:rFonts w:cstheme="minorHAnsi"/>
        </w:rPr>
        <w:t>Era necesario</w:t>
      </w:r>
      <w:r w:rsidRPr="00B156C4">
        <w:rPr>
          <w:rFonts w:cstheme="minorHAnsi"/>
        </w:rPr>
        <w:t xml:space="preserve"> crear medi</w:t>
      </w:r>
      <w:ins w:id="40" w:author="Heike Clara Pintor Pirzkall" w:date="2020-09-03T13:20:00Z">
        <w:r w:rsidR="00A76655">
          <w:rPr>
            <w:rFonts w:cstheme="minorHAnsi"/>
          </w:rPr>
          <w:t>d</w:t>
        </w:r>
      </w:ins>
      <w:r w:rsidRPr="00B156C4">
        <w:rPr>
          <w:rFonts w:cstheme="minorHAnsi"/>
        </w:rPr>
        <w:t xml:space="preserve">as positivas </w:t>
      </w:r>
      <w:r w:rsidR="00C47991" w:rsidRPr="00B156C4">
        <w:rPr>
          <w:rFonts w:cstheme="minorHAnsi"/>
        </w:rPr>
        <w:t>para fijar objetivos concretos e i</w:t>
      </w:r>
      <w:r w:rsidRPr="00B156C4">
        <w:rPr>
          <w:rFonts w:cstheme="minorHAnsi"/>
        </w:rPr>
        <w:t>ntegrar el tema de la mujer en las demás políticas sectoriales</w:t>
      </w:r>
      <w:r w:rsidR="00C47991" w:rsidRPr="00B156C4">
        <w:rPr>
          <w:rFonts w:cstheme="minorHAnsi"/>
        </w:rPr>
        <w:t xml:space="preserve"> o</w:t>
      </w:r>
      <w:r w:rsidRPr="00B156C4">
        <w:rPr>
          <w:rFonts w:cstheme="minorHAnsi"/>
        </w:rPr>
        <w:t xml:space="preserve"> “</w:t>
      </w:r>
      <w:r w:rsidR="00C47991" w:rsidRPr="00B156C4">
        <w:rPr>
          <w:rFonts w:cstheme="minorHAnsi"/>
        </w:rPr>
        <w:t xml:space="preserve">gender </w:t>
      </w:r>
      <w:r w:rsidRPr="00B156C4">
        <w:rPr>
          <w:rFonts w:cstheme="minorHAnsi"/>
        </w:rPr>
        <w:t xml:space="preserve">mainstreaming” </w:t>
      </w:r>
      <w:r w:rsidR="00C47991" w:rsidRPr="00B156C4">
        <w:rPr>
          <w:rFonts w:cstheme="minorHAnsi"/>
        </w:rPr>
        <w:t>(transversalidad de la perspectiva de género)</w:t>
      </w:r>
      <w:r w:rsidR="00AD5060">
        <w:rPr>
          <w:rStyle w:val="Refdenotaalpie"/>
          <w:rFonts w:cstheme="minorHAnsi"/>
        </w:rPr>
        <w:footnoteReference w:id="23"/>
      </w:r>
      <w:r w:rsidR="00C47991" w:rsidRPr="00B156C4">
        <w:rPr>
          <w:rFonts w:cstheme="minorHAnsi"/>
        </w:rPr>
        <w:t>.</w:t>
      </w:r>
    </w:p>
    <w:p w14:paraId="7518A76C" w14:textId="6941C227" w:rsidR="00C54A73" w:rsidRDefault="00C54A73" w:rsidP="001006DE">
      <w:pPr>
        <w:spacing w:line="240" w:lineRule="auto"/>
        <w:jc w:val="both"/>
        <w:rPr>
          <w:rFonts w:cstheme="minorHAnsi"/>
        </w:rPr>
      </w:pPr>
      <w:r w:rsidRPr="00C54A73">
        <w:rPr>
          <w:rFonts w:cstheme="minorHAnsi"/>
        </w:rPr>
        <w:t xml:space="preserve">La Conferencia aprobó por unanimidad la Declaración y la Plataforma de Acción de Beijing identificando doce esferas de especial preocupación que representaban los principales obstáculos al </w:t>
      </w:r>
      <w:r w:rsidR="002C1E21">
        <w:rPr>
          <w:rFonts w:cstheme="minorHAnsi"/>
        </w:rPr>
        <w:t>desarrollo</w:t>
      </w:r>
      <w:r w:rsidRPr="00C54A73">
        <w:rPr>
          <w:rFonts w:cstheme="minorHAnsi"/>
        </w:rPr>
        <w:t xml:space="preserve"> de la mujer: la mujer y la pobreza, la educación y la capacitación de la mujer</w:t>
      </w:r>
      <w:r w:rsidR="002C1E21">
        <w:rPr>
          <w:rFonts w:cstheme="minorHAnsi"/>
        </w:rPr>
        <w:t xml:space="preserve">, </w:t>
      </w:r>
      <w:r w:rsidRPr="00C54A73">
        <w:rPr>
          <w:rFonts w:cstheme="minorHAnsi"/>
        </w:rPr>
        <w:t>la mujer y la salud</w:t>
      </w:r>
      <w:r w:rsidR="002C1E21">
        <w:rPr>
          <w:rFonts w:cstheme="minorHAnsi"/>
        </w:rPr>
        <w:t xml:space="preserve">, </w:t>
      </w:r>
      <w:r w:rsidRPr="00C54A73">
        <w:rPr>
          <w:rFonts w:cstheme="minorHAnsi"/>
        </w:rPr>
        <w:t>la violencia contra la mujer; la mujer y los conflictos armados</w:t>
      </w:r>
      <w:r w:rsidR="002C1E21">
        <w:rPr>
          <w:rFonts w:cstheme="minorHAnsi"/>
        </w:rPr>
        <w:t xml:space="preserve">, </w:t>
      </w:r>
      <w:r w:rsidRPr="00C54A73">
        <w:rPr>
          <w:rFonts w:cstheme="minorHAnsi"/>
        </w:rPr>
        <w:t>la mujer y la economía</w:t>
      </w:r>
      <w:r w:rsidR="002C1E21">
        <w:rPr>
          <w:rFonts w:cstheme="minorHAnsi"/>
        </w:rPr>
        <w:t xml:space="preserve">, </w:t>
      </w:r>
      <w:r w:rsidRPr="00C54A73">
        <w:rPr>
          <w:rFonts w:cstheme="minorHAnsi"/>
        </w:rPr>
        <w:t>la participación de la mujer en el poder y la adopción de decisiones</w:t>
      </w:r>
      <w:r w:rsidR="002C1E21">
        <w:rPr>
          <w:rFonts w:cstheme="minorHAnsi"/>
        </w:rPr>
        <w:t>,</w:t>
      </w:r>
      <w:r w:rsidRPr="00C54A73">
        <w:rPr>
          <w:rFonts w:cstheme="minorHAnsi"/>
        </w:rPr>
        <w:t xml:space="preserve"> los mecanismos institucionales para el adelanto de la mujer; los derechos humanos de la mujer</w:t>
      </w:r>
      <w:r w:rsidR="002C1E21">
        <w:rPr>
          <w:rFonts w:cstheme="minorHAnsi"/>
        </w:rPr>
        <w:t>,</w:t>
      </w:r>
      <w:r w:rsidRPr="00C54A73">
        <w:rPr>
          <w:rFonts w:cstheme="minorHAnsi"/>
        </w:rPr>
        <w:t xml:space="preserve"> la mujer y los medios de comunicación; la mujer y el medio ambiente; y los derechos de las niñas. La perspectiva de género </w:t>
      </w:r>
      <w:r w:rsidR="004765F8">
        <w:rPr>
          <w:rFonts w:cstheme="minorHAnsi"/>
        </w:rPr>
        <w:t xml:space="preserve">debería </w:t>
      </w:r>
      <w:r w:rsidRPr="00C54A73">
        <w:rPr>
          <w:rFonts w:cstheme="minorHAnsi"/>
        </w:rPr>
        <w:t>estar presente de manera transversal en todas las políticas y programas de desarrollo, como estrategia para alcanzar la igualdad real entre mujeres y hombres</w:t>
      </w:r>
      <w:r w:rsidR="003459DE">
        <w:rPr>
          <w:rStyle w:val="Refdenotaalpie"/>
          <w:rFonts w:cstheme="minorHAnsi"/>
        </w:rPr>
        <w:footnoteReference w:id="24"/>
      </w:r>
      <w:r w:rsidRPr="00C54A73">
        <w:rPr>
          <w:rFonts w:cstheme="minorHAnsi"/>
        </w:rPr>
        <w:t xml:space="preserve">. </w:t>
      </w:r>
    </w:p>
    <w:p w14:paraId="352444B8" w14:textId="04D57578" w:rsidR="00511675" w:rsidRPr="00B156C4" w:rsidRDefault="002C1E21" w:rsidP="001006DE">
      <w:pPr>
        <w:spacing w:line="240" w:lineRule="auto"/>
        <w:jc w:val="both"/>
        <w:rPr>
          <w:rFonts w:cstheme="minorHAnsi"/>
        </w:rPr>
      </w:pPr>
      <w:r>
        <w:rPr>
          <w:rFonts w:cstheme="minorHAnsi"/>
        </w:rPr>
        <w:t xml:space="preserve">Gracias a La Conferencia de Beijing, se toman nuevas medidas de acción como </w:t>
      </w:r>
      <w:r w:rsidR="00511675" w:rsidRPr="00B156C4">
        <w:rPr>
          <w:rFonts w:cstheme="minorHAnsi"/>
        </w:rPr>
        <w:t>fortalecer mecanismos nacionales, difundir los datos desglosados por sexo para conocer la situación real de las mujeres</w:t>
      </w:r>
      <w:r>
        <w:rPr>
          <w:rFonts w:cstheme="minorHAnsi"/>
        </w:rPr>
        <w:t>, i</w:t>
      </w:r>
      <w:r w:rsidR="00511675" w:rsidRPr="00B156C4">
        <w:rPr>
          <w:rFonts w:cstheme="minorHAnsi"/>
        </w:rPr>
        <w:t xml:space="preserve">ntegrar las perspectivas de género en las legislaciones, políticas, programas y proyectos estatales. La ONU, </w:t>
      </w:r>
      <w:ins w:id="41" w:author="Heike Clara Pintor Pirzkall" w:date="2020-09-03T13:21:00Z">
        <w:r w:rsidR="00A76655">
          <w:rPr>
            <w:rFonts w:cstheme="minorHAnsi"/>
          </w:rPr>
          <w:t xml:space="preserve">se </w:t>
        </w:r>
      </w:ins>
      <w:r w:rsidR="00511675" w:rsidRPr="00B156C4">
        <w:rPr>
          <w:rFonts w:cstheme="minorHAnsi"/>
        </w:rPr>
        <w:t>respons</w:t>
      </w:r>
      <w:ins w:id="42" w:author="Heike Clara Pintor Pirzkall" w:date="2020-09-03T13:21:00Z">
        <w:r w:rsidR="00A76655">
          <w:rPr>
            <w:rFonts w:cstheme="minorHAnsi"/>
          </w:rPr>
          <w:t>abilizó</w:t>
        </w:r>
      </w:ins>
      <w:del w:id="43" w:author="Heike Clara Pintor Pirzkall" w:date="2020-09-03T13:21:00Z">
        <w:r w:rsidR="00511675" w:rsidRPr="00B156C4" w:rsidDel="00A76655">
          <w:rPr>
            <w:rFonts w:cstheme="minorHAnsi"/>
          </w:rPr>
          <w:delText>able</w:delText>
        </w:r>
      </w:del>
      <w:r w:rsidR="00511675" w:rsidRPr="00B156C4">
        <w:rPr>
          <w:rFonts w:cstheme="minorHAnsi"/>
        </w:rPr>
        <w:t xml:space="preserve"> en coordinar las políticas de la organización e integrar la perspectiva de género en todas las actividades del sistema de Naciones Unidas. En 1997 se incorpora la perspectiva de género en el PNUD, el Banco Mundial y en la OIT. </w:t>
      </w:r>
      <w:r w:rsidR="001055FD">
        <w:rPr>
          <w:rFonts w:cstheme="minorHAnsi"/>
        </w:rPr>
        <w:t xml:space="preserve">Las acciones de mejora incluirían los siguientes puntos: </w:t>
      </w:r>
    </w:p>
    <w:p w14:paraId="4B6D2986" w14:textId="44E9D4AF" w:rsidR="00511675" w:rsidRPr="002C1E21" w:rsidRDefault="00511675" w:rsidP="001006DE">
      <w:pPr>
        <w:pStyle w:val="Prrafodelista"/>
        <w:numPr>
          <w:ilvl w:val="0"/>
          <w:numId w:val="3"/>
        </w:numPr>
        <w:spacing w:line="240" w:lineRule="auto"/>
        <w:jc w:val="both"/>
        <w:rPr>
          <w:rFonts w:cstheme="minorHAnsi"/>
        </w:rPr>
      </w:pPr>
      <w:r w:rsidRPr="002C1E21">
        <w:rPr>
          <w:rFonts w:cstheme="minorHAnsi"/>
        </w:rPr>
        <w:t xml:space="preserve">Fomentar la primacía de los DDHH de las mujeres sobre creencias religiosas. </w:t>
      </w:r>
    </w:p>
    <w:p w14:paraId="35DEDBFD" w14:textId="77777777" w:rsidR="00511675" w:rsidRPr="002C1E21" w:rsidRDefault="00511675" w:rsidP="001006DE">
      <w:pPr>
        <w:pStyle w:val="Prrafodelista"/>
        <w:numPr>
          <w:ilvl w:val="0"/>
          <w:numId w:val="3"/>
        </w:numPr>
        <w:spacing w:line="240" w:lineRule="auto"/>
        <w:jc w:val="both"/>
        <w:rPr>
          <w:rFonts w:cstheme="minorHAnsi"/>
        </w:rPr>
      </w:pPr>
      <w:r w:rsidRPr="002C1E21">
        <w:rPr>
          <w:rFonts w:cstheme="minorHAnsi"/>
        </w:rPr>
        <w:t>Priorización de la capacitación, y educación de mujeres y niñas.</w:t>
      </w:r>
    </w:p>
    <w:p w14:paraId="41AA3860" w14:textId="1D4E4406" w:rsidR="00511675" w:rsidRPr="002C1E21" w:rsidRDefault="00511675" w:rsidP="001006DE">
      <w:pPr>
        <w:pStyle w:val="Prrafodelista"/>
        <w:numPr>
          <w:ilvl w:val="0"/>
          <w:numId w:val="3"/>
        </w:numPr>
        <w:spacing w:line="240" w:lineRule="auto"/>
        <w:jc w:val="both"/>
        <w:rPr>
          <w:rFonts w:cstheme="minorHAnsi"/>
        </w:rPr>
      </w:pPr>
      <w:r w:rsidRPr="002C1E21">
        <w:rPr>
          <w:rFonts w:cstheme="minorHAnsi"/>
        </w:rPr>
        <w:t xml:space="preserve">Recomendación adopción de medidas contra la violencia y la concesión de </w:t>
      </w:r>
      <w:r w:rsidR="00F607FF">
        <w:rPr>
          <w:rFonts w:cstheme="minorHAnsi"/>
        </w:rPr>
        <w:t>a</w:t>
      </w:r>
      <w:r w:rsidRPr="002C1E21">
        <w:rPr>
          <w:rFonts w:cstheme="minorHAnsi"/>
        </w:rPr>
        <w:t xml:space="preserve">silo por violencia sexual. </w:t>
      </w:r>
    </w:p>
    <w:p w14:paraId="3A418EF2" w14:textId="33654F09" w:rsidR="00511675" w:rsidRPr="002C1E21" w:rsidRDefault="00511675" w:rsidP="001006DE">
      <w:pPr>
        <w:pStyle w:val="Prrafodelista"/>
        <w:numPr>
          <w:ilvl w:val="0"/>
          <w:numId w:val="3"/>
        </w:numPr>
        <w:spacing w:line="240" w:lineRule="auto"/>
        <w:jc w:val="both"/>
        <w:rPr>
          <w:rFonts w:cstheme="minorHAnsi"/>
        </w:rPr>
      </w:pPr>
      <w:r w:rsidRPr="002C1E21">
        <w:rPr>
          <w:rFonts w:cstheme="minorHAnsi"/>
        </w:rPr>
        <w:t xml:space="preserve">Pedir a los gobiernos </w:t>
      </w:r>
      <w:r w:rsidR="00F607FF">
        <w:rPr>
          <w:rFonts w:cstheme="minorHAnsi"/>
        </w:rPr>
        <w:t xml:space="preserve">la </w:t>
      </w:r>
      <w:r w:rsidRPr="002C1E21">
        <w:rPr>
          <w:rFonts w:cstheme="minorHAnsi"/>
        </w:rPr>
        <w:t>revisión de las leyes para la despenalización del aborto.</w:t>
      </w:r>
    </w:p>
    <w:p w14:paraId="0015AC1D" w14:textId="23DB2FE2" w:rsidR="00511675" w:rsidRPr="002C1E21" w:rsidRDefault="00511675" w:rsidP="001006DE">
      <w:pPr>
        <w:pStyle w:val="Prrafodelista"/>
        <w:numPr>
          <w:ilvl w:val="0"/>
          <w:numId w:val="3"/>
        </w:numPr>
        <w:spacing w:line="240" w:lineRule="auto"/>
        <w:jc w:val="both"/>
        <w:rPr>
          <w:rFonts w:cstheme="minorHAnsi"/>
        </w:rPr>
      </w:pPr>
      <w:r w:rsidRPr="002C1E21">
        <w:rPr>
          <w:rFonts w:cstheme="minorHAnsi"/>
        </w:rPr>
        <w:t>Pedir a los medios de comunicación que establezcan códigos de conducta y mecanismos de autoregulación para eliminar los esterotipos de la imagen de la mujer</w:t>
      </w:r>
      <w:r w:rsidR="00AE4B09">
        <w:rPr>
          <w:rStyle w:val="Refdenotaalpie"/>
          <w:rFonts w:cstheme="minorHAnsi"/>
        </w:rPr>
        <w:footnoteReference w:id="25"/>
      </w:r>
      <w:r w:rsidR="001731AC">
        <w:rPr>
          <w:rFonts w:cstheme="minorHAnsi"/>
        </w:rPr>
        <w:t>.</w:t>
      </w:r>
    </w:p>
    <w:p w14:paraId="54F32A20" w14:textId="0AA6A52F" w:rsidR="00C54A73" w:rsidRDefault="00833676" w:rsidP="001006DE">
      <w:pPr>
        <w:spacing w:line="240" w:lineRule="auto"/>
        <w:jc w:val="both"/>
        <w:rPr>
          <w:rFonts w:cstheme="minorHAnsi"/>
        </w:rPr>
      </w:pPr>
      <w:r>
        <w:rPr>
          <w:rFonts w:cstheme="minorHAnsi"/>
        </w:rPr>
        <w:t xml:space="preserve">A pesar de los avances </w:t>
      </w:r>
      <w:del w:id="44" w:author="Heike Clara Pintor Pirzkall" w:date="2020-09-03T13:23:00Z">
        <w:r w:rsidDel="00A535E3">
          <w:rPr>
            <w:rFonts w:cstheme="minorHAnsi"/>
          </w:rPr>
          <w:delText>n</w:delText>
        </w:r>
        <w:r w:rsidR="00511675" w:rsidRPr="00B156C4" w:rsidDel="00A535E3">
          <w:rPr>
            <w:rFonts w:cstheme="minorHAnsi"/>
          </w:rPr>
          <w:delText>o todo fueron</w:delText>
        </w:r>
      </w:del>
      <w:ins w:id="45" w:author="Heike Clara Pintor Pirzkall" w:date="2020-09-03T13:23:00Z">
        <w:r w:rsidR="00A535E3">
          <w:rPr>
            <w:rFonts w:cstheme="minorHAnsi"/>
          </w:rPr>
          <w:t>pocos fueron los</w:t>
        </w:r>
      </w:ins>
      <w:r w:rsidR="00511675" w:rsidRPr="00B156C4">
        <w:rPr>
          <w:rFonts w:cstheme="minorHAnsi"/>
        </w:rPr>
        <w:t xml:space="preserve"> logros</w:t>
      </w:r>
      <w:r>
        <w:rPr>
          <w:rFonts w:cstheme="minorHAnsi"/>
        </w:rPr>
        <w:t xml:space="preserve">. </w:t>
      </w:r>
      <w:r w:rsidR="00511675" w:rsidRPr="00B156C4">
        <w:rPr>
          <w:rFonts w:cstheme="minorHAnsi"/>
        </w:rPr>
        <w:t>No dominó el consenso. Muchos países tuvieron sus reservas</w:t>
      </w:r>
      <w:r w:rsidR="00F607FF">
        <w:rPr>
          <w:rFonts w:cstheme="minorHAnsi"/>
        </w:rPr>
        <w:t xml:space="preserve"> </w:t>
      </w:r>
      <w:r w:rsidR="00511675" w:rsidRPr="00B156C4">
        <w:rPr>
          <w:rFonts w:cstheme="minorHAnsi"/>
        </w:rPr>
        <w:t>en relación a la Plataforma de Acción y firmaron su disconformidad</w:t>
      </w:r>
      <w:r w:rsidR="004765F8">
        <w:rPr>
          <w:rFonts w:cstheme="minorHAnsi"/>
        </w:rPr>
        <w:t xml:space="preserve"> con u</w:t>
      </w:r>
      <w:r>
        <w:rPr>
          <w:rFonts w:cstheme="minorHAnsi"/>
        </w:rPr>
        <w:t xml:space="preserve">n total </w:t>
      </w:r>
      <w:r w:rsidR="00511675" w:rsidRPr="00B156C4">
        <w:rPr>
          <w:rFonts w:cstheme="minorHAnsi"/>
        </w:rPr>
        <w:t>44 reservas.</w:t>
      </w:r>
      <w:r w:rsidR="00F607FF">
        <w:rPr>
          <w:rFonts w:cstheme="minorHAnsi"/>
        </w:rPr>
        <w:t xml:space="preserve"> </w:t>
      </w:r>
      <w:r w:rsidR="00CA392D">
        <w:rPr>
          <w:rFonts w:cstheme="minorHAnsi"/>
        </w:rPr>
        <w:t xml:space="preserve">También hubo quejas por la </w:t>
      </w:r>
      <w:r w:rsidR="00511675" w:rsidRPr="00B156C4">
        <w:rPr>
          <w:rFonts w:cstheme="minorHAnsi"/>
        </w:rPr>
        <w:t>falta de continuidad en</w:t>
      </w:r>
      <w:r w:rsidR="00FA0F8D">
        <w:rPr>
          <w:rFonts w:cstheme="minorHAnsi"/>
        </w:rPr>
        <w:t xml:space="preserve"> </w:t>
      </w:r>
      <w:r w:rsidR="00511675" w:rsidRPr="00B156C4">
        <w:rPr>
          <w:rFonts w:cstheme="minorHAnsi"/>
        </w:rPr>
        <w:t xml:space="preserve">relación a </w:t>
      </w:r>
      <w:r w:rsidR="006E5717">
        <w:rPr>
          <w:rFonts w:cstheme="minorHAnsi"/>
        </w:rPr>
        <w:t xml:space="preserve">los </w:t>
      </w:r>
      <w:r w:rsidR="00511675" w:rsidRPr="00B156C4">
        <w:rPr>
          <w:rFonts w:cstheme="minorHAnsi"/>
        </w:rPr>
        <w:t>documentos anteriores</w:t>
      </w:r>
      <w:r w:rsidR="00FC12A2">
        <w:rPr>
          <w:rFonts w:cstheme="minorHAnsi"/>
        </w:rPr>
        <w:t>,</w:t>
      </w:r>
      <w:r w:rsidR="00CA392D">
        <w:rPr>
          <w:rFonts w:cstheme="minorHAnsi"/>
        </w:rPr>
        <w:t xml:space="preserve"> así como cierta a</w:t>
      </w:r>
      <w:r w:rsidR="00CA392D" w:rsidRPr="00CA392D">
        <w:rPr>
          <w:rFonts w:cstheme="minorHAnsi"/>
        </w:rPr>
        <w:t>mbigüedad lingüística</w:t>
      </w:r>
      <w:r w:rsidR="00F607FF">
        <w:rPr>
          <w:rFonts w:cstheme="minorHAnsi"/>
        </w:rPr>
        <w:t xml:space="preserve">, </w:t>
      </w:r>
      <w:r w:rsidR="00FC12A2">
        <w:rPr>
          <w:rFonts w:cstheme="minorHAnsi"/>
        </w:rPr>
        <w:t xml:space="preserve">pocas resoluciones concretas y la “obsesión” con temas relacionados con la salud reproductiva que causó importantes enfrentamientos entre posiciones más conservadoras como es el caso de los países latinoamericanos o </w:t>
      </w:r>
      <w:del w:id="46" w:author="Heike Clara Pintor Pirzkall" w:date="2020-09-03T13:24:00Z">
        <w:r w:rsidR="00FC12A2" w:rsidDel="00A535E3">
          <w:rPr>
            <w:rFonts w:cstheme="minorHAnsi"/>
          </w:rPr>
          <w:delText xml:space="preserve">países </w:delText>
        </w:r>
      </w:del>
      <w:r w:rsidR="00FC12A2">
        <w:rPr>
          <w:rFonts w:cstheme="minorHAnsi"/>
        </w:rPr>
        <w:t xml:space="preserve">islámicos y los más progresistas como Gran Bretaña, Estados Unidos </w:t>
      </w:r>
      <w:r w:rsidR="006E5717">
        <w:rPr>
          <w:rFonts w:cstheme="minorHAnsi"/>
        </w:rPr>
        <w:t xml:space="preserve">o </w:t>
      </w:r>
      <w:r w:rsidR="00FC12A2">
        <w:rPr>
          <w:rFonts w:cstheme="minorHAnsi"/>
        </w:rPr>
        <w:t xml:space="preserve">Canadá. Los mayores logos </w:t>
      </w:r>
      <w:r w:rsidR="00F607FF">
        <w:rPr>
          <w:rFonts w:cstheme="minorHAnsi"/>
        </w:rPr>
        <w:t>fueron</w:t>
      </w:r>
      <w:r w:rsidR="00FC12A2">
        <w:rPr>
          <w:rFonts w:cstheme="minorHAnsi"/>
        </w:rPr>
        <w:t xml:space="preserve"> posibles en los </w:t>
      </w:r>
      <w:r w:rsidR="00511675" w:rsidRPr="00B156C4">
        <w:rPr>
          <w:rFonts w:cstheme="minorHAnsi"/>
        </w:rPr>
        <w:t xml:space="preserve">temas como la pobreza, </w:t>
      </w:r>
      <w:r w:rsidR="00FC12A2">
        <w:rPr>
          <w:rFonts w:cstheme="minorHAnsi"/>
        </w:rPr>
        <w:t xml:space="preserve">la </w:t>
      </w:r>
      <w:r w:rsidR="00511675" w:rsidRPr="00B156C4">
        <w:rPr>
          <w:rFonts w:cstheme="minorHAnsi"/>
        </w:rPr>
        <w:t xml:space="preserve">educación o </w:t>
      </w:r>
      <w:r w:rsidR="00FC12A2">
        <w:rPr>
          <w:rFonts w:cstheme="minorHAnsi"/>
        </w:rPr>
        <w:t xml:space="preserve">el </w:t>
      </w:r>
      <w:r w:rsidR="00511675" w:rsidRPr="00B156C4">
        <w:rPr>
          <w:rFonts w:cstheme="minorHAnsi"/>
        </w:rPr>
        <w:t xml:space="preserve">trabajo </w:t>
      </w:r>
      <w:r w:rsidR="00FC12A2">
        <w:rPr>
          <w:rFonts w:cstheme="minorHAnsi"/>
        </w:rPr>
        <w:t>ya que eran</w:t>
      </w:r>
      <w:r w:rsidR="00511675" w:rsidRPr="00B156C4">
        <w:rPr>
          <w:rFonts w:cstheme="minorHAnsi"/>
        </w:rPr>
        <w:t xml:space="preserve"> ár</w:t>
      </w:r>
      <w:r w:rsidR="00FC12A2">
        <w:rPr>
          <w:rFonts w:cstheme="minorHAnsi"/>
        </w:rPr>
        <w:t>e</w:t>
      </w:r>
      <w:r w:rsidR="00511675" w:rsidRPr="00B156C4">
        <w:rPr>
          <w:rFonts w:cstheme="minorHAnsi"/>
        </w:rPr>
        <w:t>as menos controvertidas ideológicamente</w:t>
      </w:r>
      <w:r w:rsidR="00653597">
        <w:rPr>
          <w:rFonts w:cstheme="minorHAnsi"/>
        </w:rPr>
        <w:t xml:space="preserve"> y esto </w:t>
      </w:r>
      <w:r w:rsidR="00FC12A2">
        <w:rPr>
          <w:rFonts w:cstheme="minorHAnsi"/>
        </w:rPr>
        <w:t>facilitó un mayor consenso.</w:t>
      </w:r>
      <w:r w:rsidR="00511675" w:rsidRPr="00B156C4">
        <w:rPr>
          <w:rFonts w:cstheme="minorHAnsi"/>
        </w:rPr>
        <w:t xml:space="preserve"> A pesar de las diferencias</w:t>
      </w:r>
      <w:r w:rsidR="00F607FF">
        <w:rPr>
          <w:rFonts w:cstheme="minorHAnsi"/>
        </w:rPr>
        <w:t xml:space="preserve">, </w:t>
      </w:r>
      <w:r w:rsidR="006E5717">
        <w:rPr>
          <w:rFonts w:cstheme="minorHAnsi"/>
        </w:rPr>
        <w:t>l</w:t>
      </w:r>
      <w:r w:rsidR="00511675" w:rsidRPr="00B156C4">
        <w:rPr>
          <w:rFonts w:cstheme="minorHAnsi"/>
        </w:rPr>
        <w:t xml:space="preserve">a </w:t>
      </w:r>
      <w:r w:rsidR="00653597">
        <w:rPr>
          <w:rFonts w:cstheme="minorHAnsi"/>
        </w:rPr>
        <w:t>P</w:t>
      </w:r>
      <w:r w:rsidR="00511675" w:rsidRPr="00B156C4">
        <w:rPr>
          <w:rFonts w:cstheme="minorHAnsi"/>
        </w:rPr>
        <w:t xml:space="preserve">lataforma para la </w:t>
      </w:r>
      <w:r w:rsidR="00653597">
        <w:rPr>
          <w:rFonts w:cstheme="minorHAnsi"/>
        </w:rPr>
        <w:t>A</w:t>
      </w:r>
      <w:r w:rsidR="00511675" w:rsidRPr="00B156C4">
        <w:rPr>
          <w:rFonts w:cstheme="minorHAnsi"/>
        </w:rPr>
        <w:t xml:space="preserve">cción fue la base para crear una </w:t>
      </w:r>
      <w:r w:rsidR="00511675" w:rsidRPr="00B156C4">
        <w:rPr>
          <w:rFonts w:cstheme="minorHAnsi"/>
        </w:rPr>
        <w:lastRenderedPageBreak/>
        <w:t>verdadera igualdad</w:t>
      </w:r>
      <w:r w:rsidR="00FC12A2">
        <w:rPr>
          <w:rFonts w:cstheme="minorHAnsi"/>
        </w:rPr>
        <w:t xml:space="preserve"> a nivel global</w:t>
      </w:r>
      <w:r w:rsidR="00511675" w:rsidRPr="00B156C4">
        <w:rPr>
          <w:rFonts w:cstheme="minorHAnsi"/>
        </w:rPr>
        <w:t xml:space="preserve">. </w:t>
      </w:r>
      <w:r w:rsidR="00C54A73" w:rsidRPr="00C54A73">
        <w:rPr>
          <w:rFonts w:cstheme="minorHAnsi"/>
        </w:rPr>
        <w:t xml:space="preserve">Se consideró que la Conferencia de Beijing había constituido un gran éxito, tanto en función de su tamaño como de sus resultados. Se trataba de la mayor reunión de representantes gubernamentales y de organizaciones no gubernamentales que se </w:t>
      </w:r>
      <w:r w:rsidR="006E5717">
        <w:rPr>
          <w:rFonts w:cstheme="minorHAnsi"/>
        </w:rPr>
        <w:t>había</w:t>
      </w:r>
      <w:r w:rsidR="00C54A73" w:rsidRPr="00C54A73">
        <w:rPr>
          <w:rFonts w:cstheme="minorHAnsi"/>
        </w:rPr>
        <w:t xml:space="preserve"> celebrado </w:t>
      </w:r>
      <w:r w:rsidR="006E5717">
        <w:rPr>
          <w:rFonts w:cstheme="minorHAnsi"/>
        </w:rPr>
        <w:t>hasta la fecha</w:t>
      </w:r>
      <w:r w:rsidR="009D0F5F">
        <w:rPr>
          <w:rStyle w:val="Refdenotaalpie"/>
          <w:rFonts w:cstheme="minorHAnsi"/>
        </w:rPr>
        <w:footnoteReference w:id="26"/>
      </w:r>
      <w:r w:rsidR="00C54A73" w:rsidRPr="00C54A73">
        <w:rPr>
          <w:rFonts w:cstheme="minorHAnsi"/>
        </w:rPr>
        <w:t>.</w:t>
      </w:r>
      <w:r w:rsidR="00FA0F8D">
        <w:rPr>
          <w:rFonts w:cstheme="minorHAnsi"/>
        </w:rPr>
        <w:t xml:space="preserve"> </w:t>
      </w:r>
      <w:r w:rsidR="00FC12A2">
        <w:rPr>
          <w:rFonts w:cstheme="minorHAnsi"/>
        </w:rPr>
        <w:t xml:space="preserve">Beijing se vio respaldada por la </w:t>
      </w:r>
      <w:r w:rsidR="00653597">
        <w:rPr>
          <w:rFonts w:cstheme="minorHAnsi"/>
        </w:rPr>
        <w:t>D</w:t>
      </w:r>
      <w:r w:rsidR="00C54A73" w:rsidRPr="00C54A73">
        <w:rPr>
          <w:rFonts w:cstheme="minorHAnsi"/>
        </w:rPr>
        <w:t>écada</w:t>
      </w:r>
      <w:r w:rsidR="00FC12A2">
        <w:rPr>
          <w:rFonts w:cstheme="minorHAnsi"/>
        </w:rPr>
        <w:t xml:space="preserve"> de </w:t>
      </w:r>
      <w:r w:rsidR="00C54A73" w:rsidRPr="00C54A73">
        <w:rPr>
          <w:rFonts w:cstheme="minorHAnsi"/>
        </w:rPr>
        <w:t>Conferencias Mundiales de</w:t>
      </w:r>
      <w:r w:rsidR="00FC12A2">
        <w:rPr>
          <w:rFonts w:cstheme="minorHAnsi"/>
        </w:rPr>
        <w:t xml:space="preserve"> Naciones Unidas, en relación al </w:t>
      </w:r>
      <w:r w:rsidR="00C54A73" w:rsidRPr="00C54A73">
        <w:rPr>
          <w:rFonts w:cstheme="minorHAnsi"/>
        </w:rPr>
        <w:t xml:space="preserve">Medio Ambiente, </w:t>
      </w:r>
      <w:r w:rsidR="006E5717">
        <w:rPr>
          <w:rFonts w:cstheme="minorHAnsi"/>
        </w:rPr>
        <w:t xml:space="preserve">a los </w:t>
      </w:r>
      <w:r w:rsidR="00C54A73" w:rsidRPr="00C54A73">
        <w:rPr>
          <w:rFonts w:cstheme="minorHAnsi"/>
        </w:rPr>
        <w:t xml:space="preserve">Derechos Humanos, </w:t>
      </w:r>
      <w:r w:rsidR="006E5717">
        <w:rPr>
          <w:rFonts w:cstheme="minorHAnsi"/>
        </w:rPr>
        <w:t xml:space="preserve">a la </w:t>
      </w:r>
      <w:r w:rsidR="00C54A73" w:rsidRPr="00C54A73">
        <w:rPr>
          <w:rFonts w:cstheme="minorHAnsi"/>
        </w:rPr>
        <w:t xml:space="preserve">Población y </w:t>
      </w:r>
      <w:r w:rsidR="006E5717">
        <w:rPr>
          <w:rFonts w:cstheme="minorHAnsi"/>
        </w:rPr>
        <w:t xml:space="preserve">el </w:t>
      </w:r>
      <w:r w:rsidR="00C54A73" w:rsidRPr="00C54A73">
        <w:rPr>
          <w:rFonts w:cstheme="minorHAnsi"/>
        </w:rPr>
        <w:t>Desarrollo</w:t>
      </w:r>
      <w:r w:rsidR="006E5717">
        <w:rPr>
          <w:rFonts w:cstheme="minorHAnsi"/>
        </w:rPr>
        <w:t xml:space="preserve"> y el D</w:t>
      </w:r>
      <w:r w:rsidR="00C54A73" w:rsidRPr="00C54A73">
        <w:rPr>
          <w:rFonts w:cstheme="minorHAnsi"/>
        </w:rPr>
        <w:t>esarrollo Social</w:t>
      </w:r>
      <w:r w:rsidR="00FC12A2">
        <w:rPr>
          <w:rFonts w:cstheme="minorHAnsi"/>
        </w:rPr>
        <w:t xml:space="preserve"> dando un mayor r</w:t>
      </w:r>
      <w:r w:rsidR="00C54A73" w:rsidRPr="00C54A73">
        <w:rPr>
          <w:rFonts w:cstheme="minorHAnsi"/>
        </w:rPr>
        <w:t>econocimiento mundial de la igualdad de género en las diferentes cumbres y conferencias de las agencias como requisito para reducir la pobreza y alcanzar la paz y el desarrollo</w:t>
      </w:r>
      <w:r w:rsidR="00A90F4B">
        <w:rPr>
          <w:rFonts w:cstheme="minorHAnsi"/>
        </w:rPr>
        <w:t>.</w:t>
      </w:r>
    </w:p>
    <w:p w14:paraId="0FA3FD45" w14:textId="2B8BEDFE" w:rsidR="00C54A73" w:rsidRPr="00147F5C" w:rsidRDefault="00C54A73" w:rsidP="00147F5C">
      <w:pPr>
        <w:pStyle w:val="Prrafodelista"/>
        <w:numPr>
          <w:ilvl w:val="1"/>
          <w:numId w:val="10"/>
        </w:numPr>
        <w:spacing w:line="240" w:lineRule="auto"/>
        <w:jc w:val="both"/>
        <w:rPr>
          <w:rFonts w:cstheme="minorHAnsi"/>
          <w:b/>
          <w:bCs/>
        </w:rPr>
      </w:pPr>
      <w:r w:rsidRPr="00147F5C">
        <w:rPr>
          <w:rFonts w:cstheme="minorHAnsi"/>
          <w:b/>
          <w:bCs/>
        </w:rPr>
        <w:t>Beijing: Un legado de éxito</w:t>
      </w:r>
    </w:p>
    <w:p w14:paraId="21380C45" w14:textId="79BB6CA9" w:rsidR="00C54A73" w:rsidRDefault="00C54A73" w:rsidP="001006DE">
      <w:pPr>
        <w:spacing w:line="240" w:lineRule="auto"/>
        <w:jc w:val="both"/>
        <w:rPr>
          <w:rFonts w:cstheme="minorHAnsi"/>
        </w:rPr>
      </w:pPr>
      <w:r w:rsidRPr="00C54A73">
        <w:rPr>
          <w:rFonts w:cstheme="minorHAnsi"/>
        </w:rPr>
        <w:t>Los dos decenios anteriores habían contribuido a mostrar los problemas específicos de la población femenina pero no habían podido cambiar la estructura básica de desigualdad entre hombres y mujeres. Beijing nombró y puso en la agenda pública nuevas soluciones y estrategias</w:t>
      </w:r>
      <w:r w:rsidR="00B6184C">
        <w:rPr>
          <w:rFonts w:cstheme="minorHAnsi"/>
        </w:rPr>
        <w:t xml:space="preserve"> como el </w:t>
      </w:r>
      <w:r w:rsidRPr="00C54A73">
        <w:rPr>
          <w:rFonts w:cstheme="minorHAnsi"/>
        </w:rPr>
        <w:t>empoderamiento,</w:t>
      </w:r>
      <w:r w:rsidR="00B6184C">
        <w:rPr>
          <w:rFonts w:cstheme="minorHAnsi"/>
        </w:rPr>
        <w:t xml:space="preserve"> el </w:t>
      </w:r>
      <w:r w:rsidRPr="00C54A73">
        <w:rPr>
          <w:rFonts w:cstheme="minorHAnsi"/>
        </w:rPr>
        <w:t xml:space="preserve">impacto de género y </w:t>
      </w:r>
      <w:r w:rsidR="00B6184C">
        <w:rPr>
          <w:rFonts w:cstheme="minorHAnsi"/>
        </w:rPr>
        <w:t xml:space="preserve">la </w:t>
      </w:r>
      <w:r w:rsidRPr="00C54A73">
        <w:rPr>
          <w:rFonts w:cstheme="minorHAnsi"/>
        </w:rPr>
        <w:t xml:space="preserve">transversalidad. El empoderamiento es una estrategia </w:t>
      </w:r>
      <w:r w:rsidR="00B6184C">
        <w:rPr>
          <w:rFonts w:cstheme="minorHAnsi"/>
        </w:rPr>
        <w:t xml:space="preserve">que </w:t>
      </w:r>
      <w:r w:rsidRPr="00C54A73">
        <w:rPr>
          <w:rFonts w:cstheme="minorHAnsi"/>
        </w:rPr>
        <w:t xml:space="preserve">pretende fortalecer el papel y </w:t>
      </w:r>
      <w:r w:rsidR="00B6184C">
        <w:rPr>
          <w:rFonts w:cstheme="minorHAnsi"/>
        </w:rPr>
        <w:t xml:space="preserve">la </w:t>
      </w:r>
      <w:r w:rsidRPr="00C54A73">
        <w:rPr>
          <w:rFonts w:cstheme="minorHAnsi"/>
        </w:rPr>
        <w:t>autoestima de la mujer para que pueda hacer valer sus propias prioridades y valores como ciudadanas de pleno derecho. El impacto de género y la transversalidad enseña</w:t>
      </w:r>
      <w:r w:rsidR="00B6184C">
        <w:rPr>
          <w:rFonts w:cstheme="minorHAnsi"/>
        </w:rPr>
        <w:t>n</w:t>
      </w:r>
      <w:r w:rsidRPr="00C54A73">
        <w:rPr>
          <w:rFonts w:cstheme="minorHAnsi"/>
        </w:rPr>
        <w:t xml:space="preserve"> como las políticas han de ser diseñadas para proporcionar cambios estructurales en la sociedad y evitar las consecuencias de políticas supuestamente neutrales. Se hace necesario conocer si las leyes, normas, programas que aprueban los gobiernos tendrán un impacto diferente para hombres y mujeres. Ya en conferencias anteriores se había hecho patente la necesidad de que las mujeres ocupasen puestos de responsabilidad en todas las esferas y no sólo en aquellas que competían a sus intereses concretos. Pero no es hasta la IV Conferencia de la Mujer que se habla de la necesidad de la transversalidad de género en el diseño de las políticas. Se reconoce, por primera vez, que toda la estructura de la sociedad y todas las relaciones entre hombres y mujeres tienen que ser reevaluadas. Sólo mediante esa reestructuración de la sociedad sería posible potenciar el papel de la mujer</w:t>
      </w:r>
      <w:r w:rsidR="002D32B0">
        <w:rPr>
          <w:rFonts w:cstheme="minorHAnsi"/>
        </w:rPr>
        <w:t xml:space="preserve"> a nivel mundial</w:t>
      </w:r>
      <w:r w:rsidR="00541B44">
        <w:rPr>
          <w:rStyle w:val="Refdenotaalpie"/>
          <w:rFonts w:cstheme="minorHAnsi"/>
        </w:rPr>
        <w:footnoteReference w:id="27"/>
      </w:r>
      <w:r w:rsidR="006E5717">
        <w:rPr>
          <w:rFonts w:cstheme="minorHAnsi"/>
        </w:rPr>
        <w:t xml:space="preserve">. </w:t>
      </w:r>
    </w:p>
    <w:p w14:paraId="0C378FD2" w14:textId="4C329F79" w:rsidR="00C54A73" w:rsidRDefault="00FB3FE4" w:rsidP="001006DE">
      <w:pPr>
        <w:spacing w:line="240" w:lineRule="auto"/>
        <w:jc w:val="both"/>
        <w:rPr>
          <w:rFonts w:cstheme="minorHAnsi"/>
        </w:rPr>
      </w:pPr>
      <w:r w:rsidRPr="00FB3FE4">
        <w:rPr>
          <w:rFonts w:cstheme="minorHAnsi"/>
        </w:rPr>
        <w:t>Paralelamente a las Cumbre</w:t>
      </w:r>
      <w:r>
        <w:rPr>
          <w:rFonts w:cstheme="minorHAnsi"/>
        </w:rPr>
        <w:t xml:space="preserve">s de Naciones Unidas, otras organizaciones también implementaron cambios relacionados </w:t>
      </w:r>
      <w:r w:rsidR="00B6184C">
        <w:rPr>
          <w:rFonts w:cstheme="minorHAnsi"/>
        </w:rPr>
        <w:t>con</w:t>
      </w:r>
      <w:r>
        <w:rPr>
          <w:rFonts w:cstheme="minorHAnsi"/>
        </w:rPr>
        <w:t xml:space="preserve"> la igualdad de género como es el caso de la </w:t>
      </w:r>
      <w:r w:rsidR="00C54A73" w:rsidRPr="00C54A73">
        <w:rPr>
          <w:rFonts w:cstheme="minorHAnsi"/>
        </w:rPr>
        <w:t>Resolución sobre la integración de perspectiva de género en la cooperación para el desarrollo</w:t>
      </w:r>
      <w:r>
        <w:rPr>
          <w:rFonts w:cstheme="minorHAnsi"/>
        </w:rPr>
        <w:t xml:space="preserve"> de la Unión Europea en 1995 y el p</w:t>
      </w:r>
      <w:r w:rsidR="00C54A73" w:rsidRPr="00C54A73">
        <w:rPr>
          <w:rFonts w:cstheme="minorHAnsi"/>
        </w:rPr>
        <w:t xml:space="preserve">osterior desarrollo del Reglamento del Parlamento Europeo y del Consejo de 1998 y 2004. Los estados miembros </w:t>
      </w:r>
      <w:r w:rsidR="00C7433F">
        <w:rPr>
          <w:rFonts w:cstheme="minorHAnsi"/>
        </w:rPr>
        <w:t>han integrado</w:t>
      </w:r>
      <w:r w:rsidR="00C54A73" w:rsidRPr="00C54A73">
        <w:rPr>
          <w:rFonts w:cstheme="minorHAnsi"/>
        </w:rPr>
        <w:t xml:space="preserve"> la perspectiva de género en todas las políticas e intervenciones de desarrollo, complementado con la ejecución de medidas específicas a favor de las mujeres.</w:t>
      </w:r>
      <w:r w:rsidR="006E5717">
        <w:rPr>
          <w:rFonts w:cstheme="minorHAnsi"/>
        </w:rPr>
        <w:t xml:space="preserve"> </w:t>
      </w:r>
      <w:r w:rsidR="008E53E9">
        <w:rPr>
          <w:rFonts w:cstheme="minorHAnsi"/>
        </w:rPr>
        <w:t xml:space="preserve">En </w:t>
      </w:r>
      <w:r w:rsidR="00C54A73" w:rsidRPr="00C54A73">
        <w:rPr>
          <w:rFonts w:cstheme="minorHAnsi"/>
        </w:rPr>
        <w:t>1998</w:t>
      </w:r>
      <w:r w:rsidR="008E53E9">
        <w:rPr>
          <w:rFonts w:cstheme="minorHAnsi"/>
        </w:rPr>
        <w:t xml:space="preserve">, el </w:t>
      </w:r>
      <w:r w:rsidR="00C54A73" w:rsidRPr="00C54A73">
        <w:rPr>
          <w:rFonts w:cstheme="minorHAnsi"/>
        </w:rPr>
        <w:t>Comité de Ayuda al Desarrollo</w:t>
      </w:r>
      <w:r w:rsidR="00696110">
        <w:rPr>
          <w:rFonts w:cstheme="minorHAnsi"/>
        </w:rPr>
        <w:t xml:space="preserve"> (CAD)</w:t>
      </w:r>
      <w:r w:rsidR="00C54A73" w:rsidRPr="00C54A73">
        <w:rPr>
          <w:rFonts w:cstheme="minorHAnsi"/>
        </w:rPr>
        <w:t xml:space="preserve"> de la OCDE</w:t>
      </w:r>
      <w:r w:rsidR="008E53E9">
        <w:rPr>
          <w:rFonts w:cstheme="minorHAnsi"/>
        </w:rPr>
        <w:t xml:space="preserve"> presentó la </w:t>
      </w:r>
      <w:r w:rsidR="00C54A73" w:rsidRPr="00C54A73">
        <w:rPr>
          <w:rFonts w:cstheme="minorHAnsi"/>
        </w:rPr>
        <w:t xml:space="preserve">Declaración sobre igualdad de género como objetivo del desarrollo </w:t>
      </w:r>
      <w:r w:rsidR="008E53E9">
        <w:rPr>
          <w:rFonts w:cstheme="minorHAnsi"/>
        </w:rPr>
        <w:t>con d</w:t>
      </w:r>
      <w:r w:rsidR="00C54A73" w:rsidRPr="00C54A73">
        <w:rPr>
          <w:rFonts w:cstheme="minorHAnsi"/>
        </w:rPr>
        <w:t xml:space="preserve">irectrices para la igualdad entre mujeres y hombres y el empoderamiento de la mujer en la cooperación al desarrollo </w:t>
      </w:r>
      <w:r w:rsidR="008E53E9">
        <w:rPr>
          <w:rFonts w:cstheme="minorHAnsi"/>
        </w:rPr>
        <w:t>y así</w:t>
      </w:r>
      <w:r w:rsidR="00C54A73" w:rsidRPr="00C54A73">
        <w:rPr>
          <w:rFonts w:cstheme="minorHAnsi"/>
        </w:rPr>
        <w:t xml:space="preserve"> facilitar el cumplimiento de compromisos asumidos en la Conferencia Mundial de Mujeres de Pekín</w:t>
      </w:r>
      <w:r w:rsidR="00C7433F">
        <w:rPr>
          <w:rFonts w:cstheme="minorHAnsi"/>
        </w:rPr>
        <w:t xml:space="preserve"> por los 29 Estados miembros</w:t>
      </w:r>
      <w:r w:rsidR="008E53E9">
        <w:rPr>
          <w:rFonts w:cstheme="minorHAnsi"/>
        </w:rPr>
        <w:t>.</w:t>
      </w:r>
      <w:r w:rsidR="00E6167D">
        <w:rPr>
          <w:rFonts w:cstheme="minorHAnsi"/>
        </w:rPr>
        <w:t xml:space="preserve"> </w:t>
      </w:r>
    </w:p>
    <w:p w14:paraId="2E949AF5" w14:textId="5D13E0A8" w:rsidR="00F607FF" w:rsidRDefault="00C7433F" w:rsidP="001006DE">
      <w:pPr>
        <w:spacing w:line="240" w:lineRule="auto"/>
        <w:jc w:val="both"/>
        <w:rPr>
          <w:ins w:id="47" w:author="Heike Clara Pintor Pirzkall" w:date="2020-09-03T15:19:00Z"/>
        </w:rPr>
      </w:pPr>
      <w:r>
        <w:rPr>
          <w:rFonts w:cstheme="minorHAnsi"/>
        </w:rPr>
        <w:t>El más importante legado de la Conferencia de Be</w:t>
      </w:r>
      <w:r w:rsidR="00B6184C">
        <w:rPr>
          <w:rFonts w:cstheme="minorHAnsi"/>
        </w:rPr>
        <w:t>i</w:t>
      </w:r>
      <w:r>
        <w:rPr>
          <w:rFonts w:cstheme="minorHAnsi"/>
        </w:rPr>
        <w:t>jing</w:t>
      </w:r>
      <w:r w:rsidR="00B6184C">
        <w:rPr>
          <w:rFonts w:cstheme="minorHAnsi"/>
        </w:rPr>
        <w:t xml:space="preserve"> </w:t>
      </w:r>
      <w:r>
        <w:rPr>
          <w:rFonts w:cstheme="minorHAnsi"/>
        </w:rPr>
        <w:t>es el compromiso firme de la mayoría de los países firmantes</w:t>
      </w:r>
      <w:r w:rsidR="00B6184C">
        <w:rPr>
          <w:rFonts w:cstheme="minorHAnsi"/>
        </w:rPr>
        <w:t>. Estos</w:t>
      </w:r>
      <w:r>
        <w:rPr>
          <w:rFonts w:cstheme="minorHAnsi"/>
        </w:rPr>
        <w:t xml:space="preserve"> se han esforzado en actualizar sus leyes de igualdad y dotar de mayor protección a las mujeres. Además de las leyes, </w:t>
      </w:r>
      <w:r w:rsidR="00511675" w:rsidRPr="00B156C4">
        <w:rPr>
          <w:rFonts w:cstheme="minorHAnsi"/>
        </w:rPr>
        <w:t>se han creado 116 planes nacionales de acción</w:t>
      </w:r>
      <w:r w:rsidR="00B6184C">
        <w:rPr>
          <w:rFonts w:cstheme="minorHAnsi"/>
        </w:rPr>
        <w:t xml:space="preserve"> en todo el mundo y </w:t>
      </w:r>
      <w:r w:rsidR="00511675" w:rsidRPr="00B156C4">
        <w:rPr>
          <w:rFonts w:cstheme="minorHAnsi"/>
        </w:rPr>
        <w:t>5 reuniones regionales</w:t>
      </w:r>
      <w:r w:rsidR="00B6184C">
        <w:rPr>
          <w:rFonts w:cstheme="minorHAnsi"/>
        </w:rPr>
        <w:t xml:space="preserve"> para dar seguimiento a lo firmado</w:t>
      </w:r>
      <w:r w:rsidR="00F607FF">
        <w:t>.</w:t>
      </w:r>
    </w:p>
    <w:p w14:paraId="5E9E6586" w14:textId="77777777" w:rsidR="00C10235" w:rsidRDefault="00C10235" w:rsidP="001006DE">
      <w:pPr>
        <w:spacing w:line="240" w:lineRule="auto"/>
        <w:jc w:val="both"/>
      </w:pPr>
    </w:p>
    <w:p w14:paraId="21B6C088" w14:textId="09BCD055" w:rsidR="00C7433F" w:rsidRPr="00147F5C" w:rsidRDefault="00C7433F" w:rsidP="00147F5C">
      <w:pPr>
        <w:pStyle w:val="Prrafodelista"/>
        <w:numPr>
          <w:ilvl w:val="1"/>
          <w:numId w:val="10"/>
        </w:numPr>
        <w:spacing w:line="240" w:lineRule="auto"/>
        <w:jc w:val="both"/>
        <w:rPr>
          <w:rFonts w:cstheme="minorHAnsi"/>
          <w:b/>
          <w:bCs/>
        </w:rPr>
      </w:pPr>
      <w:r w:rsidRPr="00147F5C">
        <w:rPr>
          <w:rFonts w:cstheme="minorHAnsi"/>
          <w:b/>
          <w:bCs/>
        </w:rPr>
        <w:lastRenderedPageBreak/>
        <w:t>Últimos avances y obstáculos</w:t>
      </w:r>
      <w:r w:rsidR="006E5717" w:rsidRPr="00147F5C">
        <w:rPr>
          <w:rFonts w:cstheme="minorHAnsi"/>
          <w:b/>
          <w:bCs/>
        </w:rPr>
        <w:t xml:space="preserve"> principales</w:t>
      </w:r>
    </w:p>
    <w:p w14:paraId="0AEAEF98" w14:textId="5E2EFC01" w:rsidR="00343C11" w:rsidRDefault="00B6184C" w:rsidP="001006DE">
      <w:pPr>
        <w:spacing w:line="240" w:lineRule="auto"/>
        <w:jc w:val="both"/>
        <w:rPr>
          <w:rFonts w:cstheme="minorHAnsi"/>
        </w:rPr>
      </w:pPr>
      <w:r>
        <w:rPr>
          <w:rFonts w:cstheme="minorHAnsi"/>
        </w:rPr>
        <w:t>En el año 2000, L</w:t>
      </w:r>
      <w:r w:rsidR="00511675" w:rsidRPr="00B156C4">
        <w:rPr>
          <w:rFonts w:cstheme="minorHAnsi"/>
        </w:rPr>
        <w:t xml:space="preserve">a Asamblea General </w:t>
      </w:r>
      <w:r>
        <w:rPr>
          <w:rFonts w:cstheme="minorHAnsi"/>
        </w:rPr>
        <w:t xml:space="preserve">de la ONU </w:t>
      </w:r>
      <w:r w:rsidR="00511675" w:rsidRPr="00B156C4">
        <w:rPr>
          <w:rFonts w:cstheme="minorHAnsi"/>
        </w:rPr>
        <w:t>adoptó la decisión de celebrar su 23</w:t>
      </w:r>
      <w:r w:rsidR="00E6167D">
        <w:rPr>
          <w:rFonts w:cstheme="minorHAnsi"/>
        </w:rPr>
        <w:t>.º</w:t>
      </w:r>
      <w:r w:rsidR="00511675" w:rsidRPr="00B156C4">
        <w:rPr>
          <w:rFonts w:cstheme="minorHAnsi"/>
        </w:rPr>
        <w:t xml:space="preserve"> periodo extraordinario de sesiones para llevar a cabo un examen y una evaluación quinquenales de la aplicación de la Plataforma de Acción de Beijing, así como de estudiar posibles medidas e iniciativas futuras. La evaluación, a la que se dio el nombre de “La mujer en el año 2000: igualdad entre los géneros, desarrollo y paz para el siglo XXI”, tuvo lugar en Nueva York y de ella resultaron una declaración política y </w:t>
      </w:r>
      <w:r w:rsidR="00511675" w:rsidRPr="004D73AF">
        <w:rPr>
          <w:rFonts w:cstheme="minorHAnsi"/>
        </w:rPr>
        <w:t>nuevas medidas</w:t>
      </w:r>
      <w:r w:rsidR="00511675" w:rsidRPr="00B156C4">
        <w:rPr>
          <w:rFonts w:cstheme="minorHAnsi"/>
        </w:rPr>
        <w:t xml:space="preserve"> e iniciativas para la aplicación de la Declaración y la Plataforma de Acción de Beijing</w:t>
      </w:r>
      <w:r w:rsidR="004D73AF">
        <w:rPr>
          <w:rFonts w:cstheme="minorHAnsi"/>
        </w:rPr>
        <w:t xml:space="preserve"> como el desarrollo económico de la mujer, el control del tráfico de mujeres y niñas y la protección de las mujeres indígenas</w:t>
      </w:r>
      <w:r w:rsidR="00511675" w:rsidRPr="00B156C4">
        <w:rPr>
          <w:rFonts w:cstheme="minorHAnsi"/>
        </w:rPr>
        <w:t xml:space="preserve">. </w:t>
      </w:r>
      <w:r w:rsidR="002D32B0">
        <w:rPr>
          <w:rFonts w:cstheme="minorHAnsi"/>
        </w:rPr>
        <w:t>También s</w:t>
      </w:r>
      <w:r w:rsidR="004D73AF">
        <w:rPr>
          <w:rFonts w:cstheme="minorHAnsi"/>
        </w:rPr>
        <w:t>e hizo hincapié</w:t>
      </w:r>
      <w:r w:rsidR="002E54CF">
        <w:rPr>
          <w:rFonts w:cstheme="minorHAnsi"/>
        </w:rPr>
        <w:t xml:space="preserve"> </w:t>
      </w:r>
      <w:r w:rsidR="004D73AF">
        <w:rPr>
          <w:rFonts w:cstheme="minorHAnsi"/>
        </w:rPr>
        <w:t>en la protección de las mujeres en zonas de conflicto en Afganistán y en Siria. En relación a nuevas iniciativas</w:t>
      </w:r>
      <w:r w:rsidR="002E54CF">
        <w:rPr>
          <w:rFonts w:cstheme="minorHAnsi"/>
        </w:rPr>
        <w:t>,</w:t>
      </w:r>
      <w:r w:rsidR="004D73AF">
        <w:rPr>
          <w:rFonts w:cstheme="minorHAnsi"/>
        </w:rPr>
        <w:t xml:space="preserve"> la declaración enfatizó la necesidad de cambiar la sociedad en su conjunto para poder alcanzar la igualdad entre hombres y mujeres</w:t>
      </w:r>
      <w:r w:rsidR="003459DE">
        <w:rPr>
          <w:rStyle w:val="Refdenotaalpie"/>
          <w:rFonts w:cstheme="minorHAnsi"/>
        </w:rPr>
        <w:footnoteReference w:id="28"/>
      </w:r>
      <w:r w:rsidR="008F65CC">
        <w:rPr>
          <w:rFonts w:cstheme="minorHAnsi"/>
        </w:rPr>
        <w:t>.</w:t>
      </w:r>
    </w:p>
    <w:p w14:paraId="56D7124B" w14:textId="77777777" w:rsidR="002D32B0" w:rsidRDefault="002D32B0" w:rsidP="001006DE">
      <w:pPr>
        <w:spacing w:line="240" w:lineRule="auto"/>
        <w:jc w:val="both"/>
        <w:rPr>
          <w:rFonts w:cstheme="minorHAnsi"/>
        </w:rPr>
      </w:pPr>
      <w:r>
        <w:rPr>
          <w:rFonts w:cstheme="minorHAnsi"/>
        </w:rPr>
        <w:t xml:space="preserve">Para hacer </w:t>
      </w:r>
      <w:r w:rsidR="00511675" w:rsidRPr="00B156C4">
        <w:rPr>
          <w:rFonts w:cstheme="minorHAnsi"/>
        </w:rPr>
        <w:t>un seguimiento de la Plataforma de Acción de Pekín</w:t>
      </w:r>
      <w:r>
        <w:rPr>
          <w:rFonts w:cstheme="minorHAnsi"/>
        </w:rPr>
        <w:t xml:space="preserve"> se creó la organización Women Watch que se encargaría de revisar</w:t>
      </w:r>
      <w:r w:rsidR="00511675" w:rsidRPr="00B156C4">
        <w:rPr>
          <w:rFonts w:cstheme="minorHAnsi"/>
        </w:rPr>
        <w:t xml:space="preserve"> los logros y deficiencias de la implementación de Pekín. </w:t>
      </w:r>
      <w:r w:rsidR="00C0762E" w:rsidRPr="00C0762E">
        <w:rPr>
          <w:rFonts w:cstheme="minorHAnsi"/>
        </w:rPr>
        <w:t>El portal contiene un directorio de recursos sobre temas seleccionados que incluyen las áreas críticas de preocupación de la Plataforma de Acción de Beijing, estadísticas e indicadores, integración de la perspectiva de género y centros de intercambio de información en línea sobre temas actualmente en la agenda global de las Naciones Unidas, como el cambio climático.</w:t>
      </w:r>
    </w:p>
    <w:p w14:paraId="32E5059C" w14:textId="3083CEE4" w:rsidR="00343C11" w:rsidRPr="00343C11" w:rsidRDefault="002D32B0" w:rsidP="001006DE">
      <w:pPr>
        <w:spacing w:line="240" w:lineRule="auto"/>
        <w:jc w:val="both"/>
        <w:rPr>
          <w:rFonts w:cstheme="minorHAnsi"/>
        </w:rPr>
      </w:pPr>
      <w:r>
        <w:rPr>
          <w:rFonts w:cstheme="minorHAnsi"/>
        </w:rPr>
        <w:t xml:space="preserve">Posteriormente </w:t>
      </w:r>
      <w:r w:rsidR="00343C11">
        <w:rPr>
          <w:rFonts w:cstheme="minorHAnsi"/>
        </w:rPr>
        <w:t xml:space="preserve">Naciones Unidas unificó en una sola entidad la </w:t>
      </w:r>
      <w:r w:rsidR="00343C11" w:rsidRPr="00343C11">
        <w:rPr>
          <w:rFonts w:cstheme="minorHAnsi"/>
        </w:rPr>
        <w:t>División para el Adelanto de la Mujer (DAM)</w:t>
      </w:r>
      <w:r w:rsidR="00343C11">
        <w:rPr>
          <w:rFonts w:cstheme="minorHAnsi"/>
        </w:rPr>
        <w:t xml:space="preserve">, el </w:t>
      </w:r>
      <w:r w:rsidR="00343C11" w:rsidRPr="00343C11">
        <w:rPr>
          <w:rFonts w:cstheme="minorHAnsi"/>
        </w:rPr>
        <w:t>Instituto Internacional de Investigaciones y Capacitación para la Promoción de la Mujer (INSTRAW)</w:t>
      </w:r>
      <w:r w:rsidR="00343C11">
        <w:rPr>
          <w:rFonts w:cstheme="minorHAnsi"/>
        </w:rPr>
        <w:t xml:space="preserve">, la </w:t>
      </w:r>
      <w:r w:rsidR="00343C11" w:rsidRPr="00343C11">
        <w:rPr>
          <w:rFonts w:cstheme="minorHAnsi"/>
        </w:rPr>
        <w:t>Oficina del Asesor Especial en Cuestiones de Género y Adelanto de la Mujer (OSAGI)</w:t>
      </w:r>
      <w:r w:rsidR="00343C11">
        <w:rPr>
          <w:rFonts w:cstheme="minorHAnsi"/>
        </w:rPr>
        <w:t xml:space="preserve"> y el </w:t>
      </w:r>
      <w:r w:rsidR="00343C11" w:rsidRPr="00343C11">
        <w:rPr>
          <w:rFonts w:cstheme="minorHAnsi"/>
        </w:rPr>
        <w:t xml:space="preserve">Fondo de Desarrollo de las Naciones Unidas para la Mujer (UNIFEM) </w:t>
      </w:r>
      <w:r w:rsidR="00716EE2">
        <w:rPr>
          <w:rFonts w:cstheme="minorHAnsi"/>
        </w:rPr>
        <w:t>para convertirse en</w:t>
      </w:r>
      <w:r w:rsidR="00C0762E">
        <w:rPr>
          <w:rFonts w:cstheme="minorHAnsi"/>
        </w:rPr>
        <w:t xml:space="preserve"> la organización ONU Mujeres</w:t>
      </w:r>
      <w:r w:rsidR="00716EE2">
        <w:rPr>
          <w:rFonts w:cstheme="minorHAnsi"/>
        </w:rPr>
        <w:t xml:space="preserve"> (UN Women)</w:t>
      </w:r>
      <w:r w:rsidR="00C0762E">
        <w:rPr>
          <w:rFonts w:cstheme="minorHAnsi"/>
        </w:rPr>
        <w:t xml:space="preserve"> </w:t>
      </w:r>
      <w:r w:rsidR="00343C11">
        <w:rPr>
          <w:rFonts w:cstheme="minorHAnsi"/>
        </w:rPr>
        <w:t xml:space="preserve">que </w:t>
      </w:r>
      <w:r w:rsidR="00C0762E" w:rsidRPr="00C0762E">
        <w:rPr>
          <w:rFonts w:cstheme="minorHAnsi"/>
        </w:rPr>
        <w:t xml:space="preserve">fue establecida para </w:t>
      </w:r>
      <w:r w:rsidR="00343C11">
        <w:rPr>
          <w:rFonts w:cstheme="minorHAnsi"/>
        </w:rPr>
        <w:t>favorecer</w:t>
      </w:r>
      <w:r w:rsidR="00C0762E" w:rsidRPr="00C0762E">
        <w:rPr>
          <w:rFonts w:cstheme="minorHAnsi"/>
        </w:rPr>
        <w:t xml:space="preserve"> el progreso que </w:t>
      </w:r>
      <w:r w:rsidR="00343C11">
        <w:rPr>
          <w:rFonts w:cstheme="minorHAnsi"/>
        </w:rPr>
        <w:t>permitirá</w:t>
      </w:r>
      <w:r w:rsidR="00C0762E" w:rsidRPr="00C0762E">
        <w:rPr>
          <w:rFonts w:cstheme="minorHAnsi"/>
        </w:rPr>
        <w:t xml:space="preserve"> mejorar las condiciones de vida de las mujeres y para responder a las necesidades que enfrentan en el </w:t>
      </w:r>
      <w:r w:rsidR="00C0762E" w:rsidRPr="002D32B0">
        <w:rPr>
          <w:rFonts w:cstheme="minorHAnsi"/>
        </w:rPr>
        <w:t>mundo.</w:t>
      </w:r>
      <w:r w:rsidR="00343C11" w:rsidRPr="002D32B0">
        <w:rPr>
          <w:rFonts w:cstheme="minorHAnsi"/>
        </w:rPr>
        <w:t xml:space="preserve"> ONU Mujeres </w:t>
      </w:r>
      <w:r w:rsidRPr="002D32B0">
        <w:rPr>
          <w:rFonts w:cstheme="minorHAnsi"/>
        </w:rPr>
        <w:t xml:space="preserve">tiene como función principal </w:t>
      </w:r>
      <w:r w:rsidR="00343C11" w:rsidRPr="002D32B0">
        <w:rPr>
          <w:rFonts w:cstheme="minorHAnsi"/>
        </w:rPr>
        <w:t>apoya</w:t>
      </w:r>
      <w:r w:rsidRPr="002D32B0">
        <w:rPr>
          <w:rFonts w:cstheme="minorHAnsi"/>
        </w:rPr>
        <w:t>r</w:t>
      </w:r>
      <w:r w:rsidR="00343C11" w:rsidRPr="002D32B0">
        <w:rPr>
          <w:rFonts w:cstheme="minorHAnsi"/>
        </w:rPr>
        <w:t xml:space="preserve"> a los Estados Miembros de las Naciones Unidas en el establecimiento de normas internacionales para lograr la igualdad de género y trabaja con los gobiernos y la sociedad civil en la creación de leyes, políticas, programas y servicios necesarios para garantizar que se implementen los estándares con eficacia y que redunden en</w:t>
      </w:r>
      <w:ins w:id="48" w:author="Heike Clara Pintor Pirzkall" w:date="2020-09-03T15:22:00Z">
        <w:r w:rsidR="00C10235">
          <w:rPr>
            <w:rFonts w:cstheme="minorHAnsi"/>
          </w:rPr>
          <w:t xml:space="preserve"> un</w:t>
        </w:r>
      </w:ins>
      <w:r w:rsidR="00343C11" w:rsidRPr="002D32B0">
        <w:rPr>
          <w:rFonts w:cstheme="minorHAnsi"/>
        </w:rPr>
        <w:t xml:space="preserve"> verdadero beneficio de las mujeres y las niñas en todo el mundo.</w:t>
      </w:r>
      <w:r w:rsidR="00343C11" w:rsidRPr="002D32B0">
        <w:t xml:space="preserve"> </w:t>
      </w:r>
      <w:r w:rsidR="006D7A42" w:rsidRPr="002D32B0">
        <w:t>Esta</w:t>
      </w:r>
      <w:r w:rsidR="00343C11" w:rsidRPr="002D32B0">
        <w:rPr>
          <w:rFonts w:cstheme="minorHAnsi"/>
        </w:rPr>
        <w:t xml:space="preserve"> se centra en cinco áreas </w:t>
      </w:r>
      <w:r w:rsidR="006D7A42" w:rsidRPr="002D32B0">
        <w:rPr>
          <w:rFonts w:cstheme="minorHAnsi"/>
        </w:rPr>
        <w:t>principales</w:t>
      </w:r>
      <w:r w:rsidR="00343C11" w:rsidRPr="002D32B0">
        <w:rPr>
          <w:rFonts w:cstheme="minorHAnsi"/>
        </w:rPr>
        <w:t>:</w:t>
      </w:r>
    </w:p>
    <w:p w14:paraId="1B118D2A" w14:textId="22559147" w:rsidR="00343C11" w:rsidRPr="00343C11" w:rsidRDefault="00F0558A" w:rsidP="001006DE">
      <w:pPr>
        <w:pStyle w:val="Prrafodelista"/>
        <w:numPr>
          <w:ilvl w:val="0"/>
          <w:numId w:val="5"/>
        </w:numPr>
        <w:spacing w:line="240" w:lineRule="auto"/>
        <w:jc w:val="both"/>
        <w:rPr>
          <w:rFonts w:cstheme="minorHAnsi"/>
        </w:rPr>
      </w:pPr>
      <w:r>
        <w:rPr>
          <w:rFonts w:cstheme="minorHAnsi"/>
        </w:rPr>
        <w:t>A</w:t>
      </w:r>
      <w:r w:rsidR="00343C11" w:rsidRPr="00343C11">
        <w:rPr>
          <w:rFonts w:cstheme="minorHAnsi"/>
        </w:rPr>
        <w:t>umentar el liderazgo y la participación de las mujeres;</w:t>
      </w:r>
    </w:p>
    <w:p w14:paraId="0B61447A" w14:textId="4505AD20" w:rsidR="00343C11" w:rsidRDefault="00F0558A" w:rsidP="001006DE">
      <w:pPr>
        <w:pStyle w:val="Prrafodelista"/>
        <w:numPr>
          <w:ilvl w:val="0"/>
          <w:numId w:val="5"/>
        </w:numPr>
        <w:spacing w:line="240" w:lineRule="auto"/>
        <w:jc w:val="both"/>
        <w:rPr>
          <w:rFonts w:cstheme="minorHAnsi"/>
        </w:rPr>
      </w:pPr>
      <w:r>
        <w:rPr>
          <w:rFonts w:cstheme="minorHAnsi"/>
        </w:rPr>
        <w:t>P</w:t>
      </w:r>
      <w:r w:rsidR="00343C11" w:rsidRPr="00343C11">
        <w:rPr>
          <w:rFonts w:cstheme="minorHAnsi"/>
        </w:rPr>
        <w:t>oner fin a la violencia contra las mujeres;</w:t>
      </w:r>
    </w:p>
    <w:p w14:paraId="2D8CA2FC" w14:textId="6458FD98" w:rsidR="00343C11" w:rsidRPr="00343C11" w:rsidRDefault="00F0558A" w:rsidP="001006DE">
      <w:pPr>
        <w:pStyle w:val="Prrafodelista"/>
        <w:numPr>
          <w:ilvl w:val="0"/>
          <w:numId w:val="5"/>
        </w:numPr>
        <w:spacing w:line="240" w:lineRule="auto"/>
        <w:jc w:val="both"/>
        <w:rPr>
          <w:rFonts w:cstheme="minorHAnsi"/>
        </w:rPr>
      </w:pPr>
      <w:r>
        <w:rPr>
          <w:rFonts w:cstheme="minorHAnsi"/>
        </w:rPr>
        <w:t>I</w:t>
      </w:r>
      <w:r w:rsidR="00343C11" w:rsidRPr="00343C11">
        <w:rPr>
          <w:rFonts w:cstheme="minorHAnsi"/>
        </w:rPr>
        <w:t>mplicar a las mujeres en todos los aspectos de los procesos de paz y seguridad;</w:t>
      </w:r>
    </w:p>
    <w:p w14:paraId="25479461" w14:textId="65BE0B82" w:rsidR="00343C11" w:rsidRPr="00F0558A" w:rsidRDefault="00F0558A" w:rsidP="001006DE">
      <w:pPr>
        <w:pStyle w:val="Prrafodelista"/>
        <w:numPr>
          <w:ilvl w:val="0"/>
          <w:numId w:val="5"/>
        </w:numPr>
        <w:spacing w:line="240" w:lineRule="auto"/>
        <w:jc w:val="both"/>
        <w:rPr>
          <w:rFonts w:cstheme="minorHAnsi"/>
        </w:rPr>
      </w:pPr>
      <w:r w:rsidRPr="00F0558A">
        <w:rPr>
          <w:rFonts w:cstheme="minorHAnsi"/>
        </w:rPr>
        <w:t>M</w:t>
      </w:r>
      <w:r w:rsidR="00343C11" w:rsidRPr="00F0558A">
        <w:rPr>
          <w:rFonts w:cstheme="minorHAnsi"/>
        </w:rPr>
        <w:t>ejorar el empoderamiento económico de las mujeres;</w:t>
      </w:r>
      <w:r w:rsidRPr="00F0558A">
        <w:rPr>
          <w:rFonts w:cstheme="minorHAnsi"/>
        </w:rPr>
        <w:t xml:space="preserve"> </w:t>
      </w:r>
      <w:r w:rsidR="00343C11" w:rsidRPr="00F0558A">
        <w:rPr>
          <w:rFonts w:cstheme="minorHAnsi"/>
        </w:rPr>
        <w:t>y hacer de la igualdad de género un aspecto central en la planificación y la elaboración de presupuestos nacionales para el desarrollo</w:t>
      </w:r>
      <w:r>
        <w:rPr>
          <w:rFonts w:cstheme="minorHAnsi"/>
        </w:rPr>
        <w:t>;</w:t>
      </w:r>
    </w:p>
    <w:p w14:paraId="6DCD9992" w14:textId="2931C163" w:rsidR="00343C11" w:rsidRPr="00343C11" w:rsidRDefault="00343C11" w:rsidP="001006DE">
      <w:pPr>
        <w:pStyle w:val="Prrafodelista"/>
        <w:numPr>
          <w:ilvl w:val="0"/>
          <w:numId w:val="5"/>
        </w:numPr>
        <w:spacing w:line="240" w:lineRule="auto"/>
        <w:jc w:val="both"/>
        <w:rPr>
          <w:rFonts w:cstheme="minorHAnsi"/>
        </w:rPr>
      </w:pPr>
      <w:r w:rsidRPr="00343C11">
        <w:rPr>
          <w:rFonts w:cstheme="minorHAnsi"/>
        </w:rPr>
        <w:t>Dirigir y coordinar el trabajo del sistema de las Naciones Unidas en cuanto a la igualdad de género, además de promover la rendición de cuentas, lo que incluye mediante la continua supervisión de los avances en todo el siste</w:t>
      </w:r>
      <w:r w:rsidR="00541B44">
        <w:rPr>
          <w:rFonts w:cstheme="minorHAnsi"/>
        </w:rPr>
        <w:t>ma</w:t>
      </w:r>
      <w:r w:rsidR="00541B44">
        <w:rPr>
          <w:rStyle w:val="Refdenotaalpie"/>
          <w:rFonts w:cstheme="minorHAnsi"/>
        </w:rPr>
        <w:footnoteReference w:id="29"/>
      </w:r>
      <w:r w:rsidR="00F0558A">
        <w:rPr>
          <w:rFonts w:cstheme="minorHAnsi"/>
        </w:rPr>
        <w:t>.</w:t>
      </w:r>
    </w:p>
    <w:p w14:paraId="57A65584" w14:textId="5B9ED40A" w:rsidR="008D0821" w:rsidRPr="008D0821" w:rsidRDefault="002E54CF" w:rsidP="001006DE">
      <w:pPr>
        <w:spacing w:line="240" w:lineRule="auto"/>
        <w:jc w:val="both"/>
        <w:rPr>
          <w:rFonts w:cstheme="minorHAnsi"/>
        </w:rPr>
      </w:pPr>
      <w:r>
        <w:rPr>
          <w:rFonts w:cstheme="minorHAnsi"/>
        </w:rPr>
        <w:t xml:space="preserve">Un importante impulso se dio al tema de la mujer en la </w:t>
      </w:r>
      <w:r w:rsidRPr="002E54CF">
        <w:rPr>
          <w:rFonts w:cstheme="minorHAnsi"/>
        </w:rPr>
        <w:t>Cumbre del Milenio</w:t>
      </w:r>
      <w:r>
        <w:rPr>
          <w:rFonts w:cstheme="minorHAnsi"/>
        </w:rPr>
        <w:t xml:space="preserve"> que se celebró en septiembre del mismo año</w:t>
      </w:r>
      <w:r w:rsidRPr="002E54CF">
        <w:rPr>
          <w:rFonts w:cstheme="minorHAnsi"/>
        </w:rPr>
        <w:t xml:space="preserve">. </w:t>
      </w:r>
      <w:r>
        <w:rPr>
          <w:rFonts w:cstheme="minorHAnsi"/>
        </w:rPr>
        <w:t>Por primera vez</w:t>
      </w:r>
      <w:r w:rsidR="008D0821">
        <w:rPr>
          <w:rFonts w:cstheme="minorHAnsi"/>
        </w:rPr>
        <w:t>,</w:t>
      </w:r>
      <w:r>
        <w:rPr>
          <w:rFonts w:cstheme="minorHAnsi"/>
        </w:rPr>
        <w:t xml:space="preserve"> 189 países firmaron la Declaración del Milenio y se comprometieron a trabajar conjuntamente en la consecución de 8 </w:t>
      </w:r>
      <w:r w:rsidR="002D32B0">
        <w:rPr>
          <w:rFonts w:cstheme="minorHAnsi"/>
        </w:rPr>
        <w:t>o</w:t>
      </w:r>
      <w:r>
        <w:rPr>
          <w:rFonts w:cstheme="minorHAnsi"/>
        </w:rPr>
        <w:t>bjetivos básicos</w:t>
      </w:r>
      <w:r w:rsidR="008D0821">
        <w:rPr>
          <w:rFonts w:cstheme="minorHAnsi"/>
        </w:rPr>
        <w:t xml:space="preserve"> cuantificables en países en vías de desarrollo </w:t>
      </w:r>
      <w:r w:rsidR="008D0821" w:rsidRPr="008D0821">
        <w:rPr>
          <w:rFonts w:cstheme="minorHAnsi"/>
        </w:rPr>
        <w:t xml:space="preserve">como la reducción de la pobreza extrema y el </w:t>
      </w:r>
      <w:r w:rsidR="008D0821" w:rsidRPr="008D0821">
        <w:rPr>
          <w:rFonts w:cstheme="minorHAnsi"/>
        </w:rPr>
        <w:lastRenderedPageBreak/>
        <w:t>hambre, la promoción de la igualdad de género o la reducción de la mortalidad infantil.</w:t>
      </w:r>
      <w:r w:rsidR="008D0821">
        <w:rPr>
          <w:rFonts w:cstheme="minorHAnsi"/>
        </w:rPr>
        <w:t xml:space="preserve"> </w:t>
      </w:r>
      <w:r w:rsidR="008D0821" w:rsidRPr="008D0821">
        <w:rPr>
          <w:rFonts w:cstheme="minorHAnsi"/>
        </w:rPr>
        <w:t>En el Informe 2015 de los Objetivos de Desarrollo del Milenio</w:t>
      </w:r>
      <w:r w:rsidR="00974BDA">
        <w:rPr>
          <w:rFonts w:cstheme="minorHAnsi"/>
        </w:rPr>
        <w:t xml:space="preserve"> (ODM)</w:t>
      </w:r>
      <w:r w:rsidR="008D0821" w:rsidRPr="008D0821">
        <w:rPr>
          <w:rFonts w:cstheme="minorHAnsi"/>
        </w:rPr>
        <w:t>, se da cuenta del progreso alcanzado</w:t>
      </w:r>
      <w:r w:rsidR="002D32B0">
        <w:rPr>
          <w:rFonts w:cstheme="minorHAnsi"/>
        </w:rPr>
        <w:t>. En los 15 años que duró la iniciativa se consiguieron los siguientes logros:</w:t>
      </w:r>
    </w:p>
    <w:p w14:paraId="232B8E2F" w14:textId="77777777" w:rsidR="008D0821" w:rsidRPr="008D0821" w:rsidRDefault="008D0821" w:rsidP="001006DE">
      <w:pPr>
        <w:pStyle w:val="Prrafodelista"/>
        <w:numPr>
          <w:ilvl w:val="0"/>
          <w:numId w:val="7"/>
        </w:numPr>
        <w:spacing w:line="240" w:lineRule="auto"/>
        <w:jc w:val="both"/>
        <w:rPr>
          <w:rFonts w:cstheme="minorHAnsi"/>
        </w:rPr>
      </w:pPr>
      <w:r w:rsidRPr="008D0821">
        <w:rPr>
          <w:rFonts w:cstheme="minorHAnsi"/>
        </w:rPr>
        <w:t>A nivel mundial, la cantidad de personas que viven en pobreza extrema se ha reducido en más de la mitad.</w:t>
      </w:r>
    </w:p>
    <w:p w14:paraId="58FA63C2" w14:textId="77777777" w:rsidR="008D0821" w:rsidRPr="008D0821" w:rsidRDefault="008D0821" w:rsidP="001006DE">
      <w:pPr>
        <w:pStyle w:val="Prrafodelista"/>
        <w:numPr>
          <w:ilvl w:val="0"/>
          <w:numId w:val="7"/>
        </w:numPr>
        <w:spacing w:line="240" w:lineRule="auto"/>
        <w:jc w:val="both"/>
        <w:rPr>
          <w:rFonts w:cstheme="minorHAnsi"/>
        </w:rPr>
      </w:pPr>
      <w:r w:rsidRPr="008D0821">
        <w:rPr>
          <w:rFonts w:cstheme="minorHAnsi"/>
        </w:rPr>
        <w:t>La cantidad de personas de la clase media trabajadora que vive con más de 4 dólares por día se ha triplicado entre 1991 y 2015.</w:t>
      </w:r>
    </w:p>
    <w:p w14:paraId="18D1FCA5" w14:textId="77777777" w:rsidR="008D0821" w:rsidRPr="008D0821" w:rsidRDefault="008D0821" w:rsidP="001006DE">
      <w:pPr>
        <w:pStyle w:val="Prrafodelista"/>
        <w:numPr>
          <w:ilvl w:val="0"/>
          <w:numId w:val="7"/>
        </w:numPr>
        <w:spacing w:line="240" w:lineRule="auto"/>
        <w:jc w:val="both"/>
        <w:rPr>
          <w:rFonts w:cstheme="minorHAnsi"/>
        </w:rPr>
      </w:pPr>
      <w:r w:rsidRPr="008D0821">
        <w:rPr>
          <w:rFonts w:cstheme="minorHAnsi"/>
        </w:rPr>
        <w:t>El porcentaje de personas con nutrición insuficiente en las regiones en desarrollo cayó a casi la mitad desde 1990.</w:t>
      </w:r>
    </w:p>
    <w:p w14:paraId="4AD60063" w14:textId="77777777" w:rsidR="008D0821" w:rsidRPr="008D0821" w:rsidRDefault="008D0821" w:rsidP="001006DE">
      <w:pPr>
        <w:pStyle w:val="Prrafodelista"/>
        <w:numPr>
          <w:ilvl w:val="0"/>
          <w:numId w:val="7"/>
        </w:numPr>
        <w:spacing w:line="240" w:lineRule="auto"/>
        <w:jc w:val="both"/>
        <w:rPr>
          <w:rFonts w:cstheme="minorHAnsi"/>
        </w:rPr>
      </w:pPr>
      <w:r w:rsidRPr="008D0821">
        <w:rPr>
          <w:rFonts w:cstheme="minorHAnsi"/>
        </w:rPr>
        <w:t>La cantidad de niños en edad de recibir enseñanza primaria que no asistió a la escuela cayó a casi la mitad a nivel mundial.</w:t>
      </w:r>
    </w:p>
    <w:p w14:paraId="0ED9A385" w14:textId="77777777" w:rsidR="008D0821" w:rsidRPr="008D0821" w:rsidRDefault="008D0821" w:rsidP="001006DE">
      <w:pPr>
        <w:pStyle w:val="Prrafodelista"/>
        <w:numPr>
          <w:ilvl w:val="0"/>
          <w:numId w:val="7"/>
        </w:numPr>
        <w:spacing w:line="240" w:lineRule="auto"/>
        <w:jc w:val="both"/>
        <w:rPr>
          <w:rFonts w:cstheme="minorHAnsi"/>
        </w:rPr>
      </w:pPr>
      <w:r w:rsidRPr="008D0821">
        <w:rPr>
          <w:rFonts w:cstheme="minorHAnsi"/>
        </w:rPr>
        <w:t>La tasa mundial de mortalidad de niños menores de 5 años ha disminuido en más de la mitad.</w:t>
      </w:r>
    </w:p>
    <w:p w14:paraId="4E62D8B7" w14:textId="77777777" w:rsidR="008D0821" w:rsidRPr="008D0821" w:rsidRDefault="008D0821" w:rsidP="001006DE">
      <w:pPr>
        <w:pStyle w:val="Prrafodelista"/>
        <w:numPr>
          <w:ilvl w:val="0"/>
          <w:numId w:val="7"/>
        </w:numPr>
        <w:spacing w:line="240" w:lineRule="auto"/>
        <w:jc w:val="both"/>
        <w:rPr>
          <w:rFonts w:cstheme="minorHAnsi"/>
        </w:rPr>
      </w:pPr>
      <w:r w:rsidRPr="008D0821">
        <w:rPr>
          <w:rFonts w:cstheme="minorHAnsi"/>
        </w:rPr>
        <w:t>Desde 1990, la tasa de mortalidad materna ha disminuido en un 45% a nivel mundial.</w:t>
      </w:r>
    </w:p>
    <w:p w14:paraId="4120D58C" w14:textId="1EBF2202" w:rsidR="008D0821" w:rsidRPr="008D0821" w:rsidRDefault="008D0821" w:rsidP="001006DE">
      <w:pPr>
        <w:pStyle w:val="Prrafodelista"/>
        <w:numPr>
          <w:ilvl w:val="0"/>
          <w:numId w:val="7"/>
        </w:numPr>
        <w:spacing w:line="240" w:lineRule="auto"/>
        <w:jc w:val="both"/>
        <w:rPr>
          <w:rFonts w:cstheme="minorHAnsi"/>
        </w:rPr>
      </w:pPr>
      <w:r w:rsidRPr="008D0821">
        <w:rPr>
          <w:rFonts w:cstheme="minorHAnsi"/>
        </w:rPr>
        <w:t>Se han evitado más de 6,2 millones de muertes causadas por paludismo entre los años 2000 y 2015, principalmente de niños menores de 5 años en África subsahariana.</w:t>
      </w:r>
    </w:p>
    <w:p w14:paraId="0C8215F7" w14:textId="38D93A70" w:rsidR="002E54CF" w:rsidRPr="008D0821" w:rsidRDefault="008D0821" w:rsidP="001006DE">
      <w:pPr>
        <w:pStyle w:val="Prrafodelista"/>
        <w:numPr>
          <w:ilvl w:val="0"/>
          <w:numId w:val="7"/>
        </w:numPr>
        <w:spacing w:line="240" w:lineRule="auto"/>
        <w:jc w:val="both"/>
        <w:rPr>
          <w:rFonts w:cstheme="minorHAnsi"/>
        </w:rPr>
      </w:pPr>
      <w:r w:rsidRPr="008D0821">
        <w:rPr>
          <w:rFonts w:cstheme="minorHAnsi"/>
        </w:rPr>
        <w:t>Las nuevas infecciones del VIH disminuyeron en aproximadamente 40% entre 2000 y 2013</w:t>
      </w:r>
      <w:r w:rsidR="002D32B0">
        <w:rPr>
          <w:rFonts w:cstheme="minorHAnsi"/>
        </w:rPr>
        <w:t xml:space="preserve"> </w:t>
      </w:r>
      <w:r w:rsidR="00FF530D">
        <w:rPr>
          <w:rFonts w:cstheme="minorHAnsi"/>
        </w:rPr>
        <w:t>(Informe ODM 2015)</w:t>
      </w:r>
      <w:r w:rsidR="00921B73">
        <w:rPr>
          <w:rStyle w:val="Refdenotaalpie"/>
          <w:rFonts w:cstheme="minorHAnsi"/>
        </w:rPr>
        <w:footnoteReference w:id="30"/>
      </w:r>
      <w:r w:rsidR="002D32B0">
        <w:rPr>
          <w:rFonts w:cstheme="minorHAnsi"/>
        </w:rPr>
        <w:t>.</w:t>
      </w:r>
    </w:p>
    <w:p w14:paraId="3AA0A371" w14:textId="61019E9A" w:rsidR="008D0821" w:rsidRPr="008D0821" w:rsidRDefault="00974BDA" w:rsidP="001006DE">
      <w:pPr>
        <w:spacing w:line="240" w:lineRule="auto"/>
        <w:jc w:val="both"/>
        <w:rPr>
          <w:rFonts w:cstheme="minorHAnsi"/>
        </w:rPr>
      </w:pPr>
      <w:r>
        <w:rPr>
          <w:rFonts w:cstheme="minorHAnsi"/>
        </w:rPr>
        <w:t xml:space="preserve">El </w:t>
      </w:r>
      <w:r w:rsidR="002E54CF" w:rsidRPr="002E54CF">
        <w:rPr>
          <w:rFonts w:cstheme="minorHAnsi"/>
        </w:rPr>
        <w:t>ODM</w:t>
      </w:r>
      <w:r w:rsidR="008D0821">
        <w:rPr>
          <w:rFonts w:cstheme="minorHAnsi"/>
        </w:rPr>
        <w:t xml:space="preserve"> </w:t>
      </w:r>
      <w:r w:rsidR="002E54CF" w:rsidRPr="002E54CF">
        <w:rPr>
          <w:rFonts w:cstheme="minorHAnsi"/>
        </w:rPr>
        <w:t>3</w:t>
      </w:r>
      <w:r w:rsidR="008D0821">
        <w:rPr>
          <w:rFonts w:cstheme="minorHAnsi"/>
        </w:rPr>
        <w:t xml:space="preserve"> que </w:t>
      </w:r>
      <w:r w:rsidR="002E54CF" w:rsidRPr="002E54CF">
        <w:rPr>
          <w:rFonts w:cstheme="minorHAnsi"/>
        </w:rPr>
        <w:t xml:space="preserve">contempla la igualdad entre los sexos y la autonomía de las mujeres </w:t>
      </w:r>
      <w:r w:rsidR="008D0821">
        <w:rPr>
          <w:rFonts w:cstheme="minorHAnsi"/>
        </w:rPr>
        <w:t>se han podido apreciar ciertos avances</w:t>
      </w:r>
      <w:r>
        <w:rPr>
          <w:rFonts w:cstheme="minorHAnsi"/>
        </w:rPr>
        <w:t>,</w:t>
      </w:r>
      <w:r w:rsidR="008D0821">
        <w:rPr>
          <w:rFonts w:cstheme="minorHAnsi"/>
        </w:rPr>
        <w:t xml:space="preserve"> aunque el impacto fue mucho menor que en otros objetivos.</w:t>
      </w:r>
      <w:r w:rsidR="00E6167D">
        <w:rPr>
          <w:rFonts w:cstheme="minorHAnsi"/>
        </w:rPr>
        <w:t xml:space="preserve"> </w:t>
      </w:r>
      <w:r w:rsidR="008D0821" w:rsidRPr="008D0821">
        <w:rPr>
          <w:rFonts w:cstheme="minorHAnsi"/>
        </w:rPr>
        <w:t>La mayoría de las regiones ha alcanzado la paridad de género en la enseñanza primaria, pero la disparidad continúa en niveles superiores</w:t>
      </w:r>
      <w:r w:rsidR="008D0821">
        <w:rPr>
          <w:rFonts w:cstheme="minorHAnsi"/>
        </w:rPr>
        <w:t xml:space="preserve">. </w:t>
      </w:r>
      <w:r w:rsidR="008D0821" w:rsidRPr="008D0821">
        <w:rPr>
          <w:rFonts w:cstheme="minorHAnsi"/>
        </w:rPr>
        <w:t xml:space="preserve">La representación política de las mujeres ha aumentado, pero la paridad continúa siendo </w:t>
      </w:r>
      <w:r w:rsidR="00630D35">
        <w:rPr>
          <w:rFonts w:cstheme="minorHAnsi"/>
        </w:rPr>
        <w:t>un objetivo difícil de alcanzar</w:t>
      </w:r>
      <w:r w:rsidR="008D0821" w:rsidRPr="008D0821">
        <w:rPr>
          <w:rFonts w:cstheme="minorHAnsi"/>
        </w:rPr>
        <w:t>.</w:t>
      </w:r>
      <w:r w:rsidR="008D0821">
        <w:rPr>
          <w:rFonts w:cstheme="minorHAnsi"/>
        </w:rPr>
        <w:t xml:space="preserve"> </w:t>
      </w:r>
      <w:r w:rsidR="008D0821" w:rsidRPr="008D0821">
        <w:rPr>
          <w:rFonts w:cstheme="minorHAnsi"/>
        </w:rPr>
        <w:t>La proporción promedio de las mujeres en el parlamento casi se ha duplicado en los últimos 20 año</w:t>
      </w:r>
      <w:r w:rsidR="00630D35">
        <w:rPr>
          <w:rFonts w:cstheme="minorHAnsi"/>
        </w:rPr>
        <w:t xml:space="preserve">s, </w:t>
      </w:r>
      <w:r w:rsidR="008D0821" w:rsidRPr="008D0821">
        <w:rPr>
          <w:rFonts w:cstheme="minorHAnsi"/>
        </w:rPr>
        <w:t>sin embargo, solo uno de cada cinco miembros es</w:t>
      </w:r>
      <w:r w:rsidR="00630D35">
        <w:rPr>
          <w:rFonts w:cstheme="minorHAnsi"/>
        </w:rPr>
        <w:t xml:space="preserve"> una</w:t>
      </w:r>
      <w:r w:rsidR="008D0821" w:rsidRPr="008D0821">
        <w:rPr>
          <w:rFonts w:cstheme="minorHAnsi"/>
        </w:rPr>
        <w:t xml:space="preserve"> mujer. </w:t>
      </w:r>
      <w:r w:rsidR="002D32B0">
        <w:rPr>
          <w:rFonts w:cstheme="minorHAnsi"/>
        </w:rPr>
        <w:t>Un dato positivo ha sido el incremento de mujeres en trabajos remunerados que</w:t>
      </w:r>
      <w:r w:rsidR="008D0821" w:rsidRPr="008D0821">
        <w:rPr>
          <w:rFonts w:cstheme="minorHAnsi"/>
        </w:rPr>
        <w:t xml:space="preserve"> constituyen el 41% de los empleados remunerados en trabajos no agrícolas, lo que significa un aumento del 35% d</w:t>
      </w:r>
      <w:r w:rsidR="002D32B0">
        <w:rPr>
          <w:rFonts w:cstheme="minorHAnsi"/>
        </w:rPr>
        <w:t>esde</w:t>
      </w:r>
      <w:r w:rsidR="008D0821" w:rsidRPr="008D0821">
        <w:rPr>
          <w:rFonts w:cstheme="minorHAnsi"/>
        </w:rPr>
        <w:t xml:space="preserve"> 1990</w:t>
      </w:r>
      <w:r w:rsidR="00F607FF">
        <w:rPr>
          <w:rStyle w:val="Refdenotaalpie"/>
          <w:rFonts w:cstheme="minorHAnsi"/>
        </w:rPr>
        <w:footnoteReference w:id="31"/>
      </w:r>
      <w:r w:rsidR="00F607FF">
        <w:rPr>
          <w:rFonts w:cstheme="minorHAnsi"/>
        </w:rPr>
        <w:t>.</w:t>
      </w:r>
    </w:p>
    <w:p w14:paraId="663C5D04" w14:textId="4BA4CD2E" w:rsidR="002C1E21" w:rsidRPr="002C1E21" w:rsidRDefault="00151E50" w:rsidP="001006DE">
      <w:pPr>
        <w:spacing w:line="240" w:lineRule="auto"/>
        <w:jc w:val="both"/>
        <w:rPr>
          <w:rFonts w:cstheme="minorHAnsi"/>
        </w:rPr>
      </w:pPr>
      <w:r>
        <w:rPr>
          <w:rFonts w:cstheme="minorHAnsi"/>
        </w:rPr>
        <w:t>Diez años después de la Conferencia de Beijing, se celebró la conferencia de la ON</w:t>
      </w:r>
      <w:r w:rsidR="006514E9">
        <w:rPr>
          <w:rFonts w:cstheme="minorHAnsi"/>
        </w:rPr>
        <w:t xml:space="preserve">U: </w:t>
      </w:r>
      <w:r w:rsidR="002C1E21" w:rsidRPr="002C1E21">
        <w:rPr>
          <w:rFonts w:cstheme="minorHAnsi"/>
        </w:rPr>
        <w:t xml:space="preserve">Beijing+10. </w:t>
      </w:r>
      <w:r>
        <w:rPr>
          <w:rFonts w:cstheme="minorHAnsi"/>
        </w:rPr>
        <w:t xml:space="preserve">Se </w:t>
      </w:r>
      <w:r w:rsidR="002C1E21" w:rsidRPr="002C1E21">
        <w:rPr>
          <w:rFonts w:cstheme="minorHAnsi"/>
        </w:rPr>
        <w:t>examinar</w:t>
      </w:r>
      <w:r>
        <w:rPr>
          <w:rFonts w:cstheme="minorHAnsi"/>
        </w:rPr>
        <w:t xml:space="preserve">on </w:t>
      </w:r>
      <w:r w:rsidR="002C1E21" w:rsidRPr="002C1E21">
        <w:rPr>
          <w:rFonts w:cstheme="minorHAnsi"/>
        </w:rPr>
        <w:t>los logros de la “Plataforma de Acción de Beijing”</w:t>
      </w:r>
      <w:r>
        <w:rPr>
          <w:rFonts w:cstheme="minorHAnsi"/>
        </w:rPr>
        <w:t xml:space="preserve"> en la última década</w:t>
      </w:r>
      <w:r w:rsidR="002C1E21" w:rsidRPr="002C1E21">
        <w:rPr>
          <w:rFonts w:cstheme="minorHAnsi"/>
        </w:rPr>
        <w:t>.</w:t>
      </w:r>
      <w:r w:rsidRPr="00151E50">
        <w:t xml:space="preserve"> </w:t>
      </w:r>
      <w:r w:rsidRPr="00151E50">
        <w:rPr>
          <w:rFonts w:cstheme="minorHAnsi"/>
        </w:rPr>
        <w:t>En el marco del 49</w:t>
      </w:r>
      <w:r w:rsidR="00E6167D">
        <w:rPr>
          <w:rFonts w:cstheme="minorHAnsi"/>
        </w:rPr>
        <w:t>.º</w:t>
      </w:r>
      <w:r w:rsidRPr="00151E50">
        <w:rPr>
          <w:rFonts w:cstheme="minorHAnsi"/>
        </w:rPr>
        <w:t xml:space="preserve"> periodo de sesiones de la Comisión de la Condición Jurídica y Social de la Mujer se llevó a cabo un examen y una evaluación de la Plataforma</w:t>
      </w:r>
      <w:del w:id="49" w:author="Heike Clara Pintor Pirzkall" w:date="2020-09-03T15:23:00Z">
        <w:r w:rsidRPr="00151E50" w:rsidDel="00C10235">
          <w:rPr>
            <w:rFonts w:cstheme="minorHAnsi"/>
          </w:rPr>
          <w:delText xml:space="preserve"> de Acción de Beijing</w:delText>
        </w:r>
      </w:del>
      <w:r w:rsidRPr="00151E50">
        <w:rPr>
          <w:rFonts w:cstheme="minorHAnsi"/>
        </w:rPr>
        <w:t>. Los delegados aprobaron una declaración que subraya</w:t>
      </w:r>
      <w:r w:rsidR="006514E9">
        <w:rPr>
          <w:rFonts w:cstheme="minorHAnsi"/>
        </w:rPr>
        <w:t>ba</w:t>
      </w:r>
      <w:r w:rsidRPr="00151E50">
        <w:rPr>
          <w:rFonts w:cstheme="minorHAnsi"/>
        </w:rPr>
        <w:t xml:space="preserve"> que la aplicación plena y eficaz de la Declaración y Plataforma de Acción de Beijing </w:t>
      </w:r>
      <w:r w:rsidR="006514E9">
        <w:rPr>
          <w:rFonts w:cstheme="minorHAnsi"/>
        </w:rPr>
        <w:t>era</w:t>
      </w:r>
      <w:r w:rsidRPr="00151E50">
        <w:rPr>
          <w:rFonts w:cstheme="minorHAnsi"/>
        </w:rPr>
        <w:t xml:space="preserve"> esencial para la consecución de los objetivos de desarrollo internacionalmente convenidos, incluidos los contenidos en la Declaración del Milenio.</w:t>
      </w:r>
    </w:p>
    <w:p w14:paraId="6F71B186" w14:textId="0C603B13" w:rsidR="00511675" w:rsidRPr="00B156C4" w:rsidRDefault="006514E9" w:rsidP="001006DE">
      <w:pPr>
        <w:spacing w:line="240" w:lineRule="auto"/>
        <w:jc w:val="both"/>
        <w:rPr>
          <w:rFonts w:cstheme="minorHAnsi"/>
        </w:rPr>
      </w:pPr>
      <w:r>
        <w:rPr>
          <w:rFonts w:cstheme="minorHAnsi"/>
        </w:rPr>
        <w:t xml:space="preserve">En el </w:t>
      </w:r>
      <w:r w:rsidR="00511675" w:rsidRPr="00B156C4">
        <w:rPr>
          <w:rFonts w:cstheme="minorHAnsi"/>
        </w:rPr>
        <w:t>2010</w:t>
      </w:r>
      <w:r>
        <w:rPr>
          <w:rFonts w:cstheme="minorHAnsi"/>
        </w:rPr>
        <w:t xml:space="preserve"> se llevó a</w:t>
      </w:r>
      <w:r w:rsidR="00511675" w:rsidRPr="00B156C4">
        <w:rPr>
          <w:rFonts w:cstheme="minorHAnsi"/>
        </w:rPr>
        <w:t xml:space="preserve"> cabo </w:t>
      </w:r>
      <w:r>
        <w:rPr>
          <w:rFonts w:cstheme="minorHAnsi"/>
        </w:rPr>
        <w:t>e</w:t>
      </w:r>
      <w:r w:rsidRPr="006514E9">
        <w:rPr>
          <w:rFonts w:cstheme="minorHAnsi"/>
        </w:rPr>
        <w:t xml:space="preserve">l examen </w:t>
      </w:r>
      <w:r w:rsidR="00511675" w:rsidRPr="00B156C4">
        <w:rPr>
          <w:rFonts w:cstheme="minorHAnsi"/>
        </w:rPr>
        <w:t xml:space="preserve">de </w:t>
      </w:r>
      <w:r>
        <w:rPr>
          <w:rFonts w:cstheme="minorHAnsi"/>
        </w:rPr>
        <w:t xml:space="preserve">los </w:t>
      </w:r>
      <w:r w:rsidR="00511675" w:rsidRPr="00B156C4">
        <w:rPr>
          <w:rFonts w:cstheme="minorHAnsi"/>
        </w:rPr>
        <w:t>quince años de la Plataforma de Acción de Beijing durante el 54</w:t>
      </w:r>
      <w:r w:rsidR="00E6167D">
        <w:rPr>
          <w:rFonts w:cstheme="minorHAnsi"/>
        </w:rPr>
        <w:t>.º</w:t>
      </w:r>
      <w:r w:rsidR="00511675" w:rsidRPr="00B156C4">
        <w:rPr>
          <w:rFonts w:cstheme="minorHAnsi"/>
        </w:rPr>
        <w:t xml:space="preserve"> periodo de sesiones de la Comisión</w:t>
      </w:r>
      <w:r>
        <w:rPr>
          <w:rFonts w:cstheme="minorHAnsi"/>
        </w:rPr>
        <w:t xml:space="preserve">. </w:t>
      </w:r>
      <w:r w:rsidR="00511675" w:rsidRPr="00B156C4">
        <w:rPr>
          <w:rFonts w:cstheme="minorHAnsi"/>
        </w:rPr>
        <w:t xml:space="preserve">Los Estados Miembros aprobaron una declaración en la que se acogía </w:t>
      </w:r>
      <w:r>
        <w:rPr>
          <w:rFonts w:cstheme="minorHAnsi"/>
        </w:rPr>
        <w:t>con optimismo</w:t>
      </w:r>
      <w:r w:rsidR="00511675" w:rsidRPr="00B156C4">
        <w:rPr>
          <w:rFonts w:cstheme="minorHAnsi"/>
        </w:rPr>
        <w:t xml:space="preserve"> los progresos realizados con el fin de lograr la igualdad de género, y se comprometían a adoptar nuevas medidas para garantizar la aplicación integral de la Declaración y Plataforma</w:t>
      </w:r>
      <w:del w:id="50" w:author="Heike Clara Pintor Pirzkall" w:date="2020-09-03T15:24:00Z">
        <w:r w:rsidR="00511675" w:rsidRPr="00B156C4" w:rsidDel="00C10235">
          <w:rPr>
            <w:rFonts w:cstheme="minorHAnsi"/>
          </w:rPr>
          <w:delText xml:space="preserve"> de Acción de Beijing</w:delText>
        </w:r>
      </w:del>
      <w:r w:rsidR="00511675" w:rsidRPr="00B156C4">
        <w:rPr>
          <w:rFonts w:cstheme="minorHAnsi"/>
        </w:rPr>
        <w:t>. La ONU mandó un cuestionario a todos los países para conocer las medidas y acciones desde el año 2000 y verificar si se está traba</w:t>
      </w:r>
      <w:r>
        <w:rPr>
          <w:rFonts w:cstheme="minorHAnsi"/>
        </w:rPr>
        <w:t>ja</w:t>
      </w:r>
      <w:r w:rsidR="00511675" w:rsidRPr="00B156C4">
        <w:rPr>
          <w:rFonts w:cstheme="minorHAnsi"/>
        </w:rPr>
        <w:t xml:space="preserve">ndo en </w:t>
      </w:r>
      <w:r>
        <w:rPr>
          <w:rFonts w:cstheme="minorHAnsi"/>
        </w:rPr>
        <w:t xml:space="preserve">el </w:t>
      </w:r>
      <w:r w:rsidR="00511675" w:rsidRPr="00B156C4">
        <w:rPr>
          <w:rFonts w:cstheme="minorHAnsi"/>
        </w:rPr>
        <w:t xml:space="preserve">empoderamiento </w:t>
      </w:r>
      <w:r>
        <w:rPr>
          <w:rFonts w:cstheme="minorHAnsi"/>
        </w:rPr>
        <w:t xml:space="preserve">y la </w:t>
      </w:r>
      <w:r w:rsidR="00511675" w:rsidRPr="00B156C4">
        <w:rPr>
          <w:rFonts w:cstheme="minorHAnsi"/>
        </w:rPr>
        <w:t>igualdad de las mujeres. La declaración de la comisión fue ratificada por 189 países</w:t>
      </w:r>
      <w:r w:rsidR="00323599">
        <w:rPr>
          <w:rFonts w:cstheme="minorHAnsi"/>
        </w:rPr>
        <w:t>,</w:t>
      </w:r>
      <w:r>
        <w:rPr>
          <w:rFonts w:cstheme="minorHAnsi"/>
        </w:rPr>
        <w:t xml:space="preserve"> pero l</w:t>
      </w:r>
      <w:r w:rsidR="00511675" w:rsidRPr="00B156C4">
        <w:rPr>
          <w:rFonts w:cstheme="minorHAnsi"/>
        </w:rPr>
        <w:t>os avances han sido lentos</w:t>
      </w:r>
      <w:r w:rsidR="00A90F4B">
        <w:rPr>
          <w:rStyle w:val="Refdenotaalpie"/>
          <w:rFonts w:cstheme="minorHAnsi"/>
        </w:rPr>
        <w:footnoteReference w:id="32"/>
      </w:r>
      <w:r w:rsidR="00511675" w:rsidRPr="00B156C4">
        <w:rPr>
          <w:rFonts w:cstheme="minorHAnsi"/>
        </w:rPr>
        <w:t>.</w:t>
      </w:r>
      <w:r w:rsidR="002C1E21" w:rsidRPr="002C1E21">
        <w:t xml:space="preserve"> </w:t>
      </w:r>
    </w:p>
    <w:p w14:paraId="77B449D4" w14:textId="18D8A8EB" w:rsidR="00511675" w:rsidRPr="00B156C4" w:rsidRDefault="00511675" w:rsidP="001006DE">
      <w:pPr>
        <w:spacing w:line="240" w:lineRule="auto"/>
        <w:jc w:val="both"/>
        <w:rPr>
          <w:rFonts w:cstheme="minorHAnsi"/>
        </w:rPr>
      </w:pPr>
      <w:r w:rsidRPr="00B156C4">
        <w:rPr>
          <w:rFonts w:cstheme="minorHAnsi"/>
        </w:rPr>
        <w:lastRenderedPageBreak/>
        <w:t>A mediados de 2013, el Consejo Económico y Social de las Naciones Unidas pidió a la Comisión de la Condición Jurídica y Social de la Mujer examinar y evaluar la aplicación de la Plataforma de Acción en 2015, en una sesión conocida como Beijing +20.</w:t>
      </w:r>
      <w:r w:rsidR="00323599">
        <w:rPr>
          <w:rFonts w:cstheme="minorHAnsi"/>
        </w:rPr>
        <w:t xml:space="preserve"> E</w:t>
      </w:r>
      <w:r w:rsidRPr="00B156C4">
        <w:rPr>
          <w:rFonts w:cstheme="minorHAnsi"/>
        </w:rPr>
        <w:t xml:space="preserve">l Consejo </w:t>
      </w:r>
      <w:r w:rsidR="00323599">
        <w:rPr>
          <w:rFonts w:cstheme="minorHAnsi"/>
        </w:rPr>
        <w:t>pidió</w:t>
      </w:r>
      <w:r w:rsidRPr="00B156C4">
        <w:rPr>
          <w:rFonts w:cstheme="minorHAnsi"/>
        </w:rPr>
        <w:t xml:space="preserve"> a los Estados Miembros de la ONU a llevar a cabo exhaustivas evaluaciones nacionales, y alentó a las comisiones regionales a llevar a cabo exámenes regionales.</w:t>
      </w:r>
      <w:r w:rsidR="00323599">
        <w:rPr>
          <w:rFonts w:cstheme="minorHAnsi"/>
        </w:rPr>
        <w:t xml:space="preserve"> La recopilación de los datos ha sido una labor compleja y limitada especialmente en países en vías de desarrollo o altamente endeudados ya que no cuentan con las infraestructuras y personal cualificado para llevar a cabo la recogida de información y la elaboración de estadísticas fiables.</w:t>
      </w:r>
    </w:p>
    <w:p w14:paraId="0771E692" w14:textId="77777777" w:rsidR="003D36EA" w:rsidRDefault="000655F5" w:rsidP="001006DE">
      <w:pPr>
        <w:spacing w:line="240" w:lineRule="auto"/>
        <w:jc w:val="both"/>
        <w:rPr>
          <w:rFonts w:cstheme="minorHAnsi"/>
        </w:rPr>
      </w:pPr>
      <w:r>
        <w:rPr>
          <w:rFonts w:cstheme="minorHAnsi"/>
        </w:rPr>
        <w:t xml:space="preserve">Con la aprobación de los Objetivos de Desarrollo Sostenible (ODS) en el </w:t>
      </w:r>
      <w:r w:rsidR="006A2F71" w:rsidRPr="006A2F71">
        <w:rPr>
          <w:rFonts w:cstheme="minorHAnsi"/>
        </w:rPr>
        <w:t xml:space="preserve">2015 </w:t>
      </w:r>
      <w:r>
        <w:rPr>
          <w:rFonts w:cstheme="minorHAnsi"/>
        </w:rPr>
        <w:t>se da un salto cualitativo en relación a la mujer</w:t>
      </w:r>
      <w:r w:rsidRPr="000655F5">
        <w:t xml:space="preserve"> </w:t>
      </w:r>
      <w:r>
        <w:t>ya que l</w:t>
      </w:r>
      <w:r w:rsidRPr="000655F5">
        <w:rPr>
          <w:rFonts w:cstheme="minorHAnsi"/>
        </w:rPr>
        <w:t>ograr la igualdad de género y el empoderamiento de las mujeres forma parte integral de cada uno de los 17 ODS</w:t>
      </w:r>
      <w:r>
        <w:rPr>
          <w:rFonts w:cstheme="minorHAnsi"/>
        </w:rPr>
        <w:t>.</w:t>
      </w:r>
      <w:r w:rsidR="000F1C05">
        <w:rPr>
          <w:rFonts w:cstheme="minorHAnsi"/>
        </w:rPr>
        <w:t xml:space="preserve"> Es necesario de cara al futuro adoptar medidas que reduzcan aún más los derechos de las mujeres modificando leyes discriminatorias. </w:t>
      </w:r>
    </w:p>
    <w:p w14:paraId="039B21A5" w14:textId="0190D4E7" w:rsidR="00617654" w:rsidRDefault="00653EF9" w:rsidP="001006DE">
      <w:pPr>
        <w:spacing w:line="240" w:lineRule="auto"/>
        <w:jc w:val="both"/>
        <w:rPr>
          <w:rFonts w:cstheme="minorHAnsi"/>
          <w:color w:val="000000" w:themeColor="text1"/>
        </w:rPr>
      </w:pPr>
      <w:r>
        <w:rPr>
          <w:rFonts w:cstheme="minorHAnsi"/>
        </w:rPr>
        <w:t>Los datos más recientes no son muy alentadores</w:t>
      </w:r>
      <w:r w:rsidR="003D36EA">
        <w:rPr>
          <w:rFonts w:cstheme="minorHAnsi"/>
        </w:rPr>
        <w:t>, s</w:t>
      </w:r>
      <w:r w:rsidR="000F1C05">
        <w:rPr>
          <w:rFonts w:cstheme="minorHAnsi"/>
        </w:rPr>
        <w:t xml:space="preserve">egún la ONU, 49 países en </w:t>
      </w:r>
      <w:r w:rsidR="009F403F">
        <w:rPr>
          <w:rFonts w:cstheme="minorHAnsi"/>
        </w:rPr>
        <w:t xml:space="preserve">el </w:t>
      </w:r>
      <w:r w:rsidR="000F1C05">
        <w:rPr>
          <w:rFonts w:cstheme="minorHAnsi"/>
        </w:rPr>
        <w:t xml:space="preserve">mundo no disponen todavía de leyes que protegen a las mujeres contra la violencia de doméstica y 39 países prohíbe la igualdad de derechos de sucesión entre hijas e hijos. </w:t>
      </w:r>
      <w:r>
        <w:rPr>
          <w:rFonts w:cstheme="minorHAnsi"/>
        </w:rPr>
        <w:t xml:space="preserve">Los datos recogidos de 87 países confirman, que una de cada cinco mujeres menores de cincuenta años, ha sido agredida de alguna manera por su pareja en el último año o han sido forzadas a casarse. </w:t>
      </w:r>
      <w:r w:rsidR="003D36EA">
        <w:rPr>
          <w:rFonts w:cstheme="minorHAnsi"/>
        </w:rPr>
        <w:t>En relación a las labores domésticas, estas trabajan muchas más horas que los hombres, reciben menos ingresos y tienen menos tiempo para realizar trabajos remunerados o estudiar. En este punto es clave lograr una distribución más equitativa de los recursos económicos para acelerar el desarrollo de forma más transversal</w:t>
      </w:r>
      <w:r w:rsidR="00A60E56">
        <w:rPr>
          <w:rStyle w:val="Refdenotaalpie"/>
          <w:rFonts w:cstheme="minorHAnsi"/>
        </w:rPr>
        <w:footnoteReference w:id="33"/>
      </w:r>
      <w:r w:rsidR="00617654">
        <w:rPr>
          <w:rFonts w:cstheme="minorHAnsi"/>
          <w:color w:val="000000" w:themeColor="text1"/>
        </w:rPr>
        <w:t xml:space="preserve">. Si se ha podido constatar un aumento en el número de mujeres en cargos públicos ya que en muchos países </w:t>
      </w:r>
      <w:del w:id="51" w:author="Heike Clara Pintor Pirzkall" w:date="2020-09-03T15:25:00Z">
        <w:r w:rsidR="00617654" w:rsidDel="00C10235">
          <w:rPr>
            <w:rFonts w:cstheme="minorHAnsi"/>
            <w:color w:val="000000" w:themeColor="text1"/>
          </w:rPr>
          <w:delText xml:space="preserve">de </w:delText>
        </w:r>
      </w:del>
      <w:ins w:id="52" w:author="Heike Clara Pintor Pirzkall" w:date="2020-09-03T15:25:00Z">
        <w:r w:rsidR="00C10235">
          <w:rPr>
            <w:rFonts w:cstheme="minorHAnsi"/>
            <w:color w:val="000000" w:themeColor="text1"/>
          </w:rPr>
          <w:t>s</w:t>
        </w:r>
        <w:r w:rsidR="00C10235">
          <w:rPr>
            <w:rFonts w:cstheme="minorHAnsi"/>
            <w:color w:val="000000" w:themeColor="text1"/>
          </w:rPr>
          <w:t xml:space="preserve">e </w:t>
        </w:r>
      </w:ins>
      <w:r w:rsidR="00617654">
        <w:rPr>
          <w:rFonts w:cstheme="minorHAnsi"/>
          <w:color w:val="000000" w:themeColor="text1"/>
        </w:rPr>
        <w:t>han instaurado cuotas especiales para favorecer la incorporación de mujeres en la esfera política. Hoy a nivel global</w:t>
      </w:r>
      <w:ins w:id="53" w:author="Heike Clara Pintor Pirzkall" w:date="2020-09-03T15:26:00Z">
        <w:r w:rsidR="00C10235">
          <w:rPr>
            <w:rFonts w:cstheme="minorHAnsi"/>
            <w:color w:val="000000" w:themeColor="text1"/>
          </w:rPr>
          <w:t>,</w:t>
        </w:r>
      </w:ins>
      <w:r w:rsidR="00617654">
        <w:rPr>
          <w:rFonts w:cstheme="minorHAnsi"/>
          <w:color w:val="000000" w:themeColor="text1"/>
        </w:rPr>
        <w:t xml:space="preserve"> las mujeres ocupan casi una cuarta parte de los escaños</w:t>
      </w:r>
      <w:r w:rsidR="008F65CC">
        <w:rPr>
          <w:rFonts w:cstheme="minorHAnsi"/>
          <w:color w:val="000000" w:themeColor="text1"/>
        </w:rPr>
        <w:t>,</w:t>
      </w:r>
      <w:r w:rsidR="00617654">
        <w:rPr>
          <w:rFonts w:cstheme="minorHAnsi"/>
          <w:color w:val="000000" w:themeColor="text1"/>
        </w:rPr>
        <w:t xml:space="preserve"> aunque esta cifra está aún muy lejos de la paridad</w:t>
      </w:r>
      <w:r w:rsidR="008F65CC">
        <w:rPr>
          <w:rFonts w:cstheme="minorHAnsi"/>
          <w:color w:val="000000" w:themeColor="text1"/>
        </w:rPr>
        <w:t>,</w:t>
      </w:r>
      <w:ins w:id="54" w:author="Heike Clara Pintor Pirzkall" w:date="2020-09-03T15:26:00Z">
        <w:r w:rsidR="00C10235">
          <w:rPr>
            <w:rFonts w:cstheme="minorHAnsi"/>
            <w:color w:val="000000" w:themeColor="text1"/>
          </w:rPr>
          <w:t xml:space="preserve"> pero</w:t>
        </w:r>
      </w:ins>
      <w:bookmarkStart w:id="55" w:name="_GoBack"/>
      <w:bookmarkEnd w:id="55"/>
      <w:r w:rsidR="00617654">
        <w:rPr>
          <w:rFonts w:cstheme="minorHAnsi"/>
          <w:color w:val="000000" w:themeColor="text1"/>
        </w:rPr>
        <w:t xml:space="preserve"> es un avance digno de mención. Una mayor representación femenina podrá influir en el diseño de leyes más igualitarias</w:t>
      </w:r>
      <w:r w:rsidR="008F65CC">
        <w:rPr>
          <w:rFonts w:cstheme="minorHAnsi"/>
          <w:color w:val="000000" w:themeColor="text1"/>
        </w:rPr>
        <w:t xml:space="preserve"> en los próximos años</w:t>
      </w:r>
      <w:r w:rsidR="00617654">
        <w:rPr>
          <w:rFonts w:cstheme="minorHAnsi"/>
          <w:color w:val="000000" w:themeColor="text1"/>
        </w:rPr>
        <w:t xml:space="preserve">. </w:t>
      </w:r>
    </w:p>
    <w:p w14:paraId="134095DF" w14:textId="79F97AB7" w:rsidR="005C56D1" w:rsidRPr="00147F5C" w:rsidRDefault="004B0E14" w:rsidP="00147F5C">
      <w:pPr>
        <w:pStyle w:val="Prrafodelista"/>
        <w:numPr>
          <w:ilvl w:val="0"/>
          <w:numId w:val="10"/>
        </w:numPr>
        <w:jc w:val="both"/>
        <w:rPr>
          <w:rFonts w:cstheme="minorHAnsi"/>
          <w:b/>
          <w:bCs/>
        </w:rPr>
      </w:pPr>
      <w:r w:rsidRPr="00147F5C">
        <w:rPr>
          <w:rFonts w:cstheme="minorHAnsi"/>
          <w:b/>
          <w:bCs/>
        </w:rPr>
        <w:t>Conclusiones</w:t>
      </w:r>
    </w:p>
    <w:p w14:paraId="0B6497BB" w14:textId="77777777" w:rsidR="00CC3DB9" w:rsidRDefault="005C56D1" w:rsidP="00AF42D9">
      <w:pPr>
        <w:spacing w:line="240" w:lineRule="auto"/>
        <w:jc w:val="both"/>
        <w:rPr>
          <w:rFonts w:cstheme="minorHAnsi"/>
          <w:color w:val="000000" w:themeColor="text1"/>
        </w:rPr>
      </w:pPr>
      <w:r w:rsidRPr="00AF42D9">
        <w:rPr>
          <w:rFonts w:cstheme="minorHAnsi"/>
          <w:color w:val="000000" w:themeColor="text1"/>
        </w:rPr>
        <w:t xml:space="preserve">Para finalizar podemos decir que los avances en materia de derechos de la mujer desde </w:t>
      </w:r>
      <w:r w:rsidR="002B180B" w:rsidRPr="00AF42D9">
        <w:rPr>
          <w:rFonts w:cstheme="minorHAnsi"/>
          <w:color w:val="000000" w:themeColor="text1"/>
        </w:rPr>
        <w:t xml:space="preserve">la </w:t>
      </w:r>
      <w:r w:rsidRPr="00AF42D9">
        <w:rPr>
          <w:rFonts w:cstheme="minorHAnsi"/>
          <w:color w:val="000000" w:themeColor="text1"/>
        </w:rPr>
        <w:t xml:space="preserve">Declaración Universal de los Derechos Humanos en 1948 han sido muchos. Desde una perspectiva legislativa </w:t>
      </w:r>
      <w:r w:rsidR="000D558E" w:rsidRPr="00AF42D9">
        <w:rPr>
          <w:rFonts w:cstheme="minorHAnsi"/>
          <w:color w:val="000000" w:themeColor="text1"/>
        </w:rPr>
        <w:t xml:space="preserve">la mayoría de </w:t>
      </w:r>
      <w:r w:rsidRPr="00AF42D9">
        <w:rPr>
          <w:rFonts w:cstheme="minorHAnsi"/>
          <w:color w:val="000000" w:themeColor="text1"/>
        </w:rPr>
        <w:t xml:space="preserve">los países han ido transformando sus </w:t>
      </w:r>
      <w:r w:rsidR="002B180B" w:rsidRPr="00AF42D9">
        <w:rPr>
          <w:rFonts w:cstheme="minorHAnsi"/>
          <w:color w:val="000000" w:themeColor="text1"/>
        </w:rPr>
        <w:t>normativas</w:t>
      </w:r>
      <w:r w:rsidRPr="00AF42D9">
        <w:rPr>
          <w:rFonts w:cstheme="minorHAnsi"/>
          <w:color w:val="000000" w:themeColor="text1"/>
        </w:rPr>
        <w:t xml:space="preserve"> para </w:t>
      </w:r>
      <w:r w:rsidR="000D558E" w:rsidRPr="00AF42D9">
        <w:rPr>
          <w:rFonts w:cstheme="minorHAnsi"/>
          <w:color w:val="000000" w:themeColor="text1"/>
        </w:rPr>
        <w:t>conseguir</w:t>
      </w:r>
      <w:r w:rsidRPr="00AF42D9">
        <w:rPr>
          <w:rFonts w:cstheme="minorHAnsi"/>
          <w:color w:val="000000" w:themeColor="text1"/>
        </w:rPr>
        <w:t xml:space="preserve"> una mayor paridad entre hombres y mujeres. La cooperación al desarrollo ha sido un instrumento muy útil para</w:t>
      </w:r>
      <w:r w:rsidR="0069413D" w:rsidRPr="00AF42D9">
        <w:rPr>
          <w:rFonts w:cstheme="minorHAnsi"/>
          <w:color w:val="000000" w:themeColor="text1"/>
        </w:rPr>
        <w:t xml:space="preserve"> visibilizar a las mujeres</w:t>
      </w:r>
      <w:r w:rsidRPr="00AF42D9">
        <w:rPr>
          <w:rFonts w:cstheme="minorHAnsi"/>
          <w:color w:val="000000" w:themeColor="text1"/>
        </w:rPr>
        <w:t xml:space="preserve"> focaliza</w:t>
      </w:r>
      <w:r w:rsidR="0069413D" w:rsidRPr="00AF42D9">
        <w:rPr>
          <w:rFonts w:cstheme="minorHAnsi"/>
          <w:color w:val="000000" w:themeColor="text1"/>
        </w:rPr>
        <w:t>ndo</w:t>
      </w:r>
      <w:r w:rsidRPr="00AF42D9">
        <w:rPr>
          <w:rFonts w:cstheme="minorHAnsi"/>
          <w:color w:val="000000" w:themeColor="text1"/>
        </w:rPr>
        <w:t xml:space="preserve"> </w:t>
      </w:r>
      <w:r w:rsidR="00247E66" w:rsidRPr="00AF42D9">
        <w:rPr>
          <w:rFonts w:cstheme="minorHAnsi"/>
          <w:color w:val="000000" w:themeColor="text1"/>
        </w:rPr>
        <w:t xml:space="preserve">una parte de los </w:t>
      </w:r>
      <w:r w:rsidRPr="00AF42D9">
        <w:rPr>
          <w:rFonts w:cstheme="minorHAnsi"/>
          <w:color w:val="000000" w:themeColor="text1"/>
        </w:rPr>
        <w:t xml:space="preserve">proyectos </w:t>
      </w:r>
      <w:r w:rsidR="001B3A87" w:rsidRPr="00AF42D9">
        <w:rPr>
          <w:rFonts w:cstheme="minorHAnsi"/>
          <w:color w:val="000000" w:themeColor="text1"/>
        </w:rPr>
        <w:t xml:space="preserve">con distintos enfoques </w:t>
      </w:r>
      <w:r w:rsidRPr="00AF42D9">
        <w:rPr>
          <w:rFonts w:cstheme="minorHAnsi"/>
          <w:color w:val="000000" w:themeColor="text1"/>
        </w:rPr>
        <w:t xml:space="preserve">en aspectos que han mejorado las condiciones de vida de las mujeres y de las niñas tanto a nivel educativo, de salud o laboral pero el impacto de los mismos </w:t>
      </w:r>
      <w:r w:rsidR="0069413D" w:rsidRPr="00AF42D9">
        <w:rPr>
          <w:rFonts w:cstheme="minorHAnsi"/>
          <w:color w:val="000000" w:themeColor="text1"/>
        </w:rPr>
        <w:t>h</w:t>
      </w:r>
      <w:r w:rsidRPr="00AF42D9">
        <w:rPr>
          <w:rFonts w:cstheme="minorHAnsi"/>
          <w:color w:val="000000" w:themeColor="text1"/>
        </w:rPr>
        <w:t>a sido irregular geográficamente hablando</w:t>
      </w:r>
      <w:r w:rsidR="00247E66" w:rsidRPr="00AF42D9">
        <w:rPr>
          <w:rFonts w:cstheme="minorHAnsi"/>
          <w:color w:val="000000" w:themeColor="text1"/>
        </w:rPr>
        <w:t xml:space="preserve"> y en términos generales el tema de la mujer ha sido secundario si lo comparamos con los objetivos prioritarios de las políticas de cooperación, mucho más centradas en la reducción de la pobreza y el </w:t>
      </w:r>
      <w:r w:rsidR="00AF42D9">
        <w:rPr>
          <w:rFonts w:cstheme="minorHAnsi"/>
          <w:color w:val="000000" w:themeColor="text1"/>
        </w:rPr>
        <w:t xml:space="preserve">fomento del </w:t>
      </w:r>
      <w:r w:rsidR="00247E66" w:rsidRPr="00AF42D9">
        <w:rPr>
          <w:rFonts w:cstheme="minorHAnsi"/>
          <w:color w:val="000000" w:themeColor="text1"/>
        </w:rPr>
        <w:t>crecimiento económico</w:t>
      </w:r>
      <w:r w:rsidRPr="00AF42D9">
        <w:rPr>
          <w:rFonts w:cstheme="minorHAnsi"/>
          <w:color w:val="000000" w:themeColor="text1"/>
        </w:rPr>
        <w:t xml:space="preserve">. </w:t>
      </w:r>
    </w:p>
    <w:p w14:paraId="5F44FB71" w14:textId="60422D4C" w:rsidR="001B3A87" w:rsidRPr="00AF42D9" w:rsidRDefault="005C56D1" w:rsidP="00AF42D9">
      <w:pPr>
        <w:spacing w:line="240" w:lineRule="auto"/>
        <w:jc w:val="both"/>
        <w:rPr>
          <w:rFonts w:cstheme="minorHAnsi"/>
          <w:color w:val="000000" w:themeColor="text1"/>
        </w:rPr>
      </w:pPr>
      <w:r w:rsidRPr="00AF42D9">
        <w:rPr>
          <w:rFonts w:cstheme="minorHAnsi"/>
          <w:color w:val="000000" w:themeColor="text1"/>
        </w:rPr>
        <w:t>Sigue habiendo regiones como Oceanía</w:t>
      </w:r>
      <w:r w:rsidR="002B180B" w:rsidRPr="00AF42D9">
        <w:rPr>
          <w:rFonts w:cstheme="minorHAnsi"/>
          <w:color w:val="000000" w:themeColor="text1"/>
        </w:rPr>
        <w:t xml:space="preserve">, </w:t>
      </w:r>
      <w:r w:rsidRPr="00AF42D9">
        <w:rPr>
          <w:rFonts w:cstheme="minorHAnsi"/>
          <w:color w:val="000000" w:themeColor="text1"/>
        </w:rPr>
        <w:t xml:space="preserve">África Subsahariana </w:t>
      </w:r>
      <w:r w:rsidR="002B180B" w:rsidRPr="00AF42D9">
        <w:rPr>
          <w:rFonts w:cstheme="minorHAnsi"/>
          <w:color w:val="000000" w:themeColor="text1"/>
        </w:rPr>
        <w:t>u</w:t>
      </w:r>
      <w:r w:rsidRPr="00AF42D9">
        <w:rPr>
          <w:rFonts w:cstheme="minorHAnsi"/>
          <w:color w:val="000000" w:themeColor="text1"/>
        </w:rPr>
        <w:t xml:space="preserve"> Oriente Medio donde los avances han sido menores y dónde nos encontramos con mayores obstáculos, tanto políticos</w:t>
      </w:r>
      <w:r w:rsidR="002B180B" w:rsidRPr="00AF42D9">
        <w:rPr>
          <w:rFonts w:cstheme="minorHAnsi"/>
          <w:color w:val="000000" w:themeColor="text1"/>
        </w:rPr>
        <w:t xml:space="preserve">, </w:t>
      </w:r>
      <w:r w:rsidRPr="00AF42D9">
        <w:rPr>
          <w:rFonts w:cstheme="minorHAnsi"/>
          <w:color w:val="000000" w:themeColor="text1"/>
        </w:rPr>
        <w:t xml:space="preserve">culturales </w:t>
      </w:r>
      <w:r w:rsidR="002B180B" w:rsidRPr="00AF42D9">
        <w:rPr>
          <w:rFonts w:cstheme="minorHAnsi"/>
          <w:color w:val="000000" w:themeColor="text1"/>
        </w:rPr>
        <w:t>c</w:t>
      </w:r>
      <w:r w:rsidRPr="00AF42D9">
        <w:rPr>
          <w:rFonts w:cstheme="minorHAnsi"/>
          <w:color w:val="000000" w:themeColor="text1"/>
        </w:rPr>
        <w:t>o</w:t>
      </w:r>
      <w:r w:rsidR="002B180B" w:rsidRPr="00AF42D9">
        <w:rPr>
          <w:rFonts w:cstheme="minorHAnsi"/>
          <w:color w:val="000000" w:themeColor="text1"/>
        </w:rPr>
        <w:t>mo</w:t>
      </w:r>
      <w:r w:rsidRPr="00AF42D9">
        <w:rPr>
          <w:rFonts w:cstheme="minorHAnsi"/>
          <w:color w:val="000000" w:themeColor="text1"/>
        </w:rPr>
        <w:t xml:space="preserve"> religiosos</w:t>
      </w:r>
      <w:r w:rsidR="00247E66" w:rsidRPr="00AF42D9">
        <w:rPr>
          <w:rFonts w:cstheme="minorHAnsi"/>
          <w:color w:val="000000" w:themeColor="text1"/>
        </w:rPr>
        <w:t>, ha sí cómo conflictos internos, terrorismo o pobreza extrema</w:t>
      </w:r>
      <w:r w:rsidR="000D558E" w:rsidRPr="00AF42D9">
        <w:rPr>
          <w:rFonts w:cstheme="minorHAnsi"/>
          <w:color w:val="000000" w:themeColor="text1"/>
        </w:rPr>
        <w:t xml:space="preserve"> que dificultan en gran medida cualquier reforma</w:t>
      </w:r>
      <w:r w:rsidR="008D3DF5" w:rsidRPr="00AF42D9">
        <w:rPr>
          <w:rFonts w:cstheme="minorHAnsi"/>
          <w:color w:val="000000" w:themeColor="text1"/>
        </w:rPr>
        <w:t xml:space="preserve"> o planes de mejora</w:t>
      </w:r>
      <w:r w:rsidR="00CC3DB9">
        <w:rPr>
          <w:rFonts w:cstheme="minorHAnsi"/>
          <w:color w:val="000000" w:themeColor="text1"/>
        </w:rPr>
        <w:t xml:space="preserve"> en relación a la igualdad de género</w:t>
      </w:r>
      <w:r w:rsidR="00247E66" w:rsidRPr="00AF42D9">
        <w:rPr>
          <w:rFonts w:cstheme="minorHAnsi"/>
          <w:color w:val="000000" w:themeColor="text1"/>
        </w:rPr>
        <w:t>.</w:t>
      </w:r>
    </w:p>
    <w:p w14:paraId="581DE2A1" w14:textId="448F9975" w:rsidR="00D46A00" w:rsidRPr="00AF42D9" w:rsidRDefault="001B3A87" w:rsidP="00AF42D9">
      <w:pPr>
        <w:spacing w:line="240" w:lineRule="auto"/>
        <w:jc w:val="both"/>
        <w:rPr>
          <w:rFonts w:cstheme="minorHAnsi"/>
          <w:color w:val="000000" w:themeColor="text1"/>
        </w:rPr>
      </w:pPr>
      <w:r w:rsidRPr="00AF42D9">
        <w:rPr>
          <w:rFonts w:cstheme="minorHAnsi"/>
          <w:color w:val="000000" w:themeColor="text1"/>
        </w:rPr>
        <w:t xml:space="preserve">La labor de Naciones Unidas y de sus agencias ha sido clave para crear un marco de referencia eficaz para los Estados en su labor de reformar leyes y crear políticas más igualitarias. </w:t>
      </w:r>
      <w:r w:rsidR="00D46A00" w:rsidRPr="00AF42D9">
        <w:rPr>
          <w:rFonts w:cstheme="minorHAnsi"/>
          <w:color w:val="000000" w:themeColor="text1"/>
        </w:rPr>
        <w:t xml:space="preserve">La </w:t>
      </w:r>
      <w:r w:rsidR="00D46A00" w:rsidRPr="00AF42D9">
        <w:rPr>
          <w:rFonts w:cstheme="minorHAnsi"/>
          <w:color w:val="000000" w:themeColor="text1"/>
        </w:rPr>
        <w:lastRenderedPageBreak/>
        <w:t xml:space="preserve">Diplomacia de Cumbres tuvo un efecto muy positivo implicando y comprometiendo a los Estados a cumplir los acuerdos alcanzados. </w:t>
      </w:r>
      <w:r w:rsidR="00BD2C39" w:rsidRPr="00AF42D9">
        <w:rPr>
          <w:rFonts w:cstheme="minorHAnsi"/>
          <w:color w:val="000000" w:themeColor="text1"/>
        </w:rPr>
        <w:t>Cabe destacar la Conferencia de Beijing que aportó nuevas soluciones y estrategias como el empoderamiento, el impacto de género y la transversalidad y la Agenda 2030 donde la igualdad de género y el empoderamiento de las mujeres forma parte integral de cada uno de los 17 O</w:t>
      </w:r>
      <w:r w:rsidR="00D954D7" w:rsidRPr="00AF42D9">
        <w:rPr>
          <w:rFonts w:cstheme="minorHAnsi"/>
          <w:color w:val="000000" w:themeColor="text1"/>
        </w:rPr>
        <w:t xml:space="preserve">bjetivos de </w:t>
      </w:r>
      <w:r w:rsidR="00BD2C39" w:rsidRPr="00AF42D9">
        <w:rPr>
          <w:rFonts w:cstheme="minorHAnsi"/>
          <w:color w:val="000000" w:themeColor="text1"/>
        </w:rPr>
        <w:t>D</w:t>
      </w:r>
      <w:r w:rsidR="00D954D7" w:rsidRPr="00AF42D9">
        <w:rPr>
          <w:rFonts w:cstheme="minorHAnsi"/>
          <w:color w:val="000000" w:themeColor="text1"/>
        </w:rPr>
        <w:t xml:space="preserve">esarrollo </w:t>
      </w:r>
      <w:r w:rsidR="00BD2C39" w:rsidRPr="00AF42D9">
        <w:rPr>
          <w:rFonts w:cstheme="minorHAnsi"/>
          <w:color w:val="000000" w:themeColor="text1"/>
        </w:rPr>
        <w:t>S</w:t>
      </w:r>
      <w:r w:rsidR="00D954D7" w:rsidRPr="00AF42D9">
        <w:rPr>
          <w:rFonts w:cstheme="minorHAnsi"/>
          <w:color w:val="000000" w:themeColor="text1"/>
        </w:rPr>
        <w:t>ostenible</w:t>
      </w:r>
      <w:r w:rsidR="00BD2C39" w:rsidRPr="00AF42D9">
        <w:rPr>
          <w:rFonts w:cstheme="minorHAnsi"/>
          <w:color w:val="000000" w:themeColor="text1"/>
        </w:rPr>
        <w:t>.</w:t>
      </w:r>
    </w:p>
    <w:p w14:paraId="4581AC6F" w14:textId="5BC7DBD7" w:rsidR="006A2F71" w:rsidRPr="00FB379E" w:rsidRDefault="00D46A00" w:rsidP="00AF42D9">
      <w:pPr>
        <w:spacing w:line="240" w:lineRule="auto"/>
        <w:jc w:val="both"/>
        <w:rPr>
          <w:rFonts w:cstheme="minorHAnsi"/>
          <w:b/>
          <w:bCs/>
        </w:rPr>
      </w:pPr>
      <w:r w:rsidRPr="00AF42D9">
        <w:rPr>
          <w:rFonts w:cstheme="minorHAnsi"/>
          <w:color w:val="000000" w:themeColor="text1"/>
        </w:rPr>
        <w:t>A pesar de los avances, sobre todo en lo normativo</w:t>
      </w:r>
      <w:r w:rsidR="00D954D7" w:rsidRPr="00AF42D9">
        <w:rPr>
          <w:rFonts w:cstheme="minorHAnsi"/>
          <w:color w:val="000000" w:themeColor="text1"/>
        </w:rPr>
        <w:t>,</w:t>
      </w:r>
      <w:r w:rsidRPr="00AF42D9">
        <w:rPr>
          <w:rFonts w:cstheme="minorHAnsi"/>
          <w:color w:val="000000" w:themeColor="text1"/>
        </w:rPr>
        <w:t xml:space="preserve"> aún hoy la desigualdad de género es un problema que afecta a mujeres de todo el mundo de distintas formas y en ámbitos diferentes de nuestro día a día. Los datos de Naciones Unidas muestran que la desigualdad de género está </w:t>
      </w:r>
      <w:r w:rsidR="00CC3DB9">
        <w:rPr>
          <w:rFonts w:cstheme="minorHAnsi"/>
          <w:color w:val="000000" w:themeColor="text1"/>
        </w:rPr>
        <w:t xml:space="preserve">aún </w:t>
      </w:r>
      <w:r w:rsidRPr="00AF42D9">
        <w:rPr>
          <w:rFonts w:cstheme="minorHAnsi"/>
          <w:color w:val="000000" w:themeColor="text1"/>
        </w:rPr>
        <w:t xml:space="preserve">muy extendida en todos los continentes. Sin embargo, en las regiones menos desarrolladas, las niñas y mujeres son más vulnerables y deben ser el foco de atención de futuras políticas de cooperación y de la agenda internacional </w:t>
      </w:r>
      <w:r w:rsidR="00D954D7" w:rsidRPr="00AF42D9">
        <w:rPr>
          <w:rFonts w:cstheme="minorHAnsi"/>
          <w:color w:val="000000" w:themeColor="text1"/>
        </w:rPr>
        <w:t xml:space="preserve">para </w:t>
      </w:r>
      <w:r w:rsidRPr="00AF42D9">
        <w:rPr>
          <w:rFonts w:cstheme="minorHAnsi"/>
          <w:color w:val="000000" w:themeColor="text1"/>
        </w:rPr>
        <w:t xml:space="preserve">que ninguna </w:t>
      </w:r>
      <w:r w:rsidR="00CC3DB9">
        <w:rPr>
          <w:rFonts w:cstheme="minorHAnsi"/>
          <w:color w:val="000000" w:themeColor="text1"/>
        </w:rPr>
        <w:t>de ellas</w:t>
      </w:r>
      <w:r w:rsidRPr="00AF42D9">
        <w:rPr>
          <w:rFonts w:cstheme="minorHAnsi"/>
          <w:color w:val="000000" w:themeColor="text1"/>
        </w:rPr>
        <w:t xml:space="preserve"> se qued</w:t>
      </w:r>
      <w:r w:rsidR="00577992" w:rsidRPr="00AF42D9">
        <w:rPr>
          <w:rFonts w:cstheme="minorHAnsi"/>
          <w:color w:val="000000" w:themeColor="text1"/>
        </w:rPr>
        <w:t>e</w:t>
      </w:r>
      <w:r w:rsidRPr="00AF42D9">
        <w:rPr>
          <w:rFonts w:cstheme="minorHAnsi"/>
          <w:color w:val="000000" w:themeColor="text1"/>
        </w:rPr>
        <w:t xml:space="preserve"> atrás.</w:t>
      </w:r>
    </w:p>
    <w:p w14:paraId="1AC108BA" w14:textId="66B06F2E" w:rsidR="00AA7145" w:rsidRPr="004B0E14" w:rsidRDefault="004B0E14" w:rsidP="004B0E14">
      <w:pPr>
        <w:pStyle w:val="Prrafodelista"/>
        <w:numPr>
          <w:ilvl w:val="0"/>
          <w:numId w:val="10"/>
        </w:numPr>
        <w:spacing w:line="240" w:lineRule="auto"/>
        <w:jc w:val="both"/>
        <w:rPr>
          <w:rFonts w:cstheme="minorHAnsi"/>
          <w:b/>
          <w:bCs/>
        </w:rPr>
      </w:pPr>
      <w:r w:rsidRPr="004B0E14">
        <w:rPr>
          <w:rFonts w:cstheme="minorHAnsi"/>
          <w:b/>
          <w:bCs/>
        </w:rPr>
        <w:t>Obras citadas</w:t>
      </w:r>
    </w:p>
    <w:p w14:paraId="7AADD1AF" w14:textId="38D03BBA" w:rsidR="00511675" w:rsidRPr="001006DE" w:rsidRDefault="00DF019B" w:rsidP="000778CD">
      <w:pPr>
        <w:pStyle w:val="SangradoFran"/>
      </w:pPr>
      <w:r w:rsidRPr="001006DE">
        <w:t xml:space="preserve">ASOCIACIÓN </w:t>
      </w:r>
      <w:r w:rsidR="00D04455" w:rsidRPr="001006DE">
        <w:t xml:space="preserve">PARA LA COOPERACIÓN CON EL SUR </w:t>
      </w:r>
      <w:r w:rsidRPr="001006DE">
        <w:t xml:space="preserve">(ACSUR). </w:t>
      </w:r>
      <w:r w:rsidRPr="001006DE">
        <w:rPr>
          <w:i/>
          <w:iCs/>
        </w:rPr>
        <w:t>Género en la cooperación al desarrollo: una mirada a la desigualdad</w:t>
      </w:r>
      <w:r w:rsidR="003623A8" w:rsidRPr="001006DE">
        <w:t xml:space="preserve">, </w:t>
      </w:r>
      <w:r w:rsidRPr="001006DE">
        <w:t>Madrid</w:t>
      </w:r>
      <w:r w:rsidR="003623A8" w:rsidRPr="001006DE">
        <w:t xml:space="preserve">, 2003, </w:t>
      </w:r>
      <w:r w:rsidRPr="001006DE">
        <w:t>pp.</w:t>
      </w:r>
      <w:r w:rsidR="005B6AB5" w:rsidRPr="001006DE">
        <w:t xml:space="preserve"> </w:t>
      </w:r>
      <w:r w:rsidR="003623A8" w:rsidRPr="001006DE">
        <w:t>11-</w:t>
      </w:r>
      <w:r w:rsidR="00845B34" w:rsidRPr="001006DE">
        <w:t>21.</w:t>
      </w:r>
    </w:p>
    <w:p w14:paraId="279028A3" w14:textId="17956C98" w:rsidR="00D422B4" w:rsidRPr="001006DE" w:rsidRDefault="00D422B4" w:rsidP="000778CD">
      <w:pPr>
        <w:pStyle w:val="SangradoFran"/>
        <w:rPr>
          <w:rFonts w:cstheme="minorHAnsi"/>
        </w:rPr>
      </w:pPr>
      <w:r w:rsidRPr="001006DE">
        <w:rPr>
          <w:rFonts w:cstheme="minorHAnsi"/>
        </w:rPr>
        <w:t xml:space="preserve">ASOCIACIÓN PARA LA COOPERACIÓN CON EL SUR (ACSUR). </w:t>
      </w:r>
      <w:r w:rsidRPr="001006DE">
        <w:rPr>
          <w:rFonts w:cstheme="minorHAnsi"/>
          <w:i/>
          <w:iCs/>
        </w:rPr>
        <w:t>Cuestiones esenciales sobre género, 01 Conceptos básicos</w:t>
      </w:r>
      <w:r w:rsidRPr="001006DE">
        <w:rPr>
          <w:rFonts w:cstheme="minorHAnsi"/>
        </w:rPr>
        <w:t xml:space="preserve">, </w:t>
      </w:r>
      <w:r w:rsidR="00656DC7" w:rsidRPr="001006DE">
        <w:rPr>
          <w:rFonts w:cstheme="minorHAnsi"/>
        </w:rPr>
        <w:t xml:space="preserve">Madrid, 2004, pp. </w:t>
      </w:r>
      <w:r w:rsidR="00525529" w:rsidRPr="001006DE">
        <w:rPr>
          <w:rFonts w:cstheme="minorHAnsi"/>
        </w:rPr>
        <w:t xml:space="preserve">39-41, </w:t>
      </w:r>
      <w:r w:rsidR="00656DC7" w:rsidRPr="001006DE">
        <w:rPr>
          <w:rFonts w:cstheme="minorHAnsi"/>
        </w:rPr>
        <w:t>50-52.</w:t>
      </w:r>
    </w:p>
    <w:p w14:paraId="79522161" w14:textId="1D95362E" w:rsidR="00F57A5E" w:rsidRPr="001006DE" w:rsidRDefault="00F57A5E" w:rsidP="000778CD">
      <w:pPr>
        <w:pStyle w:val="SangradoFran"/>
        <w:rPr>
          <w:rFonts w:cstheme="minorHAnsi"/>
          <w:lang w:val="en-US"/>
        </w:rPr>
      </w:pPr>
      <w:r w:rsidRPr="001006DE">
        <w:rPr>
          <w:rFonts w:cstheme="minorHAnsi"/>
          <w:lang w:val="en-US"/>
        </w:rPr>
        <w:t>BOSERUP, E.</w:t>
      </w:r>
      <w:r w:rsidR="00823D6F" w:rsidRPr="001006DE">
        <w:rPr>
          <w:rFonts w:cstheme="minorHAnsi"/>
          <w:lang w:val="en-US"/>
        </w:rPr>
        <w:t xml:space="preserve"> </w:t>
      </w:r>
      <w:r w:rsidRPr="001006DE">
        <w:rPr>
          <w:rFonts w:cstheme="minorHAnsi"/>
          <w:i/>
          <w:iCs/>
          <w:lang w:val="en-US"/>
        </w:rPr>
        <w:t xml:space="preserve">Women´s Role </w:t>
      </w:r>
      <w:r w:rsidR="000310C7" w:rsidRPr="001006DE">
        <w:rPr>
          <w:rFonts w:cstheme="minorHAnsi"/>
          <w:i/>
          <w:iCs/>
          <w:lang w:val="en-US"/>
        </w:rPr>
        <w:t>i</w:t>
      </w:r>
      <w:r w:rsidRPr="001006DE">
        <w:rPr>
          <w:rFonts w:cstheme="minorHAnsi"/>
          <w:i/>
          <w:iCs/>
          <w:lang w:val="en-US"/>
        </w:rPr>
        <w:t>n Economic Development</w:t>
      </w:r>
      <w:r w:rsidRPr="001006DE">
        <w:rPr>
          <w:rFonts w:cstheme="minorHAnsi"/>
          <w:lang w:val="en-US"/>
        </w:rPr>
        <w:t>,</w:t>
      </w:r>
      <w:r w:rsidR="004B4DA9" w:rsidRPr="004B4DA9">
        <w:rPr>
          <w:rFonts w:cstheme="minorHAnsi"/>
          <w:lang w:val="en-US"/>
        </w:rPr>
        <w:t xml:space="preserve"> Taylor Francis Group</w:t>
      </w:r>
      <w:r w:rsidR="004B4DA9">
        <w:rPr>
          <w:rFonts w:cstheme="minorHAnsi"/>
          <w:lang w:val="en-US"/>
        </w:rPr>
        <w:t>, London</w:t>
      </w:r>
      <w:r w:rsidR="00823D6F" w:rsidRPr="001006DE">
        <w:rPr>
          <w:rFonts w:cstheme="minorHAnsi"/>
          <w:lang w:val="en-US"/>
        </w:rPr>
        <w:t xml:space="preserve">, </w:t>
      </w:r>
      <w:r w:rsidR="00823D6F" w:rsidRPr="00782B03">
        <w:rPr>
          <w:rFonts w:cstheme="minorHAnsi"/>
          <w:lang w:val="en-US"/>
          <w:rPrChange w:id="56" w:author="Olaberri Iturbide, Nekane (Legal)" w:date="2020-09-01T10:14:00Z">
            <w:rPr>
              <w:rFonts w:cstheme="minorHAnsi"/>
            </w:rPr>
          </w:rPrChange>
        </w:rPr>
        <w:t>2007</w:t>
      </w:r>
      <w:r w:rsidRPr="001006DE">
        <w:rPr>
          <w:rFonts w:cstheme="minorHAnsi"/>
          <w:lang w:val="en-US"/>
        </w:rPr>
        <w:t>.</w:t>
      </w:r>
    </w:p>
    <w:p w14:paraId="0BA401F1" w14:textId="3B2CD136" w:rsidR="009717B6" w:rsidRPr="001006DE" w:rsidRDefault="009717B6" w:rsidP="000778CD">
      <w:pPr>
        <w:pStyle w:val="SangradoFran"/>
        <w:rPr>
          <w:rFonts w:cstheme="minorHAnsi"/>
        </w:rPr>
      </w:pPr>
      <w:r w:rsidRPr="001006DE">
        <w:rPr>
          <w:rFonts w:cstheme="minorHAnsi"/>
        </w:rPr>
        <w:t>COOPERACIÓN PÚBLICA VASCA</w:t>
      </w:r>
      <w:r w:rsidR="009C1494" w:rsidRPr="001006DE">
        <w:rPr>
          <w:rFonts w:cstheme="minorHAnsi"/>
        </w:rPr>
        <w:t xml:space="preserve">. </w:t>
      </w:r>
      <w:r w:rsidRPr="001006DE">
        <w:rPr>
          <w:rFonts w:cstheme="minorHAnsi"/>
          <w:i/>
          <w:iCs/>
        </w:rPr>
        <w:t>Las mujeres en la cooperación al desarrollo</w:t>
      </w:r>
      <w:r w:rsidRPr="001006DE">
        <w:rPr>
          <w:rFonts w:cstheme="minorHAnsi"/>
        </w:rPr>
        <w:t xml:space="preserve">, </w:t>
      </w:r>
      <w:r w:rsidR="009F403F" w:rsidRPr="009F403F">
        <w:rPr>
          <w:rFonts w:cstheme="minorHAnsi"/>
        </w:rPr>
        <w:t>Servicio Central de Publicaciones del Gobierno Vasco,</w:t>
      </w:r>
      <w:r w:rsidR="009F403F">
        <w:rPr>
          <w:rFonts w:cstheme="minorHAnsi"/>
        </w:rPr>
        <w:t xml:space="preserve"> </w:t>
      </w:r>
      <w:r w:rsidRPr="001006DE">
        <w:rPr>
          <w:rFonts w:cstheme="minorHAnsi"/>
        </w:rPr>
        <w:t>Vitoria-Gasteiz</w:t>
      </w:r>
      <w:r w:rsidR="009C1494" w:rsidRPr="001006DE">
        <w:rPr>
          <w:rFonts w:cstheme="minorHAnsi"/>
        </w:rPr>
        <w:t xml:space="preserve">, </w:t>
      </w:r>
      <w:r w:rsidR="009C1494" w:rsidRPr="009F403F">
        <w:rPr>
          <w:rFonts w:cstheme="minorHAnsi"/>
        </w:rPr>
        <w:t>2005,</w:t>
      </w:r>
      <w:r w:rsidR="009C1494" w:rsidRPr="001006DE">
        <w:rPr>
          <w:rFonts w:cstheme="minorHAnsi"/>
        </w:rPr>
        <w:t xml:space="preserve"> </w:t>
      </w:r>
      <w:r w:rsidRPr="001006DE">
        <w:rPr>
          <w:rFonts w:cstheme="minorHAnsi"/>
        </w:rPr>
        <w:t>p.</w:t>
      </w:r>
      <w:r w:rsidR="005B6AB5" w:rsidRPr="001006DE">
        <w:rPr>
          <w:rFonts w:cstheme="minorHAnsi"/>
        </w:rPr>
        <w:t xml:space="preserve"> </w:t>
      </w:r>
      <w:r w:rsidRPr="001006DE">
        <w:rPr>
          <w:rFonts w:cstheme="minorHAnsi"/>
        </w:rPr>
        <w:t>17</w:t>
      </w:r>
      <w:r w:rsidR="009C1494" w:rsidRPr="001006DE">
        <w:rPr>
          <w:rFonts w:cstheme="minorHAnsi"/>
        </w:rPr>
        <w:t>.</w:t>
      </w:r>
    </w:p>
    <w:p w14:paraId="2DEB30A7" w14:textId="074BAB6D" w:rsidR="00531477" w:rsidRPr="001006DE" w:rsidRDefault="00531477" w:rsidP="000778CD">
      <w:pPr>
        <w:pStyle w:val="SangradoFran"/>
        <w:rPr>
          <w:rFonts w:cstheme="minorHAnsi"/>
        </w:rPr>
      </w:pPr>
      <w:r w:rsidRPr="001006DE">
        <w:rPr>
          <w:rFonts w:cstheme="minorHAnsi"/>
        </w:rPr>
        <w:t xml:space="preserve">CRUZ DE LA, C. </w:t>
      </w:r>
      <w:r w:rsidRPr="001006DE">
        <w:rPr>
          <w:rFonts w:cstheme="minorHAnsi"/>
          <w:i/>
          <w:iCs/>
        </w:rPr>
        <w:t>Guía metodológica para integrar la perspectiva de género en proyectos y programas de desarrollo</w:t>
      </w:r>
      <w:r w:rsidR="00FF4461">
        <w:rPr>
          <w:rFonts w:cstheme="minorHAnsi"/>
        </w:rPr>
        <w:t xml:space="preserve">, </w:t>
      </w:r>
      <w:r w:rsidRPr="001006DE">
        <w:rPr>
          <w:rFonts w:cstheme="minorHAnsi"/>
        </w:rPr>
        <w:t>Vitoria-Gasteiz</w:t>
      </w:r>
      <w:r w:rsidR="007B6821" w:rsidRPr="001006DE">
        <w:rPr>
          <w:rFonts w:cstheme="minorHAnsi"/>
        </w:rPr>
        <w:t>, 1999, pp.</w:t>
      </w:r>
      <w:r w:rsidR="005B6AB5" w:rsidRPr="001006DE">
        <w:rPr>
          <w:rFonts w:cstheme="minorHAnsi"/>
        </w:rPr>
        <w:t xml:space="preserve"> </w:t>
      </w:r>
      <w:r w:rsidR="007B6821" w:rsidRPr="001006DE">
        <w:rPr>
          <w:rFonts w:cstheme="minorHAnsi"/>
        </w:rPr>
        <w:t>9-11.</w:t>
      </w:r>
    </w:p>
    <w:p w14:paraId="281A048F" w14:textId="5CFAFCC6" w:rsidR="00B55963" w:rsidRPr="001006DE" w:rsidRDefault="00B55963" w:rsidP="000778CD">
      <w:pPr>
        <w:pStyle w:val="SangradoFran"/>
        <w:rPr>
          <w:rFonts w:cstheme="minorHAnsi"/>
        </w:rPr>
      </w:pPr>
      <w:r w:rsidRPr="001006DE">
        <w:rPr>
          <w:rFonts w:cstheme="minorHAnsi"/>
        </w:rPr>
        <w:t>EL MUNDO</w:t>
      </w:r>
      <w:r w:rsidR="009C1494" w:rsidRPr="001006DE">
        <w:rPr>
          <w:rFonts w:cstheme="minorHAnsi"/>
        </w:rPr>
        <w:t xml:space="preserve">. </w:t>
      </w:r>
      <w:r w:rsidRPr="001006DE">
        <w:rPr>
          <w:rFonts w:cstheme="minorHAnsi"/>
          <w:i/>
          <w:iCs/>
        </w:rPr>
        <w:t>Hace 100 años las mujeres británicas conquistaron el derecho a voto</w:t>
      </w:r>
      <w:r w:rsidRPr="001006DE">
        <w:rPr>
          <w:rFonts w:cstheme="minorHAnsi"/>
        </w:rPr>
        <w:t>,</w:t>
      </w:r>
      <w:r w:rsidR="009C1494" w:rsidRPr="001006DE">
        <w:rPr>
          <w:rFonts w:cstheme="minorHAnsi"/>
        </w:rPr>
        <w:t xml:space="preserve"> </w:t>
      </w:r>
      <w:r w:rsidRPr="001006DE">
        <w:rPr>
          <w:rFonts w:cstheme="minorHAnsi"/>
        </w:rPr>
        <w:t>2018</w:t>
      </w:r>
      <w:r w:rsidR="009C1494" w:rsidRPr="001006DE">
        <w:rPr>
          <w:rFonts w:cstheme="minorHAnsi"/>
        </w:rPr>
        <w:t xml:space="preserve">, </w:t>
      </w:r>
      <w:hyperlink r:id="rId11" w:history="1">
        <w:r w:rsidR="009C1494" w:rsidRPr="001006DE">
          <w:rPr>
            <w:rStyle w:val="Hipervnculo"/>
            <w:rFonts w:cstheme="minorHAnsi"/>
            <w:color w:val="auto"/>
          </w:rPr>
          <w:t>https://www.elmundo.es/internacional/2018/02/01/5a72eba9e5fdeaff3f8b4606.html</w:t>
        </w:r>
      </w:hyperlink>
      <w:r w:rsidR="009C1494" w:rsidRPr="001006DE">
        <w:rPr>
          <w:rFonts w:cstheme="minorHAnsi"/>
        </w:rPr>
        <w:t xml:space="preserve"> </w:t>
      </w:r>
      <w:bookmarkStart w:id="57" w:name="_Hlk37506929"/>
      <w:r w:rsidR="009C1494" w:rsidRPr="001006DE">
        <w:rPr>
          <w:rFonts w:cstheme="minorHAnsi"/>
        </w:rPr>
        <w:t>(Consultado en enero de 2020)</w:t>
      </w:r>
      <w:bookmarkEnd w:id="57"/>
      <w:r w:rsidR="000778CD">
        <w:rPr>
          <w:rFonts w:cstheme="minorHAnsi"/>
        </w:rPr>
        <w:t>.</w:t>
      </w:r>
    </w:p>
    <w:p w14:paraId="32B62FB1" w14:textId="0BB72346" w:rsidR="00511675" w:rsidRPr="004B4DA9" w:rsidRDefault="00511675" w:rsidP="000778CD">
      <w:pPr>
        <w:pStyle w:val="SangradoFran"/>
        <w:rPr>
          <w:rFonts w:cstheme="minorHAnsi"/>
          <w:lang w:val="en-US"/>
        </w:rPr>
      </w:pPr>
      <w:bookmarkStart w:id="58" w:name="_Hlk37510783"/>
      <w:r w:rsidRPr="004B4DA9">
        <w:rPr>
          <w:rFonts w:cstheme="minorHAnsi"/>
          <w:lang w:val="en-US"/>
        </w:rPr>
        <w:t>GALLAGHER, M</w:t>
      </w:r>
      <w:r w:rsidR="00DF019B" w:rsidRPr="004B4DA9">
        <w:rPr>
          <w:rFonts w:cstheme="minorHAnsi"/>
          <w:lang w:val="en-US"/>
        </w:rPr>
        <w:t>.</w:t>
      </w:r>
      <w:r w:rsidRPr="004B4DA9">
        <w:rPr>
          <w:rFonts w:cstheme="minorHAnsi"/>
          <w:lang w:val="en-US"/>
        </w:rPr>
        <w:t xml:space="preserve"> </w:t>
      </w:r>
      <w:r w:rsidRPr="004B4DA9">
        <w:rPr>
          <w:rFonts w:cstheme="minorHAnsi"/>
          <w:i/>
          <w:iCs/>
          <w:lang w:val="en-US"/>
        </w:rPr>
        <w:t>From Mexico to Beijing and beyond: covering women in the world news</w:t>
      </w:r>
      <w:r w:rsidRPr="004B4DA9">
        <w:rPr>
          <w:rFonts w:cstheme="minorHAnsi"/>
          <w:lang w:val="en-US"/>
        </w:rPr>
        <w:t xml:space="preserve">, </w:t>
      </w:r>
      <w:r w:rsidR="00465339" w:rsidRPr="004B4DA9">
        <w:rPr>
          <w:rFonts w:cstheme="minorHAnsi"/>
          <w:lang w:val="en-US"/>
        </w:rPr>
        <w:t xml:space="preserve">The United Nations Development Fund for Women, </w:t>
      </w:r>
      <w:r w:rsidRPr="004B4DA9">
        <w:rPr>
          <w:rFonts w:cstheme="minorHAnsi"/>
          <w:lang w:val="en-US"/>
        </w:rPr>
        <w:t xml:space="preserve">New </w:t>
      </w:r>
      <w:r w:rsidRPr="00782B03">
        <w:rPr>
          <w:rFonts w:cstheme="minorHAnsi"/>
          <w:lang w:val="en-US"/>
          <w:rPrChange w:id="59" w:author="Olaberri Iturbide, Nekane (Legal)" w:date="2020-09-01T10:14:00Z">
            <w:rPr>
              <w:rFonts w:cstheme="minorHAnsi"/>
            </w:rPr>
          </w:rPrChange>
        </w:rPr>
        <w:t>York</w:t>
      </w:r>
      <w:r w:rsidR="00465339" w:rsidRPr="004B4DA9">
        <w:rPr>
          <w:rFonts w:cstheme="minorHAnsi"/>
          <w:lang w:val="en-US"/>
        </w:rPr>
        <w:t>, 2000.</w:t>
      </w:r>
    </w:p>
    <w:p w14:paraId="0393D712" w14:textId="7928475B" w:rsidR="004B728F" w:rsidRPr="004B4DA9" w:rsidRDefault="004B728F" w:rsidP="000778CD">
      <w:pPr>
        <w:pStyle w:val="SangradoFran"/>
        <w:rPr>
          <w:rFonts w:cstheme="minorHAnsi"/>
        </w:rPr>
      </w:pPr>
      <w:bookmarkStart w:id="60" w:name="_Hlk37514115"/>
      <w:bookmarkEnd w:id="58"/>
      <w:r w:rsidRPr="004B4DA9">
        <w:rPr>
          <w:rFonts w:cstheme="minorHAnsi"/>
        </w:rPr>
        <w:t xml:space="preserve">GIMÉNEZ ARMENTIA, P. </w:t>
      </w:r>
      <w:r w:rsidR="009D0F5F" w:rsidRPr="004B4DA9">
        <w:rPr>
          <w:rFonts w:cstheme="minorHAnsi"/>
        </w:rPr>
        <w:t>“</w:t>
      </w:r>
      <w:r w:rsidRPr="004B4DA9">
        <w:rPr>
          <w:rFonts w:cstheme="minorHAnsi"/>
        </w:rPr>
        <w:t>Un estudio de la IV Conferencia Mundial sobre las mujeres</w:t>
      </w:r>
      <w:r w:rsidR="009D0F5F" w:rsidRPr="004B4DA9">
        <w:rPr>
          <w:rFonts w:cstheme="minorHAnsi"/>
        </w:rPr>
        <w:t>”</w:t>
      </w:r>
      <w:r w:rsidRPr="004B4DA9">
        <w:rPr>
          <w:rFonts w:cstheme="minorHAnsi"/>
        </w:rPr>
        <w:t xml:space="preserve">, </w:t>
      </w:r>
      <w:r w:rsidRPr="004B4DA9">
        <w:rPr>
          <w:rFonts w:cstheme="minorHAnsi"/>
          <w:i/>
          <w:iCs/>
        </w:rPr>
        <w:t>Revista Comunicación y Hombre</w:t>
      </w:r>
      <w:r w:rsidRPr="004B4DA9">
        <w:rPr>
          <w:rFonts w:cstheme="minorHAnsi"/>
        </w:rPr>
        <w:t xml:space="preserve">, </w:t>
      </w:r>
      <w:r w:rsidR="009D0F5F" w:rsidRPr="004B4DA9">
        <w:rPr>
          <w:rFonts w:cstheme="minorHAnsi"/>
        </w:rPr>
        <w:t xml:space="preserve">núm. </w:t>
      </w:r>
      <w:r w:rsidRPr="004B4DA9">
        <w:rPr>
          <w:rFonts w:cstheme="minorHAnsi"/>
        </w:rPr>
        <w:t xml:space="preserve">3, </w:t>
      </w:r>
      <w:r w:rsidR="009D0F5F" w:rsidRPr="004B4DA9">
        <w:rPr>
          <w:rFonts w:cstheme="minorHAnsi"/>
        </w:rPr>
        <w:t xml:space="preserve">2007, </w:t>
      </w:r>
      <w:r w:rsidRPr="004B4DA9">
        <w:rPr>
          <w:rFonts w:cstheme="minorHAnsi"/>
        </w:rPr>
        <w:t>pp.</w:t>
      </w:r>
      <w:r w:rsidR="009D0F5F" w:rsidRPr="004B4DA9">
        <w:rPr>
          <w:rFonts w:cstheme="minorHAnsi"/>
        </w:rPr>
        <w:t xml:space="preserve"> 82-93.</w:t>
      </w:r>
    </w:p>
    <w:bookmarkEnd w:id="60"/>
    <w:p w14:paraId="1250558C" w14:textId="268007DE" w:rsidR="000B174D" w:rsidRPr="004B4DA9" w:rsidRDefault="004B728F" w:rsidP="000778CD">
      <w:pPr>
        <w:pStyle w:val="SangradoFran"/>
        <w:rPr>
          <w:rFonts w:cstheme="minorHAnsi"/>
        </w:rPr>
      </w:pPr>
      <w:r w:rsidRPr="004B4DA9">
        <w:rPr>
          <w:rFonts w:cstheme="minorHAnsi"/>
        </w:rPr>
        <w:t>INSTITUTO DE ESTUDIOS DEL DESARROLLO Y COOPERACIÓN INTERNACIONAL (</w:t>
      </w:r>
      <w:r w:rsidR="000B174D" w:rsidRPr="004B4DA9">
        <w:rPr>
          <w:rFonts w:cstheme="minorHAnsi"/>
        </w:rPr>
        <w:t>HEGOA</w:t>
      </w:r>
      <w:r w:rsidRPr="004B4DA9">
        <w:rPr>
          <w:rFonts w:cstheme="minorHAnsi"/>
        </w:rPr>
        <w:t>)</w:t>
      </w:r>
      <w:r w:rsidR="000B174D" w:rsidRPr="004B4DA9">
        <w:rPr>
          <w:rFonts w:cstheme="minorHAnsi"/>
        </w:rPr>
        <w:t>. Diccionario de Acción Humanitaria y Cooperación al Desarrollo</w:t>
      </w:r>
      <w:r w:rsidR="000B174D" w:rsidRPr="004B4DA9">
        <w:rPr>
          <w:rFonts w:cstheme="minorHAnsi"/>
          <w:i/>
          <w:iCs/>
        </w:rPr>
        <w:t>,</w:t>
      </w:r>
      <w:r w:rsidR="000B174D" w:rsidRPr="004B4DA9">
        <w:rPr>
          <w:i/>
          <w:iCs/>
        </w:rPr>
        <w:t xml:space="preserve"> </w:t>
      </w:r>
      <w:r w:rsidR="00A106E1" w:rsidRPr="004B4DA9">
        <w:rPr>
          <w:i/>
          <w:iCs/>
        </w:rPr>
        <w:t>Género</w:t>
      </w:r>
      <w:r w:rsidR="00263801" w:rsidRPr="004B4DA9">
        <w:rPr>
          <w:i/>
          <w:iCs/>
        </w:rPr>
        <w:t xml:space="preserve">: </w:t>
      </w:r>
      <w:r w:rsidR="000B174D" w:rsidRPr="004B4DA9">
        <w:rPr>
          <w:rFonts w:cstheme="minorHAnsi"/>
          <w:i/>
          <w:iCs/>
        </w:rPr>
        <w:t>Enfoques de políticas hacia las mujeres</w:t>
      </w:r>
      <w:r w:rsidR="000B174D" w:rsidRPr="004B4DA9">
        <w:rPr>
          <w:rFonts w:cstheme="minorHAnsi"/>
        </w:rPr>
        <w:t>, Bilbao</w:t>
      </w:r>
      <w:r w:rsidRPr="004B4DA9">
        <w:rPr>
          <w:rFonts w:cstheme="minorHAnsi"/>
        </w:rPr>
        <w:t>, 2006</w:t>
      </w:r>
      <w:r w:rsidR="00A106E1" w:rsidRPr="004B4DA9">
        <w:rPr>
          <w:rFonts w:cstheme="minorHAnsi"/>
        </w:rPr>
        <w:t>.</w:t>
      </w:r>
    </w:p>
    <w:p w14:paraId="66465423" w14:textId="1D58746E" w:rsidR="004B728F" w:rsidRPr="004B4DA9" w:rsidRDefault="004B728F" w:rsidP="000778CD">
      <w:pPr>
        <w:pStyle w:val="SangradoFran"/>
        <w:rPr>
          <w:rFonts w:cstheme="minorHAnsi"/>
        </w:rPr>
      </w:pPr>
      <w:r w:rsidRPr="004B4DA9">
        <w:rPr>
          <w:rFonts w:cstheme="minorHAnsi"/>
        </w:rPr>
        <w:t xml:space="preserve">INSTITUTO DE ESTUDIOS DEL DESARROLLO Y COOPERACIÓN INTERNACIONAL (HEGOA). </w:t>
      </w:r>
      <w:r w:rsidRPr="004B4DA9">
        <w:rPr>
          <w:rFonts w:cstheme="minorHAnsi"/>
          <w:i/>
          <w:iCs/>
        </w:rPr>
        <w:t>Las mujeres en las conferencias mundiales. De lo local a lo global</w:t>
      </w:r>
      <w:r w:rsidRPr="004B4DA9">
        <w:rPr>
          <w:rFonts w:cstheme="minorHAnsi"/>
        </w:rPr>
        <w:t>, Bilbao, 2006.</w:t>
      </w:r>
    </w:p>
    <w:p w14:paraId="2EEE90D6" w14:textId="7A0F921A" w:rsidR="00511675" w:rsidRDefault="00511675" w:rsidP="000778CD">
      <w:pPr>
        <w:pStyle w:val="SangradoFran"/>
        <w:rPr>
          <w:rFonts w:cstheme="minorHAnsi"/>
        </w:rPr>
      </w:pPr>
      <w:r w:rsidRPr="00AE4B09">
        <w:rPr>
          <w:rFonts w:cstheme="minorHAnsi"/>
        </w:rPr>
        <w:t xml:space="preserve">INSTITUTO DE LA MUJER. </w:t>
      </w:r>
      <w:r w:rsidRPr="00AE4B09">
        <w:rPr>
          <w:rFonts w:cstheme="minorHAnsi"/>
          <w:i/>
          <w:iCs/>
        </w:rPr>
        <w:t>Declaración de Beijing y la Plataforma de Acción: IV Conferencia Mundial sobre las Mujeres</w:t>
      </w:r>
      <w:r w:rsidRPr="00AE4B09">
        <w:rPr>
          <w:rFonts w:cstheme="minorHAnsi"/>
        </w:rPr>
        <w:t>, Madrid</w:t>
      </w:r>
      <w:r w:rsidR="00EB5F18" w:rsidRPr="00AE4B09">
        <w:rPr>
          <w:rFonts w:cstheme="minorHAnsi"/>
        </w:rPr>
        <w:t>, 1996.</w:t>
      </w:r>
    </w:p>
    <w:p w14:paraId="0BC79063" w14:textId="4A039F1B" w:rsidR="00B7183C" w:rsidRPr="004B4DA9" w:rsidRDefault="00B7183C" w:rsidP="000778CD">
      <w:pPr>
        <w:pStyle w:val="SangradoFran"/>
        <w:rPr>
          <w:rFonts w:cstheme="minorHAnsi"/>
        </w:rPr>
      </w:pPr>
      <w:r w:rsidRPr="004B4DA9">
        <w:rPr>
          <w:rFonts w:cstheme="minorHAnsi"/>
        </w:rPr>
        <w:t>I</w:t>
      </w:r>
      <w:r w:rsidR="00F63472" w:rsidRPr="004B4DA9">
        <w:rPr>
          <w:rFonts w:cstheme="minorHAnsi"/>
        </w:rPr>
        <w:t>NSTITUTO</w:t>
      </w:r>
      <w:r w:rsidRPr="004B4DA9">
        <w:rPr>
          <w:rFonts w:cstheme="minorHAnsi"/>
        </w:rPr>
        <w:t xml:space="preserve"> </w:t>
      </w:r>
      <w:r w:rsidR="00F63472" w:rsidRPr="004B4DA9">
        <w:rPr>
          <w:rFonts w:cstheme="minorHAnsi"/>
        </w:rPr>
        <w:t xml:space="preserve">INTERAMERICANO DE COOPERACIÓN PARA LA AGRICULTURA </w:t>
      </w:r>
      <w:r w:rsidRPr="004B4DA9">
        <w:rPr>
          <w:rFonts w:cstheme="minorHAnsi"/>
        </w:rPr>
        <w:t>(ICCA)</w:t>
      </w:r>
      <w:r w:rsidR="00F63472" w:rsidRPr="004B4DA9">
        <w:rPr>
          <w:rFonts w:cstheme="minorHAnsi"/>
        </w:rPr>
        <w:t>.</w:t>
      </w:r>
      <w:r w:rsidRPr="004B4DA9">
        <w:rPr>
          <w:rFonts w:cstheme="minorHAnsi"/>
        </w:rPr>
        <w:t xml:space="preserve"> </w:t>
      </w:r>
      <w:r w:rsidRPr="004B4DA9">
        <w:rPr>
          <w:rFonts w:cstheme="minorHAnsi"/>
          <w:i/>
          <w:iCs/>
        </w:rPr>
        <w:t>Seminario Taller: Liderazgo y Género en el desarrollo rural sostenible. Programa nacional de desarrollo rural (PNDR</w:t>
      </w:r>
      <w:r w:rsidR="00D45389" w:rsidRPr="004B4DA9">
        <w:rPr>
          <w:rFonts w:cstheme="minorHAnsi"/>
          <w:i/>
          <w:iCs/>
        </w:rPr>
        <w:t>)</w:t>
      </w:r>
      <w:r w:rsidR="00F63472" w:rsidRPr="004B4DA9">
        <w:rPr>
          <w:rFonts w:cstheme="minorHAnsi"/>
        </w:rPr>
        <w:t>, Managua, 1996.</w:t>
      </w:r>
    </w:p>
    <w:p w14:paraId="0EA97C57" w14:textId="7BD97FA3" w:rsidR="009856C0" w:rsidRPr="004B4DA9" w:rsidRDefault="00845B34" w:rsidP="000778CD">
      <w:pPr>
        <w:pStyle w:val="SangradoFran"/>
        <w:rPr>
          <w:rFonts w:cstheme="minorHAnsi"/>
        </w:rPr>
      </w:pPr>
      <w:r w:rsidRPr="004B4DA9">
        <w:rPr>
          <w:rFonts w:cstheme="minorHAnsi"/>
        </w:rPr>
        <w:t xml:space="preserve">MUNICIPALIDAD PROVINCIAL DE LEONCIO PARADO-TINGO MARÍA. </w:t>
      </w:r>
      <w:r w:rsidR="009856C0" w:rsidRPr="004B4DA9">
        <w:rPr>
          <w:rFonts w:cstheme="minorHAnsi"/>
          <w:i/>
          <w:iCs/>
        </w:rPr>
        <w:t xml:space="preserve">Programa </w:t>
      </w:r>
      <w:r w:rsidR="00251E07" w:rsidRPr="004B4DA9">
        <w:rPr>
          <w:rFonts w:cstheme="minorHAnsi"/>
          <w:i/>
          <w:iCs/>
        </w:rPr>
        <w:t>Vaso de Leche</w:t>
      </w:r>
      <w:r w:rsidR="009856C0" w:rsidRPr="004B4DA9">
        <w:rPr>
          <w:rFonts w:cstheme="minorHAnsi"/>
          <w:i/>
          <w:iCs/>
        </w:rPr>
        <w:t xml:space="preserve"> – PVL</w:t>
      </w:r>
      <w:r w:rsidR="009856C0" w:rsidRPr="004B4DA9">
        <w:rPr>
          <w:rFonts w:cstheme="minorHAnsi"/>
        </w:rPr>
        <w:t xml:space="preserve">, </w:t>
      </w:r>
      <w:r w:rsidRPr="004B4DA9">
        <w:rPr>
          <w:rFonts w:cstheme="minorHAnsi"/>
        </w:rPr>
        <w:t xml:space="preserve">2014, </w:t>
      </w:r>
      <w:hyperlink r:id="rId12" w:history="1">
        <w:r w:rsidRPr="004B4DA9">
          <w:rPr>
            <w:rStyle w:val="Hipervnculo"/>
            <w:rFonts w:cstheme="minorHAnsi"/>
            <w:color w:val="auto"/>
          </w:rPr>
          <w:t>https://www.munitingomaria.gob.pe/mplp/content/pvl</w:t>
        </w:r>
      </w:hyperlink>
      <w:r w:rsidRPr="004B4DA9">
        <w:rPr>
          <w:rFonts w:cstheme="minorHAnsi"/>
        </w:rPr>
        <w:t xml:space="preserve"> </w:t>
      </w:r>
      <w:bookmarkStart w:id="61" w:name="_Hlk37511197"/>
      <w:r w:rsidRPr="004B4DA9">
        <w:rPr>
          <w:rFonts w:cstheme="minorHAnsi"/>
        </w:rPr>
        <w:t>(Consultado en enero de 2020)</w:t>
      </w:r>
      <w:r w:rsidR="000778CD">
        <w:rPr>
          <w:rFonts w:cstheme="minorHAnsi"/>
        </w:rPr>
        <w:t>.</w:t>
      </w:r>
    </w:p>
    <w:bookmarkEnd w:id="61"/>
    <w:p w14:paraId="0CF98EBA" w14:textId="0367EBB2" w:rsidR="004B728F" w:rsidRPr="004B4DA9" w:rsidRDefault="004B728F" w:rsidP="000778CD">
      <w:pPr>
        <w:pStyle w:val="SangradoFran"/>
        <w:rPr>
          <w:rFonts w:cstheme="minorHAnsi"/>
        </w:rPr>
      </w:pPr>
      <w:r w:rsidRPr="004B4DA9">
        <w:rPr>
          <w:rFonts w:cstheme="minorHAnsi"/>
        </w:rPr>
        <w:lastRenderedPageBreak/>
        <w:t xml:space="preserve">NATIONAL GEOGRAPHIC HISTORIA. </w:t>
      </w:r>
      <w:r w:rsidRPr="004B4DA9">
        <w:rPr>
          <w:rFonts w:cstheme="minorHAnsi"/>
          <w:i/>
          <w:iCs/>
        </w:rPr>
        <w:t>Fechas clave en la historia para conseguir el voto femenino</w:t>
      </w:r>
      <w:r w:rsidRPr="004B4DA9">
        <w:rPr>
          <w:rFonts w:cstheme="minorHAnsi"/>
        </w:rPr>
        <w:t xml:space="preserve">, 2020, </w:t>
      </w:r>
      <w:hyperlink r:id="rId13" w:history="1">
        <w:r w:rsidRPr="004B4DA9">
          <w:rPr>
            <w:rStyle w:val="Hipervnculo"/>
            <w:rFonts w:cstheme="minorHAnsi"/>
            <w:color w:val="auto"/>
          </w:rPr>
          <w:t>https://historia.nationalgeographic.com.es/a/fechas-clave-historia-para-conseguir-voto-femenino_12300</w:t>
        </w:r>
      </w:hyperlink>
      <w:r w:rsidRPr="004B4DA9">
        <w:rPr>
          <w:rFonts w:cstheme="minorHAnsi"/>
        </w:rPr>
        <w:t xml:space="preserve"> (Consultado en enero de 2020)</w:t>
      </w:r>
      <w:r w:rsidR="000778CD">
        <w:rPr>
          <w:rFonts w:cstheme="minorHAnsi"/>
        </w:rPr>
        <w:t>.</w:t>
      </w:r>
    </w:p>
    <w:p w14:paraId="403E7DC1" w14:textId="27C3AACD" w:rsidR="00343C11" w:rsidRPr="004B4DA9" w:rsidRDefault="00343C11" w:rsidP="000778CD">
      <w:pPr>
        <w:pStyle w:val="SangradoFran"/>
        <w:rPr>
          <w:rFonts w:cstheme="minorHAnsi"/>
        </w:rPr>
      </w:pPr>
      <w:r w:rsidRPr="004B4DA9">
        <w:rPr>
          <w:rFonts w:cstheme="minorHAnsi"/>
        </w:rPr>
        <w:t>ORGANIZACIÓN DE NACIONES UNIDAS</w:t>
      </w:r>
      <w:r w:rsidR="00541B44" w:rsidRPr="004B4DA9">
        <w:rPr>
          <w:rFonts w:cstheme="minorHAnsi"/>
        </w:rPr>
        <w:t xml:space="preserve"> MUJERES. </w:t>
      </w:r>
      <w:r w:rsidRPr="004B4DA9">
        <w:rPr>
          <w:rFonts w:cstheme="minorHAnsi"/>
          <w:i/>
          <w:iCs/>
        </w:rPr>
        <w:t>Trabajo y prioridades</w:t>
      </w:r>
      <w:r w:rsidRPr="004B4DA9">
        <w:rPr>
          <w:rFonts w:cstheme="minorHAnsi"/>
        </w:rPr>
        <w:t xml:space="preserve">, </w:t>
      </w:r>
      <w:r w:rsidR="00541B44" w:rsidRPr="004B4DA9">
        <w:rPr>
          <w:rFonts w:cstheme="minorHAnsi"/>
        </w:rPr>
        <w:t xml:space="preserve">2020, </w:t>
      </w:r>
      <w:hyperlink r:id="rId14" w:history="1">
        <w:r w:rsidR="00541B44" w:rsidRPr="004B4DA9">
          <w:rPr>
            <w:rStyle w:val="Hipervnculo"/>
            <w:rFonts w:cstheme="minorHAnsi"/>
            <w:color w:val="auto"/>
          </w:rPr>
          <w:t>https://www.unwomen.org/es/about-us/about-un-women</w:t>
        </w:r>
      </w:hyperlink>
      <w:r w:rsidR="00541B44" w:rsidRPr="004B4DA9">
        <w:rPr>
          <w:rFonts w:cstheme="minorHAnsi"/>
        </w:rPr>
        <w:t xml:space="preserve"> (Consultado en abril de 2020)</w:t>
      </w:r>
      <w:r w:rsidR="000778CD">
        <w:rPr>
          <w:rFonts w:cstheme="minorHAnsi"/>
        </w:rPr>
        <w:t>.</w:t>
      </w:r>
    </w:p>
    <w:p w14:paraId="1713C14B" w14:textId="3E8741AA" w:rsidR="00DF019B" w:rsidRPr="004B4DA9" w:rsidRDefault="00E4717D" w:rsidP="000778CD">
      <w:pPr>
        <w:pStyle w:val="SangradoFran"/>
        <w:rPr>
          <w:rFonts w:cstheme="minorHAnsi"/>
          <w:lang w:val="en-US"/>
        </w:rPr>
      </w:pPr>
      <w:r w:rsidRPr="004B4DA9">
        <w:rPr>
          <w:rFonts w:cstheme="minorHAnsi"/>
          <w:lang w:val="en-US"/>
        </w:rPr>
        <w:t xml:space="preserve">ORGANIZACIÓN DE </w:t>
      </w:r>
      <w:r w:rsidR="00DF019B" w:rsidRPr="004B4DA9">
        <w:rPr>
          <w:rFonts w:cstheme="minorHAnsi"/>
          <w:lang w:val="en-US"/>
        </w:rPr>
        <w:t>NACIONES UNIDAS</w:t>
      </w:r>
      <w:r w:rsidR="00525529" w:rsidRPr="004B4DA9">
        <w:rPr>
          <w:rFonts w:cstheme="minorHAnsi"/>
          <w:lang w:val="en-US"/>
        </w:rPr>
        <w:t>.</w:t>
      </w:r>
      <w:r w:rsidR="00DF019B" w:rsidRPr="004B4DA9">
        <w:rPr>
          <w:rFonts w:cstheme="minorHAnsi"/>
          <w:lang w:val="en-US"/>
        </w:rPr>
        <w:t xml:space="preserve"> </w:t>
      </w:r>
      <w:r w:rsidR="00DF019B" w:rsidRPr="004B4DA9">
        <w:rPr>
          <w:rFonts w:cstheme="minorHAnsi"/>
          <w:i/>
          <w:iCs/>
          <w:lang w:val="en-US"/>
        </w:rPr>
        <w:t xml:space="preserve">A short history of the Commission on the </w:t>
      </w:r>
      <w:r w:rsidR="009717B6" w:rsidRPr="004B4DA9">
        <w:rPr>
          <w:rFonts w:cstheme="minorHAnsi"/>
          <w:i/>
          <w:iCs/>
          <w:lang w:val="en-US"/>
        </w:rPr>
        <w:t>S</w:t>
      </w:r>
      <w:r w:rsidR="00DF019B" w:rsidRPr="004B4DA9">
        <w:rPr>
          <w:rFonts w:cstheme="minorHAnsi"/>
          <w:i/>
          <w:iCs/>
          <w:lang w:val="en-US"/>
        </w:rPr>
        <w:t>tatus of Women</w:t>
      </w:r>
      <w:r w:rsidR="00DF019B" w:rsidRPr="004B4DA9">
        <w:rPr>
          <w:rFonts w:cstheme="minorHAnsi"/>
          <w:lang w:val="en-US"/>
        </w:rPr>
        <w:t>, Intergovernmental Support Division, New York</w:t>
      </w:r>
      <w:r w:rsidR="00525529" w:rsidRPr="004B4DA9">
        <w:rPr>
          <w:rFonts w:cstheme="minorHAnsi"/>
          <w:lang w:val="en-US"/>
        </w:rPr>
        <w:t xml:space="preserve">, </w:t>
      </w:r>
      <w:r w:rsidR="00525529" w:rsidRPr="00782B03">
        <w:rPr>
          <w:rFonts w:cstheme="minorHAnsi"/>
          <w:lang w:val="en-US"/>
          <w:rPrChange w:id="62" w:author="Olaberri Iturbide, Nekane (Legal)" w:date="2020-09-01T10:14:00Z">
            <w:rPr>
              <w:rFonts w:cstheme="minorHAnsi"/>
            </w:rPr>
          </w:rPrChange>
        </w:rPr>
        <w:t>2019a</w:t>
      </w:r>
      <w:r w:rsidR="00525529" w:rsidRPr="004B4DA9">
        <w:rPr>
          <w:rFonts w:cstheme="minorHAnsi"/>
          <w:lang w:val="en-US"/>
        </w:rPr>
        <w:t>.</w:t>
      </w:r>
    </w:p>
    <w:p w14:paraId="3E2BE5D0" w14:textId="0BF1E4F1" w:rsidR="00E4717D" w:rsidRPr="004B4DA9" w:rsidRDefault="00E4717D" w:rsidP="000778CD">
      <w:pPr>
        <w:pStyle w:val="SangradoFran"/>
        <w:rPr>
          <w:rFonts w:cstheme="minorHAnsi"/>
        </w:rPr>
      </w:pPr>
      <w:r w:rsidRPr="004B4DA9">
        <w:rPr>
          <w:rFonts w:cstheme="minorHAnsi"/>
        </w:rPr>
        <w:t>ORGANIZACIÓN DE NACIONES UNIDAS</w:t>
      </w:r>
      <w:r w:rsidR="00BE2BA5" w:rsidRPr="004B4DA9">
        <w:rPr>
          <w:rFonts w:cstheme="minorHAnsi"/>
        </w:rPr>
        <w:t xml:space="preserve"> MUJERES</w:t>
      </w:r>
      <w:r w:rsidR="00FC52C2" w:rsidRPr="004B4DA9">
        <w:rPr>
          <w:rFonts w:cstheme="minorHAnsi"/>
          <w:i/>
          <w:iCs/>
        </w:rPr>
        <w:t xml:space="preserve"> </w:t>
      </w:r>
      <w:r w:rsidR="00FC52C2" w:rsidRPr="004B4DA9">
        <w:rPr>
          <w:rFonts w:cstheme="minorHAnsi"/>
        </w:rPr>
        <w:t>(ONU Mujeres)</w:t>
      </w:r>
      <w:r w:rsidR="00FC52C2" w:rsidRPr="004B4DA9">
        <w:rPr>
          <w:rFonts w:cstheme="minorHAnsi"/>
          <w:i/>
          <w:iCs/>
        </w:rPr>
        <w:t xml:space="preserve">. </w:t>
      </w:r>
      <w:r w:rsidRPr="004B4DA9">
        <w:rPr>
          <w:rFonts w:cstheme="minorHAnsi"/>
          <w:i/>
          <w:iCs/>
        </w:rPr>
        <w:t>El progreso hacia los ODM para las mujeres y las niñas</w:t>
      </w:r>
      <w:r w:rsidR="00BE2BA5" w:rsidRPr="004B4DA9">
        <w:rPr>
          <w:rFonts w:cstheme="minorHAnsi"/>
        </w:rPr>
        <w:t>, 2019b,</w:t>
      </w:r>
      <w:r w:rsidR="00E6167D">
        <w:rPr>
          <w:rFonts w:cstheme="minorHAnsi"/>
        </w:rPr>
        <w:t xml:space="preserve"> </w:t>
      </w:r>
      <w:hyperlink r:id="rId15" w:history="1">
        <w:r w:rsidR="004B405F" w:rsidRPr="004B4DA9">
          <w:rPr>
            <w:rStyle w:val="Hipervnculo"/>
            <w:rFonts w:cstheme="minorHAnsi"/>
            <w:color w:val="auto"/>
          </w:rPr>
          <w:t>https://www.unwomen.org/es/news/in-focus/mdg-momentum</w:t>
        </w:r>
      </w:hyperlink>
      <w:r w:rsidR="00BE2BA5" w:rsidRPr="004B4DA9">
        <w:rPr>
          <w:rFonts w:cstheme="minorHAnsi"/>
        </w:rPr>
        <w:t xml:space="preserve"> </w:t>
      </w:r>
      <w:bookmarkStart w:id="63" w:name="_Hlk37511666"/>
      <w:r w:rsidR="00BE2BA5" w:rsidRPr="004B4DA9">
        <w:rPr>
          <w:rFonts w:cstheme="minorHAnsi"/>
        </w:rPr>
        <w:t>(Consultado en febrero de 2020)</w:t>
      </w:r>
      <w:bookmarkEnd w:id="63"/>
      <w:r w:rsidR="000778CD">
        <w:rPr>
          <w:rFonts w:cstheme="minorHAnsi"/>
        </w:rPr>
        <w:t>.</w:t>
      </w:r>
    </w:p>
    <w:p w14:paraId="6AA64885" w14:textId="5518C0AA" w:rsidR="00AB3C55" w:rsidRPr="004B4DA9" w:rsidRDefault="00AB3C55" w:rsidP="000778CD">
      <w:pPr>
        <w:pStyle w:val="SangradoFran"/>
        <w:rPr>
          <w:rFonts w:cstheme="minorHAnsi"/>
        </w:rPr>
      </w:pPr>
      <w:r w:rsidRPr="004B4DA9">
        <w:rPr>
          <w:rFonts w:cstheme="minorHAnsi"/>
        </w:rPr>
        <w:t xml:space="preserve">ORGANIZACIÓN DE NACIONES UNIDAS. </w:t>
      </w:r>
      <w:r w:rsidRPr="004B4DA9">
        <w:rPr>
          <w:rFonts w:cstheme="minorHAnsi"/>
          <w:i/>
          <w:iCs/>
        </w:rPr>
        <w:t>Objetivos de Desarrollo del Milenio Informe de 2015</w:t>
      </w:r>
      <w:r w:rsidRPr="004B4DA9">
        <w:rPr>
          <w:rFonts w:cstheme="minorHAnsi"/>
        </w:rPr>
        <w:t>,</w:t>
      </w:r>
      <w:r w:rsidR="00921B73" w:rsidRPr="004B4DA9">
        <w:rPr>
          <w:rFonts w:cstheme="minorHAnsi"/>
        </w:rPr>
        <w:t xml:space="preserve"> 2015a,</w:t>
      </w:r>
      <w:hyperlink r:id="rId16" w:history="1">
        <w:r w:rsidR="00921B73" w:rsidRPr="004B4DA9">
          <w:rPr>
            <w:rStyle w:val="Hipervnculo"/>
            <w:rFonts w:cstheme="minorHAnsi"/>
            <w:color w:val="auto"/>
          </w:rPr>
          <w:t>https://www.undp.org/content/undp/es/home/librarypage/mdg/the-millennium-development-goals-report-2015/</w:t>
        </w:r>
      </w:hyperlink>
      <w:r w:rsidR="00921B73" w:rsidRPr="004B4DA9">
        <w:rPr>
          <w:rFonts w:cstheme="minorHAnsi"/>
        </w:rPr>
        <w:t xml:space="preserve"> (Consultado en abril de 2020)</w:t>
      </w:r>
      <w:r w:rsidR="000778CD">
        <w:rPr>
          <w:rFonts w:cstheme="minorHAnsi"/>
        </w:rPr>
        <w:t>.</w:t>
      </w:r>
    </w:p>
    <w:p w14:paraId="417C90FA" w14:textId="4F6E53ED" w:rsidR="004B405F" w:rsidRPr="004B4DA9" w:rsidRDefault="004B405F" w:rsidP="000778CD">
      <w:pPr>
        <w:pStyle w:val="SangradoFran"/>
        <w:rPr>
          <w:rStyle w:val="Hipervnculo"/>
          <w:rFonts w:cstheme="minorHAnsi"/>
          <w:color w:val="auto"/>
        </w:rPr>
      </w:pPr>
      <w:r w:rsidRPr="004B4DA9">
        <w:rPr>
          <w:rFonts w:cstheme="minorHAnsi"/>
        </w:rPr>
        <w:t>ORGANIZACIÓN DE NACIONES UNIDA</w:t>
      </w:r>
      <w:r w:rsidR="00FC52C2" w:rsidRPr="004B4DA9">
        <w:rPr>
          <w:rFonts w:cstheme="minorHAnsi"/>
        </w:rPr>
        <w:t>S MUJERES (ONU Mujeres)</w:t>
      </w:r>
      <w:r w:rsidRPr="004B4DA9">
        <w:rPr>
          <w:rFonts w:cstheme="minorHAnsi"/>
        </w:rPr>
        <w:t>.</w:t>
      </w:r>
      <w:r w:rsidR="00E6167D">
        <w:rPr>
          <w:rFonts w:cstheme="minorHAnsi"/>
        </w:rPr>
        <w:t xml:space="preserve"> </w:t>
      </w:r>
      <w:r w:rsidRPr="0069413D">
        <w:rPr>
          <w:rFonts w:cstheme="minorHAnsi"/>
          <w:i/>
          <w:iCs/>
        </w:rPr>
        <w:t>ODS 5: Lograr la igualdad entre los géneros y empoderar a todas las mujeres y las niñas</w:t>
      </w:r>
      <w:r w:rsidRPr="004B4DA9">
        <w:rPr>
          <w:rFonts w:cstheme="minorHAnsi"/>
        </w:rPr>
        <w:t>,</w:t>
      </w:r>
      <w:r w:rsidR="00FC52C2" w:rsidRPr="004B4DA9">
        <w:t xml:space="preserve"> </w:t>
      </w:r>
      <w:r w:rsidR="00FC52C2" w:rsidRPr="004B4DA9">
        <w:rPr>
          <w:rFonts w:cstheme="minorHAnsi"/>
        </w:rPr>
        <w:t>2015b,</w:t>
      </w:r>
      <w:r w:rsidRPr="004B4DA9">
        <w:rPr>
          <w:rFonts w:cstheme="minorHAnsi"/>
        </w:rPr>
        <w:t xml:space="preserve"> </w:t>
      </w:r>
      <w:hyperlink r:id="rId17" w:history="1">
        <w:r w:rsidRPr="004B4DA9">
          <w:rPr>
            <w:rStyle w:val="Hipervnculo"/>
            <w:rFonts w:cstheme="minorHAnsi"/>
            <w:color w:val="auto"/>
          </w:rPr>
          <w:t>https://lac.unwomen.org/es/noticias-y-eventos/en-la-mira/women-and-the-sdgs/sdg-5-gender-equality</w:t>
        </w:r>
      </w:hyperlink>
      <w:r w:rsidR="00FC52C2" w:rsidRPr="00817A42">
        <w:rPr>
          <w:rStyle w:val="Hipervnculo"/>
          <w:rFonts w:cstheme="minorHAnsi"/>
          <w:color w:val="auto"/>
          <w:u w:val="none"/>
        </w:rPr>
        <w:t xml:space="preserve"> </w:t>
      </w:r>
      <w:r w:rsidR="00FC52C2" w:rsidRPr="004B4DA9">
        <w:rPr>
          <w:rFonts w:cstheme="minorHAnsi"/>
        </w:rPr>
        <w:t>(Consultado en febrero de 2020)</w:t>
      </w:r>
      <w:r w:rsidR="000778CD">
        <w:rPr>
          <w:rFonts w:cstheme="minorHAnsi"/>
        </w:rPr>
        <w:t>.</w:t>
      </w:r>
    </w:p>
    <w:p w14:paraId="0500B730" w14:textId="44BDB43C" w:rsidR="00CC4DDA" w:rsidRPr="004B4DA9" w:rsidRDefault="00CC4DDA" w:rsidP="000778CD">
      <w:pPr>
        <w:pStyle w:val="SangradoFran"/>
        <w:rPr>
          <w:rFonts w:cstheme="minorHAnsi"/>
        </w:rPr>
      </w:pPr>
      <w:r w:rsidRPr="004B4DA9">
        <w:rPr>
          <w:rFonts w:cstheme="minorHAnsi"/>
        </w:rPr>
        <w:t xml:space="preserve">ORGANIZACIÓN DE NACIONES UNIDAS. </w:t>
      </w:r>
      <w:r w:rsidRPr="004B4DA9">
        <w:rPr>
          <w:rFonts w:cstheme="minorHAnsi"/>
          <w:i/>
          <w:iCs/>
        </w:rPr>
        <w:t>ONU y la Mujer. Compilación y Mandatos</w:t>
      </w:r>
      <w:r w:rsidR="00993A80" w:rsidRPr="004B4DA9">
        <w:rPr>
          <w:rFonts w:cstheme="minorHAnsi"/>
        </w:rPr>
        <w:t xml:space="preserve">. </w:t>
      </w:r>
      <w:r w:rsidRPr="004B4DA9">
        <w:rPr>
          <w:rFonts w:cstheme="minorHAnsi"/>
        </w:rPr>
        <w:t>Centro de Información de las Naciones Unidas Para Argentina y Uruguay,</w:t>
      </w:r>
      <w:r w:rsidR="00993A80" w:rsidRPr="004B4DA9">
        <w:rPr>
          <w:rFonts w:cstheme="minorHAnsi"/>
        </w:rPr>
        <w:t xml:space="preserve"> Buenos Aires, 2007, </w:t>
      </w:r>
      <w:r w:rsidRPr="004B4DA9">
        <w:rPr>
          <w:rFonts w:cstheme="minorHAnsi"/>
        </w:rPr>
        <w:t>p.</w:t>
      </w:r>
      <w:r w:rsidR="000778CD">
        <w:rPr>
          <w:rFonts w:cstheme="minorHAnsi"/>
        </w:rPr>
        <w:t xml:space="preserve"> </w:t>
      </w:r>
      <w:r w:rsidR="00993A80" w:rsidRPr="004B4DA9">
        <w:rPr>
          <w:rFonts w:cstheme="minorHAnsi"/>
        </w:rPr>
        <w:t>3</w:t>
      </w:r>
      <w:r w:rsidR="00A60E56" w:rsidRPr="004B4DA9">
        <w:rPr>
          <w:rFonts w:cstheme="minorHAnsi"/>
        </w:rPr>
        <w:t>.</w:t>
      </w:r>
    </w:p>
    <w:p w14:paraId="479CA0F9" w14:textId="75BC30D7" w:rsidR="00B6184C" w:rsidRPr="009F403F" w:rsidRDefault="00B6184C" w:rsidP="000778CD">
      <w:pPr>
        <w:pStyle w:val="SangradoFran"/>
        <w:rPr>
          <w:rFonts w:cstheme="minorHAnsi"/>
        </w:rPr>
      </w:pPr>
      <w:bookmarkStart w:id="64" w:name="_Hlk37486176"/>
      <w:r w:rsidRPr="004B4DA9">
        <w:rPr>
          <w:rFonts w:cstheme="minorHAnsi"/>
        </w:rPr>
        <w:t>ORGANIZACIÓN DE NACIONES UNIDAS (2000</w:t>
      </w:r>
      <w:bookmarkEnd w:id="64"/>
      <w:r w:rsidR="002518E8" w:rsidRPr="004B4DA9">
        <w:rPr>
          <w:rFonts w:cstheme="minorHAnsi"/>
        </w:rPr>
        <w:t>a</w:t>
      </w:r>
      <w:r w:rsidRPr="004B4DA9">
        <w:rPr>
          <w:rFonts w:cstheme="minorHAnsi"/>
        </w:rPr>
        <w:t xml:space="preserve">) </w:t>
      </w:r>
      <w:r w:rsidRPr="0069413D">
        <w:rPr>
          <w:rFonts w:cstheme="minorHAnsi"/>
          <w:i/>
          <w:iCs/>
        </w:rPr>
        <w:t>Beijing +5</w:t>
      </w:r>
      <w:r w:rsidRPr="004B4DA9">
        <w:rPr>
          <w:rFonts w:cstheme="minorHAnsi"/>
        </w:rPr>
        <w:t>, Período Extraordinario de Sesiones de la Asamblea General de las Naciones Unidas</w:t>
      </w:r>
      <w:r w:rsidR="00541B44" w:rsidRPr="004B4DA9">
        <w:rPr>
          <w:rFonts w:cstheme="minorHAnsi"/>
        </w:rPr>
        <w:t>, N</w:t>
      </w:r>
      <w:r w:rsidRPr="004B4DA9">
        <w:rPr>
          <w:rFonts w:cstheme="minorHAnsi"/>
        </w:rPr>
        <w:t xml:space="preserve">ueva York, </w:t>
      </w:r>
      <w:r w:rsidR="00541B44" w:rsidRPr="004B4DA9">
        <w:rPr>
          <w:rFonts w:cstheme="minorHAnsi"/>
        </w:rPr>
        <w:t xml:space="preserve">2000, </w:t>
      </w:r>
      <w:hyperlink r:id="rId18" w:history="1">
        <w:r w:rsidR="00541B44" w:rsidRPr="004B4DA9">
          <w:rPr>
            <w:rStyle w:val="Hipervnculo"/>
            <w:rFonts w:cstheme="minorHAnsi"/>
            <w:color w:val="auto"/>
          </w:rPr>
          <w:t>https://www.un.org/es/events/pastevents/beijing_plus_5/</w:t>
        </w:r>
      </w:hyperlink>
      <w:r w:rsidR="00541B44" w:rsidRPr="009F403F">
        <w:rPr>
          <w:rStyle w:val="Hipervnculo"/>
          <w:rFonts w:cstheme="minorHAnsi"/>
          <w:color w:val="auto"/>
          <w:u w:val="none"/>
        </w:rPr>
        <w:t xml:space="preserve"> (Consultado en abril de 2020)</w:t>
      </w:r>
      <w:r w:rsidR="000778CD">
        <w:rPr>
          <w:rStyle w:val="Hipervnculo"/>
          <w:rFonts w:cstheme="minorHAnsi"/>
          <w:color w:val="auto"/>
          <w:u w:val="none"/>
        </w:rPr>
        <w:t>.</w:t>
      </w:r>
    </w:p>
    <w:p w14:paraId="3B74292C" w14:textId="69510785" w:rsidR="00DA0706" w:rsidRPr="004B4DA9" w:rsidRDefault="00DA0706" w:rsidP="000778CD">
      <w:pPr>
        <w:pStyle w:val="SangradoFran"/>
        <w:rPr>
          <w:rFonts w:cstheme="minorHAnsi"/>
        </w:rPr>
      </w:pPr>
      <w:r w:rsidRPr="004B4DA9">
        <w:rPr>
          <w:rFonts w:cstheme="minorHAnsi"/>
        </w:rPr>
        <w:t>ORGANIZACIÓN DE NACIONES UNIDAS</w:t>
      </w:r>
      <w:r w:rsidR="001006DE" w:rsidRPr="004B4DA9">
        <w:rPr>
          <w:rFonts w:cstheme="minorHAnsi"/>
        </w:rPr>
        <w:t>.</w:t>
      </w:r>
      <w:r w:rsidR="00E6167D">
        <w:rPr>
          <w:rFonts w:cstheme="minorHAnsi"/>
        </w:rPr>
        <w:t xml:space="preserve"> </w:t>
      </w:r>
      <w:r w:rsidRPr="004B4DA9">
        <w:rPr>
          <w:rFonts w:cstheme="minorHAnsi"/>
        </w:rPr>
        <w:t>Documento A/55/341, Aplicación de los Resultados de la Cuarta Conferencia Mundial sobre la Mujer y del período extraordinario de Sesiones de la Asamblea General titulado “</w:t>
      </w:r>
      <w:r w:rsidRPr="004B4DA9">
        <w:rPr>
          <w:rFonts w:cstheme="minorHAnsi"/>
          <w:i/>
          <w:iCs/>
        </w:rPr>
        <w:t>La mujer en el año 2000: igualdad entre los géneros, desarrollo y paz para el siglo XXI</w:t>
      </w:r>
      <w:r w:rsidRPr="004B4DA9">
        <w:rPr>
          <w:rFonts w:cstheme="minorHAnsi"/>
        </w:rPr>
        <w:t xml:space="preserve">”, </w:t>
      </w:r>
      <w:r w:rsidR="001006DE" w:rsidRPr="004B4DA9">
        <w:rPr>
          <w:rFonts w:cstheme="minorHAnsi"/>
        </w:rPr>
        <w:t xml:space="preserve">2000b, </w:t>
      </w:r>
      <w:hyperlink r:id="rId19" w:history="1">
        <w:r w:rsidR="001006DE" w:rsidRPr="004B4DA9">
          <w:rPr>
            <w:rStyle w:val="Hipervnculo"/>
            <w:rFonts w:cstheme="minorHAnsi"/>
            <w:color w:val="auto"/>
          </w:rPr>
          <w:t>https://undocs.org/es/A/55/341</w:t>
        </w:r>
      </w:hyperlink>
      <w:r w:rsidR="00817A42" w:rsidRPr="00817A42">
        <w:rPr>
          <w:rStyle w:val="Hipervnculo"/>
          <w:rFonts w:cstheme="minorHAnsi"/>
          <w:color w:val="auto"/>
          <w:u w:val="none"/>
        </w:rPr>
        <w:t xml:space="preserve"> </w:t>
      </w:r>
      <w:r w:rsidR="001006DE" w:rsidRPr="004B4DA9">
        <w:rPr>
          <w:rStyle w:val="Hipervnculo"/>
          <w:rFonts w:cstheme="minorHAnsi"/>
          <w:color w:val="auto"/>
          <w:u w:val="none"/>
        </w:rPr>
        <w:t>(Consultado en abril de 2020)</w:t>
      </w:r>
      <w:r w:rsidR="000778CD">
        <w:rPr>
          <w:rStyle w:val="Hipervnculo"/>
          <w:rFonts w:cstheme="minorHAnsi"/>
          <w:color w:val="auto"/>
          <w:u w:val="none"/>
        </w:rPr>
        <w:t>.</w:t>
      </w:r>
    </w:p>
    <w:p w14:paraId="1007E8E5" w14:textId="62B65506" w:rsidR="0095302C" w:rsidRPr="004B4DA9" w:rsidRDefault="0095302C" w:rsidP="000778CD">
      <w:pPr>
        <w:pStyle w:val="SangradoFran"/>
        <w:rPr>
          <w:rFonts w:cstheme="minorHAnsi"/>
        </w:rPr>
      </w:pPr>
      <w:r w:rsidRPr="004B4DA9">
        <w:rPr>
          <w:rFonts w:cstheme="minorHAnsi"/>
        </w:rPr>
        <w:t xml:space="preserve">ORGANIZACIÓN DE NACIONES UNIDAS. </w:t>
      </w:r>
      <w:r w:rsidRPr="00817A42">
        <w:rPr>
          <w:rFonts w:cstheme="minorHAnsi"/>
          <w:i/>
          <w:iCs/>
        </w:rPr>
        <w:t>Derechos Humanos</w:t>
      </w:r>
      <w:r w:rsidR="00C54A73" w:rsidRPr="00817A42">
        <w:rPr>
          <w:rFonts w:cstheme="minorHAnsi"/>
          <w:i/>
          <w:iCs/>
        </w:rPr>
        <w:t>: Declaración sobre la eliminación de la violencia contra la mujer</w:t>
      </w:r>
      <w:r w:rsidR="00C54A73" w:rsidRPr="004B4DA9">
        <w:rPr>
          <w:rFonts w:cstheme="minorHAnsi"/>
        </w:rPr>
        <w:t>, Oficina del Alto Comisionado</w:t>
      </w:r>
      <w:r w:rsidR="00993A80" w:rsidRPr="004B4DA9">
        <w:rPr>
          <w:rFonts w:cstheme="minorHAnsi"/>
        </w:rPr>
        <w:t>, Nueva York, 1996.</w:t>
      </w:r>
    </w:p>
    <w:p w14:paraId="7FE2D17B" w14:textId="05322658" w:rsidR="00CC4DDA" w:rsidRDefault="00CC4DDA" w:rsidP="000778CD">
      <w:pPr>
        <w:pStyle w:val="SangradoFran"/>
        <w:rPr>
          <w:rFonts w:cstheme="minorHAnsi"/>
        </w:rPr>
      </w:pPr>
      <w:r w:rsidRPr="00AE4B09">
        <w:rPr>
          <w:rFonts w:cstheme="minorHAnsi"/>
        </w:rPr>
        <w:t xml:space="preserve">ORGANIZACIÓN DE NACIONES UNIDAS. </w:t>
      </w:r>
      <w:r w:rsidRPr="00AE4B09">
        <w:rPr>
          <w:rFonts w:cstheme="minorHAnsi"/>
          <w:i/>
          <w:iCs/>
        </w:rPr>
        <w:t>Informe de la Cuarta Conferencia Mundial sobre la Mujer</w:t>
      </w:r>
      <w:r w:rsidRPr="00AE4B09">
        <w:rPr>
          <w:rFonts w:cstheme="minorHAnsi"/>
        </w:rPr>
        <w:t>, New York</w:t>
      </w:r>
      <w:r w:rsidR="00AE4B09" w:rsidRPr="00AE4B09">
        <w:rPr>
          <w:rFonts w:cstheme="minorHAnsi"/>
        </w:rPr>
        <w:t>, 1995.</w:t>
      </w:r>
    </w:p>
    <w:p w14:paraId="28E62BE1" w14:textId="3401A9B0" w:rsidR="003053A9" w:rsidRDefault="003053A9" w:rsidP="000778CD">
      <w:pPr>
        <w:pStyle w:val="SangradoFran"/>
        <w:rPr>
          <w:rStyle w:val="Hipervnculo"/>
          <w:rFonts w:cstheme="minorHAnsi"/>
          <w:color w:val="auto"/>
          <w:u w:val="none"/>
        </w:rPr>
      </w:pPr>
      <w:r w:rsidRPr="004B4DA9">
        <w:rPr>
          <w:rFonts w:cstheme="minorHAnsi"/>
        </w:rPr>
        <w:t xml:space="preserve">PACTO MUNDIAL, </w:t>
      </w:r>
      <w:r w:rsidRPr="004B4DA9">
        <w:rPr>
          <w:rFonts w:cstheme="minorHAnsi"/>
          <w:i/>
          <w:iCs/>
        </w:rPr>
        <w:t>Red Española</w:t>
      </w:r>
      <w:r w:rsidR="00A60E56" w:rsidRPr="004B4DA9">
        <w:rPr>
          <w:rFonts w:cstheme="minorHAnsi"/>
          <w:i/>
          <w:iCs/>
        </w:rPr>
        <w:t xml:space="preserve">: </w:t>
      </w:r>
      <w:r w:rsidRPr="004B4DA9">
        <w:rPr>
          <w:rFonts w:cstheme="minorHAnsi"/>
          <w:i/>
          <w:iCs/>
        </w:rPr>
        <w:t>Agenda 2030, una oportunidad para avanzar en el empoderamiento de la mujer</w:t>
      </w:r>
      <w:r w:rsidRPr="004B4DA9">
        <w:rPr>
          <w:rFonts w:cstheme="minorHAnsi"/>
        </w:rPr>
        <w:t>,</w:t>
      </w:r>
      <w:r w:rsidR="00A60E56" w:rsidRPr="004B4DA9">
        <w:rPr>
          <w:rFonts w:cstheme="minorHAnsi"/>
        </w:rPr>
        <w:t xml:space="preserve"> 2018,</w:t>
      </w:r>
      <w:r w:rsidRPr="004B4DA9">
        <w:rPr>
          <w:rFonts w:cstheme="minorHAnsi"/>
        </w:rPr>
        <w:t xml:space="preserve"> </w:t>
      </w:r>
      <w:hyperlink r:id="rId20" w:history="1">
        <w:r w:rsidRPr="004B4DA9">
          <w:rPr>
            <w:rStyle w:val="Hipervnculo"/>
            <w:rFonts w:cstheme="minorHAnsi"/>
            <w:color w:val="auto"/>
          </w:rPr>
          <w:t>https://www.pactomundial.org/2018/02/agenda-2030-una-oportunidad-para-avanzar-en-el-empoderamiento-de-la-mujer/</w:t>
        </w:r>
      </w:hyperlink>
      <w:r w:rsidR="00A60E56" w:rsidRPr="004B4DA9">
        <w:rPr>
          <w:rStyle w:val="Hipervnculo"/>
          <w:rFonts w:cstheme="minorHAnsi"/>
          <w:color w:val="auto"/>
          <w:u w:val="none"/>
        </w:rPr>
        <w:t xml:space="preserve"> (Consultado en abril de </w:t>
      </w:r>
      <w:r w:rsidR="00A60E56" w:rsidRPr="000778CD">
        <w:t>2020</w:t>
      </w:r>
      <w:r w:rsidR="00A60E56" w:rsidRPr="004B4DA9">
        <w:rPr>
          <w:rStyle w:val="Hipervnculo"/>
          <w:rFonts w:cstheme="minorHAnsi"/>
          <w:color w:val="auto"/>
          <w:u w:val="none"/>
        </w:rPr>
        <w:t>)</w:t>
      </w:r>
      <w:r w:rsidR="000778CD">
        <w:rPr>
          <w:rStyle w:val="Hipervnculo"/>
          <w:rFonts w:cstheme="minorHAnsi"/>
          <w:color w:val="auto"/>
          <w:u w:val="none"/>
        </w:rPr>
        <w:t>.</w:t>
      </w:r>
    </w:p>
    <w:p w14:paraId="49DC9261" w14:textId="67F25CDB" w:rsidR="0069413D" w:rsidRPr="004B4DA9" w:rsidRDefault="0069413D" w:rsidP="000778CD">
      <w:pPr>
        <w:pStyle w:val="SangradoFran"/>
        <w:rPr>
          <w:rFonts w:cstheme="minorHAnsi"/>
        </w:rPr>
      </w:pPr>
      <w:r w:rsidRPr="0069413D">
        <w:rPr>
          <w:rFonts w:cstheme="minorHAnsi"/>
        </w:rPr>
        <w:lastRenderedPageBreak/>
        <w:t xml:space="preserve">RIGAT-PFLAUM, M. (2008). “Gender mainstreaming: un enfoque para la igualdad de género”, Nueva Sociedad; Caracas, núm. 218, Nov/Dic 2008, p. 2, </w:t>
      </w:r>
      <w:hyperlink r:id="rId21" w:history="1">
        <w:r w:rsidRPr="000778CD">
          <w:rPr>
            <w:rStyle w:val="Hipervnculo"/>
            <w:rFonts w:cstheme="minorHAnsi"/>
          </w:rPr>
          <w:t>https://search.proquest.com/docview/199553354?pq-origsite=gscholar</w:t>
        </w:r>
      </w:hyperlink>
      <w:r w:rsidRPr="0069413D">
        <w:rPr>
          <w:rFonts w:cstheme="minorHAnsi"/>
        </w:rPr>
        <w:t xml:space="preserve"> (Consultado en febrero de </w:t>
      </w:r>
      <w:r w:rsidRPr="000778CD">
        <w:rPr>
          <w:rStyle w:val="Hipervnculo"/>
          <w:color w:val="auto"/>
          <w:u w:val="none"/>
        </w:rPr>
        <w:t>2020</w:t>
      </w:r>
      <w:r w:rsidRPr="0069413D">
        <w:rPr>
          <w:rFonts w:cstheme="minorHAnsi"/>
        </w:rPr>
        <w:t>)</w:t>
      </w:r>
      <w:r w:rsidR="000778CD">
        <w:rPr>
          <w:rFonts w:cstheme="minorHAnsi"/>
        </w:rPr>
        <w:t>.</w:t>
      </w:r>
    </w:p>
    <w:p w14:paraId="4D8079BB" w14:textId="586635F0" w:rsidR="00B55963" w:rsidRPr="00B7183C" w:rsidRDefault="00B55963" w:rsidP="000778CD">
      <w:pPr>
        <w:pStyle w:val="SangradoFran"/>
        <w:rPr>
          <w:rFonts w:cstheme="minorHAnsi"/>
        </w:rPr>
      </w:pPr>
      <w:r w:rsidRPr="00051C7A">
        <w:rPr>
          <w:rFonts w:cstheme="minorHAnsi"/>
        </w:rPr>
        <w:t xml:space="preserve">PROGRAMA DE NACIONES UNIDAS PARA EL DESARROLLO (PNUD), UNIFEM. </w:t>
      </w:r>
      <w:r w:rsidRPr="00051C7A">
        <w:rPr>
          <w:rFonts w:cstheme="minorHAnsi"/>
          <w:i/>
          <w:iCs/>
        </w:rPr>
        <w:t>Hacia unos Objetivos del Milenio más efectivos para las mujeres. Enfoques para Implementar Planes y Programas Nacionales de Desarrollo con Sostenibilidad de Género</w:t>
      </w:r>
      <w:r w:rsidRPr="00051C7A">
        <w:rPr>
          <w:rFonts w:cstheme="minorHAnsi"/>
        </w:rPr>
        <w:t>. Nueva York</w:t>
      </w:r>
      <w:r w:rsidR="00632C01" w:rsidRPr="00051C7A">
        <w:rPr>
          <w:rFonts w:cstheme="minorHAnsi"/>
        </w:rPr>
        <w:t>, 2008.</w:t>
      </w:r>
    </w:p>
    <w:p w14:paraId="60084B61" w14:textId="77777777" w:rsidR="000C509B" w:rsidRDefault="000C509B" w:rsidP="001006DE">
      <w:pPr>
        <w:jc w:val="both"/>
        <w:rPr>
          <w:rFonts w:cstheme="minorHAnsi"/>
        </w:rPr>
      </w:pPr>
    </w:p>
    <w:sectPr w:rsidR="000C509B">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FD49FA" w14:textId="77777777" w:rsidR="00C33E91" w:rsidRDefault="00C33E91" w:rsidP="00423BD6">
      <w:pPr>
        <w:spacing w:after="0" w:line="240" w:lineRule="auto"/>
      </w:pPr>
      <w:r>
        <w:separator/>
      </w:r>
    </w:p>
  </w:endnote>
  <w:endnote w:type="continuationSeparator" w:id="0">
    <w:p w14:paraId="14083D7A" w14:textId="77777777" w:rsidR="00C33E91" w:rsidRDefault="00C33E91" w:rsidP="00423B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Narrow">
    <w:altName w:val="Arial Narrow"/>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B0963A" w14:textId="77777777" w:rsidR="00C33E91" w:rsidRDefault="00C33E91" w:rsidP="00423BD6">
      <w:pPr>
        <w:spacing w:after="0" w:line="240" w:lineRule="auto"/>
      </w:pPr>
      <w:r>
        <w:separator/>
      </w:r>
    </w:p>
  </w:footnote>
  <w:footnote w:type="continuationSeparator" w:id="0">
    <w:p w14:paraId="3A1CFB48" w14:textId="77777777" w:rsidR="00C33E91" w:rsidRDefault="00C33E91" w:rsidP="00423BD6">
      <w:pPr>
        <w:spacing w:after="0" w:line="240" w:lineRule="auto"/>
      </w:pPr>
      <w:r>
        <w:continuationSeparator/>
      </w:r>
    </w:p>
  </w:footnote>
  <w:footnote w:id="1">
    <w:p w14:paraId="6B424877" w14:textId="3FCCFC80" w:rsidR="008F65CC" w:rsidRPr="00F63472" w:rsidRDefault="00D422B4" w:rsidP="00012F49">
      <w:pPr>
        <w:pStyle w:val="Textonotapie"/>
        <w:jc w:val="both"/>
        <w:rPr>
          <w:sz w:val="18"/>
          <w:szCs w:val="18"/>
        </w:rPr>
      </w:pPr>
      <w:r w:rsidRPr="00F63472">
        <w:rPr>
          <w:rStyle w:val="Refdenotaalpie"/>
          <w:sz w:val="18"/>
          <w:szCs w:val="18"/>
        </w:rPr>
        <w:footnoteRef/>
      </w:r>
      <w:r w:rsidRPr="00F63472">
        <w:rPr>
          <w:sz w:val="18"/>
          <w:szCs w:val="18"/>
        </w:rPr>
        <w:t xml:space="preserve"> NATIONAL GEOGRAPHIC HISTORIA. </w:t>
      </w:r>
      <w:r w:rsidRPr="00F63472">
        <w:rPr>
          <w:i/>
          <w:iCs/>
          <w:sz w:val="18"/>
          <w:szCs w:val="18"/>
        </w:rPr>
        <w:t>Fechas clave en la historia para conseguir el voto femenino</w:t>
      </w:r>
      <w:r w:rsidRPr="00F63472">
        <w:rPr>
          <w:sz w:val="18"/>
          <w:szCs w:val="18"/>
        </w:rPr>
        <w:t xml:space="preserve">, 2020, </w:t>
      </w:r>
      <w:hyperlink r:id="rId1" w:history="1">
        <w:r w:rsidRPr="00F63472">
          <w:rPr>
            <w:rStyle w:val="Hipervnculo"/>
            <w:sz w:val="18"/>
            <w:szCs w:val="18"/>
          </w:rPr>
          <w:t>https://historia.nationalgeographic.com.es/a/fechas-clave-historia-para-conseguir-voto-femenino_12300</w:t>
        </w:r>
      </w:hyperlink>
      <w:r w:rsidRPr="00F63472">
        <w:rPr>
          <w:sz w:val="18"/>
          <w:szCs w:val="18"/>
        </w:rPr>
        <w:t xml:space="preserve"> </w:t>
      </w:r>
      <w:r w:rsidR="002726DF">
        <w:rPr>
          <w:sz w:val="18"/>
          <w:szCs w:val="18"/>
        </w:rPr>
        <w:t>(</w:t>
      </w:r>
      <w:r w:rsidRPr="00F63472">
        <w:rPr>
          <w:sz w:val="18"/>
          <w:szCs w:val="18"/>
        </w:rPr>
        <w:t>Consultado en enero de 2020)</w:t>
      </w:r>
      <w:r w:rsidR="00006493">
        <w:rPr>
          <w:sz w:val="18"/>
          <w:szCs w:val="18"/>
        </w:rPr>
        <w:t>.</w:t>
      </w:r>
    </w:p>
  </w:footnote>
  <w:footnote w:id="2">
    <w:p w14:paraId="6E1A293A" w14:textId="2B9B0514" w:rsidR="00D422B4" w:rsidRDefault="00D422B4" w:rsidP="00006493">
      <w:pPr>
        <w:spacing w:line="240" w:lineRule="auto"/>
        <w:jc w:val="both"/>
      </w:pPr>
      <w:r w:rsidRPr="00F63472">
        <w:rPr>
          <w:rStyle w:val="Refdenotaalpie"/>
          <w:sz w:val="18"/>
          <w:szCs w:val="18"/>
        </w:rPr>
        <w:footnoteRef/>
      </w:r>
      <w:r w:rsidRPr="00F63472">
        <w:rPr>
          <w:sz w:val="18"/>
          <w:szCs w:val="18"/>
        </w:rPr>
        <w:t xml:space="preserve"> </w:t>
      </w:r>
      <w:r w:rsidRPr="00F63472">
        <w:rPr>
          <w:rFonts w:cstheme="minorHAnsi"/>
          <w:sz w:val="18"/>
          <w:szCs w:val="18"/>
        </w:rPr>
        <w:t xml:space="preserve">EL MUNDO. </w:t>
      </w:r>
      <w:r w:rsidRPr="00F63472">
        <w:rPr>
          <w:rFonts w:cstheme="minorHAnsi"/>
          <w:i/>
          <w:iCs/>
          <w:sz w:val="18"/>
          <w:szCs w:val="18"/>
        </w:rPr>
        <w:t>Hace 100 años las mujeres británicas conquistaron el derecho a voto</w:t>
      </w:r>
      <w:r w:rsidRPr="00F63472">
        <w:rPr>
          <w:rFonts w:cstheme="minorHAnsi"/>
          <w:sz w:val="18"/>
          <w:szCs w:val="18"/>
        </w:rPr>
        <w:t xml:space="preserve">, 2018, </w:t>
      </w:r>
      <w:hyperlink r:id="rId2" w:history="1">
        <w:r w:rsidRPr="00F63472">
          <w:rPr>
            <w:rStyle w:val="Hipervnculo"/>
            <w:rFonts w:cstheme="minorHAnsi"/>
            <w:sz w:val="18"/>
            <w:szCs w:val="18"/>
          </w:rPr>
          <w:t>https://www.elmundo.es/internacional/2018/02/01/5a72eba9e5fdeaff3f8b4606.html</w:t>
        </w:r>
      </w:hyperlink>
      <w:r w:rsidRPr="00F63472">
        <w:rPr>
          <w:rFonts w:cstheme="minorHAnsi"/>
          <w:sz w:val="18"/>
          <w:szCs w:val="18"/>
        </w:rPr>
        <w:t xml:space="preserve"> (Consultado en enero de 2020)</w:t>
      </w:r>
      <w:r w:rsidR="00006493">
        <w:rPr>
          <w:rFonts w:cstheme="minorHAnsi"/>
          <w:sz w:val="18"/>
          <w:szCs w:val="18"/>
        </w:rPr>
        <w:t>.</w:t>
      </w:r>
    </w:p>
  </w:footnote>
  <w:footnote w:id="3">
    <w:p w14:paraId="62199702" w14:textId="5D9D09FA" w:rsidR="008F65CC" w:rsidRPr="00F63472" w:rsidRDefault="00D422B4" w:rsidP="00012F49">
      <w:pPr>
        <w:pStyle w:val="Textonotapie"/>
        <w:jc w:val="both"/>
        <w:rPr>
          <w:rFonts w:cstheme="minorHAnsi"/>
          <w:sz w:val="18"/>
          <w:szCs w:val="18"/>
        </w:rPr>
      </w:pPr>
      <w:r w:rsidRPr="00F63472">
        <w:rPr>
          <w:rStyle w:val="Refdenotaalpie"/>
        </w:rPr>
        <w:footnoteRef/>
      </w:r>
      <w:r w:rsidRPr="00F63472">
        <w:rPr>
          <w:rStyle w:val="Refdenotaalpie"/>
        </w:rPr>
        <w:t xml:space="preserve"> </w:t>
      </w:r>
      <w:r w:rsidRPr="00F63472">
        <w:rPr>
          <w:rFonts w:cstheme="minorHAnsi"/>
          <w:sz w:val="18"/>
          <w:szCs w:val="18"/>
        </w:rPr>
        <w:t xml:space="preserve">COOPERACIÓN PÚBLICA VASCA. </w:t>
      </w:r>
      <w:r w:rsidRPr="00F63472">
        <w:rPr>
          <w:rFonts w:cstheme="minorHAnsi"/>
          <w:i/>
          <w:iCs/>
          <w:sz w:val="18"/>
          <w:szCs w:val="18"/>
        </w:rPr>
        <w:t>Las mujeres en la cooperación al desarrollo</w:t>
      </w:r>
      <w:r w:rsidRPr="00F63472">
        <w:rPr>
          <w:rFonts w:cstheme="minorHAnsi"/>
          <w:sz w:val="18"/>
          <w:szCs w:val="18"/>
        </w:rPr>
        <w:t>, Vitoria-Gasteiz, 2005, p. 17.</w:t>
      </w:r>
    </w:p>
  </w:footnote>
  <w:footnote w:id="4">
    <w:p w14:paraId="77D1F5D1" w14:textId="67DE3CF2" w:rsidR="008F65CC" w:rsidRPr="005B6AB5" w:rsidRDefault="00D422B4" w:rsidP="00012F49">
      <w:pPr>
        <w:pStyle w:val="Textonotapie"/>
        <w:jc w:val="both"/>
        <w:rPr>
          <w:rFonts w:cstheme="minorHAnsi"/>
          <w:sz w:val="18"/>
          <w:szCs w:val="18"/>
          <w:lang w:val="en-US"/>
        </w:rPr>
      </w:pPr>
      <w:r w:rsidRPr="00F63472">
        <w:rPr>
          <w:rStyle w:val="Refdenotaalpie"/>
        </w:rPr>
        <w:footnoteRef/>
      </w:r>
      <w:r w:rsidRPr="005B6AB5">
        <w:rPr>
          <w:rFonts w:cstheme="minorHAnsi"/>
          <w:sz w:val="18"/>
          <w:szCs w:val="18"/>
          <w:lang w:val="en-US"/>
        </w:rPr>
        <w:t xml:space="preserve"> BOSERUP, E. </w:t>
      </w:r>
      <w:r w:rsidRPr="005B6AB5">
        <w:rPr>
          <w:rFonts w:cstheme="minorHAnsi"/>
          <w:i/>
          <w:iCs/>
          <w:sz w:val="18"/>
          <w:szCs w:val="18"/>
          <w:lang w:val="en-US"/>
        </w:rPr>
        <w:t>Women´s Role in Economic Development</w:t>
      </w:r>
      <w:r w:rsidRPr="005B6AB5">
        <w:rPr>
          <w:rFonts w:cstheme="minorHAnsi"/>
          <w:sz w:val="18"/>
          <w:szCs w:val="18"/>
          <w:lang w:val="en-US"/>
        </w:rPr>
        <w:t>, Oxon, 2007.</w:t>
      </w:r>
    </w:p>
  </w:footnote>
  <w:footnote w:id="5">
    <w:p w14:paraId="6DBBDA0C" w14:textId="661963BD" w:rsidR="008F65CC" w:rsidRPr="00F63472" w:rsidRDefault="00D422B4" w:rsidP="00012F49">
      <w:pPr>
        <w:pStyle w:val="Textonotapie"/>
        <w:jc w:val="both"/>
        <w:rPr>
          <w:rFonts w:cstheme="minorHAnsi"/>
          <w:sz w:val="18"/>
          <w:szCs w:val="18"/>
        </w:rPr>
      </w:pPr>
      <w:r w:rsidRPr="00F63472">
        <w:rPr>
          <w:rStyle w:val="Refdenotaalpie"/>
        </w:rPr>
        <w:footnoteRef/>
      </w:r>
      <w:r w:rsidRPr="00F63472">
        <w:rPr>
          <w:rStyle w:val="Refdenotaalpie"/>
        </w:rPr>
        <w:t xml:space="preserve"> </w:t>
      </w:r>
      <w:r w:rsidRPr="00F63472">
        <w:rPr>
          <w:rFonts w:cstheme="minorHAnsi"/>
          <w:sz w:val="18"/>
          <w:szCs w:val="18"/>
        </w:rPr>
        <w:t xml:space="preserve">CRUZ DE LA, C. </w:t>
      </w:r>
      <w:r w:rsidRPr="00F63472">
        <w:rPr>
          <w:rFonts w:cstheme="minorHAnsi"/>
          <w:i/>
          <w:iCs/>
          <w:sz w:val="18"/>
          <w:szCs w:val="18"/>
        </w:rPr>
        <w:t>Guía metodológica para integrar la perspectiva de género en proyectos y programas de desarrollo</w:t>
      </w:r>
      <w:r w:rsidRPr="00F63472">
        <w:rPr>
          <w:rFonts w:cstheme="minorHAnsi"/>
          <w:sz w:val="18"/>
          <w:szCs w:val="18"/>
        </w:rPr>
        <w:t>, Vitoria-Gasteiz, 1999, pp. 9-11</w:t>
      </w:r>
      <w:r w:rsidR="00985F55">
        <w:rPr>
          <w:rFonts w:cstheme="minorHAnsi"/>
          <w:sz w:val="18"/>
          <w:szCs w:val="18"/>
        </w:rPr>
        <w:t>.</w:t>
      </w:r>
    </w:p>
  </w:footnote>
  <w:footnote w:id="6">
    <w:p w14:paraId="0205A82D" w14:textId="5F183864" w:rsidR="00D422B4" w:rsidRPr="00F63472" w:rsidRDefault="00D422B4" w:rsidP="00012F49">
      <w:pPr>
        <w:pStyle w:val="Textonotapie"/>
        <w:jc w:val="both"/>
        <w:rPr>
          <w:sz w:val="18"/>
          <w:szCs w:val="18"/>
        </w:rPr>
      </w:pPr>
      <w:r w:rsidRPr="00F63472">
        <w:rPr>
          <w:rStyle w:val="Refdenotaalpie"/>
          <w:sz w:val="18"/>
          <w:szCs w:val="18"/>
        </w:rPr>
        <w:footnoteRef/>
      </w:r>
      <w:r w:rsidRPr="00F63472">
        <w:rPr>
          <w:sz w:val="18"/>
          <w:szCs w:val="18"/>
        </w:rPr>
        <w:t xml:space="preserve"> </w:t>
      </w:r>
      <w:r w:rsidRPr="00F63472">
        <w:rPr>
          <w:rFonts w:cstheme="minorHAnsi"/>
          <w:sz w:val="18"/>
          <w:szCs w:val="18"/>
        </w:rPr>
        <w:t xml:space="preserve">INSTITUTO INTERAMERICANO DE COOPERACIÓN PARA LA AGRICULTURA (ICCA). </w:t>
      </w:r>
      <w:r w:rsidRPr="00F63472">
        <w:rPr>
          <w:rFonts w:cstheme="minorHAnsi"/>
          <w:i/>
          <w:iCs/>
          <w:sz w:val="18"/>
          <w:szCs w:val="18"/>
        </w:rPr>
        <w:t>Seminario Taller: Liderazgo y Género en el desarrollo rural sostenible. Programa nacional de desarrollo rural (PNDR)</w:t>
      </w:r>
      <w:r w:rsidRPr="00F63472">
        <w:rPr>
          <w:rFonts w:cstheme="minorHAnsi"/>
          <w:sz w:val="18"/>
          <w:szCs w:val="18"/>
        </w:rPr>
        <w:t>, Managua, 1996.</w:t>
      </w:r>
    </w:p>
  </w:footnote>
  <w:footnote w:id="7">
    <w:p w14:paraId="1EEA5B45" w14:textId="3246B3AE" w:rsidR="008F65CC" w:rsidRDefault="00D422B4" w:rsidP="00012F49">
      <w:pPr>
        <w:pStyle w:val="Textonotapie"/>
        <w:jc w:val="both"/>
      </w:pPr>
      <w:r>
        <w:rPr>
          <w:rStyle w:val="Refdenotaalpie"/>
        </w:rPr>
        <w:footnoteRef/>
      </w:r>
      <w:r>
        <w:t xml:space="preserve"> </w:t>
      </w:r>
      <w:r w:rsidRPr="00845B34">
        <w:rPr>
          <w:sz w:val="18"/>
          <w:szCs w:val="18"/>
        </w:rPr>
        <w:t xml:space="preserve">MUNICIPALIDAD PROVINCIAL DE LEONCIO PARADO-TINGO MARÍA. </w:t>
      </w:r>
      <w:r w:rsidRPr="00845B34">
        <w:rPr>
          <w:i/>
          <w:iCs/>
          <w:sz w:val="18"/>
          <w:szCs w:val="18"/>
        </w:rPr>
        <w:t>Programa Vaso de Leche – PVL</w:t>
      </w:r>
      <w:r w:rsidRPr="00845B34">
        <w:rPr>
          <w:sz w:val="18"/>
          <w:szCs w:val="18"/>
        </w:rPr>
        <w:t xml:space="preserve">, 2014, </w:t>
      </w:r>
      <w:hyperlink r:id="rId3" w:history="1">
        <w:r w:rsidRPr="008B3738">
          <w:rPr>
            <w:rStyle w:val="Hipervnculo"/>
            <w:sz w:val="18"/>
            <w:szCs w:val="18"/>
          </w:rPr>
          <w:t>https://www.munitingomaria.gob.pe/mplp/content/pvl</w:t>
        </w:r>
      </w:hyperlink>
      <w:r w:rsidRPr="00845B34">
        <w:rPr>
          <w:sz w:val="18"/>
          <w:szCs w:val="18"/>
        </w:rPr>
        <w:t xml:space="preserve"> (Consultado en enero de 2020)</w:t>
      </w:r>
      <w:r w:rsidR="008B3738">
        <w:rPr>
          <w:sz w:val="18"/>
          <w:szCs w:val="18"/>
        </w:rPr>
        <w:t>.</w:t>
      </w:r>
    </w:p>
  </w:footnote>
  <w:footnote w:id="8">
    <w:p w14:paraId="5DF8934C" w14:textId="39F524F7" w:rsidR="00D422B4" w:rsidRDefault="00D422B4" w:rsidP="00012F49">
      <w:pPr>
        <w:pStyle w:val="Textonotapie"/>
        <w:jc w:val="both"/>
      </w:pPr>
      <w:r>
        <w:rPr>
          <w:rStyle w:val="Refdenotaalpie"/>
        </w:rPr>
        <w:footnoteRef/>
      </w:r>
      <w:r>
        <w:t xml:space="preserve"> </w:t>
      </w:r>
      <w:r w:rsidRPr="00845B34">
        <w:rPr>
          <w:sz w:val="18"/>
          <w:szCs w:val="18"/>
        </w:rPr>
        <w:t>ASOCIACIÓN PARA LA COOPERACIÓN CON EL SUR (ACSUR</w:t>
      </w:r>
      <w:r w:rsidRPr="00845B34">
        <w:rPr>
          <w:i/>
          <w:iCs/>
          <w:sz w:val="18"/>
          <w:szCs w:val="18"/>
        </w:rPr>
        <w:t>). Género en la cooperación al desarrollo: una mirada a la desigualdad</w:t>
      </w:r>
      <w:r w:rsidRPr="00845B34">
        <w:rPr>
          <w:sz w:val="18"/>
          <w:szCs w:val="18"/>
        </w:rPr>
        <w:t>, Madrid, 2003, pp. 11-</w:t>
      </w:r>
      <w:r>
        <w:rPr>
          <w:sz w:val="18"/>
          <w:szCs w:val="18"/>
        </w:rPr>
        <w:t>21.</w:t>
      </w:r>
    </w:p>
  </w:footnote>
  <w:footnote w:id="9">
    <w:p w14:paraId="0DB6E079" w14:textId="78C21DA4" w:rsidR="008F65CC" w:rsidRPr="00656DC7" w:rsidRDefault="00656DC7" w:rsidP="00012F49">
      <w:pPr>
        <w:pStyle w:val="Textonotapie"/>
        <w:jc w:val="both"/>
        <w:rPr>
          <w:sz w:val="18"/>
          <w:szCs w:val="18"/>
        </w:rPr>
      </w:pPr>
      <w:r>
        <w:rPr>
          <w:rStyle w:val="Refdenotaalpie"/>
        </w:rPr>
        <w:footnoteRef/>
      </w:r>
      <w:r>
        <w:t xml:space="preserve"> </w:t>
      </w:r>
      <w:r w:rsidRPr="00656DC7">
        <w:rPr>
          <w:sz w:val="18"/>
          <w:szCs w:val="18"/>
        </w:rPr>
        <w:t xml:space="preserve">ASOCIACIÓN PARA LA COOPERACIÓN CON EL SUR (ACSUR). </w:t>
      </w:r>
      <w:r w:rsidRPr="00656DC7">
        <w:rPr>
          <w:i/>
          <w:iCs/>
          <w:sz w:val="18"/>
          <w:szCs w:val="18"/>
        </w:rPr>
        <w:t>Cuestiones esenciales sobre género, 01 Conceptos básicos</w:t>
      </w:r>
      <w:r w:rsidRPr="00656DC7">
        <w:rPr>
          <w:sz w:val="18"/>
          <w:szCs w:val="18"/>
        </w:rPr>
        <w:t>, Madrid, 2004, pp. 50-52.</w:t>
      </w:r>
    </w:p>
  </w:footnote>
  <w:footnote w:id="10">
    <w:p w14:paraId="72492E20" w14:textId="1CCCE6F8" w:rsidR="00985F55" w:rsidRPr="00314134" w:rsidRDefault="00A106E1" w:rsidP="00012F49">
      <w:pPr>
        <w:pStyle w:val="Textonotapie"/>
        <w:jc w:val="both"/>
        <w:rPr>
          <w:sz w:val="18"/>
          <w:szCs w:val="18"/>
        </w:rPr>
      </w:pPr>
      <w:r w:rsidRPr="00314134">
        <w:rPr>
          <w:rStyle w:val="Refdenotaalpie"/>
        </w:rPr>
        <w:footnoteRef/>
      </w:r>
      <w:r w:rsidRPr="00314134">
        <w:rPr>
          <w:rStyle w:val="Refdenotaalpie"/>
        </w:rPr>
        <w:t xml:space="preserve"> </w:t>
      </w:r>
      <w:bookmarkStart w:id="10" w:name="_Hlk37511946"/>
      <w:r w:rsidRPr="00314134">
        <w:rPr>
          <w:sz w:val="18"/>
          <w:szCs w:val="18"/>
        </w:rPr>
        <w:t>INSTITUTO DE ESTUDIOS DEL DESARROLLO Y COOPERACIÓN INTERNACIONAL (HEGOA</w:t>
      </w:r>
      <w:bookmarkEnd w:id="10"/>
      <w:r w:rsidRPr="00314134">
        <w:rPr>
          <w:sz w:val="18"/>
          <w:szCs w:val="18"/>
        </w:rPr>
        <w:t xml:space="preserve">). Diccionario de Acción Humanitaria y Cooperación al Desarrollo, </w:t>
      </w:r>
      <w:r w:rsidRPr="00314134">
        <w:rPr>
          <w:i/>
          <w:iCs/>
          <w:sz w:val="18"/>
          <w:szCs w:val="18"/>
        </w:rPr>
        <w:t>Género</w:t>
      </w:r>
      <w:r w:rsidR="00314134" w:rsidRPr="00314134">
        <w:rPr>
          <w:i/>
          <w:iCs/>
          <w:sz w:val="18"/>
          <w:szCs w:val="18"/>
        </w:rPr>
        <w:t xml:space="preserve">: </w:t>
      </w:r>
      <w:r w:rsidRPr="00314134">
        <w:rPr>
          <w:i/>
          <w:iCs/>
          <w:sz w:val="18"/>
          <w:szCs w:val="18"/>
        </w:rPr>
        <w:t>Enfoques de políticas hacia las mujeres</w:t>
      </w:r>
      <w:r w:rsidRPr="00314134">
        <w:rPr>
          <w:sz w:val="18"/>
          <w:szCs w:val="18"/>
        </w:rPr>
        <w:t>, Bilbao, 2006.</w:t>
      </w:r>
    </w:p>
  </w:footnote>
  <w:footnote w:id="11">
    <w:p w14:paraId="73267B00" w14:textId="43C21CE6" w:rsidR="008F65CC" w:rsidRDefault="00051C7A" w:rsidP="00012F49">
      <w:pPr>
        <w:pStyle w:val="Textonotapie"/>
        <w:jc w:val="both"/>
      </w:pPr>
      <w:r>
        <w:rPr>
          <w:rStyle w:val="Refdenotaalpie"/>
        </w:rPr>
        <w:footnoteRef/>
      </w:r>
      <w:r>
        <w:t xml:space="preserve"> </w:t>
      </w:r>
      <w:r w:rsidRPr="00051C7A">
        <w:rPr>
          <w:sz w:val="18"/>
          <w:szCs w:val="18"/>
        </w:rPr>
        <w:t xml:space="preserve">PROGRAMA DE NACIONES UNIDAS PARA EL DESARROLLO (PNUD), UNIFEM. </w:t>
      </w:r>
      <w:r w:rsidRPr="00051C7A">
        <w:rPr>
          <w:i/>
          <w:iCs/>
          <w:sz w:val="18"/>
          <w:szCs w:val="18"/>
        </w:rPr>
        <w:t>Hacia unos Objetivos del Milenio más efectivos para las mujeres. Enfoques para Implementar Planes y Programas Nacionales de Desarrollo con Sostenibilidad de Género</w:t>
      </w:r>
      <w:r w:rsidRPr="00051C7A">
        <w:rPr>
          <w:sz w:val="18"/>
          <w:szCs w:val="18"/>
        </w:rPr>
        <w:t>. Nueva York, 2008</w:t>
      </w:r>
      <w:r w:rsidRPr="00051C7A">
        <w:t>.</w:t>
      </w:r>
    </w:p>
  </w:footnote>
  <w:footnote w:id="12">
    <w:p w14:paraId="705AF7AC" w14:textId="1198DD2C" w:rsidR="008F65CC" w:rsidRPr="00314134" w:rsidRDefault="00A106E1" w:rsidP="00012F49">
      <w:pPr>
        <w:pStyle w:val="Textonotapie"/>
        <w:jc w:val="both"/>
        <w:rPr>
          <w:sz w:val="18"/>
          <w:szCs w:val="18"/>
        </w:rPr>
      </w:pPr>
      <w:r w:rsidRPr="00314134">
        <w:rPr>
          <w:rStyle w:val="Refdenotaalpie"/>
        </w:rPr>
        <w:footnoteRef/>
      </w:r>
      <w:r w:rsidRPr="00314134">
        <w:rPr>
          <w:rStyle w:val="Refdenotaalpie"/>
        </w:rPr>
        <w:t xml:space="preserve"> </w:t>
      </w:r>
      <w:r w:rsidRPr="00314134">
        <w:rPr>
          <w:sz w:val="18"/>
          <w:szCs w:val="18"/>
        </w:rPr>
        <w:t>Ídem (9), pp.</w:t>
      </w:r>
      <w:r w:rsidR="00E6167D">
        <w:rPr>
          <w:sz w:val="18"/>
          <w:szCs w:val="18"/>
        </w:rPr>
        <w:t xml:space="preserve"> </w:t>
      </w:r>
      <w:r w:rsidRPr="00314134">
        <w:rPr>
          <w:sz w:val="18"/>
          <w:szCs w:val="18"/>
        </w:rPr>
        <w:t>39-40.</w:t>
      </w:r>
    </w:p>
  </w:footnote>
  <w:footnote w:id="13">
    <w:p w14:paraId="55B9C4C9" w14:textId="10F905BF" w:rsidR="00BE2BA5" w:rsidRPr="00BE2BA5" w:rsidRDefault="00BE2BA5" w:rsidP="00012F49">
      <w:pPr>
        <w:spacing w:line="240" w:lineRule="auto"/>
        <w:jc w:val="both"/>
      </w:pPr>
      <w:r w:rsidRPr="00BE2BA5">
        <w:rPr>
          <w:rStyle w:val="Refdenotaalpie"/>
        </w:rPr>
        <w:footnoteRef/>
      </w:r>
      <w:r w:rsidRPr="00BE2BA5">
        <w:t xml:space="preserve"> </w:t>
      </w:r>
      <w:r w:rsidRPr="00BE2BA5">
        <w:rPr>
          <w:rFonts w:cstheme="minorHAnsi"/>
          <w:sz w:val="18"/>
          <w:szCs w:val="18"/>
        </w:rPr>
        <w:t>ORGANIZACIÓN DE NACIONES UNIDAS MUJERES</w:t>
      </w:r>
      <w:r w:rsidRPr="00BE2BA5">
        <w:rPr>
          <w:rFonts w:cstheme="minorHAnsi"/>
          <w:i/>
          <w:iCs/>
          <w:sz w:val="18"/>
          <w:szCs w:val="18"/>
        </w:rPr>
        <w:t>. El progreso hacia los ODM para las mujeres y las niñas</w:t>
      </w:r>
      <w:r w:rsidRPr="00BE2BA5">
        <w:rPr>
          <w:rFonts w:cstheme="minorHAnsi"/>
          <w:sz w:val="18"/>
          <w:szCs w:val="18"/>
        </w:rPr>
        <w:t>, 2019b,</w:t>
      </w:r>
      <w:r w:rsidR="00E6167D">
        <w:rPr>
          <w:rFonts w:cstheme="minorHAnsi"/>
          <w:sz w:val="18"/>
          <w:szCs w:val="18"/>
        </w:rPr>
        <w:t xml:space="preserve"> </w:t>
      </w:r>
      <w:hyperlink r:id="rId4" w:history="1">
        <w:r w:rsidRPr="00BE2BA5">
          <w:rPr>
            <w:rStyle w:val="Hipervnculo"/>
            <w:rFonts w:cstheme="minorHAnsi"/>
            <w:sz w:val="18"/>
            <w:szCs w:val="18"/>
          </w:rPr>
          <w:t>https://www.unwomen.org/es/news/in-focus/mdg-momentum</w:t>
        </w:r>
      </w:hyperlink>
      <w:r w:rsidRPr="00BE2BA5">
        <w:rPr>
          <w:rFonts w:cstheme="minorHAnsi"/>
          <w:sz w:val="18"/>
          <w:szCs w:val="18"/>
        </w:rPr>
        <w:t xml:space="preserve"> (Consultado en febrero de 2020)</w:t>
      </w:r>
      <w:r w:rsidR="00517BA0">
        <w:rPr>
          <w:rFonts w:cstheme="minorHAnsi"/>
          <w:sz w:val="18"/>
          <w:szCs w:val="18"/>
        </w:rPr>
        <w:t>.</w:t>
      </w:r>
    </w:p>
  </w:footnote>
  <w:footnote w:id="14">
    <w:p w14:paraId="7BC6A78A" w14:textId="77777777" w:rsidR="00FC52C2" w:rsidRPr="00BE2BA5" w:rsidRDefault="00BE2BA5" w:rsidP="00012F49">
      <w:pPr>
        <w:spacing w:line="240" w:lineRule="auto"/>
        <w:jc w:val="both"/>
      </w:pPr>
      <w:r w:rsidRPr="00BE2BA5">
        <w:rPr>
          <w:rStyle w:val="Refdenotaalpie"/>
        </w:rPr>
        <w:footnoteRef/>
      </w:r>
      <w:r w:rsidRPr="00BE2BA5">
        <w:t xml:space="preserve"> </w:t>
      </w:r>
      <w:r w:rsidRPr="00BE2BA5">
        <w:rPr>
          <w:sz w:val="18"/>
          <w:szCs w:val="18"/>
        </w:rPr>
        <w:t>Ídem (12).</w:t>
      </w:r>
    </w:p>
    <w:p w14:paraId="70A2257E" w14:textId="0F164D5A" w:rsidR="00BE2BA5" w:rsidRPr="00BE2BA5" w:rsidRDefault="00BE2BA5" w:rsidP="00012F49">
      <w:pPr>
        <w:pStyle w:val="Textonotapie"/>
        <w:jc w:val="both"/>
        <w:rPr>
          <w:sz w:val="22"/>
          <w:szCs w:val="22"/>
        </w:rPr>
      </w:pPr>
    </w:p>
  </w:footnote>
  <w:footnote w:id="15">
    <w:p w14:paraId="2A2BFCE0" w14:textId="055E66C2" w:rsidR="00FC52C2" w:rsidRDefault="00FC52C2" w:rsidP="00012F49">
      <w:pPr>
        <w:spacing w:line="240" w:lineRule="auto"/>
        <w:jc w:val="both"/>
      </w:pPr>
      <w:r>
        <w:rPr>
          <w:rStyle w:val="Refdenotaalpie"/>
        </w:rPr>
        <w:footnoteRef/>
      </w:r>
      <w:r>
        <w:t xml:space="preserve"> </w:t>
      </w:r>
      <w:r w:rsidRPr="00FC52C2">
        <w:rPr>
          <w:rFonts w:cstheme="minorHAnsi"/>
          <w:sz w:val="18"/>
          <w:szCs w:val="18"/>
        </w:rPr>
        <w:t>ORGANIZACIÓN DE NACIONES UNIDAS MUJERES (ONU Mujeres).</w:t>
      </w:r>
      <w:r w:rsidR="00E6167D">
        <w:rPr>
          <w:rFonts w:cstheme="minorHAnsi"/>
          <w:sz w:val="18"/>
          <w:szCs w:val="18"/>
        </w:rPr>
        <w:t xml:space="preserve"> </w:t>
      </w:r>
      <w:r w:rsidRPr="0069413D">
        <w:rPr>
          <w:rFonts w:cstheme="minorHAnsi"/>
          <w:i/>
          <w:iCs/>
          <w:sz w:val="18"/>
          <w:szCs w:val="18"/>
        </w:rPr>
        <w:t>ODS 5: Lograr la igualdad entre los géneros y empoderar a todas las mujeres y las niñas,</w:t>
      </w:r>
      <w:r w:rsidRPr="0069413D">
        <w:rPr>
          <w:i/>
          <w:iCs/>
          <w:sz w:val="18"/>
          <w:szCs w:val="18"/>
        </w:rPr>
        <w:t xml:space="preserve"> </w:t>
      </w:r>
      <w:r w:rsidRPr="0069413D">
        <w:rPr>
          <w:rFonts w:cstheme="minorHAnsi"/>
          <w:i/>
          <w:iCs/>
          <w:sz w:val="18"/>
          <w:szCs w:val="18"/>
        </w:rPr>
        <w:t>2015b</w:t>
      </w:r>
      <w:r w:rsidRPr="00FC52C2">
        <w:rPr>
          <w:rFonts w:cstheme="minorHAnsi"/>
          <w:sz w:val="18"/>
          <w:szCs w:val="18"/>
        </w:rPr>
        <w:t xml:space="preserve">, </w:t>
      </w:r>
      <w:hyperlink r:id="rId5" w:history="1">
        <w:r w:rsidRPr="00FC52C2">
          <w:rPr>
            <w:rStyle w:val="Hipervnculo"/>
            <w:rFonts w:cstheme="minorHAnsi"/>
            <w:color w:val="auto"/>
            <w:sz w:val="18"/>
            <w:szCs w:val="18"/>
          </w:rPr>
          <w:t>https://lac.unwomen.org/es/noticias-y-eventos/en-la-mira/women-and-the-sdgs/sdg-5-gender-equality</w:t>
        </w:r>
      </w:hyperlink>
      <w:r w:rsidR="008F65CC">
        <w:rPr>
          <w:rStyle w:val="Hipervnculo"/>
          <w:rFonts w:cstheme="minorHAnsi"/>
          <w:color w:val="auto"/>
          <w:sz w:val="18"/>
          <w:szCs w:val="18"/>
        </w:rPr>
        <w:t xml:space="preserve"> </w:t>
      </w:r>
      <w:r w:rsidRPr="00FC52C2">
        <w:rPr>
          <w:rFonts w:cstheme="minorHAnsi"/>
          <w:sz w:val="18"/>
          <w:szCs w:val="18"/>
        </w:rPr>
        <w:t>(Consultado en febrero de 2020)</w:t>
      </w:r>
      <w:r w:rsidR="00517BA0">
        <w:rPr>
          <w:rFonts w:cstheme="minorHAnsi"/>
          <w:sz w:val="18"/>
          <w:szCs w:val="18"/>
        </w:rPr>
        <w:t>.</w:t>
      </w:r>
    </w:p>
  </w:footnote>
  <w:footnote w:id="16">
    <w:p w14:paraId="177FE0C4" w14:textId="081DB22C" w:rsidR="00FC52C2" w:rsidRPr="00FC52C2" w:rsidRDefault="00FC52C2" w:rsidP="00012F49">
      <w:pPr>
        <w:pStyle w:val="Textonotapie"/>
        <w:jc w:val="both"/>
      </w:pPr>
      <w:r>
        <w:rPr>
          <w:rStyle w:val="Refdenotaalpie"/>
        </w:rPr>
        <w:footnoteRef/>
      </w:r>
      <w:r w:rsidRPr="00FC52C2">
        <w:rPr>
          <w:lang w:val="en-US"/>
        </w:rPr>
        <w:t xml:space="preserve"> </w:t>
      </w:r>
      <w:r w:rsidRPr="00FC52C2">
        <w:rPr>
          <w:sz w:val="18"/>
          <w:szCs w:val="18"/>
          <w:lang w:val="en-US"/>
        </w:rPr>
        <w:t xml:space="preserve">Tabla </w:t>
      </w:r>
      <w:r>
        <w:rPr>
          <w:sz w:val="18"/>
          <w:szCs w:val="18"/>
          <w:lang w:val="en-US"/>
        </w:rPr>
        <w:t>ampliada</w:t>
      </w:r>
      <w:r w:rsidRPr="00FC52C2">
        <w:rPr>
          <w:sz w:val="18"/>
          <w:szCs w:val="18"/>
          <w:lang w:val="en-US"/>
        </w:rPr>
        <w:t xml:space="preserve"> por </w:t>
      </w:r>
      <w:r w:rsidR="0069413D">
        <w:rPr>
          <w:sz w:val="18"/>
          <w:szCs w:val="18"/>
          <w:lang w:val="en-US"/>
        </w:rPr>
        <w:t xml:space="preserve">Heike </w:t>
      </w:r>
      <w:r w:rsidRPr="00FC52C2">
        <w:rPr>
          <w:sz w:val="18"/>
          <w:szCs w:val="18"/>
          <w:lang w:val="en-US"/>
        </w:rPr>
        <w:t>Pintor Pirzkall</w:t>
      </w:r>
      <w:r w:rsidR="0069413D">
        <w:rPr>
          <w:sz w:val="18"/>
          <w:szCs w:val="18"/>
          <w:lang w:val="en-US"/>
        </w:rPr>
        <w:t xml:space="preserve"> </w:t>
      </w:r>
      <w:r w:rsidRPr="00FC52C2">
        <w:rPr>
          <w:sz w:val="18"/>
          <w:szCs w:val="18"/>
          <w:lang w:val="en-US"/>
        </w:rPr>
        <w:t xml:space="preserve">de Moser, Caroline et al., </w:t>
      </w:r>
      <w:r w:rsidRPr="00FC52C2">
        <w:rPr>
          <w:i/>
          <w:iCs/>
          <w:sz w:val="18"/>
          <w:szCs w:val="18"/>
          <w:lang w:val="en-US"/>
        </w:rPr>
        <w:t xml:space="preserve">Mainstreaming Gender and Development in the World Bank. </w:t>
      </w:r>
      <w:r w:rsidRPr="00FC52C2">
        <w:rPr>
          <w:i/>
          <w:iCs/>
          <w:sz w:val="18"/>
          <w:szCs w:val="18"/>
        </w:rPr>
        <w:t>Progress and Recommendations</w:t>
      </w:r>
      <w:r w:rsidRPr="00FC52C2">
        <w:rPr>
          <w:sz w:val="18"/>
          <w:szCs w:val="18"/>
        </w:rPr>
        <w:t xml:space="preserve">, World Bank, Washington, 1990, en </w:t>
      </w:r>
      <w:r w:rsidRPr="00FC52C2">
        <w:rPr>
          <w:rFonts w:cstheme="minorHAnsi"/>
          <w:sz w:val="18"/>
          <w:szCs w:val="18"/>
        </w:rPr>
        <w:t>Diccionario de Acción Humanitaria y Cooperación al Desarrollo,</w:t>
      </w:r>
      <w:r w:rsidRPr="00FC52C2">
        <w:rPr>
          <w:sz w:val="18"/>
          <w:szCs w:val="18"/>
        </w:rPr>
        <w:t xml:space="preserve"> Género, </w:t>
      </w:r>
      <w:r w:rsidRPr="00FC52C2">
        <w:rPr>
          <w:rFonts w:cstheme="minorHAnsi"/>
          <w:sz w:val="18"/>
          <w:szCs w:val="18"/>
        </w:rPr>
        <w:t>Enfoques de políticas hacia las mujeres</w:t>
      </w:r>
      <w:r w:rsidRPr="00A106E1">
        <w:rPr>
          <w:rFonts w:cstheme="minorHAnsi"/>
          <w:sz w:val="18"/>
          <w:szCs w:val="18"/>
        </w:rPr>
        <w:t xml:space="preserve">, </w:t>
      </w:r>
      <w:r w:rsidRPr="00FC52C2">
        <w:rPr>
          <w:rFonts w:cstheme="minorHAnsi"/>
          <w:sz w:val="18"/>
          <w:szCs w:val="18"/>
        </w:rPr>
        <w:t>INSTITUTO DE ESTUDIOS DEL DESARROLLO Y COOPERACIÓN INTERNACIONAL (HEGOA</w:t>
      </w:r>
      <w:r>
        <w:rPr>
          <w:rFonts w:cstheme="minorHAnsi"/>
          <w:sz w:val="18"/>
          <w:szCs w:val="18"/>
        </w:rPr>
        <w:t>).</w:t>
      </w:r>
    </w:p>
  </w:footnote>
  <w:footnote w:id="17">
    <w:p w14:paraId="4B496D84" w14:textId="2BB6C14A" w:rsidR="00525529" w:rsidRPr="00525529" w:rsidRDefault="002726DF" w:rsidP="00012F49">
      <w:pPr>
        <w:spacing w:line="240" w:lineRule="atLeast"/>
        <w:jc w:val="both"/>
        <w:rPr>
          <w:lang w:val="en-US"/>
        </w:rPr>
      </w:pPr>
      <w:r w:rsidRPr="00AF42D9">
        <w:rPr>
          <w:rStyle w:val="Refdenotaalpie"/>
          <w:lang w:val="en-US"/>
        </w:rPr>
        <w:t>17</w:t>
      </w:r>
      <w:r w:rsidR="0069413D">
        <w:rPr>
          <w:lang w:val="en-US"/>
        </w:rPr>
        <w:t xml:space="preserve"> </w:t>
      </w:r>
      <w:r w:rsidR="00525529" w:rsidRPr="00FC52C2">
        <w:rPr>
          <w:rFonts w:cstheme="minorHAnsi"/>
          <w:sz w:val="18"/>
          <w:szCs w:val="18"/>
          <w:lang w:val="en-US"/>
        </w:rPr>
        <w:t xml:space="preserve">ORGANIZACIÓN DE NACIONES UNIDAS. </w:t>
      </w:r>
      <w:r w:rsidR="00525529" w:rsidRPr="00525529">
        <w:rPr>
          <w:rFonts w:cstheme="minorHAnsi"/>
          <w:i/>
          <w:iCs/>
          <w:sz w:val="18"/>
          <w:szCs w:val="18"/>
          <w:lang w:val="en-US"/>
        </w:rPr>
        <w:t>A short history of the Commission on the Status of Women</w:t>
      </w:r>
      <w:r w:rsidR="00525529" w:rsidRPr="00525529">
        <w:rPr>
          <w:rFonts w:cstheme="minorHAnsi"/>
          <w:sz w:val="18"/>
          <w:szCs w:val="18"/>
          <w:lang w:val="en-US"/>
        </w:rPr>
        <w:t>, Intergovernmental Support Division, New York, 2019a.</w:t>
      </w:r>
    </w:p>
  </w:footnote>
  <w:footnote w:id="18">
    <w:p w14:paraId="777FAC01" w14:textId="5493DE7A" w:rsidR="00985F55" w:rsidRPr="00985F55" w:rsidRDefault="002726DF" w:rsidP="00012F49">
      <w:pPr>
        <w:pStyle w:val="Textonotapie"/>
        <w:jc w:val="both"/>
        <w:rPr>
          <w:sz w:val="18"/>
          <w:szCs w:val="18"/>
        </w:rPr>
      </w:pPr>
      <w:r w:rsidRPr="002726DF">
        <w:rPr>
          <w:rStyle w:val="Refdenotaalpie"/>
        </w:rPr>
        <w:t>18</w:t>
      </w:r>
      <w:r w:rsidR="0069413D">
        <w:t xml:space="preserve"> </w:t>
      </w:r>
      <w:r w:rsidR="00985F55" w:rsidRPr="00985F55">
        <w:rPr>
          <w:sz w:val="18"/>
          <w:szCs w:val="18"/>
        </w:rPr>
        <w:t xml:space="preserve">INSTITUTO DE ESTUDIOS DEL DESARROLLO Y COOPERACIÓN INTERNACIONAL (HEGOA). </w:t>
      </w:r>
      <w:r w:rsidR="00985F55" w:rsidRPr="0069413D">
        <w:rPr>
          <w:i/>
          <w:iCs/>
          <w:sz w:val="18"/>
          <w:szCs w:val="18"/>
        </w:rPr>
        <w:t>Las mujeres en las conferencias mundiales. De lo local a lo global</w:t>
      </w:r>
      <w:r w:rsidR="00985F55" w:rsidRPr="00985F55">
        <w:rPr>
          <w:sz w:val="18"/>
          <w:szCs w:val="18"/>
        </w:rPr>
        <w:t>, Bilbao, 2006.</w:t>
      </w:r>
    </w:p>
  </w:footnote>
  <w:footnote w:id="19">
    <w:p w14:paraId="07976599" w14:textId="2E04DB9A" w:rsidR="00EB5F18" w:rsidRPr="00465339" w:rsidRDefault="002726DF" w:rsidP="00012F49">
      <w:pPr>
        <w:spacing w:line="240" w:lineRule="auto"/>
        <w:jc w:val="both"/>
        <w:rPr>
          <w:lang w:val="en-US"/>
        </w:rPr>
      </w:pPr>
      <w:r>
        <w:rPr>
          <w:rStyle w:val="Refdenotaalpie"/>
          <w:sz w:val="18"/>
          <w:szCs w:val="18"/>
          <w:lang w:val="en-US"/>
        </w:rPr>
        <w:t>19</w:t>
      </w:r>
      <w:r w:rsidR="00EB5F18" w:rsidRPr="00465339">
        <w:rPr>
          <w:sz w:val="18"/>
          <w:szCs w:val="18"/>
          <w:lang w:val="en-US"/>
        </w:rPr>
        <w:t xml:space="preserve"> </w:t>
      </w:r>
      <w:r w:rsidR="00EB5F18" w:rsidRPr="00465339">
        <w:rPr>
          <w:rFonts w:cstheme="minorHAnsi"/>
          <w:sz w:val="18"/>
          <w:szCs w:val="18"/>
          <w:lang w:val="en-US"/>
        </w:rPr>
        <w:t xml:space="preserve">GALLAGHER, M. </w:t>
      </w:r>
      <w:r w:rsidR="00EB5F18" w:rsidRPr="00465339">
        <w:rPr>
          <w:rFonts w:cstheme="minorHAnsi"/>
          <w:i/>
          <w:iCs/>
          <w:sz w:val="18"/>
          <w:szCs w:val="18"/>
          <w:lang w:val="en-US"/>
        </w:rPr>
        <w:t>From Mexico to Beijing and beyond: covering women in the world news</w:t>
      </w:r>
      <w:r w:rsidR="00EB5F18" w:rsidRPr="00465339">
        <w:rPr>
          <w:rFonts w:cstheme="minorHAnsi"/>
          <w:sz w:val="18"/>
          <w:szCs w:val="18"/>
          <w:lang w:val="en-US"/>
        </w:rPr>
        <w:t>, The United Nations Development Fund for Women, New York, 2000</w:t>
      </w:r>
      <w:r w:rsidR="00EB5F18" w:rsidRPr="00465339">
        <w:rPr>
          <w:rFonts w:cstheme="minorHAnsi"/>
          <w:lang w:val="en-US"/>
        </w:rPr>
        <w:t>.</w:t>
      </w:r>
    </w:p>
  </w:footnote>
  <w:footnote w:id="20">
    <w:p w14:paraId="0C70DA42" w14:textId="47DD2581" w:rsidR="006E23BE" w:rsidRPr="00993A80" w:rsidRDefault="002726DF" w:rsidP="00012F49">
      <w:pPr>
        <w:spacing w:line="240" w:lineRule="auto"/>
        <w:jc w:val="both"/>
        <w:rPr>
          <w:rFonts w:cstheme="minorHAnsi"/>
          <w:sz w:val="18"/>
          <w:szCs w:val="18"/>
        </w:rPr>
      </w:pPr>
      <w:r>
        <w:rPr>
          <w:rStyle w:val="Refdenotaalpie"/>
        </w:rPr>
        <w:t>20</w:t>
      </w:r>
      <w:r w:rsidR="006E23BE">
        <w:t xml:space="preserve"> </w:t>
      </w:r>
      <w:r w:rsidR="006E23BE" w:rsidRPr="00993A80">
        <w:rPr>
          <w:rFonts w:cstheme="minorHAnsi"/>
          <w:sz w:val="18"/>
          <w:szCs w:val="18"/>
        </w:rPr>
        <w:t>Ídem (16).</w:t>
      </w:r>
    </w:p>
  </w:footnote>
  <w:footnote w:id="21">
    <w:p w14:paraId="5736A736" w14:textId="1FABE040" w:rsidR="006E23BE" w:rsidRPr="00952144" w:rsidRDefault="002726DF" w:rsidP="00012F49">
      <w:pPr>
        <w:spacing w:line="240" w:lineRule="auto"/>
        <w:jc w:val="both"/>
        <w:rPr>
          <w:rFonts w:cstheme="minorHAnsi"/>
          <w:sz w:val="18"/>
          <w:szCs w:val="18"/>
        </w:rPr>
      </w:pPr>
      <w:r>
        <w:rPr>
          <w:rStyle w:val="Refdenotaalpie"/>
        </w:rPr>
        <w:t>21</w:t>
      </w:r>
      <w:r w:rsidR="006E23BE" w:rsidRPr="00993A80">
        <w:rPr>
          <w:rStyle w:val="Refdenotaalpie"/>
        </w:rPr>
        <w:t xml:space="preserve"> </w:t>
      </w:r>
      <w:r w:rsidR="00993A80" w:rsidRPr="00993A80">
        <w:rPr>
          <w:rFonts w:cstheme="minorHAnsi"/>
          <w:sz w:val="18"/>
          <w:szCs w:val="18"/>
        </w:rPr>
        <w:t xml:space="preserve">ORGANIZACIÓN DE NACIONES UNIDAS. </w:t>
      </w:r>
      <w:r w:rsidR="00993A80" w:rsidRPr="00952144">
        <w:rPr>
          <w:rFonts w:cstheme="minorHAnsi"/>
          <w:sz w:val="18"/>
          <w:szCs w:val="18"/>
        </w:rPr>
        <w:t xml:space="preserve">ONU y la Mujer. </w:t>
      </w:r>
      <w:r w:rsidR="00993A80" w:rsidRPr="00952144">
        <w:rPr>
          <w:rFonts w:cstheme="minorHAnsi"/>
          <w:i/>
          <w:iCs/>
          <w:sz w:val="18"/>
          <w:szCs w:val="18"/>
        </w:rPr>
        <w:t>Compilación y Mandatos</w:t>
      </w:r>
      <w:r w:rsidR="00993A80" w:rsidRPr="00952144">
        <w:rPr>
          <w:rFonts w:cstheme="minorHAnsi"/>
          <w:sz w:val="18"/>
          <w:szCs w:val="18"/>
        </w:rPr>
        <w:t>. Centro de Información de las Naciones Unidas Para Argentina y Uruguay, Buenos Aires, 2007, p.</w:t>
      </w:r>
      <w:r w:rsidR="001731AC">
        <w:rPr>
          <w:rFonts w:cstheme="minorHAnsi"/>
          <w:sz w:val="18"/>
          <w:szCs w:val="18"/>
        </w:rPr>
        <w:t xml:space="preserve"> </w:t>
      </w:r>
      <w:r w:rsidR="00993A80" w:rsidRPr="00952144">
        <w:rPr>
          <w:rFonts w:cstheme="minorHAnsi"/>
          <w:sz w:val="18"/>
          <w:szCs w:val="18"/>
        </w:rPr>
        <w:t>3.</w:t>
      </w:r>
    </w:p>
  </w:footnote>
  <w:footnote w:id="22">
    <w:p w14:paraId="6BE63C67" w14:textId="4DE65B4D" w:rsidR="00993A80" w:rsidRPr="003B2641" w:rsidRDefault="002726DF" w:rsidP="00012F49">
      <w:pPr>
        <w:spacing w:line="240" w:lineRule="auto"/>
        <w:jc w:val="both"/>
        <w:rPr>
          <w:rFonts w:cstheme="minorHAnsi"/>
          <w:sz w:val="18"/>
          <w:szCs w:val="18"/>
        </w:rPr>
      </w:pPr>
      <w:r>
        <w:rPr>
          <w:rStyle w:val="Refdenotaalpie"/>
        </w:rPr>
        <w:t>22</w:t>
      </w:r>
      <w:r w:rsidR="00993A80" w:rsidRPr="00993A80">
        <w:rPr>
          <w:rStyle w:val="Refdenotaalpie"/>
        </w:rPr>
        <w:t xml:space="preserve"> </w:t>
      </w:r>
      <w:r w:rsidR="00993A80" w:rsidRPr="003B2641">
        <w:rPr>
          <w:rFonts w:cstheme="minorHAnsi"/>
          <w:sz w:val="18"/>
          <w:szCs w:val="18"/>
        </w:rPr>
        <w:t xml:space="preserve">ORGANIZACIÓN DE NACIONES UNIDAS. Derechos Humanos: </w:t>
      </w:r>
      <w:r w:rsidR="00993A80" w:rsidRPr="003B2641">
        <w:rPr>
          <w:rFonts w:cstheme="minorHAnsi"/>
          <w:i/>
          <w:iCs/>
          <w:sz w:val="18"/>
          <w:szCs w:val="18"/>
        </w:rPr>
        <w:t>Declaración sobre la eliminación de la violencia contra la mujer,</w:t>
      </w:r>
      <w:r w:rsidR="00993A80" w:rsidRPr="003B2641">
        <w:rPr>
          <w:rFonts w:cstheme="minorHAnsi"/>
          <w:sz w:val="18"/>
          <w:szCs w:val="18"/>
        </w:rPr>
        <w:t xml:space="preserve"> Oficina del Alto Comisionado, Nueva York, 1996.</w:t>
      </w:r>
    </w:p>
  </w:footnote>
  <w:footnote w:id="23">
    <w:p w14:paraId="79CF6418" w14:textId="1BB1384C" w:rsidR="00AE4B09" w:rsidRPr="009D0F5F" w:rsidRDefault="002726DF" w:rsidP="00012F49">
      <w:pPr>
        <w:pStyle w:val="Textonotapie"/>
        <w:jc w:val="both"/>
        <w:rPr>
          <w:sz w:val="18"/>
          <w:szCs w:val="18"/>
        </w:rPr>
      </w:pPr>
      <w:r>
        <w:rPr>
          <w:rStyle w:val="Refdenotaalpie"/>
        </w:rPr>
        <w:t>23</w:t>
      </w:r>
      <w:r w:rsidR="00577992">
        <w:t xml:space="preserve"> </w:t>
      </w:r>
      <w:r w:rsidR="00AD5060" w:rsidRPr="009D0F5F">
        <w:rPr>
          <w:sz w:val="18"/>
          <w:szCs w:val="18"/>
        </w:rPr>
        <w:t xml:space="preserve">RIGAT-PFLAUM, M. “Gender mainstreaming: un enfoque para la igualdad de género”, </w:t>
      </w:r>
      <w:r w:rsidR="00AD5060" w:rsidRPr="009D0F5F">
        <w:rPr>
          <w:i/>
          <w:iCs/>
          <w:sz w:val="18"/>
          <w:szCs w:val="18"/>
        </w:rPr>
        <w:t>Nueva Sociedad</w:t>
      </w:r>
      <w:r w:rsidR="00AD5060" w:rsidRPr="009D0F5F">
        <w:rPr>
          <w:sz w:val="18"/>
          <w:szCs w:val="18"/>
        </w:rPr>
        <w:t xml:space="preserve">, Caracas, </w:t>
      </w:r>
      <w:r w:rsidR="009D0F5F">
        <w:rPr>
          <w:sz w:val="18"/>
          <w:szCs w:val="18"/>
        </w:rPr>
        <w:t>núm.</w:t>
      </w:r>
      <w:r w:rsidR="00AD5060" w:rsidRPr="009D0F5F">
        <w:rPr>
          <w:sz w:val="18"/>
          <w:szCs w:val="18"/>
        </w:rPr>
        <w:t xml:space="preserve"> 218, Nov/Dic</w:t>
      </w:r>
      <w:r w:rsidR="009D0F5F">
        <w:rPr>
          <w:sz w:val="18"/>
          <w:szCs w:val="18"/>
        </w:rPr>
        <w:t xml:space="preserve">, </w:t>
      </w:r>
      <w:r w:rsidR="00AD5060" w:rsidRPr="009D0F5F">
        <w:rPr>
          <w:sz w:val="18"/>
          <w:szCs w:val="18"/>
        </w:rPr>
        <w:t xml:space="preserve">2008, p. 2, </w:t>
      </w:r>
      <w:hyperlink r:id="rId6" w:history="1">
        <w:r w:rsidR="00AD5060" w:rsidRPr="009D0F5F">
          <w:rPr>
            <w:rStyle w:val="Hipervnculo"/>
            <w:sz w:val="18"/>
            <w:szCs w:val="18"/>
          </w:rPr>
          <w:t>https://search.proquest.com/docview/199553354?pq-origsite=gscholar</w:t>
        </w:r>
      </w:hyperlink>
      <w:r w:rsidR="00AD5060" w:rsidRPr="009D0F5F">
        <w:rPr>
          <w:sz w:val="18"/>
          <w:szCs w:val="18"/>
        </w:rPr>
        <w:t xml:space="preserve"> (Consultado en febrero de 202</w:t>
      </w:r>
      <w:r w:rsidR="00AE4B09">
        <w:rPr>
          <w:sz w:val="18"/>
          <w:szCs w:val="18"/>
        </w:rPr>
        <w:t>0</w:t>
      </w:r>
      <w:r w:rsidR="0069413D">
        <w:rPr>
          <w:sz w:val="18"/>
          <w:szCs w:val="18"/>
        </w:rPr>
        <w:t>)</w:t>
      </w:r>
      <w:r w:rsidR="001731AC">
        <w:rPr>
          <w:sz w:val="18"/>
          <w:szCs w:val="18"/>
        </w:rPr>
        <w:t>.</w:t>
      </w:r>
    </w:p>
  </w:footnote>
  <w:footnote w:id="24">
    <w:p w14:paraId="41EFBCD0" w14:textId="1DEFBD61" w:rsidR="00AE4B09" w:rsidRDefault="002726DF" w:rsidP="00012F49">
      <w:pPr>
        <w:pStyle w:val="Textonotapie"/>
        <w:jc w:val="both"/>
      </w:pPr>
      <w:r>
        <w:rPr>
          <w:rStyle w:val="Refdenotaalpie"/>
        </w:rPr>
        <w:t>24</w:t>
      </w:r>
      <w:r w:rsidR="00577992">
        <w:t xml:space="preserve"> </w:t>
      </w:r>
      <w:r w:rsidR="003459DE" w:rsidRPr="00921B73">
        <w:rPr>
          <w:sz w:val="18"/>
          <w:szCs w:val="18"/>
        </w:rPr>
        <w:t>INSTITUTO DE LA MUJER</w:t>
      </w:r>
      <w:r w:rsidR="003459DE" w:rsidRPr="00921B73">
        <w:rPr>
          <w:i/>
          <w:iCs/>
          <w:sz w:val="18"/>
          <w:szCs w:val="18"/>
        </w:rPr>
        <w:t>. Declaración de Beijing y la Plataforma de Acción: IV Conferencia Mundial sobre las Mujeres</w:t>
      </w:r>
      <w:r w:rsidR="003459DE" w:rsidRPr="00921B73">
        <w:rPr>
          <w:sz w:val="18"/>
          <w:szCs w:val="18"/>
        </w:rPr>
        <w:t>, Madrid, 1996</w:t>
      </w:r>
      <w:r w:rsidR="00921B73" w:rsidRPr="00921B73">
        <w:rPr>
          <w:sz w:val="18"/>
          <w:szCs w:val="18"/>
        </w:rPr>
        <w:t>.</w:t>
      </w:r>
    </w:p>
  </w:footnote>
  <w:footnote w:id="25">
    <w:p w14:paraId="2FF3DB65" w14:textId="1A6944C4" w:rsidR="00AE4B09" w:rsidRPr="00AE4B09" w:rsidRDefault="002726DF" w:rsidP="00012F49">
      <w:pPr>
        <w:pStyle w:val="Textonotapie"/>
        <w:jc w:val="both"/>
        <w:rPr>
          <w:sz w:val="18"/>
          <w:szCs w:val="18"/>
        </w:rPr>
      </w:pPr>
      <w:r>
        <w:rPr>
          <w:rStyle w:val="Refdenotaalpie"/>
        </w:rPr>
        <w:t>25</w:t>
      </w:r>
      <w:r w:rsidR="00AE4B09">
        <w:t xml:space="preserve"> </w:t>
      </w:r>
      <w:r w:rsidR="00AE4B09" w:rsidRPr="00AE4B09">
        <w:rPr>
          <w:sz w:val="18"/>
          <w:szCs w:val="18"/>
        </w:rPr>
        <w:t xml:space="preserve">ORGANIZACIÓN DE NACIONES UNIDAS. </w:t>
      </w:r>
      <w:r w:rsidR="00AE4B09" w:rsidRPr="00AE4B09">
        <w:rPr>
          <w:i/>
          <w:iCs/>
          <w:sz w:val="18"/>
          <w:szCs w:val="18"/>
        </w:rPr>
        <w:t>Informe de la Cuarta Conferencia Mundial sobre la Mujer</w:t>
      </w:r>
      <w:r w:rsidR="00AE4B09" w:rsidRPr="00AE4B09">
        <w:rPr>
          <w:sz w:val="18"/>
          <w:szCs w:val="18"/>
        </w:rPr>
        <w:t>, New York, 1995.</w:t>
      </w:r>
    </w:p>
  </w:footnote>
  <w:footnote w:id="26">
    <w:p w14:paraId="798DC091" w14:textId="29A38296" w:rsidR="00F607FF" w:rsidRPr="009D0F5F" w:rsidRDefault="002726DF" w:rsidP="00012F49">
      <w:pPr>
        <w:pStyle w:val="Textonotapie"/>
        <w:jc w:val="both"/>
        <w:rPr>
          <w:sz w:val="18"/>
          <w:szCs w:val="18"/>
        </w:rPr>
      </w:pPr>
      <w:r>
        <w:rPr>
          <w:rStyle w:val="Refdenotaalpie"/>
        </w:rPr>
        <w:t xml:space="preserve">26 </w:t>
      </w:r>
      <w:r w:rsidR="009D0F5F" w:rsidRPr="009D0F5F">
        <w:rPr>
          <w:sz w:val="18"/>
          <w:szCs w:val="18"/>
        </w:rPr>
        <w:t xml:space="preserve">GIMÉNEZ ARMENTIA, P. “Un estudio de la IV Conferencia Mundial sobre las mujeres”, </w:t>
      </w:r>
      <w:r w:rsidR="009D0F5F" w:rsidRPr="009D0F5F">
        <w:rPr>
          <w:i/>
          <w:iCs/>
          <w:sz w:val="18"/>
          <w:szCs w:val="18"/>
        </w:rPr>
        <w:t>Revista Comunicación y Hombre</w:t>
      </w:r>
      <w:r w:rsidR="009D0F5F" w:rsidRPr="009D0F5F">
        <w:rPr>
          <w:sz w:val="18"/>
          <w:szCs w:val="18"/>
        </w:rPr>
        <w:t>, núm. 3, 2007, p. 82.</w:t>
      </w:r>
    </w:p>
  </w:footnote>
  <w:footnote w:id="27">
    <w:p w14:paraId="26448290" w14:textId="00D57FCD" w:rsidR="00541B44" w:rsidRPr="00541B44" w:rsidRDefault="002726DF" w:rsidP="00012F49">
      <w:pPr>
        <w:pStyle w:val="Textonotapie"/>
        <w:jc w:val="both"/>
        <w:rPr>
          <w:sz w:val="18"/>
          <w:szCs w:val="18"/>
        </w:rPr>
      </w:pPr>
      <w:r>
        <w:rPr>
          <w:rStyle w:val="Refdenotaalpie"/>
        </w:rPr>
        <w:t xml:space="preserve">27 </w:t>
      </w:r>
      <w:r w:rsidR="00541B44" w:rsidRPr="00541B44">
        <w:rPr>
          <w:sz w:val="18"/>
          <w:szCs w:val="18"/>
        </w:rPr>
        <w:t>ORGANIZACIÓN DE NACIONES UNIDAS</w:t>
      </w:r>
      <w:r w:rsidR="00541B44">
        <w:rPr>
          <w:sz w:val="18"/>
          <w:szCs w:val="18"/>
        </w:rPr>
        <w:t xml:space="preserve">. </w:t>
      </w:r>
      <w:r w:rsidR="00541B44" w:rsidRPr="00541B44">
        <w:rPr>
          <w:sz w:val="18"/>
          <w:szCs w:val="18"/>
        </w:rPr>
        <w:t>Documento A/55/341, Aplicación de los Resultados de la Cuarta Conferencia Mundial sobre la Mujer y del período extraordinario de Sesiones de la Asamblea General titulado “</w:t>
      </w:r>
      <w:r w:rsidR="00541B44" w:rsidRPr="00541B44">
        <w:rPr>
          <w:i/>
          <w:iCs/>
          <w:sz w:val="18"/>
          <w:szCs w:val="18"/>
        </w:rPr>
        <w:t>La mujer en el año 2000: igualdad entre los géneros, desarrollo y paz para el siglo XXI</w:t>
      </w:r>
      <w:r w:rsidR="00541B44" w:rsidRPr="00541B44">
        <w:rPr>
          <w:sz w:val="18"/>
          <w:szCs w:val="18"/>
        </w:rPr>
        <w:t xml:space="preserve">”, </w:t>
      </w:r>
      <w:r w:rsidR="00541B44">
        <w:rPr>
          <w:sz w:val="18"/>
          <w:szCs w:val="18"/>
        </w:rPr>
        <w:t xml:space="preserve">2000b, </w:t>
      </w:r>
      <w:hyperlink r:id="rId7" w:history="1">
        <w:r w:rsidR="00541B44" w:rsidRPr="00CC343D">
          <w:rPr>
            <w:rStyle w:val="Hipervnculo"/>
            <w:sz w:val="18"/>
            <w:szCs w:val="18"/>
          </w:rPr>
          <w:t>https://undocs.org/es/A/55/341</w:t>
        </w:r>
      </w:hyperlink>
      <w:r w:rsidR="00541B44">
        <w:rPr>
          <w:sz w:val="18"/>
          <w:szCs w:val="18"/>
        </w:rPr>
        <w:t xml:space="preserve"> </w:t>
      </w:r>
      <w:r w:rsidR="00541B44" w:rsidRPr="00541B44">
        <w:rPr>
          <w:sz w:val="18"/>
          <w:szCs w:val="18"/>
        </w:rPr>
        <w:t>(Consultado en abril de 2020)</w:t>
      </w:r>
      <w:r w:rsidR="000C0888">
        <w:rPr>
          <w:sz w:val="18"/>
          <w:szCs w:val="18"/>
        </w:rPr>
        <w:t>.</w:t>
      </w:r>
    </w:p>
  </w:footnote>
  <w:footnote w:id="28">
    <w:p w14:paraId="75E8DFEC" w14:textId="7882887A" w:rsidR="003459DE" w:rsidRPr="00541B44" w:rsidRDefault="002726DF" w:rsidP="00012F49">
      <w:pPr>
        <w:pStyle w:val="Textonotapie"/>
        <w:jc w:val="both"/>
        <w:rPr>
          <w:sz w:val="18"/>
          <w:szCs w:val="18"/>
        </w:rPr>
      </w:pPr>
      <w:r>
        <w:rPr>
          <w:rStyle w:val="Refdenotaalpie"/>
        </w:rPr>
        <w:t xml:space="preserve">28 </w:t>
      </w:r>
      <w:r w:rsidR="00541B44" w:rsidRPr="00541B44">
        <w:rPr>
          <w:sz w:val="18"/>
          <w:szCs w:val="18"/>
        </w:rPr>
        <w:t>ORGANIZACIÓN DE NACIONES UNIDAS</w:t>
      </w:r>
      <w:r w:rsidR="00541B44">
        <w:rPr>
          <w:sz w:val="18"/>
          <w:szCs w:val="18"/>
        </w:rPr>
        <w:t>.</w:t>
      </w:r>
      <w:r w:rsidR="00541B44" w:rsidRPr="00541B44">
        <w:rPr>
          <w:sz w:val="18"/>
          <w:szCs w:val="18"/>
        </w:rPr>
        <w:t xml:space="preserve"> </w:t>
      </w:r>
      <w:r w:rsidR="00541B44" w:rsidRPr="00541B44">
        <w:rPr>
          <w:i/>
          <w:iCs/>
          <w:sz w:val="18"/>
          <w:szCs w:val="18"/>
        </w:rPr>
        <w:t>Beijing +5</w:t>
      </w:r>
      <w:r w:rsidR="00541B44" w:rsidRPr="00541B44">
        <w:rPr>
          <w:sz w:val="18"/>
          <w:szCs w:val="18"/>
        </w:rPr>
        <w:t>, Período Extraordinario de Sesiones de la Asamblea General de las Naciones Unidas, Nueva York, 2000</w:t>
      </w:r>
      <w:r w:rsidR="00541B44">
        <w:rPr>
          <w:sz w:val="18"/>
          <w:szCs w:val="18"/>
        </w:rPr>
        <w:t>a</w:t>
      </w:r>
      <w:r w:rsidR="00541B44" w:rsidRPr="00541B44">
        <w:rPr>
          <w:sz w:val="18"/>
          <w:szCs w:val="18"/>
        </w:rPr>
        <w:t xml:space="preserve">, </w:t>
      </w:r>
      <w:hyperlink r:id="rId8" w:history="1">
        <w:r w:rsidR="00541B44" w:rsidRPr="000C0888">
          <w:rPr>
            <w:rStyle w:val="Hipervnculo"/>
            <w:sz w:val="18"/>
            <w:szCs w:val="18"/>
          </w:rPr>
          <w:t>https://www.un.org/es/events/pastevents/beijing_plus_5/</w:t>
        </w:r>
      </w:hyperlink>
      <w:r w:rsidR="00541B44" w:rsidRPr="00541B44">
        <w:rPr>
          <w:sz w:val="18"/>
          <w:szCs w:val="18"/>
        </w:rPr>
        <w:t xml:space="preserve"> (Consultado en abril de 2020)</w:t>
      </w:r>
      <w:r w:rsidR="000C0888">
        <w:rPr>
          <w:sz w:val="18"/>
          <w:szCs w:val="18"/>
        </w:rPr>
        <w:t>.</w:t>
      </w:r>
    </w:p>
  </w:footnote>
  <w:footnote w:id="29">
    <w:p w14:paraId="09565E95" w14:textId="3E2B3C85" w:rsidR="00F607FF" w:rsidRPr="00541B44" w:rsidRDefault="002726DF" w:rsidP="00012F49">
      <w:pPr>
        <w:pStyle w:val="Textonotapie"/>
        <w:jc w:val="both"/>
        <w:rPr>
          <w:sz w:val="18"/>
          <w:szCs w:val="18"/>
        </w:rPr>
      </w:pPr>
      <w:r>
        <w:rPr>
          <w:rStyle w:val="Refdenotaalpie"/>
          <w:sz w:val="18"/>
          <w:szCs w:val="18"/>
        </w:rPr>
        <w:t xml:space="preserve">29 </w:t>
      </w:r>
      <w:r w:rsidR="00541B44" w:rsidRPr="00541B44">
        <w:rPr>
          <w:sz w:val="18"/>
          <w:szCs w:val="18"/>
        </w:rPr>
        <w:t xml:space="preserve">ORGANIZACIÓN DE NACIONES UNIDAS MUJERES. </w:t>
      </w:r>
      <w:r w:rsidR="00541B44" w:rsidRPr="00541B44">
        <w:rPr>
          <w:i/>
          <w:iCs/>
          <w:sz w:val="18"/>
          <w:szCs w:val="18"/>
        </w:rPr>
        <w:t>Trabajo y prioridades</w:t>
      </w:r>
      <w:r w:rsidR="00541B44" w:rsidRPr="00541B44">
        <w:rPr>
          <w:sz w:val="18"/>
          <w:szCs w:val="18"/>
        </w:rPr>
        <w:t xml:space="preserve">, 2020, </w:t>
      </w:r>
      <w:hyperlink r:id="rId9" w:history="1">
        <w:r w:rsidR="00541B44" w:rsidRPr="000C0888">
          <w:rPr>
            <w:rStyle w:val="Hipervnculo"/>
            <w:sz w:val="18"/>
            <w:szCs w:val="18"/>
          </w:rPr>
          <w:t>https://www.unwomen.org/es/about-us/about-un-women</w:t>
        </w:r>
      </w:hyperlink>
      <w:r w:rsidR="00541B44" w:rsidRPr="00541B44">
        <w:rPr>
          <w:sz w:val="18"/>
          <w:szCs w:val="18"/>
        </w:rPr>
        <w:t xml:space="preserve"> (Consultado en abril de 2020)</w:t>
      </w:r>
      <w:r w:rsidR="000C0888">
        <w:rPr>
          <w:sz w:val="18"/>
          <w:szCs w:val="18"/>
        </w:rPr>
        <w:t>.</w:t>
      </w:r>
    </w:p>
  </w:footnote>
  <w:footnote w:id="30">
    <w:p w14:paraId="657EF512" w14:textId="567C6787" w:rsidR="00F607FF" w:rsidRDefault="002726DF" w:rsidP="00012F49">
      <w:pPr>
        <w:pStyle w:val="Textonotapie"/>
        <w:jc w:val="both"/>
      </w:pPr>
      <w:r>
        <w:rPr>
          <w:rStyle w:val="Refdenotaalpie"/>
        </w:rPr>
        <w:t xml:space="preserve">30 </w:t>
      </w:r>
      <w:r w:rsidR="00921B73" w:rsidRPr="00921B73">
        <w:rPr>
          <w:sz w:val="18"/>
          <w:szCs w:val="18"/>
        </w:rPr>
        <w:t xml:space="preserve">ORGANIZACIÓN DE NACIONES UNIDAS. </w:t>
      </w:r>
      <w:r w:rsidR="00921B73" w:rsidRPr="00921B73">
        <w:rPr>
          <w:i/>
          <w:iCs/>
          <w:sz w:val="18"/>
          <w:szCs w:val="18"/>
        </w:rPr>
        <w:t>Objetivos de Desarrollo del Milenio Informe de 2015</w:t>
      </w:r>
      <w:r w:rsidR="00921B73" w:rsidRPr="00921B73">
        <w:rPr>
          <w:sz w:val="18"/>
          <w:szCs w:val="18"/>
        </w:rPr>
        <w:t>, 2015a,</w:t>
      </w:r>
      <w:r w:rsidR="00921B73">
        <w:rPr>
          <w:sz w:val="18"/>
          <w:szCs w:val="18"/>
        </w:rPr>
        <w:t xml:space="preserve"> </w:t>
      </w:r>
      <w:hyperlink r:id="rId10" w:history="1">
        <w:r w:rsidR="00921B73" w:rsidRPr="004B0E14">
          <w:rPr>
            <w:rStyle w:val="Hipervnculo"/>
            <w:sz w:val="18"/>
            <w:szCs w:val="18"/>
          </w:rPr>
          <w:t>https://www.undp.org/content/undp/es/home/librarypage/mdg/the-millennium-development-goals-report-2015/</w:t>
        </w:r>
      </w:hyperlink>
      <w:r w:rsidR="00921B73" w:rsidRPr="00921B73">
        <w:rPr>
          <w:sz w:val="18"/>
          <w:szCs w:val="18"/>
        </w:rPr>
        <w:t xml:space="preserve"> </w:t>
      </w:r>
      <w:r w:rsidR="00921B73">
        <w:rPr>
          <w:sz w:val="18"/>
          <w:szCs w:val="18"/>
        </w:rPr>
        <w:t>(</w:t>
      </w:r>
      <w:r w:rsidR="00921B73" w:rsidRPr="00921B73">
        <w:rPr>
          <w:sz w:val="18"/>
          <w:szCs w:val="18"/>
        </w:rPr>
        <w:t>Consultado en abril de 2020)</w:t>
      </w:r>
      <w:r w:rsidR="000C0888">
        <w:rPr>
          <w:sz w:val="18"/>
          <w:szCs w:val="18"/>
        </w:rPr>
        <w:t>.</w:t>
      </w:r>
    </w:p>
  </w:footnote>
  <w:footnote w:id="31">
    <w:p w14:paraId="6A25F1B4" w14:textId="43788DEE" w:rsidR="00F607FF" w:rsidRDefault="002726DF" w:rsidP="00012F49">
      <w:pPr>
        <w:pStyle w:val="Textonotapie"/>
        <w:jc w:val="both"/>
      </w:pPr>
      <w:r>
        <w:rPr>
          <w:rStyle w:val="Refdenotaalpie"/>
        </w:rPr>
        <w:t>31</w:t>
      </w:r>
      <w:r w:rsidR="00F607FF">
        <w:t xml:space="preserve"> </w:t>
      </w:r>
      <w:r w:rsidR="00F607FF" w:rsidRPr="00F607FF">
        <w:rPr>
          <w:sz w:val="18"/>
          <w:szCs w:val="18"/>
        </w:rPr>
        <w:t>Ídem (29)</w:t>
      </w:r>
      <w:r w:rsidR="004B0E14">
        <w:rPr>
          <w:sz w:val="18"/>
          <w:szCs w:val="18"/>
        </w:rPr>
        <w:t>.</w:t>
      </w:r>
    </w:p>
  </w:footnote>
  <w:footnote w:id="32">
    <w:p w14:paraId="52146499" w14:textId="1CE8005D" w:rsidR="001605D4" w:rsidRDefault="002726DF" w:rsidP="00012F49">
      <w:pPr>
        <w:pStyle w:val="Textonotapie"/>
        <w:jc w:val="both"/>
      </w:pPr>
      <w:r>
        <w:rPr>
          <w:rStyle w:val="Refdenotaalpie"/>
        </w:rPr>
        <w:t>32</w:t>
      </w:r>
      <w:r w:rsidR="00A90F4B">
        <w:t xml:space="preserve"> </w:t>
      </w:r>
      <w:r w:rsidR="00A90F4B" w:rsidRPr="00A90F4B">
        <w:rPr>
          <w:sz w:val="18"/>
          <w:szCs w:val="18"/>
        </w:rPr>
        <w:t>Ídem (22).</w:t>
      </w:r>
    </w:p>
  </w:footnote>
  <w:footnote w:id="33">
    <w:p w14:paraId="65039C11" w14:textId="6A1FA9F4" w:rsidR="00A60E56" w:rsidRPr="00A60E56" w:rsidRDefault="002726DF" w:rsidP="00012F49">
      <w:pPr>
        <w:pStyle w:val="Textonotapie"/>
        <w:jc w:val="both"/>
        <w:rPr>
          <w:sz w:val="18"/>
          <w:szCs w:val="18"/>
        </w:rPr>
      </w:pPr>
      <w:r>
        <w:rPr>
          <w:rStyle w:val="Refdenotaalpie"/>
        </w:rPr>
        <w:t xml:space="preserve">33 </w:t>
      </w:r>
      <w:r w:rsidR="00A60E56" w:rsidRPr="00A60E56">
        <w:rPr>
          <w:sz w:val="18"/>
          <w:szCs w:val="18"/>
        </w:rPr>
        <w:t xml:space="preserve">PACTO MUNDIAL, </w:t>
      </w:r>
      <w:r w:rsidR="00A60E56" w:rsidRPr="00A60E56">
        <w:rPr>
          <w:i/>
          <w:iCs/>
          <w:sz w:val="18"/>
          <w:szCs w:val="18"/>
        </w:rPr>
        <w:t>Red Española: Agenda 2030, una oportunidad para avanzar en el empoderamiento de la mujer</w:t>
      </w:r>
      <w:r w:rsidR="00A60E56" w:rsidRPr="00A60E56">
        <w:rPr>
          <w:sz w:val="18"/>
          <w:szCs w:val="18"/>
        </w:rPr>
        <w:t xml:space="preserve">, 2018, </w:t>
      </w:r>
      <w:hyperlink r:id="rId11" w:history="1">
        <w:r w:rsidR="00A60E56" w:rsidRPr="004B0E14">
          <w:rPr>
            <w:rStyle w:val="Hipervnculo"/>
            <w:sz w:val="18"/>
            <w:szCs w:val="18"/>
          </w:rPr>
          <w:t>https://www.pactomundial.org/2018/02/agenda-2030-una-oportunidad-para-avanzar-en-el-empoderamiento-de-la-mujer/</w:t>
        </w:r>
      </w:hyperlink>
      <w:r w:rsidR="00A60E56" w:rsidRPr="00A60E56">
        <w:rPr>
          <w:sz w:val="18"/>
          <w:szCs w:val="18"/>
        </w:rPr>
        <w:t xml:space="preserve"> (Consultado en abril de 2020)</w:t>
      </w:r>
      <w:r w:rsidR="004B0E14">
        <w:rPr>
          <w:sz w:val="18"/>
          <w:szCs w:val="18"/>
        </w:rPr>
        <w:t>.</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CB728D"/>
    <w:multiLevelType w:val="hybridMultilevel"/>
    <w:tmpl w:val="060A120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13915AA4"/>
    <w:multiLevelType w:val="multilevel"/>
    <w:tmpl w:val="DBC81DA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D4E6BD2"/>
    <w:multiLevelType w:val="hybridMultilevel"/>
    <w:tmpl w:val="273ED19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9A2E73"/>
    <w:multiLevelType w:val="multilevel"/>
    <w:tmpl w:val="35F67FB0"/>
    <w:lvl w:ilvl="0">
      <w:start w:val="1"/>
      <w:numFmt w:val="upperRoman"/>
      <w:pStyle w:val="N1Titulo"/>
      <w:lvlText w:val="%1"/>
      <w:lvlJc w:val="left"/>
      <w:pPr>
        <w:ind w:left="360" w:hanging="360"/>
      </w:pPr>
      <w:rPr>
        <w:rFonts w:hint="default"/>
      </w:rPr>
    </w:lvl>
    <w:lvl w:ilvl="1">
      <w:start w:val="1"/>
      <w:numFmt w:val="decimal"/>
      <w:pStyle w:val="N2Titulo"/>
      <w:lvlText w:val="%2."/>
      <w:lvlJc w:val="left"/>
      <w:pPr>
        <w:ind w:left="357" w:hanging="357"/>
      </w:pPr>
      <w:rPr>
        <w:rFonts w:hint="default"/>
      </w:rPr>
    </w:lvl>
    <w:lvl w:ilvl="2">
      <w:start w:val="1"/>
      <w:numFmt w:val="decimal"/>
      <w:pStyle w:val="N3Titulo"/>
      <w:lvlText w:val="%2.%3."/>
      <w:lvlJc w:val="left"/>
      <w:pPr>
        <w:ind w:left="0" w:firstLine="357"/>
      </w:pPr>
      <w:rPr>
        <w:rFonts w:hint="default"/>
      </w:rPr>
    </w:lvl>
    <w:lvl w:ilvl="3">
      <w:start w:val="1"/>
      <w:numFmt w:val="upperLetter"/>
      <w:pStyle w:val="N4Titulo"/>
      <w:lvlText w:val="%4)"/>
      <w:lvlJc w:val="left"/>
      <w:pPr>
        <w:ind w:left="720" w:hanging="363"/>
      </w:pPr>
      <w:rPr>
        <w:rFonts w:hint="default"/>
      </w:rPr>
    </w:lvl>
    <w:lvl w:ilvl="4">
      <w:start w:val="1"/>
      <w:numFmt w:val="lowerLetter"/>
      <w:pStyle w:val="N5Titulo"/>
      <w:lvlText w:val="%5)"/>
      <w:lvlJc w:val="left"/>
      <w:pPr>
        <w:ind w:left="1077" w:hanging="357"/>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20CC6C0A"/>
    <w:multiLevelType w:val="hybridMultilevel"/>
    <w:tmpl w:val="0C1CD692"/>
    <w:lvl w:ilvl="0" w:tplc="0C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9EE4FCF"/>
    <w:multiLevelType w:val="hybridMultilevel"/>
    <w:tmpl w:val="2F34251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4C1E5D93"/>
    <w:multiLevelType w:val="multilevel"/>
    <w:tmpl w:val="1A4AED0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4E1D6109"/>
    <w:multiLevelType w:val="multilevel"/>
    <w:tmpl w:val="8FDA47E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 w15:restartNumberingAfterBreak="0">
    <w:nsid w:val="5DB110B3"/>
    <w:multiLevelType w:val="hybridMultilevel"/>
    <w:tmpl w:val="C91CBCB8"/>
    <w:lvl w:ilvl="0" w:tplc="0C0A000F">
      <w:start w:val="1"/>
      <w:numFmt w:val="decimal"/>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5DFC502B"/>
    <w:multiLevelType w:val="hybridMultilevel"/>
    <w:tmpl w:val="A2123964"/>
    <w:lvl w:ilvl="0" w:tplc="BD1AFDF8">
      <w:start w:val="3"/>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0" w15:restartNumberingAfterBreak="0">
    <w:nsid w:val="5E0950D6"/>
    <w:multiLevelType w:val="multilevel"/>
    <w:tmpl w:val="CC9E799A"/>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B04533A"/>
    <w:multiLevelType w:val="multilevel"/>
    <w:tmpl w:val="CC9E799A"/>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7C9F336A"/>
    <w:multiLevelType w:val="multilevel"/>
    <w:tmpl w:val="CC9E799A"/>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7E8755C1"/>
    <w:multiLevelType w:val="multilevel"/>
    <w:tmpl w:val="CC9E799A"/>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
  </w:num>
  <w:num w:numId="2">
    <w:abstractNumId w:val="6"/>
  </w:num>
  <w:num w:numId="3">
    <w:abstractNumId w:val="4"/>
  </w:num>
  <w:num w:numId="4">
    <w:abstractNumId w:val="9"/>
  </w:num>
  <w:num w:numId="5">
    <w:abstractNumId w:val="0"/>
  </w:num>
  <w:num w:numId="6">
    <w:abstractNumId w:val="2"/>
  </w:num>
  <w:num w:numId="7">
    <w:abstractNumId w:val="8"/>
  </w:num>
  <w:num w:numId="8">
    <w:abstractNumId w:val="7"/>
  </w:num>
  <w:num w:numId="9">
    <w:abstractNumId w:val="5"/>
  </w:num>
  <w:num w:numId="10">
    <w:abstractNumId w:val="11"/>
  </w:num>
  <w:num w:numId="11">
    <w:abstractNumId w:val="12"/>
  </w:num>
  <w:num w:numId="12">
    <w:abstractNumId w:val="10"/>
  </w:num>
  <w:num w:numId="13">
    <w:abstractNumId w:val="13"/>
  </w:num>
  <w:num w:numId="14">
    <w:abstractNumId w:val="3"/>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Heike Clara Pintor Pirzkall">
    <w15:presenceInfo w15:providerId="AD" w15:userId="S-1-5-21-967657614-1619080226-1236795852-41984"/>
  </w15:person>
  <w15:person w15:author="Olaberri Iturbide, Nekane (Legal)">
    <w15:presenceInfo w15:providerId="AD" w15:userId="S::nekane.olaberri@thomsonreuters.com::a94acb86-9e49-49ed-b90a-89d960c64e1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trackRevision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6F41"/>
    <w:rsid w:val="00006493"/>
    <w:rsid w:val="000110E6"/>
    <w:rsid w:val="00012F49"/>
    <w:rsid w:val="000310C7"/>
    <w:rsid w:val="00036AA1"/>
    <w:rsid w:val="00036AD3"/>
    <w:rsid w:val="00051C7A"/>
    <w:rsid w:val="00052A47"/>
    <w:rsid w:val="000655F5"/>
    <w:rsid w:val="00066D77"/>
    <w:rsid w:val="00066DE8"/>
    <w:rsid w:val="00067093"/>
    <w:rsid w:val="000778CD"/>
    <w:rsid w:val="000B174D"/>
    <w:rsid w:val="000B2794"/>
    <w:rsid w:val="000B509C"/>
    <w:rsid w:val="000C0888"/>
    <w:rsid w:val="000C509B"/>
    <w:rsid w:val="000D325F"/>
    <w:rsid w:val="000D4D4D"/>
    <w:rsid w:val="000D54BE"/>
    <w:rsid w:val="000D558E"/>
    <w:rsid w:val="000E060A"/>
    <w:rsid w:val="000E549A"/>
    <w:rsid w:val="000F1C05"/>
    <w:rsid w:val="000F259C"/>
    <w:rsid w:val="000F2B4B"/>
    <w:rsid w:val="001006DE"/>
    <w:rsid w:val="00100DDB"/>
    <w:rsid w:val="00103CBD"/>
    <w:rsid w:val="001055FD"/>
    <w:rsid w:val="00105A10"/>
    <w:rsid w:val="00110A1D"/>
    <w:rsid w:val="00110B2E"/>
    <w:rsid w:val="00124D36"/>
    <w:rsid w:val="0013260A"/>
    <w:rsid w:val="001440EB"/>
    <w:rsid w:val="00147F5C"/>
    <w:rsid w:val="00151E50"/>
    <w:rsid w:val="00155AC8"/>
    <w:rsid w:val="001605D4"/>
    <w:rsid w:val="001731AC"/>
    <w:rsid w:val="0018715D"/>
    <w:rsid w:val="001B3A87"/>
    <w:rsid w:val="001B7703"/>
    <w:rsid w:val="001D0AF6"/>
    <w:rsid w:val="001D42AF"/>
    <w:rsid w:val="001D47E2"/>
    <w:rsid w:val="001D47FC"/>
    <w:rsid w:val="0020377A"/>
    <w:rsid w:val="00211396"/>
    <w:rsid w:val="00215AE3"/>
    <w:rsid w:val="0022770D"/>
    <w:rsid w:val="00247E66"/>
    <w:rsid w:val="002518E8"/>
    <w:rsid w:val="00251E07"/>
    <w:rsid w:val="00254B5B"/>
    <w:rsid w:val="00263801"/>
    <w:rsid w:val="002726DF"/>
    <w:rsid w:val="00287DC6"/>
    <w:rsid w:val="002A0539"/>
    <w:rsid w:val="002A626F"/>
    <w:rsid w:val="002B180B"/>
    <w:rsid w:val="002B3B11"/>
    <w:rsid w:val="002C1E21"/>
    <w:rsid w:val="002D32B0"/>
    <w:rsid w:val="002E3C2E"/>
    <w:rsid w:val="002E54CF"/>
    <w:rsid w:val="002F3C59"/>
    <w:rsid w:val="003053A9"/>
    <w:rsid w:val="00313C74"/>
    <w:rsid w:val="00314134"/>
    <w:rsid w:val="00314588"/>
    <w:rsid w:val="00323599"/>
    <w:rsid w:val="00330C91"/>
    <w:rsid w:val="00343C11"/>
    <w:rsid w:val="003459DE"/>
    <w:rsid w:val="00350C96"/>
    <w:rsid w:val="003623A8"/>
    <w:rsid w:val="00364E5E"/>
    <w:rsid w:val="00370A93"/>
    <w:rsid w:val="003A40CF"/>
    <w:rsid w:val="003B1546"/>
    <w:rsid w:val="003B2641"/>
    <w:rsid w:val="003D36EA"/>
    <w:rsid w:val="003D58C7"/>
    <w:rsid w:val="003D7C7C"/>
    <w:rsid w:val="003E0073"/>
    <w:rsid w:val="00406F41"/>
    <w:rsid w:val="004157B6"/>
    <w:rsid w:val="00423BD6"/>
    <w:rsid w:val="004410EC"/>
    <w:rsid w:val="0044696B"/>
    <w:rsid w:val="00460E7E"/>
    <w:rsid w:val="00465339"/>
    <w:rsid w:val="004765F8"/>
    <w:rsid w:val="004A7A38"/>
    <w:rsid w:val="004B0E14"/>
    <w:rsid w:val="004B405F"/>
    <w:rsid w:val="004B4DA9"/>
    <w:rsid w:val="004B728F"/>
    <w:rsid w:val="004D73AF"/>
    <w:rsid w:val="004F59EC"/>
    <w:rsid w:val="00501086"/>
    <w:rsid w:val="00507C62"/>
    <w:rsid w:val="00511675"/>
    <w:rsid w:val="00517BA0"/>
    <w:rsid w:val="00525529"/>
    <w:rsid w:val="00531477"/>
    <w:rsid w:val="00533F67"/>
    <w:rsid w:val="00541B44"/>
    <w:rsid w:val="00543E20"/>
    <w:rsid w:val="00547C8E"/>
    <w:rsid w:val="00577992"/>
    <w:rsid w:val="00583984"/>
    <w:rsid w:val="005845E9"/>
    <w:rsid w:val="005B6AB5"/>
    <w:rsid w:val="005C43F2"/>
    <w:rsid w:val="005C56D1"/>
    <w:rsid w:val="005D69B6"/>
    <w:rsid w:val="005E72DD"/>
    <w:rsid w:val="00617654"/>
    <w:rsid w:val="006208F0"/>
    <w:rsid w:val="00624957"/>
    <w:rsid w:val="00630D35"/>
    <w:rsid w:val="006310F0"/>
    <w:rsid w:val="00632C01"/>
    <w:rsid w:val="006514E9"/>
    <w:rsid w:val="00653597"/>
    <w:rsid w:val="00653EF9"/>
    <w:rsid w:val="0065646A"/>
    <w:rsid w:val="00656DC7"/>
    <w:rsid w:val="00662A34"/>
    <w:rsid w:val="00692D26"/>
    <w:rsid w:val="0069413D"/>
    <w:rsid w:val="00695D07"/>
    <w:rsid w:val="00696110"/>
    <w:rsid w:val="006A2F71"/>
    <w:rsid w:val="006C6533"/>
    <w:rsid w:val="006D7A42"/>
    <w:rsid w:val="006E23BE"/>
    <w:rsid w:val="006E5717"/>
    <w:rsid w:val="006E689B"/>
    <w:rsid w:val="006E6BB5"/>
    <w:rsid w:val="006E737E"/>
    <w:rsid w:val="00702BF1"/>
    <w:rsid w:val="00711557"/>
    <w:rsid w:val="007157D7"/>
    <w:rsid w:val="00716EE2"/>
    <w:rsid w:val="007378C6"/>
    <w:rsid w:val="00746A43"/>
    <w:rsid w:val="007478C9"/>
    <w:rsid w:val="007515F8"/>
    <w:rsid w:val="00755A3A"/>
    <w:rsid w:val="00757320"/>
    <w:rsid w:val="00761E33"/>
    <w:rsid w:val="00764E30"/>
    <w:rsid w:val="00770ECB"/>
    <w:rsid w:val="00782B03"/>
    <w:rsid w:val="007A7BE8"/>
    <w:rsid w:val="007B6821"/>
    <w:rsid w:val="00812192"/>
    <w:rsid w:val="00814911"/>
    <w:rsid w:val="00817A42"/>
    <w:rsid w:val="00823D6F"/>
    <w:rsid w:val="00826A2F"/>
    <w:rsid w:val="00833676"/>
    <w:rsid w:val="00835546"/>
    <w:rsid w:val="008379A7"/>
    <w:rsid w:val="00845B34"/>
    <w:rsid w:val="00853022"/>
    <w:rsid w:val="00861B1F"/>
    <w:rsid w:val="00863E96"/>
    <w:rsid w:val="00872E37"/>
    <w:rsid w:val="00877563"/>
    <w:rsid w:val="008B03C3"/>
    <w:rsid w:val="008B3738"/>
    <w:rsid w:val="008B60B6"/>
    <w:rsid w:val="008C22E7"/>
    <w:rsid w:val="008D0821"/>
    <w:rsid w:val="008D3DF5"/>
    <w:rsid w:val="008E05FB"/>
    <w:rsid w:val="008E1B7A"/>
    <w:rsid w:val="008E53E9"/>
    <w:rsid w:val="008E74D2"/>
    <w:rsid w:val="008F3782"/>
    <w:rsid w:val="008F4C8F"/>
    <w:rsid w:val="008F5095"/>
    <w:rsid w:val="008F65CC"/>
    <w:rsid w:val="00901B01"/>
    <w:rsid w:val="00917533"/>
    <w:rsid w:val="00921B73"/>
    <w:rsid w:val="00927201"/>
    <w:rsid w:val="00937BC1"/>
    <w:rsid w:val="00941FB8"/>
    <w:rsid w:val="00942AEA"/>
    <w:rsid w:val="00947CDF"/>
    <w:rsid w:val="00950189"/>
    <w:rsid w:val="009518E4"/>
    <w:rsid w:val="00952144"/>
    <w:rsid w:val="0095302C"/>
    <w:rsid w:val="00956F33"/>
    <w:rsid w:val="00956F39"/>
    <w:rsid w:val="009717B6"/>
    <w:rsid w:val="00974B1C"/>
    <w:rsid w:val="00974BDA"/>
    <w:rsid w:val="00982EA4"/>
    <w:rsid w:val="009852FA"/>
    <w:rsid w:val="009856C0"/>
    <w:rsid w:val="00985F55"/>
    <w:rsid w:val="00993A80"/>
    <w:rsid w:val="009A3D61"/>
    <w:rsid w:val="009B2688"/>
    <w:rsid w:val="009B7384"/>
    <w:rsid w:val="009C0626"/>
    <w:rsid w:val="009C1494"/>
    <w:rsid w:val="009C19FE"/>
    <w:rsid w:val="009D0F5F"/>
    <w:rsid w:val="009D3108"/>
    <w:rsid w:val="009D58EC"/>
    <w:rsid w:val="009D7603"/>
    <w:rsid w:val="009D782A"/>
    <w:rsid w:val="009E2123"/>
    <w:rsid w:val="009F403F"/>
    <w:rsid w:val="009F4A82"/>
    <w:rsid w:val="00A04D16"/>
    <w:rsid w:val="00A106E1"/>
    <w:rsid w:val="00A27E58"/>
    <w:rsid w:val="00A45ACC"/>
    <w:rsid w:val="00A535E3"/>
    <w:rsid w:val="00A53CE7"/>
    <w:rsid w:val="00A57E14"/>
    <w:rsid w:val="00A60E56"/>
    <w:rsid w:val="00A65552"/>
    <w:rsid w:val="00A71FC7"/>
    <w:rsid w:val="00A76655"/>
    <w:rsid w:val="00A90F4B"/>
    <w:rsid w:val="00AA522E"/>
    <w:rsid w:val="00AA7145"/>
    <w:rsid w:val="00AB3C55"/>
    <w:rsid w:val="00AB769B"/>
    <w:rsid w:val="00AC095C"/>
    <w:rsid w:val="00AC163F"/>
    <w:rsid w:val="00AD062D"/>
    <w:rsid w:val="00AD5060"/>
    <w:rsid w:val="00AD756C"/>
    <w:rsid w:val="00AE4B09"/>
    <w:rsid w:val="00AF42D9"/>
    <w:rsid w:val="00AF5B65"/>
    <w:rsid w:val="00AF78CE"/>
    <w:rsid w:val="00B0733F"/>
    <w:rsid w:val="00B156C4"/>
    <w:rsid w:val="00B16C56"/>
    <w:rsid w:val="00B177C8"/>
    <w:rsid w:val="00B258F2"/>
    <w:rsid w:val="00B259C9"/>
    <w:rsid w:val="00B377D7"/>
    <w:rsid w:val="00B47E05"/>
    <w:rsid w:val="00B47E61"/>
    <w:rsid w:val="00B55963"/>
    <w:rsid w:val="00B561F3"/>
    <w:rsid w:val="00B60B30"/>
    <w:rsid w:val="00B6184C"/>
    <w:rsid w:val="00B7183C"/>
    <w:rsid w:val="00B737B6"/>
    <w:rsid w:val="00B82659"/>
    <w:rsid w:val="00BB56F2"/>
    <w:rsid w:val="00BD2C39"/>
    <w:rsid w:val="00BE10AA"/>
    <w:rsid w:val="00BE25BA"/>
    <w:rsid w:val="00BE2BA5"/>
    <w:rsid w:val="00C0762E"/>
    <w:rsid w:val="00C10235"/>
    <w:rsid w:val="00C146B2"/>
    <w:rsid w:val="00C15065"/>
    <w:rsid w:val="00C16075"/>
    <w:rsid w:val="00C23245"/>
    <w:rsid w:val="00C33E91"/>
    <w:rsid w:val="00C47991"/>
    <w:rsid w:val="00C54A73"/>
    <w:rsid w:val="00C7433F"/>
    <w:rsid w:val="00C775F3"/>
    <w:rsid w:val="00C90810"/>
    <w:rsid w:val="00C91A78"/>
    <w:rsid w:val="00C97AC7"/>
    <w:rsid w:val="00C97FFD"/>
    <w:rsid w:val="00CA392D"/>
    <w:rsid w:val="00CC3DB9"/>
    <w:rsid w:val="00CC4419"/>
    <w:rsid w:val="00CC4DDA"/>
    <w:rsid w:val="00CF7F4F"/>
    <w:rsid w:val="00D04455"/>
    <w:rsid w:val="00D422B4"/>
    <w:rsid w:val="00D45389"/>
    <w:rsid w:val="00D46A00"/>
    <w:rsid w:val="00D54967"/>
    <w:rsid w:val="00D57195"/>
    <w:rsid w:val="00D72B8D"/>
    <w:rsid w:val="00D81099"/>
    <w:rsid w:val="00D86BC4"/>
    <w:rsid w:val="00D93C42"/>
    <w:rsid w:val="00D954D7"/>
    <w:rsid w:val="00DA0706"/>
    <w:rsid w:val="00DC2DC8"/>
    <w:rsid w:val="00DC555A"/>
    <w:rsid w:val="00DD54F6"/>
    <w:rsid w:val="00DE118C"/>
    <w:rsid w:val="00DE44A1"/>
    <w:rsid w:val="00DE78F3"/>
    <w:rsid w:val="00DF019B"/>
    <w:rsid w:val="00E01135"/>
    <w:rsid w:val="00E13C36"/>
    <w:rsid w:val="00E15E95"/>
    <w:rsid w:val="00E21427"/>
    <w:rsid w:val="00E27240"/>
    <w:rsid w:val="00E36F6E"/>
    <w:rsid w:val="00E373E0"/>
    <w:rsid w:val="00E4717D"/>
    <w:rsid w:val="00E51525"/>
    <w:rsid w:val="00E6167D"/>
    <w:rsid w:val="00E62C31"/>
    <w:rsid w:val="00E67DBB"/>
    <w:rsid w:val="00E84967"/>
    <w:rsid w:val="00E86B40"/>
    <w:rsid w:val="00E95814"/>
    <w:rsid w:val="00EA6B16"/>
    <w:rsid w:val="00EB15B7"/>
    <w:rsid w:val="00EB5E70"/>
    <w:rsid w:val="00EB5F18"/>
    <w:rsid w:val="00EF1291"/>
    <w:rsid w:val="00EF306A"/>
    <w:rsid w:val="00F0558A"/>
    <w:rsid w:val="00F23E64"/>
    <w:rsid w:val="00F34185"/>
    <w:rsid w:val="00F34BE5"/>
    <w:rsid w:val="00F3690D"/>
    <w:rsid w:val="00F50DEF"/>
    <w:rsid w:val="00F57A5E"/>
    <w:rsid w:val="00F607FF"/>
    <w:rsid w:val="00F63472"/>
    <w:rsid w:val="00F83E30"/>
    <w:rsid w:val="00F96859"/>
    <w:rsid w:val="00FA0F8D"/>
    <w:rsid w:val="00FB379E"/>
    <w:rsid w:val="00FB3FE4"/>
    <w:rsid w:val="00FC12A2"/>
    <w:rsid w:val="00FC25EC"/>
    <w:rsid w:val="00FC52C2"/>
    <w:rsid w:val="00FC6CF9"/>
    <w:rsid w:val="00FC73EA"/>
    <w:rsid w:val="00FD2386"/>
    <w:rsid w:val="00FD5C4F"/>
    <w:rsid w:val="00FF4461"/>
    <w:rsid w:val="00FF530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E34300"/>
  <w15:chartTrackingRefBased/>
  <w15:docId w15:val="{F65C5875-D006-4E35-B380-914B8000B7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2">
    <w:name w:val="heading 2"/>
    <w:basedOn w:val="Normal"/>
    <w:next w:val="Normal"/>
    <w:link w:val="Ttulo2Car"/>
    <w:uiPriority w:val="9"/>
    <w:unhideWhenUsed/>
    <w:qFormat/>
    <w:rsid w:val="00423BD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7515F8"/>
    <w:rPr>
      <w:color w:val="0563C1" w:themeColor="hyperlink"/>
      <w:u w:val="single"/>
    </w:rPr>
  </w:style>
  <w:style w:type="paragraph" w:styleId="Prrafodelista">
    <w:name w:val="List Paragraph"/>
    <w:basedOn w:val="Normal"/>
    <w:uiPriority w:val="34"/>
    <w:qFormat/>
    <w:rsid w:val="00F96859"/>
    <w:pPr>
      <w:ind w:left="720"/>
      <w:contextualSpacing/>
    </w:pPr>
  </w:style>
  <w:style w:type="character" w:styleId="Hipervnculovisitado">
    <w:name w:val="FollowedHyperlink"/>
    <w:basedOn w:val="Fuentedeprrafopredeter"/>
    <w:uiPriority w:val="99"/>
    <w:semiHidden/>
    <w:unhideWhenUsed/>
    <w:rsid w:val="00C47991"/>
    <w:rPr>
      <w:color w:val="954F72" w:themeColor="followedHyperlink"/>
      <w:u w:val="single"/>
    </w:rPr>
  </w:style>
  <w:style w:type="paragraph" w:styleId="Encabezado">
    <w:name w:val="header"/>
    <w:basedOn w:val="Normal"/>
    <w:link w:val="EncabezadoCar"/>
    <w:uiPriority w:val="99"/>
    <w:unhideWhenUsed/>
    <w:rsid w:val="00423BD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23BD6"/>
  </w:style>
  <w:style w:type="paragraph" w:styleId="Piedepgina">
    <w:name w:val="footer"/>
    <w:basedOn w:val="Normal"/>
    <w:link w:val="PiedepginaCar"/>
    <w:uiPriority w:val="99"/>
    <w:unhideWhenUsed/>
    <w:rsid w:val="00423BD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23BD6"/>
  </w:style>
  <w:style w:type="character" w:customStyle="1" w:styleId="Ttulo2Car">
    <w:name w:val="Título 2 Car"/>
    <w:basedOn w:val="Fuentedeprrafopredeter"/>
    <w:link w:val="Ttulo2"/>
    <w:uiPriority w:val="9"/>
    <w:rsid w:val="00423BD6"/>
    <w:rPr>
      <w:rFonts w:asciiTheme="majorHAnsi" w:eastAsiaTheme="majorEastAsia" w:hAnsiTheme="majorHAnsi" w:cstheme="majorBidi"/>
      <w:color w:val="2E74B5" w:themeColor="accent1" w:themeShade="BF"/>
      <w:sz w:val="26"/>
      <w:szCs w:val="26"/>
    </w:rPr>
  </w:style>
  <w:style w:type="paragraph" w:styleId="Textodeglobo">
    <w:name w:val="Balloon Text"/>
    <w:basedOn w:val="Normal"/>
    <w:link w:val="TextodegloboCar"/>
    <w:uiPriority w:val="99"/>
    <w:semiHidden/>
    <w:unhideWhenUsed/>
    <w:rsid w:val="00423BD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23BD6"/>
    <w:rPr>
      <w:rFonts w:ascii="Segoe UI" w:hAnsi="Segoe UI" w:cs="Segoe UI"/>
      <w:sz w:val="18"/>
      <w:szCs w:val="18"/>
    </w:rPr>
  </w:style>
  <w:style w:type="table" w:styleId="Tablaconcuadrcula">
    <w:name w:val="Table Grid"/>
    <w:basedOn w:val="Tablanormal"/>
    <w:uiPriority w:val="39"/>
    <w:rsid w:val="00AD06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Fuentedeprrafopredeter"/>
    <w:uiPriority w:val="99"/>
    <w:semiHidden/>
    <w:unhideWhenUsed/>
    <w:rsid w:val="00757320"/>
    <w:rPr>
      <w:color w:val="605E5C"/>
      <w:shd w:val="clear" w:color="auto" w:fill="E1DFDD"/>
    </w:rPr>
  </w:style>
  <w:style w:type="paragraph" w:styleId="Textonotapie">
    <w:name w:val="footnote text"/>
    <w:basedOn w:val="Normal"/>
    <w:link w:val="TextonotapieCar"/>
    <w:uiPriority w:val="99"/>
    <w:semiHidden/>
    <w:unhideWhenUsed/>
    <w:rsid w:val="00FB379E"/>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FB379E"/>
    <w:rPr>
      <w:sz w:val="20"/>
      <w:szCs w:val="20"/>
    </w:rPr>
  </w:style>
  <w:style w:type="character" w:styleId="Refdenotaalpie">
    <w:name w:val="footnote reference"/>
    <w:basedOn w:val="Fuentedeprrafopredeter"/>
    <w:uiPriority w:val="99"/>
    <w:semiHidden/>
    <w:unhideWhenUsed/>
    <w:rsid w:val="00FB379E"/>
    <w:rPr>
      <w:vertAlign w:val="superscript"/>
    </w:rPr>
  </w:style>
  <w:style w:type="paragraph" w:customStyle="1" w:styleId="Autor">
    <w:name w:val="Autor"/>
    <w:basedOn w:val="Normal"/>
    <w:next w:val="Normal"/>
    <w:link w:val="AutorCar"/>
    <w:qFormat/>
    <w:rsid w:val="00F83E30"/>
    <w:pPr>
      <w:spacing w:before="120" w:after="0" w:line="240" w:lineRule="auto"/>
      <w:ind w:firstLine="709"/>
    </w:pPr>
    <w:rPr>
      <w:smallCaps/>
      <w:sz w:val="24"/>
    </w:rPr>
  </w:style>
  <w:style w:type="character" w:customStyle="1" w:styleId="AutorCar">
    <w:name w:val="Autor Car"/>
    <w:basedOn w:val="Fuentedeprrafopredeter"/>
    <w:link w:val="Autor"/>
    <w:rsid w:val="00F83E30"/>
    <w:rPr>
      <w:smallCaps/>
      <w:sz w:val="24"/>
    </w:rPr>
  </w:style>
  <w:style w:type="paragraph" w:customStyle="1" w:styleId="N1Titulo">
    <w:name w:val="N1_Titulo"/>
    <w:aliases w:val="Título 1º Nvl"/>
    <w:basedOn w:val="Normal"/>
    <w:next w:val="Normal"/>
    <w:link w:val="N1TituloCar"/>
    <w:qFormat/>
    <w:rsid w:val="00F83E30"/>
    <w:pPr>
      <w:keepNext/>
      <w:numPr>
        <w:numId w:val="14"/>
      </w:numPr>
      <w:spacing w:before="240" w:after="120" w:line="240" w:lineRule="auto"/>
      <w:jc w:val="both"/>
      <w:outlineLvl w:val="1"/>
    </w:pPr>
    <w:rPr>
      <w:rFonts w:ascii="Arial" w:hAnsi="Arial"/>
      <w:b/>
      <w:sz w:val="28"/>
    </w:rPr>
  </w:style>
  <w:style w:type="paragraph" w:customStyle="1" w:styleId="N2Titulo">
    <w:name w:val="N2_Titulo"/>
    <w:aliases w:val="Título 2º Nvl"/>
    <w:basedOn w:val="N1Titulo"/>
    <w:next w:val="Normal"/>
    <w:link w:val="N2TituloCar"/>
    <w:qFormat/>
    <w:rsid w:val="00F83E30"/>
    <w:pPr>
      <w:numPr>
        <w:ilvl w:val="1"/>
      </w:numPr>
      <w:outlineLvl w:val="2"/>
    </w:pPr>
  </w:style>
  <w:style w:type="paragraph" w:customStyle="1" w:styleId="N3Titulo">
    <w:name w:val="N3_Titulo"/>
    <w:aliases w:val="Título 3º Nvl"/>
    <w:basedOn w:val="Normal"/>
    <w:next w:val="Normal"/>
    <w:link w:val="N3TituloCar"/>
    <w:qFormat/>
    <w:rsid w:val="00F83E30"/>
    <w:pPr>
      <w:numPr>
        <w:ilvl w:val="2"/>
        <w:numId w:val="14"/>
      </w:numPr>
      <w:spacing w:before="120" w:after="0" w:line="240" w:lineRule="auto"/>
      <w:jc w:val="both"/>
      <w:outlineLvl w:val="3"/>
    </w:pPr>
    <w:rPr>
      <w:rFonts w:ascii="Calibri" w:hAnsi="Calibri"/>
      <w:b/>
      <w:i/>
      <w:sz w:val="28"/>
    </w:rPr>
  </w:style>
  <w:style w:type="paragraph" w:customStyle="1" w:styleId="N4Titulo">
    <w:name w:val="N4_Titulo"/>
    <w:aliases w:val="Título 4º Nvl"/>
    <w:basedOn w:val="Normal"/>
    <w:next w:val="Normal"/>
    <w:link w:val="N4TituloCar"/>
    <w:qFormat/>
    <w:rsid w:val="00F83E30"/>
    <w:pPr>
      <w:numPr>
        <w:ilvl w:val="3"/>
        <w:numId w:val="14"/>
      </w:numPr>
      <w:spacing w:before="120" w:after="0" w:line="240" w:lineRule="auto"/>
      <w:jc w:val="both"/>
      <w:outlineLvl w:val="4"/>
    </w:pPr>
    <w:rPr>
      <w:rFonts w:ascii="Calibri" w:hAnsi="Calibri"/>
      <w:b/>
      <w:i/>
      <w:sz w:val="24"/>
    </w:rPr>
  </w:style>
  <w:style w:type="paragraph" w:customStyle="1" w:styleId="N5Titulo">
    <w:name w:val="N5_Titulo"/>
    <w:aliases w:val="Título 5º Nvl"/>
    <w:basedOn w:val="Normal"/>
    <w:next w:val="Normal"/>
    <w:link w:val="N5TituloCar"/>
    <w:qFormat/>
    <w:rsid w:val="00F83E30"/>
    <w:pPr>
      <w:numPr>
        <w:ilvl w:val="4"/>
        <w:numId w:val="14"/>
      </w:numPr>
      <w:spacing w:before="120" w:after="0" w:line="240" w:lineRule="auto"/>
      <w:jc w:val="both"/>
      <w:outlineLvl w:val="5"/>
    </w:pPr>
    <w:rPr>
      <w:rFonts w:ascii="Calibri" w:hAnsi="Calibri"/>
      <w:b/>
      <w:i/>
      <w:sz w:val="24"/>
    </w:rPr>
  </w:style>
  <w:style w:type="character" w:customStyle="1" w:styleId="N1TituloCar">
    <w:name w:val="N1_Titulo Car"/>
    <w:aliases w:val="Título 1º Nvl Car"/>
    <w:basedOn w:val="Fuentedeprrafopredeter"/>
    <w:link w:val="N1Titulo"/>
    <w:rsid w:val="00F83E30"/>
    <w:rPr>
      <w:rFonts w:ascii="Arial" w:hAnsi="Arial"/>
      <w:b/>
      <w:sz w:val="28"/>
    </w:rPr>
  </w:style>
  <w:style w:type="paragraph" w:customStyle="1" w:styleId="Grafico">
    <w:name w:val="Grafico"/>
    <w:aliases w:val="Título Del Gráfico"/>
    <w:basedOn w:val="Normal"/>
    <w:next w:val="Normal"/>
    <w:link w:val="GraficoCar"/>
    <w:qFormat/>
    <w:rsid w:val="00F83E30"/>
    <w:pPr>
      <w:spacing w:before="240" w:after="0" w:line="240" w:lineRule="auto"/>
      <w:jc w:val="center"/>
    </w:pPr>
    <w:rPr>
      <w:rFonts w:ascii="Calibri" w:hAnsi="Calibri"/>
      <w:b/>
      <w:color w:val="FFC000"/>
      <w:sz w:val="24"/>
    </w:rPr>
  </w:style>
  <w:style w:type="character" w:customStyle="1" w:styleId="GraficoCar">
    <w:name w:val="Grafico Car"/>
    <w:aliases w:val="Título Del Gráfico Car"/>
    <w:basedOn w:val="Fuentedeprrafopredeter"/>
    <w:link w:val="Grafico"/>
    <w:rsid w:val="00F83E30"/>
    <w:rPr>
      <w:rFonts w:ascii="Calibri" w:hAnsi="Calibri"/>
      <w:b/>
      <w:color w:val="FFC000"/>
      <w:sz w:val="24"/>
    </w:rPr>
  </w:style>
  <w:style w:type="paragraph" w:customStyle="1" w:styleId="SangradoDcha">
    <w:name w:val="SangradoDcha"/>
    <w:aliases w:val="Sangrado Derecha"/>
    <w:basedOn w:val="Normal"/>
    <w:next w:val="Normal"/>
    <w:rsid w:val="00F83E30"/>
    <w:pPr>
      <w:spacing w:before="120" w:after="0" w:line="240" w:lineRule="auto"/>
      <w:ind w:right="1134"/>
      <w:jc w:val="both"/>
    </w:pPr>
    <w:rPr>
      <w:rFonts w:ascii="Calibri" w:eastAsiaTheme="majorEastAsia" w:hAnsi="Calibri" w:cstheme="majorBidi"/>
      <w:bCs/>
      <w:sz w:val="24"/>
      <w:szCs w:val="24"/>
    </w:rPr>
  </w:style>
  <w:style w:type="paragraph" w:customStyle="1" w:styleId="SangradoIzq">
    <w:name w:val="SangradoIzq"/>
    <w:aliases w:val="Sangrado Izquierda"/>
    <w:basedOn w:val="Normal"/>
    <w:next w:val="Normal"/>
    <w:rsid w:val="00F83E30"/>
    <w:pPr>
      <w:spacing w:before="120" w:after="0" w:line="240" w:lineRule="auto"/>
      <w:ind w:left="1134"/>
      <w:jc w:val="both"/>
    </w:pPr>
    <w:rPr>
      <w:rFonts w:ascii="Calibri" w:eastAsia="Times New Roman" w:hAnsi="Calibri" w:cs="Times New Roman"/>
      <w:sz w:val="24"/>
      <w:szCs w:val="24"/>
      <w:lang w:eastAsia="es-ES"/>
    </w:rPr>
  </w:style>
  <w:style w:type="paragraph" w:customStyle="1" w:styleId="Tabla">
    <w:name w:val="Tabla"/>
    <w:aliases w:val="Título De Tabla"/>
    <w:basedOn w:val="Grafico"/>
    <w:next w:val="Normal"/>
    <w:link w:val="TablaCar"/>
    <w:qFormat/>
    <w:rsid w:val="00F83E30"/>
    <w:rPr>
      <w:color w:val="00B0F0"/>
    </w:rPr>
  </w:style>
  <w:style w:type="character" w:customStyle="1" w:styleId="TablaCar">
    <w:name w:val="Tabla Car"/>
    <w:aliases w:val="Título De Tabla Car"/>
    <w:basedOn w:val="GraficoCar"/>
    <w:link w:val="Tabla"/>
    <w:rsid w:val="00F83E30"/>
    <w:rPr>
      <w:rFonts w:ascii="Calibri" w:hAnsi="Calibri"/>
      <w:b/>
      <w:color w:val="00B0F0"/>
      <w:sz w:val="24"/>
    </w:rPr>
  </w:style>
  <w:style w:type="paragraph" w:customStyle="1" w:styleId="SangradoIzqDcha">
    <w:name w:val="SangradoIzqDcha"/>
    <w:aliases w:val="Sangrado Izqda./dcha."/>
    <w:basedOn w:val="Normal"/>
    <w:next w:val="Normal"/>
    <w:rsid w:val="00F83E30"/>
    <w:pPr>
      <w:spacing w:before="120" w:after="0" w:line="240" w:lineRule="auto"/>
      <w:ind w:left="1134" w:right="1134"/>
      <w:jc w:val="both"/>
    </w:pPr>
    <w:rPr>
      <w:rFonts w:ascii="Calibri" w:eastAsia="Times New Roman" w:hAnsi="Calibri" w:cs="Times New Roman"/>
      <w:sz w:val="24"/>
      <w:szCs w:val="24"/>
      <w:lang w:eastAsia="es-ES"/>
    </w:rPr>
  </w:style>
  <w:style w:type="paragraph" w:customStyle="1" w:styleId="CapYTituloCap">
    <w:name w:val="CapYTituloCap"/>
    <w:aliases w:val="Título Del Capítulo/artículo/tema(datos Objetivos De La Obra)"/>
    <w:basedOn w:val="Normal"/>
    <w:next w:val="Normal"/>
    <w:link w:val="CapYTituloCapCar"/>
    <w:qFormat/>
    <w:rsid w:val="00F83E30"/>
    <w:pPr>
      <w:spacing w:before="120" w:after="0" w:line="240" w:lineRule="auto"/>
      <w:ind w:firstLine="709"/>
      <w:jc w:val="center"/>
      <w:outlineLvl w:val="0"/>
    </w:pPr>
    <w:rPr>
      <w:rFonts w:ascii="Arial" w:eastAsiaTheme="majorEastAsia" w:hAnsi="Arial" w:cs="Arial"/>
      <w:b/>
      <w:bCs/>
      <w:sz w:val="36"/>
      <w:szCs w:val="36"/>
    </w:rPr>
  </w:style>
  <w:style w:type="character" w:customStyle="1" w:styleId="CapYTituloCapCar">
    <w:name w:val="CapYTituloCap Car"/>
    <w:aliases w:val="Título Del Capítulo/artículo/tema(datos Objetivos De La Obra) Car"/>
    <w:basedOn w:val="Fuentedeprrafopredeter"/>
    <w:link w:val="CapYTituloCap"/>
    <w:rsid w:val="00F83E30"/>
    <w:rPr>
      <w:rFonts w:ascii="Arial" w:eastAsiaTheme="majorEastAsia" w:hAnsi="Arial" w:cs="Arial"/>
      <w:b/>
      <w:bCs/>
      <w:sz w:val="36"/>
      <w:szCs w:val="36"/>
    </w:rPr>
  </w:style>
  <w:style w:type="paragraph" w:customStyle="1" w:styleId="Esquema">
    <w:name w:val="Esquema"/>
    <w:aliases w:val="Título Del Esquema"/>
    <w:basedOn w:val="Grafico"/>
    <w:next w:val="Normal"/>
    <w:link w:val="EsquemaCar"/>
    <w:qFormat/>
    <w:rsid w:val="00F83E30"/>
    <w:rPr>
      <w:color w:val="92D050"/>
    </w:rPr>
  </w:style>
  <w:style w:type="character" w:customStyle="1" w:styleId="EsquemaCar">
    <w:name w:val="Esquema Car"/>
    <w:aliases w:val="Título Del Esquema Car"/>
    <w:basedOn w:val="GraficoCar"/>
    <w:link w:val="Esquema"/>
    <w:rsid w:val="00F83E30"/>
    <w:rPr>
      <w:rFonts w:ascii="Calibri" w:hAnsi="Calibri"/>
      <w:b/>
      <w:color w:val="92D050"/>
      <w:sz w:val="24"/>
    </w:rPr>
  </w:style>
  <w:style w:type="character" w:customStyle="1" w:styleId="N3TituloCar">
    <w:name w:val="N3_Titulo Car"/>
    <w:aliases w:val="Título 3º Nvl Car"/>
    <w:basedOn w:val="N2TituloCar"/>
    <w:link w:val="N3Titulo"/>
    <w:rsid w:val="00F83E30"/>
    <w:rPr>
      <w:rFonts w:ascii="Calibri" w:hAnsi="Calibri"/>
      <w:b/>
      <w:i/>
      <w:sz w:val="28"/>
    </w:rPr>
  </w:style>
  <w:style w:type="character" w:customStyle="1" w:styleId="N2TituloCar">
    <w:name w:val="N2_Titulo Car"/>
    <w:aliases w:val="Título 2º Nvl Car"/>
    <w:basedOn w:val="N1TituloCar"/>
    <w:link w:val="N2Titulo"/>
    <w:rsid w:val="00F83E30"/>
    <w:rPr>
      <w:rFonts w:ascii="Arial" w:hAnsi="Arial"/>
      <w:b/>
      <w:sz w:val="28"/>
    </w:rPr>
  </w:style>
  <w:style w:type="character" w:customStyle="1" w:styleId="N4TituloCar">
    <w:name w:val="N4_Titulo Car"/>
    <w:aliases w:val="Título 4º Nvl Car"/>
    <w:basedOn w:val="N3TituloCar"/>
    <w:link w:val="N4Titulo"/>
    <w:rsid w:val="00F83E30"/>
    <w:rPr>
      <w:rFonts w:ascii="Calibri" w:hAnsi="Calibri"/>
      <w:b/>
      <w:i/>
      <w:sz w:val="24"/>
    </w:rPr>
  </w:style>
  <w:style w:type="character" w:customStyle="1" w:styleId="N5TituloCar">
    <w:name w:val="N5_Titulo Car"/>
    <w:aliases w:val="Título 5º Nvl Car"/>
    <w:basedOn w:val="N4TituloCar"/>
    <w:link w:val="N5Titulo"/>
    <w:rsid w:val="00F83E30"/>
    <w:rPr>
      <w:rFonts w:ascii="Calibri" w:hAnsi="Calibri"/>
      <w:b/>
      <w:i/>
      <w:sz w:val="24"/>
    </w:rPr>
  </w:style>
  <w:style w:type="paragraph" w:customStyle="1" w:styleId="SangradoFran">
    <w:name w:val="SangradoFran"/>
    <w:aliases w:val="Sangría Francesa"/>
    <w:basedOn w:val="Normal"/>
    <w:next w:val="Normal"/>
    <w:rsid w:val="00F83E30"/>
    <w:pPr>
      <w:spacing w:before="120" w:after="0" w:line="240" w:lineRule="auto"/>
      <w:ind w:left="709" w:hanging="709"/>
      <w:jc w:val="both"/>
    </w:pPr>
    <w:rPr>
      <w:rFonts w:ascii="Calibri" w:hAnsi="Calibri"/>
      <w:sz w:val="24"/>
    </w:rPr>
  </w:style>
  <w:style w:type="paragraph" w:customStyle="1" w:styleId="IdentificadorParrafo">
    <w:name w:val="IdentificadorParrafo"/>
    <w:aliases w:val="Identificador De Párrafo"/>
    <w:basedOn w:val="Normal"/>
    <w:next w:val="Normal"/>
    <w:qFormat/>
    <w:rsid w:val="00F83E30"/>
    <w:pPr>
      <w:framePr w:w="922" w:h="475" w:wrap="around" w:vAnchor="text" w:hAnchor="page" w:x="419" w:y="1"/>
      <w:pBdr>
        <w:top w:val="dashSmallGap" w:sz="4" w:space="1" w:color="auto"/>
        <w:left w:val="dashSmallGap" w:sz="4" w:space="4" w:color="auto"/>
        <w:bottom w:val="dashSmallGap" w:sz="4" w:space="1" w:color="auto"/>
        <w:right w:val="dashSmallGap" w:sz="4" w:space="4" w:color="auto"/>
      </w:pBdr>
      <w:shd w:val="clear" w:color="auto" w:fill="C5E0B3" w:themeFill="accent6" w:themeFillTint="66"/>
      <w:spacing w:before="120" w:after="0" w:line="240" w:lineRule="auto"/>
      <w:jc w:val="center"/>
    </w:pPr>
    <w:rPr>
      <w:rFonts w:ascii="Calibri" w:hAnsi="Calibri"/>
      <w:b/>
      <w:szCs w:val="16"/>
    </w:rPr>
  </w:style>
  <w:style w:type="paragraph" w:customStyle="1" w:styleId="ParrafoCuerpo1">
    <w:name w:val="ParrafoCuerpo1"/>
    <w:aliases w:val="Párrafo Con Cuerpo Menor"/>
    <w:basedOn w:val="Normal"/>
    <w:next w:val="Normal"/>
    <w:rsid w:val="00F83E30"/>
    <w:pPr>
      <w:spacing w:before="120" w:after="0" w:line="240" w:lineRule="auto"/>
      <w:ind w:firstLine="709"/>
      <w:jc w:val="both"/>
    </w:pPr>
    <w:rPr>
      <w:rFonts w:ascii="Calibri" w:hAnsi="Calibri"/>
      <w:sz w:val="20"/>
      <w:lang w:val="es-ES_tradnl"/>
    </w:rPr>
  </w:style>
  <w:style w:type="paragraph" w:customStyle="1" w:styleId="ParrafoCuerpo2">
    <w:name w:val="ParrafoCuerpo2"/>
    <w:aliases w:val="Párrafo Con Cuerpo Mayor"/>
    <w:basedOn w:val="Normal"/>
    <w:next w:val="Normal"/>
    <w:rsid w:val="00F83E30"/>
    <w:pPr>
      <w:spacing w:before="120" w:after="0" w:line="240" w:lineRule="auto"/>
      <w:ind w:firstLine="709"/>
      <w:jc w:val="both"/>
    </w:pPr>
    <w:rPr>
      <w:rFonts w:ascii="Calibri" w:hAnsi="Calibri"/>
      <w:sz w:val="28"/>
    </w:rPr>
  </w:style>
  <w:style w:type="paragraph" w:customStyle="1" w:styleId="ParrafoCaja">
    <w:name w:val="ParrafoCaja"/>
    <w:aliases w:val="Párrafo Caja"/>
    <w:basedOn w:val="Normal"/>
    <w:next w:val="Normal"/>
    <w:link w:val="ParrafoCajaCar"/>
    <w:qFormat/>
    <w:rsid w:val="00F83E30"/>
    <w:pPr>
      <w:pBdr>
        <w:top w:val="single" w:sz="12" w:space="1" w:color="auto"/>
        <w:left w:val="single" w:sz="12" w:space="4" w:color="auto"/>
        <w:bottom w:val="single" w:sz="12" w:space="1" w:color="auto"/>
        <w:right w:val="single" w:sz="12" w:space="4" w:color="auto"/>
      </w:pBdr>
      <w:shd w:val="clear" w:color="auto" w:fill="D5DCE4" w:themeFill="text2" w:themeFillTint="33"/>
      <w:spacing w:before="120" w:after="0" w:line="240" w:lineRule="auto"/>
      <w:ind w:firstLine="709"/>
      <w:jc w:val="both"/>
    </w:pPr>
    <w:rPr>
      <w:rFonts w:ascii="Calibri" w:hAnsi="Calibri"/>
      <w:sz w:val="24"/>
    </w:rPr>
  </w:style>
  <w:style w:type="character" w:customStyle="1" w:styleId="ParrafoCajaCar">
    <w:name w:val="ParrafoCaja Car"/>
    <w:aliases w:val="Párrafo Caja Car"/>
    <w:basedOn w:val="Fuentedeprrafopredeter"/>
    <w:link w:val="ParrafoCaja"/>
    <w:rsid w:val="00F83E30"/>
    <w:rPr>
      <w:rFonts w:ascii="Calibri" w:hAnsi="Calibri"/>
      <w:sz w:val="24"/>
      <w:shd w:val="clear" w:color="auto" w:fill="D5DCE4" w:themeFill="text2" w:themeFillTint="33"/>
    </w:rPr>
  </w:style>
  <w:style w:type="character" w:customStyle="1" w:styleId="CitaTaPre">
    <w:name w:val="Cita Ta Pre"/>
    <w:basedOn w:val="CitaTo"/>
    <w:uiPriority w:val="1"/>
    <w:qFormat/>
    <w:rsid w:val="00F83E30"/>
    <w:rPr>
      <w:i/>
      <w:color w:val="ED7D31" w:themeColor="accent2"/>
      <w:u w:val="single"/>
    </w:rPr>
  </w:style>
  <w:style w:type="character" w:customStyle="1" w:styleId="CitaTaPost">
    <w:name w:val="Cita Ta Post"/>
    <w:basedOn w:val="CitaTaPre"/>
    <w:uiPriority w:val="1"/>
    <w:qFormat/>
    <w:rsid w:val="00F83E30"/>
    <w:rPr>
      <w:i/>
      <w:color w:val="ED7D31" w:themeColor="accent2"/>
      <w:u w:val="single"/>
    </w:rPr>
  </w:style>
  <w:style w:type="character" w:customStyle="1" w:styleId="CitaTa">
    <w:name w:val="Cita Ta"/>
    <w:basedOn w:val="CitaTaPre"/>
    <w:uiPriority w:val="1"/>
    <w:qFormat/>
    <w:rsid w:val="00F83E30"/>
    <w:rPr>
      <w:i/>
      <w:color w:val="8EAADB" w:themeColor="accent5" w:themeTint="99"/>
      <w:u w:val="none"/>
    </w:rPr>
  </w:style>
  <w:style w:type="character" w:customStyle="1" w:styleId="CitaTaCod">
    <w:name w:val="Cita Ta Cod"/>
    <w:basedOn w:val="CitaTa"/>
    <w:uiPriority w:val="1"/>
    <w:qFormat/>
    <w:rsid w:val="00F83E30"/>
    <w:rPr>
      <w:i/>
      <w:vanish w:val="0"/>
      <w:color w:val="7F7F7F" w:themeColor="text1" w:themeTint="80"/>
      <w:sz w:val="16"/>
      <w:u w:val="none"/>
    </w:rPr>
  </w:style>
  <w:style w:type="character" w:customStyle="1" w:styleId="CitaTo">
    <w:name w:val="Cita To"/>
    <w:basedOn w:val="Fuentedeprrafopredeter"/>
    <w:uiPriority w:val="1"/>
    <w:qFormat/>
    <w:rsid w:val="00F83E30"/>
    <w:rPr>
      <w:i/>
      <w:color w:val="70AD47" w:themeColor="accent6"/>
      <w:u w:val="single"/>
    </w:rPr>
  </w:style>
  <w:style w:type="paragraph" w:customStyle="1" w:styleId="TipoUnidad">
    <w:name w:val="TipoUnidad"/>
    <w:basedOn w:val="Normal"/>
    <w:qFormat/>
    <w:rsid w:val="00F83E30"/>
    <w:pPr>
      <w:spacing w:before="120" w:after="0" w:line="240" w:lineRule="auto"/>
      <w:ind w:firstLine="709"/>
      <w:jc w:val="right"/>
    </w:pPr>
    <w:rPr>
      <w:rFonts w:ascii="Helvetica Narrow" w:hAnsi="Helvetica Narrow"/>
      <w:b/>
      <w:i/>
      <w:noProof/>
      <w:color w:val="FF0000"/>
      <w:sz w:val="24"/>
    </w:rPr>
  </w:style>
  <w:style w:type="paragraph" w:customStyle="1" w:styleId="TituloRecuadro">
    <w:name w:val="Titulo Recuadro"/>
    <w:basedOn w:val="Normal"/>
    <w:qFormat/>
    <w:rsid w:val="00F83E30"/>
    <w:pPr>
      <w:spacing w:before="120" w:after="0" w:line="240" w:lineRule="auto"/>
      <w:ind w:firstLine="709"/>
      <w:jc w:val="center"/>
    </w:pPr>
    <w:rPr>
      <w:rFonts w:ascii="Arial" w:hAnsi="Arial" w:cs="Arial"/>
      <w:b/>
      <w:sz w:val="28"/>
      <w:szCs w:val="28"/>
    </w:rPr>
  </w:style>
  <w:style w:type="paragraph" w:customStyle="1" w:styleId="TituloNovedad">
    <w:name w:val="TituloNovedad"/>
    <w:aliases w:val="Título Novedad"/>
    <w:basedOn w:val="Normal"/>
    <w:link w:val="TituloNovedadChar"/>
    <w:qFormat/>
    <w:rsid w:val="00F83E30"/>
    <w:pPr>
      <w:spacing w:before="120" w:after="0" w:line="240" w:lineRule="auto"/>
      <w:ind w:left="709"/>
      <w:jc w:val="both"/>
    </w:pPr>
    <w:rPr>
      <w:rFonts w:ascii="Calibri" w:hAnsi="Calibri"/>
      <w:b/>
      <w:noProof/>
      <w:sz w:val="24"/>
    </w:rPr>
  </w:style>
  <w:style w:type="character" w:customStyle="1" w:styleId="TituloNovedadChar">
    <w:name w:val="TituloNovedad Char"/>
    <w:aliases w:val="Título Novedad Char"/>
    <w:link w:val="TituloNovedad"/>
    <w:rsid w:val="00F83E30"/>
    <w:rPr>
      <w:rFonts w:ascii="Calibri" w:hAnsi="Calibri"/>
      <w:b/>
      <w:noProof/>
      <w:sz w:val="24"/>
    </w:rPr>
  </w:style>
  <w:style w:type="paragraph" w:customStyle="1" w:styleId="TituloRubrica">
    <w:name w:val="Titulo_Rubrica"/>
    <w:aliases w:val="Título Rúbrica"/>
    <w:basedOn w:val="Normal"/>
    <w:next w:val="Normal"/>
    <w:link w:val="TituloRubricaChar"/>
    <w:qFormat/>
    <w:rsid w:val="00F83E30"/>
    <w:pPr>
      <w:spacing w:before="120" w:after="0" w:line="240" w:lineRule="auto"/>
      <w:jc w:val="both"/>
    </w:pPr>
    <w:rPr>
      <w:rFonts w:ascii="Calibri" w:hAnsi="Calibri"/>
      <w:b/>
      <w:noProof/>
      <w:sz w:val="24"/>
    </w:rPr>
  </w:style>
  <w:style w:type="character" w:customStyle="1" w:styleId="TituloRubricaChar">
    <w:name w:val="TituloRubrica Char"/>
    <w:aliases w:val="Título Rúbrica Char"/>
    <w:link w:val="TituloRubrica"/>
    <w:rsid w:val="00F83E30"/>
    <w:rPr>
      <w:rFonts w:ascii="Calibri" w:hAnsi="Calibri"/>
      <w:b/>
      <w:noProo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8465394">
      <w:bodyDiv w:val="1"/>
      <w:marLeft w:val="0"/>
      <w:marRight w:val="0"/>
      <w:marTop w:val="0"/>
      <w:marBottom w:val="0"/>
      <w:divBdr>
        <w:top w:val="none" w:sz="0" w:space="0" w:color="auto"/>
        <w:left w:val="none" w:sz="0" w:space="0" w:color="auto"/>
        <w:bottom w:val="none" w:sz="0" w:space="0" w:color="auto"/>
        <w:right w:val="none" w:sz="0" w:space="0" w:color="auto"/>
      </w:divBdr>
    </w:div>
    <w:div w:id="2011181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historia.nationalgeographic.com.es/a/fechas-clave-historia-para-conseguir-voto-femenino_12300" TargetMode="External"/><Relationship Id="rId18" Type="http://schemas.openxmlformats.org/officeDocument/2006/relationships/hyperlink" Target="https://www.un.org/es/events/pastevents/beijing_plus_5/" TargetMode="External"/><Relationship Id="rId3" Type="http://schemas.openxmlformats.org/officeDocument/2006/relationships/numbering" Target="numbering.xml"/><Relationship Id="rId21" Type="http://schemas.openxmlformats.org/officeDocument/2006/relationships/hyperlink" Target="https://search.proquest.com/docview/199553354?pq-origsite=gscholar" TargetMode="External"/><Relationship Id="rId7" Type="http://schemas.openxmlformats.org/officeDocument/2006/relationships/footnotes" Target="footnotes.xml"/><Relationship Id="rId12" Type="http://schemas.openxmlformats.org/officeDocument/2006/relationships/hyperlink" Target="https://www.munitingomaria.gob.pe/mplp/content/pvl" TargetMode="External"/><Relationship Id="rId17" Type="http://schemas.openxmlformats.org/officeDocument/2006/relationships/hyperlink" Target="https://lac.unwomen.org/es/noticias-y-eventos/en-la-mira/women-and-the-sdgs/sdg-5-gender-equality" TargetMode="External"/><Relationship Id="rId2" Type="http://schemas.openxmlformats.org/officeDocument/2006/relationships/customXml" Target="../customXml/item2.xml"/><Relationship Id="rId16" Type="http://schemas.openxmlformats.org/officeDocument/2006/relationships/hyperlink" Target="https://www.undp.org/content/undp/es/home/librarypage/mdg/the-millennium-development-goals-report-2015/" TargetMode="External"/><Relationship Id="rId20" Type="http://schemas.openxmlformats.org/officeDocument/2006/relationships/hyperlink" Target="https://www.pactomundial.org/2018/02/agenda-2030-una-oportunidad-para-avanzar-en-el-empoderamiento-de-la-muje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elmundo.es/internacional/2018/02/01/5a72eba9e5fdeaff3f8b4606.html"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unwomen.org/es/news/in-focus/mdg-momentum" TargetMode="External"/><Relationship Id="rId23" Type="http://schemas.microsoft.com/office/2011/relationships/people" Target="people.xml"/><Relationship Id="rId10" Type="http://schemas.openxmlformats.org/officeDocument/2006/relationships/hyperlink" Target="https://es.wikipedia.org/wiki/Desarrollo_econ%C3%B3mico" TargetMode="External"/><Relationship Id="rId19" Type="http://schemas.openxmlformats.org/officeDocument/2006/relationships/hyperlink" Target="https://undocs.org/es/A/55/341" TargetMode="External"/><Relationship Id="rId4" Type="http://schemas.openxmlformats.org/officeDocument/2006/relationships/styles" Target="styles.xml"/><Relationship Id="rId9" Type="http://schemas.openxmlformats.org/officeDocument/2006/relationships/hyperlink" Target="https://es.wikipedia.org/wiki/Mujer" TargetMode="External"/><Relationship Id="rId14" Type="http://schemas.openxmlformats.org/officeDocument/2006/relationships/hyperlink" Target="https://www.unwomen.org/es/about-us/about-un-women" TargetMode="Externa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un.org/es/events/pastevents/beijing_plus_5/" TargetMode="External"/><Relationship Id="rId3" Type="http://schemas.openxmlformats.org/officeDocument/2006/relationships/hyperlink" Target="https://www.munitingomaria.gob.pe/mplp/content/pvl" TargetMode="External"/><Relationship Id="rId7" Type="http://schemas.openxmlformats.org/officeDocument/2006/relationships/hyperlink" Target="https://undocs.org/es/A/55/341" TargetMode="External"/><Relationship Id="rId2" Type="http://schemas.openxmlformats.org/officeDocument/2006/relationships/hyperlink" Target="https://www.elmundo.es/internacional/2018/02/01/5a72eba9e5fdeaff3f8b4606.html" TargetMode="External"/><Relationship Id="rId1" Type="http://schemas.openxmlformats.org/officeDocument/2006/relationships/hyperlink" Target="https://historia.nationalgeographic.com.es/a/fechas-clave-historia-para-conseguir-voto-femenino_12300" TargetMode="External"/><Relationship Id="rId6" Type="http://schemas.openxmlformats.org/officeDocument/2006/relationships/hyperlink" Target="https://search.proquest.com/docview/199553354?pq-origsite=gscholar" TargetMode="External"/><Relationship Id="rId11" Type="http://schemas.openxmlformats.org/officeDocument/2006/relationships/hyperlink" Target="https://www.pactomundial.org/2018/02/agenda-2030-una-oportunidad-para-avanzar-en-el-empoderamiento-de-la-mujer/" TargetMode="External"/><Relationship Id="rId5" Type="http://schemas.openxmlformats.org/officeDocument/2006/relationships/hyperlink" Target="https://lac.unwomen.org/es/noticias-y-eventos/en-la-mira/women-and-the-sdgs/sdg-5-gender-equality" TargetMode="External"/><Relationship Id="rId10" Type="http://schemas.openxmlformats.org/officeDocument/2006/relationships/hyperlink" Target="https://www.undp.org/content/undp/es/home/librarypage/mdg/the-millennium-development-goals-report-2015/" TargetMode="External"/><Relationship Id="rId4" Type="http://schemas.openxmlformats.org/officeDocument/2006/relationships/hyperlink" Target="https://www.unwomen.org/es/news/in-focus/mdg-momentum" TargetMode="External"/><Relationship Id="rId9" Type="http://schemas.openxmlformats.org/officeDocument/2006/relationships/hyperlink" Target="https://www.unwomen.org/es/about-us/about-un-women"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79873AB-2670-489C-9A49-453928C94515}">
  <we:reference id="wa104381000" version="2.0.0.0" store="es-ES" storeType="OMEX"/>
  <we:alternateReferences>
    <we:reference id="WA104381000" version="2.0.0.0" store="" storeType="OMEX"/>
  </we:alternateReferences>
  <we:properties>
    <we:property name="Office.AutoShowTaskpaneWithDocument" value="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etadataat>
  <regionname>ARZ</regionname>
  <processing_date>Tue Sep 01 2020 1598942796297</processing_date>
  <metadata_gmcs>
    <type>Article</type>
    <autorization_type>No existe autorización</autorization_type>
  </metadata_gmcs>
  <metadata-author-changed/>
  <metadata-institution-changed/>
  <templateat>true</templateat>
</metadataat>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D70DCC-59CD-49F3-8B3F-4E86AEA58259}">
  <ds:schemaRefs/>
</ds:datastoreItem>
</file>

<file path=customXml/itemProps2.xml><?xml version="1.0" encoding="utf-8"?>
<ds:datastoreItem xmlns:ds="http://schemas.openxmlformats.org/officeDocument/2006/customXml" ds:itemID="{8B7FB5C1-030A-49F2-8D89-0B82CC7CB4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1668</TotalTime>
  <Pages>17</Pages>
  <Words>8569</Words>
  <Characters>47130</Characters>
  <Application>Microsoft Office Word</Application>
  <DocSecurity>0</DocSecurity>
  <Lines>392</Lines>
  <Paragraphs>111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Heike Clara Pintor Pirzkall</dc:creator>
  <cp:keywords/>
  <dc:description/>
  <cp:lastModifiedBy>Heike Clara Pintor Pirzkall</cp:lastModifiedBy>
  <cp:revision>252</cp:revision>
  <dcterms:created xsi:type="dcterms:W3CDTF">2019-07-24T06:42:00Z</dcterms:created>
  <dcterms:modified xsi:type="dcterms:W3CDTF">2020-09-03T13:27:00Z</dcterms:modified>
</cp:coreProperties>
</file>