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89269" w14:textId="347B484B" w:rsidR="000F73FC" w:rsidRPr="000321F3" w:rsidRDefault="00D1075C" w:rsidP="000321F3">
      <w:pPr>
        <w:spacing w:line="360" w:lineRule="auto"/>
        <w:jc w:val="both"/>
        <w:rPr>
          <w:rFonts w:ascii="Arial" w:hAnsi="Arial" w:cs="Arial"/>
          <w:b/>
          <w:bCs/>
          <w:sz w:val="24"/>
          <w:szCs w:val="24"/>
        </w:rPr>
      </w:pPr>
      <w:r w:rsidRPr="000321F3">
        <w:rPr>
          <w:rFonts w:ascii="Arial" w:hAnsi="Arial" w:cs="Arial"/>
          <w:noProof/>
          <w:sz w:val="24"/>
          <w:szCs w:val="24"/>
        </w:rPr>
        <w:drawing>
          <wp:inline distT="0" distB="0" distL="0" distR="0" wp14:anchorId="78912AA0" wp14:editId="741D43F8">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6"/>
                    <a:stretch>
                      <a:fillRect/>
                    </a:stretch>
                  </pic:blipFill>
                  <pic:spPr>
                    <a:xfrm>
                      <a:off x="0" y="0"/>
                      <a:ext cx="5153744" cy="1819529"/>
                    </a:xfrm>
                    <a:prstGeom prst="rect">
                      <a:avLst/>
                    </a:prstGeom>
                  </pic:spPr>
                </pic:pic>
              </a:graphicData>
            </a:graphic>
          </wp:inline>
        </w:drawing>
      </w:r>
    </w:p>
    <w:p w14:paraId="551F7FEB" w14:textId="77777777" w:rsidR="00D1075C" w:rsidRPr="000321F3" w:rsidRDefault="00D1075C" w:rsidP="000321F3">
      <w:pPr>
        <w:spacing w:line="360" w:lineRule="auto"/>
        <w:jc w:val="both"/>
        <w:rPr>
          <w:rFonts w:ascii="Arial" w:hAnsi="Arial" w:cs="Arial"/>
          <w:b/>
          <w:bCs/>
          <w:sz w:val="24"/>
          <w:szCs w:val="24"/>
        </w:rPr>
      </w:pPr>
    </w:p>
    <w:p w14:paraId="73B6CE3E" w14:textId="69900512" w:rsidR="004E5251" w:rsidRPr="000321F3" w:rsidRDefault="00EE08E7" w:rsidP="00D5592A">
      <w:pPr>
        <w:spacing w:line="360" w:lineRule="auto"/>
        <w:jc w:val="center"/>
        <w:rPr>
          <w:rFonts w:ascii="Arial" w:hAnsi="Arial" w:cs="Arial"/>
          <w:b/>
          <w:bCs/>
          <w:sz w:val="24"/>
          <w:szCs w:val="24"/>
        </w:rPr>
      </w:pPr>
      <w:r w:rsidRPr="000321F3">
        <w:rPr>
          <w:rFonts w:ascii="Arial" w:hAnsi="Arial" w:cs="Arial"/>
          <w:b/>
          <w:bCs/>
          <w:sz w:val="24"/>
          <w:szCs w:val="24"/>
        </w:rPr>
        <w:t>TRABAJO DE FIN DE GRADO</w:t>
      </w:r>
    </w:p>
    <w:p w14:paraId="127C95D7" w14:textId="77777777" w:rsidR="00EE08E7" w:rsidRPr="000321F3" w:rsidRDefault="00EE08E7" w:rsidP="00D5592A">
      <w:pPr>
        <w:spacing w:line="360" w:lineRule="auto"/>
        <w:jc w:val="center"/>
        <w:rPr>
          <w:rFonts w:ascii="Arial" w:hAnsi="Arial" w:cs="Arial"/>
          <w:b/>
          <w:bCs/>
          <w:sz w:val="24"/>
          <w:szCs w:val="24"/>
        </w:rPr>
      </w:pPr>
    </w:p>
    <w:p w14:paraId="746E4B24" w14:textId="53F1DC6B" w:rsidR="00EE08E7" w:rsidRPr="000321F3" w:rsidRDefault="00EE08E7" w:rsidP="00D5592A">
      <w:pPr>
        <w:spacing w:line="360" w:lineRule="auto"/>
        <w:jc w:val="center"/>
        <w:rPr>
          <w:rFonts w:ascii="Arial" w:hAnsi="Arial" w:cs="Arial"/>
          <w:sz w:val="24"/>
          <w:szCs w:val="24"/>
        </w:rPr>
      </w:pPr>
      <w:r w:rsidRPr="000321F3">
        <w:rPr>
          <w:rFonts w:ascii="Arial" w:hAnsi="Arial" w:cs="Arial"/>
          <w:sz w:val="24"/>
          <w:szCs w:val="24"/>
        </w:rPr>
        <w:t>G</w:t>
      </w:r>
      <w:r w:rsidR="00D1075C" w:rsidRPr="000321F3">
        <w:rPr>
          <w:rFonts w:ascii="Arial" w:hAnsi="Arial" w:cs="Arial"/>
          <w:sz w:val="24"/>
          <w:szCs w:val="24"/>
        </w:rPr>
        <w:t>rado de Educación Infantil</w:t>
      </w:r>
    </w:p>
    <w:p w14:paraId="53A0173F" w14:textId="77777777" w:rsidR="00EE08E7" w:rsidRPr="000321F3" w:rsidRDefault="00EE08E7" w:rsidP="00D5592A">
      <w:pPr>
        <w:spacing w:line="360" w:lineRule="auto"/>
        <w:jc w:val="center"/>
        <w:rPr>
          <w:rFonts w:ascii="Arial" w:hAnsi="Arial" w:cs="Arial"/>
          <w:sz w:val="24"/>
          <w:szCs w:val="24"/>
        </w:rPr>
      </w:pPr>
    </w:p>
    <w:p w14:paraId="5CBBE630" w14:textId="77A5B7D5" w:rsidR="00EE08E7" w:rsidRPr="000321F3" w:rsidRDefault="00D1075C" w:rsidP="00D5592A">
      <w:pPr>
        <w:spacing w:line="360" w:lineRule="auto"/>
        <w:jc w:val="center"/>
        <w:rPr>
          <w:rFonts w:ascii="Arial" w:hAnsi="Arial" w:cs="Arial"/>
          <w:sz w:val="24"/>
          <w:szCs w:val="24"/>
        </w:rPr>
      </w:pPr>
      <w:r w:rsidRPr="000321F3">
        <w:rPr>
          <w:rFonts w:ascii="Arial" w:hAnsi="Arial" w:cs="Arial"/>
          <w:sz w:val="24"/>
          <w:szCs w:val="24"/>
        </w:rPr>
        <w:t>Programación Didáctica dirigida a 3º de Educación Infantil</w:t>
      </w:r>
    </w:p>
    <w:p w14:paraId="755DAD04" w14:textId="77777777" w:rsidR="00D1075C" w:rsidRPr="000321F3" w:rsidRDefault="00D1075C" w:rsidP="00D5592A">
      <w:pPr>
        <w:spacing w:line="360" w:lineRule="auto"/>
        <w:jc w:val="center"/>
        <w:rPr>
          <w:rFonts w:ascii="Arial" w:hAnsi="Arial" w:cs="Arial"/>
          <w:sz w:val="24"/>
          <w:szCs w:val="24"/>
        </w:rPr>
      </w:pPr>
    </w:p>
    <w:p w14:paraId="55B38D1F" w14:textId="50F8F5B4" w:rsidR="00D1075C" w:rsidRPr="000321F3" w:rsidRDefault="00D1075C" w:rsidP="00D5592A">
      <w:pPr>
        <w:spacing w:line="360" w:lineRule="auto"/>
        <w:jc w:val="center"/>
        <w:rPr>
          <w:rFonts w:ascii="Arial" w:hAnsi="Arial" w:cs="Arial"/>
          <w:b/>
          <w:bCs/>
          <w:i/>
          <w:iCs/>
          <w:sz w:val="24"/>
          <w:szCs w:val="24"/>
        </w:rPr>
      </w:pPr>
      <w:r w:rsidRPr="000321F3">
        <w:rPr>
          <w:rFonts w:ascii="Arial" w:hAnsi="Arial" w:cs="Arial"/>
          <w:b/>
          <w:bCs/>
          <w:i/>
          <w:iCs/>
          <w:sz w:val="24"/>
          <w:szCs w:val="24"/>
        </w:rPr>
        <w:t>“Título provisional”</w:t>
      </w:r>
    </w:p>
    <w:p w14:paraId="10D92356" w14:textId="77777777" w:rsidR="00D1075C" w:rsidRPr="000321F3" w:rsidRDefault="00D1075C" w:rsidP="00D5592A">
      <w:pPr>
        <w:spacing w:line="360" w:lineRule="auto"/>
        <w:jc w:val="center"/>
        <w:rPr>
          <w:rFonts w:ascii="Arial" w:hAnsi="Arial" w:cs="Arial"/>
          <w:b/>
          <w:bCs/>
          <w:i/>
          <w:iCs/>
          <w:sz w:val="24"/>
          <w:szCs w:val="24"/>
        </w:rPr>
      </w:pPr>
    </w:p>
    <w:p w14:paraId="5CCB7389" w14:textId="77777777" w:rsidR="00D1075C" w:rsidRPr="000321F3" w:rsidRDefault="00D1075C" w:rsidP="00D5592A">
      <w:pPr>
        <w:spacing w:line="360" w:lineRule="auto"/>
        <w:jc w:val="center"/>
        <w:rPr>
          <w:rFonts w:ascii="Arial" w:hAnsi="Arial" w:cs="Arial"/>
          <w:b/>
          <w:bCs/>
          <w:i/>
          <w:iCs/>
          <w:sz w:val="24"/>
          <w:szCs w:val="24"/>
        </w:rPr>
      </w:pPr>
    </w:p>
    <w:p w14:paraId="67BA8A1D" w14:textId="04BE4198" w:rsidR="00D1075C" w:rsidRPr="000321F3" w:rsidRDefault="00D1075C" w:rsidP="00D5592A">
      <w:pPr>
        <w:spacing w:line="360" w:lineRule="auto"/>
        <w:jc w:val="center"/>
        <w:rPr>
          <w:rFonts w:ascii="Arial" w:hAnsi="Arial" w:cs="Arial"/>
          <w:b/>
          <w:bCs/>
          <w:sz w:val="24"/>
          <w:szCs w:val="24"/>
        </w:rPr>
      </w:pPr>
      <w:r w:rsidRPr="000321F3">
        <w:rPr>
          <w:rFonts w:ascii="Arial" w:hAnsi="Arial" w:cs="Arial"/>
          <w:b/>
          <w:bCs/>
          <w:sz w:val="24"/>
          <w:szCs w:val="24"/>
        </w:rPr>
        <w:t>Adrián Ayrault Montero</w:t>
      </w:r>
    </w:p>
    <w:p w14:paraId="68F23FEE" w14:textId="7FE7C252" w:rsidR="00D1075C" w:rsidRPr="000321F3" w:rsidRDefault="00D1075C" w:rsidP="00D5592A">
      <w:pPr>
        <w:spacing w:line="360" w:lineRule="auto"/>
        <w:jc w:val="center"/>
        <w:rPr>
          <w:rFonts w:ascii="Arial" w:hAnsi="Arial" w:cs="Arial"/>
          <w:sz w:val="24"/>
          <w:szCs w:val="24"/>
        </w:rPr>
      </w:pPr>
      <w:r w:rsidRPr="000321F3">
        <w:rPr>
          <w:rFonts w:ascii="Arial" w:hAnsi="Arial" w:cs="Arial"/>
          <w:b/>
          <w:bCs/>
          <w:sz w:val="24"/>
          <w:szCs w:val="24"/>
        </w:rPr>
        <w:t xml:space="preserve">Directora: </w:t>
      </w:r>
      <w:r w:rsidRPr="000321F3">
        <w:rPr>
          <w:rFonts w:ascii="Arial" w:hAnsi="Arial" w:cs="Arial"/>
          <w:sz w:val="24"/>
          <w:szCs w:val="24"/>
        </w:rPr>
        <w:t>María Fernández Rivas</w:t>
      </w:r>
    </w:p>
    <w:p w14:paraId="76561C74" w14:textId="77777777" w:rsidR="00D1075C" w:rsidRPr="000321F3" w:rsidRDefault="00D1075C" w:rsidP="00D5592A">
      <w:pPr>
        <w:spacing w:line="360" w:lineRule="auto"/>
        <w:jc w:val="center"/>
        <w:rPr>
          <w:rFonts w:ascii="Arial" w:hAnsi="Arial" w:cs="Arial"/>
          <w:sz w:val="24"/>
          <w:szCs w:val="24"/>
        </w:rPr>
      </w:pPr>
    </w:p>
    <w:p w14:paraId="55B2F1D7" w14:textId="22C04A14" w:rsidR="00D1075C" w:rsidRPr="000321F3" w:rsidRDefault="00D1075C" w:rsidP="00D5592A">
      <w:pPr>
        <w:spacing w:line="360" w:lineRule="auto"/>
        <w:jc w:val="center"/>
        <w:rPr>
          <w:rFonts w:ascii="Arial" w:hAnsi="Arial" w:cs="Arial"/>
          <w:sz w:val="24"/>
          <w:szCs w:val="24"/>
        </w:rPr>
      </w:pPr>
      <w:r w:rsidRPr="000321F3">
        <w:rPr>
          <w:rFonts w:ascii="Arial" w:hAnsi="Arial" w:cs="Arial"/>
          <w:b/>
          <w:bCs/>
          <w:sz w:val="24"/>
          <w:szCs w:val="24"/>
        </w:rPr>
        <w:t xml:space="preserve">Curso: </w:t>
      </w:r>
      <w:r w:rsidRPr="000321F3">
        <w:rPr>
          <w:rFonts w:ascii="Arial" w:hAnsi="Arial" w:cs="Arial"/>
          <w:sz w:val="24"/>
          <w:szCs w:val="24"/>
        </w:rPr>
        <w:t>2025-2026</w:t>
      </w:r>
    </w:p>
    <w:p w14:paraId="3B7A5C76" w14:textId="5F5C3846" w:rsidR="00D1075C" w:rsidRPr="000321F3" w:rsidRDefault="00D1075C" w:rsidP="00D5592A">
      <w:pPr>
        <w:spacing w:line="360" w:lineRule="auto"/>
        <w:jc w:val="center"/>
        <w:rPr>
          <w:rFonts w:ascii="Arial" w:hAnsi="Arial" w:cs="Arial"/>
          <w:sz w:val="24"/>
          <w:szCs w:val="24"/>
        </w:rPr>
      </w:pPr>
      <w:r w:rsidRPr="000321F3">
        <w:rPr>
          <w:rFonts w:ascii="Arial" w:hAnsi="Arial" w:cs="Arial"/>
          <w:b/>
          <w:bCs/>
          <w:sz w:val="24"/>
          <w:szCs w:val="24"/>
        </w:rPr>
        <w:t xml:space="preserve">Fecha: </w:t>
      </w:r>
      <w:r w:rsidRPr="000321F3">
        <w:rPr>
          <w:rFonts w:ascii="Arial" w:hAnsi="Arial" w:cs="Arial"/>
          <w:sz w:val="24"/>
          <w:szCs w:val="24"/>
        </w:rPr>
        <w:t>12 de diciembre de 2025</w:t>
      </w:r>
    </w:p>
    <w:p w14:paraId="22ACF636" w14:textId="77777777" w:rsidR="00D1075C" w:rsidRDefault="00D1075C" w:rsidP="000321F3">
      <w:pPr>
        <w:spacing w:line="360" w:lineRule="auto"/>
        <w:jc w:val="both"/>
        <w:rPr>
          <w:rFonts w:ascii="Arial" w:hAnsi="Arial" w:cs="Arial"/>
          <w:sz w:val="24"/>
          <w:szCs w:val="24"/>
        </w:rPr>
      </w:pPr>
    </w:p>
    <w:p w14:paraId="3F3EF920" w14:textId="77777777" w:rsidR="00D5592A" w:rsidRDefault="00D5592A" w:rsidP="000321F3">
      <w:pPr>
        <w:spacing w:line="360" w:lineRule="auto"/>
        <w:jc w:val="both"/>
        <w:rPr>
          <w:rFonts w:ascii="Arial" w:hAnsi="Arial" w:cs="Arial"/>
          <w:sz w:val="24"/>
          <w:szCs w:val="24"/>
        </w:rPr>
      </w:pPr>
    </w:p>
    <w:p w14:paraId="7B88A1B1" w14:textId="77777777" w:rsidR="00D5592A" w:rsidRPr="000321F3" w:rsidRDefault="00D5592A" w:rsidP="000321F3">
      <w:pPr>
        <w:spacing w:line="360" w:lineRule="auto"/>
        <w:jc w:val="both"/>
        <w:rPr>
          <w:rFonts w:ascii="Arial" w:hAnsi="Arial" w:cs="Arial"/>
          <w:sz w:val="24"/>
          <w:szCs w:val="24"/>
        </w:rPr>
      </w:pPr>
    </w:p>
    <w:bookmarkStart w:id="0" w:name="_Toc212449484" w:displacedByCustomXml="next"/>
    <w:sdt>
      <w:sdtPr>
        <w:rPr>
          <w:rFonts w:ascii="Arial" w:eastAsiaTheme="minorHAnsi" w:hAnsi="Arial" w:cs="Arial"/>
          <w:color w:val="auto"/>
          <w:sz w:val="24"/>
          <w:szCs w:val="24"/>
        </w:rPr>
        <w:id w:val="-1792195730"/>
        <w:docPartObj>
          <w:docPartGallery w:val="Table of Contents"/>
          <w:docPartUnique/>
        </w:docPartObj>
      </w:sdtPr>
      <w:sdtEndPr>
        <w:rPr>
          <w:b/>
          <w:bCs/>
        </w:rPr>
      </w:sdtEndPr>
      <w:sdtContent>
        <w:p w14:paraId="200CFE17" w14:textId="2D7C8588" w:rsidR="002D5067" w:rsidRPr="000321F3" w:rsidRDefault="002D5067" w:rsidP="000321F3">
          <w:pPr>
            <w:pStyle w:val="Ttulo1"/>
            <w:spacing w:line="360" w:lineRule="auto"/>
            <w:jc w:val="both"/>
            <w:rPr>
              <w:rFonts w:ascii="Arial" w:hAnsi="Arial" w:cs="Arial"/>
              <w:sz w:val="24"/>
              <w:szCs w:val="24"/>
            </w:rPr>
          </w:pPr>
          <w:r w:rsidRPr="000321F3">
            <w:rPr>
              <w:rFonts w:ascii="Arial" w:hAnsi="Arial" w:cs="Arial"/>
              <w:sz w:val="24"/>
              <w:szCs w:val="24"/>
            </w:rPr>
            <w:t>ÍNDICE</w:t>
          </w:r>
          <w:bookmarkEnd w:id="0"/>
        </w:p>
        <w:p w14:paraId="4564589C" w14:textId="77777777" w:rsidR="002D5067" w:rsidRPr="000321F3" w:rsidRDefault="002D5067" w:rsidP="000321F3">
          <w:pPr>
            <w:spacing w:line="360" w:lineRule="auto"/>
            <w:jc w:val="both"/>
            <w:rPr>
              <w:rFonts w:ascii="Arial" w:hAnsi="Arial" w:cs="Arial"/>
              <w:sz w:val="24"/>
              <w:szCs w:val="24"/>
            </w:rPr>
          </w:pPr>
        </w:p>
        <w:p w14:paraId="05D0F196" w14:textId="34866384" w:rsidR="00D5592A" w:rsidRDefault="00D06ED2">
          <w:pPr>
            <w:pStyle w:val="TDC1"/>
            <w:tabs>
              <w:tab w:val="right" w:leader="dot" w:pos="8494"/>
            </w:tabs>
            <w:rPr>
              <w:rFonts w:eastAsiaTheme="minorEastAsia"/>
              <w:noProof/>
              <w:sz w:val="24"/>
              <w:szCs w:val="24"/>
              <w:lang w:eastAsia="es-ES"/>
            </w:rPr>
          </w:pPr>
          <w:r w:rsidRPr="000321F3">
            <w:rPr>
              <w:rFonts w:ascii="Arial" w:hAnsi="Arial" w:cs="Arial"/>
              <w:sz w:val="24"/>
              <w:szCs w:val="24"/>
            </w:rPr>
            <w:fldChar w:fldCharType="begin"/>
          </w:r>
          <w:r w:rsidRPr="000321F3">
            <w:rPr>
              <w:rFonts w:ascii="Arial" w:hAnsi="Arial" w:cs="Arial"/>
              <w:sz w:val="24"/>
              <w:szCs w:val="24"/>
            </w:rPr>
            <w:instrText xml:space="preserve"> TOC \o "1-3" \h \z \u </w:instrText>
          </w:r>
          <w:r w:rsidRPr="000321F3">
            <w:rPr>
              <w:rFonts w:ascii="Arial" w:hAnsi="Arial" w:cs="Arial"/>
              <w:sz w:val="24"/>
              <w:szCs w:val="24"/>
            </w:rPr>
            <w:fldChar w:fldCharType="separate"/>
          </w:r>
          <w:hyperlink w:anchor="_Toc212449484" w:history="1">
            <w:r w:rsidR="00D5592A" w:rsidRPr="009257E4">
              <w:rPr>
                <w:rStyle w:val="Hipervnculo"/>
                <w:rFonts w:ascii="Arial" w:hAnsi="Arial" w:cs="Arial"/>
                <w:noProof/>
              </w:rPr>
              <w:t>ÍNDICE</w:t>
            </w:r>
            <w:r w:rsidR="00D5592A">
              <w:rPr>
                <w:noProof/>
                <w:webHidden/>
              </w:rPr>
              <w:tab/>
            </w:r>
            <w:r w:rsidR="00D5592A">
              <w:rPr>
                <w:noProof/>
                <w:webHidden/>
              </w:rPr>
              <w:fldChar w:fldCharType="begin"/>
            </w:r>
            <w:r w:rsidR="00D5592A">
              <w:rPr>
                <w:noProof/>
                <w:webHidden/>
              </w:rPr>
              <w:instrText xml:space="preserve"> PAGEREF _Toc212449484 \h </w:instrText>
            </w:r>
            <w:r w:rsidR="00D5592A">
              <w:rPr>
                <w:noProof/>
                <w:webHidden/>
              </w:rPr>
            </w:r>
            <w:r w:rsidR="00D5592A">
              <w:rPr>
                <w:noProof/>
                <w:webHidden/>
              </w:rPr>
              <w:fldChar w:fldCharType="separate"/>
            </w:r>
            <w:r w:rsidR="00D5592A">
              <w:rPr>
                <w:noProof/>
                <w:webHidden/>
              </w:rPr>
              <w:t>2</w:t>
            </w:r>
            <w:r w:rsidR="00D5592A">
              <w:rPr>
                <w:noProof/>
                <w:webHidden/>
              </w:rPr>
              <w:fldChar w:fldCharType="end"/>
            </w:r>
          </w:hyperlink>
        </w:p>
        <w:p w14:paraId="3BD0AF34" w14:textId="1FFF2FFD" w:rsidR="00D5592A" w:rsidRDefault="00D46ABF">
          <w:pPr>
            <w:pStyle w:val="TDC1"/>
            <w:tabs>
              <w:tab w:val="right" w:leader="dot" w:pos="8494"/>
            </w:tabs>
            <w:rPr>
              <w:rFonts w:eastAsiaTheme="minorEastAsia"/>
              <w:noProof/>
              <w:sz w:val="24"/>
              <w:szCs w:val="24"/>
              <w:lang w:eastAsia="es-ES"/>
            </w:rPr>
          </w:pPr>
          <w:hyperlink w:anchor="_Toc212449485" w:history="1">
            <w:r w:rsidR="00D5592A" w:rsidRPr="009257E4">
              <w:rPr>
                <w:rStyle w:val="Hipervnculo"/>
                <w:rFonts w:ascii="Arial" w:hAnsi="Arial" w:cs="Arial"/>
                <w:noProof/>
              </w:rPr>
              <w:t>INTRODUCCIÓN</w:t>
            </w:r>
            <w:r w:rsidR="00D5592A">
              <w:rPr>
                <w:noProof/>
                <w:webHidden/>
              </w:rPr>
              <w:tab/>
            </w:r>
            <w:r w:rsidR="00D5592A">
              <w:rPr>
                <w:noProof/>
                <w:webHidden/>
              </w:rPr>
              <w:fldChar w:fldCharType="begin"/>
            </w:r>
            <w:r w:rsidR="00D5592A">
              <w:rPr>
                <w:noProof/>
                <w:webHidden/>
              </w:rPr>
              <w:instrText xml:space="preserve"> PAGEREF _Toc212449485 \h </w:instrText>
            </w:r>
            <w:r w:rsidR="00D5592A">
              <w:rPr>
                <w:noProof/>
                <w:webHidden/>
              </w:rPr>
            </w:r>
            <w:r w:rsidR="00D5592A">
              <w:rPr>
                <w:noProof/>
                <w:webHidden/>
              </w:rPr>
              <w:fldChar w:fldCharType="separate"/>
            </w:r>
            <w:r w:rsidR="00D5592A">
              <w:rPr>
                <w:noProof/>
                <w:webHidden/>
              </w:rPr>
              <w:t>2</w:t>
            </w:r>
            <w:r w:rsidR="00D5592A">
              <w:rPr>
                <w:noProof/>
                <w:webHidden/>
              </w:rPr>
              <w:fldChar w:fldCharType="end"/>
            </w:r>
          </w:hyperlink>
        </w:p>
        <w:p w14:paraId="4FDE4212" w14:textId="1898F815" w:rsidR="00D5592A" w:rsidRDefault="00D46ABF">
          <w:pPr>
            <w:pStyle w:val="TDC1"/>
            <w:tabs>
              <w:tab w:val="right" w:leader="dot" w:pos="8494"/>
            </w:tabs>
            <w:rPr>
              <w:rFonts w:eastAsiaTheme="minorEastAsia"/>
              <w:noProof/>
              <w:sz w:val="24"/>
              <w:szCs w:val="24"/>
              <w:lang w:eastAsia="es-ES"/>
            </w:rPr>
          </w:pPr>
          <w:hyperlink w:anchor="_Toc212449486" w:history="1">
            <w:r w:rsidR="00D5592A" w:rsidRPr="009257E4">
              <w:rPr>
                <w:rStyle w:val="Hipervnculo"/>
                <w:rFonts w:ascii="Arial" w:hAnsi="Arial" w:cs="Arial"/>
                <w:noProof/>
              </w:rPr>
              <w:t>FUNDAMENTACIÓN TEÓRICO-NORMATIVA DE LA PROGRAMACIÓN</w:t>
            </w:r>
            <w:r w:rsidR="00D5592A">
              <w:rPr>
                <w:noProof/>
                <w:webHidden/>
              </w:rPr>
              <w:tab/>
            </w:r>
            <w:r w:rsidR="00D5592A">
              <w:rPr>
                <w:noProof/>
                <w:webHidden/>
              </w:rPr>
              <w:fldChar w:fldCharType="begin"/>
            </w:r>
            <w:r w:rsidR="00D5592A">
              <w:rPr>
                <w:noProof/>
                <w:webHidden/>
              </w:rPr>
              <w:instrText xml:space="preserve"> PAGEREF _Toc212449486 \h </w:instrText>
            </w:r>
            <w:r w:rsidR="00D5592A">
              <w:rPr>
                <w:noProof/>
                <w:webHidden/>
              </w:rPr>
            </w:r>
            <w:r w:rsidR="00D5592A">
              <w:rPr>
                <w:noProof/>
                <w:webHidden/>
              </w:rPr>
              <w:fldChar w:fldCharType="separate"/>
            </w:r>
            <w:r w:rsidR="00D5592A">
              <w:rPr>
                <w:noProof/>
                <w:webHidden/>
              </w:rPr>
              <w:t>3</w:t>
            </w:r>
            <w:r w:rsidR="00D5592A">
              <w:rPr>
                <w:noProof/>
                <w:webHidden/>
              </w:rPr>
              <w:fldChar w:fldCharType="end"/>
            </w:r>
          </w:hyperlink>
        </w:p>
        <w:p w14:paraId="1C9980C3" w14:textId="15B37703" w:rsidR="00D5592A" w:rsidRDefault="00D46ABF">
          <w:pPr>
            <w:pStyle w:val="TDC1"/>
            <w:tabs>
              <w:tab w:val="right" w:leader="dot" w:pos="8494"/>
            </w:tabs>
            <w:rPr>
              <w:rFonts w:eastAsiaTheme="minorEastAsia"/>
              <w:noProof/>
              <w:sz w:val="24"/>
              <w:szCs w:val="24"/>
              <w:lang w:eastAsia="es-ES"/>
            </w:rPr>
          </w:pPr>
          <w:hyperlink w:anchor="_Toc212449487" w:history="1">
            <w:r w:rsidR="00D5592A" w:rsidRPr="009257E4">
              <w:rPr>
                <w:rStyle w:val="Hipervnculo"/>
                <w:rFonts w:ascii="Arial" w:hAnsi="Arial" w:cs="Arial"/>
                <w:noProof/>
              </w:rPr>
              <w:t>CONTEXTUALIZACIÓN</w:t>
            </w:r>
            <w:r w:rsidR="00D5592A">
              <w:rPr>
                <w:noProof/>
                <w:webHidden/>
              </w:rPr>
              <w:tab/>
            </w:r>
            <w:r w:rsidR="00D5592A">
              <w:rPr>
                <w:noProof/>
                <w:webHidden/>
              </w:rPr>
              <w:fldChar w:fldCharType="begin"/>
            </w:r>
            <w:r w:rsidR="00D5592A">
              <w:rPr>
                <w:noProof/>
                <w:webHidden/>
              </w:rPr>
              <w:instrText xml:space="preserve"> PAGEREF _Toc212449487 \h </w:instrText>
            </w:r>
            <w:r w:rsidR="00D5592A">
              <w:rPr>
                <w:noProof/>
                <w:webHidden/>
              </w:rPr>
            </w:r>
            <w:r w:rsidR="00D5592A">
              <w:rPr>
                <w:noProof/>
                <w:webHidden/>
              </w:rPr>
              <w:fldChar w:fldCharType="separate"/>
            </w:r>
            <w:r w:rsidR="00D5592A">
              <w:rPr>
                <w:noProof/>
                <w:webHidden/>
              </w:rPr>
              <w:t>4</w:t>
            </w:r>
            <w:r w:rsidR="00D5592A">
              <w:rPr>
                <w:noProof/>
                <w:webHidden/>
              </w:rPr>
              <w:fldChar w:fldCharType="end"/>
            </w:r>
          </w:hyperlink>
        </w:p>
        <w:p w14:paraId="47ED729C" w14:textId="35A9B9D4" w:rsidR="00D5592A" w:rsidRDefault="00D46ABF">
          <w:pPr>
            <w:pStyle w:val="TDC2"/>
            <w:tabs>
              <w:tab w:val="right" w:leader="dot" w:pos="8494"/>
            </w:tabs>
            <w:rPr>
              <w:rFonts w:eastAsiaTheme="minorEastAsia"/>
              <w:noProof/>
              <w:sz w:val="24"/>
              <w:szCs w:val="24"/>
              <w:lang w:eastAsia="es-ES"/>
            </w:rPr>
          </w:pPr>
          <w:hyperlink w:anchor="_Toc212449488" w:history="1">
            <w:r w:rsidR="00D5592A" w:rsidRPr="009257E4">
              <w:rPr>
                <w:rStyle w:val="Hipervnculo"/>
                <w:rFonts w:ascii="Arial" w:hAnsi="Arial" w:cs="Arial"/>
                <w:noProof/>
              </w:rPr>
              <w:t>CONTEXTO DEL CENTRO</w:t>
            </w:r>
            <w:r w:rsidR="00D5592A">
              <w:rPr>
                <w:noProof/>
                <w:webHidden/>
              </w:rPr>
              <w:tab/>
            </w:r>
            <w:r w:rsidR="00D5592A">
              <w:rPr>
                <w:noProof/>
                <w:webHidden/>
              </w:rPr>
              <w:fldChar w:fldCharType="begin"/>
            </w:r>
            <w:r w:rsidR="00D5592A">
              <w:rPr>
                <w:noProof/>
                <w:webHidden/>
              </w:rPr>
              <w:instrText xml:space="preserve"> PAGEREF _Toc212449488 \h </w:instrText>
            </w:r>
            <w:r w:rsidR="00D5592A">
              <w:rPr>
                <w:noProof/>
                <w:webHidden/>
              </w:rPr>
            </w:r>
            <w:r w:rsidR="00D5592A">
              <w:rPr>
                <w:noProof/>
                <w:webHidden/>
              </w:rPr>
              <w:fldChar w:fldCharType="separate"/>
            </w:r>
            <w:r w:rsidR="00D5592A">
              <w:rPr>
                <w:noProof/>
                <w:webHidden/>
              </w:rPr>
              <w:t>4</w:t>
            </w:r>
            <w:r w:rsidR="00D5592A">
              <w:rPr>
                <w:noProof/>
                <w:webHidden/>
              </w:rPr>
              <w:fldChar w:fldCharType="end"/>
            </w:r>
          </w:hyperlink>
        </w:p>
        <w:p w14:paraId="7B52A63B" w14:textId="113E03C4" w:rsidR="00D5592A" w:rsidRDefault="00D46ABF">
          <w:pPr>
            <w:pStyle w:val="TDC2"/>
            <w:tabs>
              <w:tab w:val="right" w:leader="dot" w:pos="8494"/>
            </w:tabs>
            <w:rPr>
              <w:rFonts w:eastAsiaTheme="minorEastAsia"/>
              <w:noProof/>
              <w:sz w:val="24"/>
              <w:szCs w:val="24"/>
              <w:lang w:eastAsia="es-ES"/>
            </w:rPr>
          </w:pPr>
          <w:hyperlink w:anchor="_Toc212449489" w:history="1">
            <w:r w:rsidR="00D5592A" w:rsidRPr="009257E4">
              <w:rPr>
                <w:rStyle w:val="Hipervnculo"/>
                <w:rFonts w:ascii="Arial" w:hAnsi="Arial" w:cs="Arial"/>
                <w:noProof/>
              </w:rPr>
              <w:t>CONTEXTO DEL AULA</w:t>
            </w:r>
            <w:r w:rsidR="00D5592A">
              <w:rPr>
                <w:noProof/>
                <w:webHidden/>
              </w:rPr>
              <w:tab/>
            </w:r>
            <w:r w:rsidR="00D5592A">
              <w:rPr>
                <w:noProof/>
                <w:webHidden/>
              </w:rPr>
              <w:fldChar w:fldCharType="begin"/>
            </w:r>
            <w:r w:rsidR="00D5592A">
              <w:rPr>
                <w:noProof/>
                <w:webHidden/>
              </w:rPr>
              <w:instrText xml:space="preserve"> PAGEREF _Toc212449489 \h </w:instrText>
            </w:r>
            <w:r w:rsidR="00D5592A">
              <w:rPr>
                <w:noProof/>
                <w:webHidden/>
              </w:rPr>
            </w:r>
            <w:r w:rsidR="00D5592A">
              <w:rPr>
                <w:noProof/>
                <w:webHidden/>
              </w:rPr>
              <w:fldChar w:fldCharType="separate"/>
            </w:r>
            <w:r w:rsidR="00D5592A">
              <w:rPr>
                <w:noProof/>
                <w:webHidden/>
              </w:rPr>
              <w:t>6</w:t>
            </w:r>
            <w:r w:rsidR="00D5592A">
              <w:rPr>
                <w:noProof/>
                <w:webHidden/>
              </w:rPr>
              <w:fldChar w:fldCharType="end"/>
            </w:r>
          </w:hyperlink>
        </w:p>
        <w:p w14:paraId="2CC0244A" w14:textId="4A8F2104" w:rsidR="00D5592A" w:rsidRDefault="00D46ABF">
          <w:pPr>
            <w:pStyle w:val="TDC1"/>
            <w:tabs>
              <w:tab w:val="right" w:leader="dot" w:pos="8494"/>
            </w:tabs>
            <w:rPr>
              <w:rFonts w:eastAsiaTheme="minorEastAsia"/>
              <w:noProof/>
              <w:sz w:val="24"/>
              <w:szCs w:val="24"/>
              <w:lang w:eastAsia="es-ES"/>
            </w:rPr>
          </w:pPr>
          <w:hyperlink w:anchor="_Toc212449490" w:history="1">
            <w:r w:rsidR="00D5592A" w:rsidRPr="009257E4">
              <w:rPr>
                <w:rStyle w:val="Hipervnculo"/>
                <w:rFonts w:ascii="Arial" w:hAnsi="Arial" w:cs="Arial"/>
                <w:noProof/>
              </w:rPr>
              <w:t>OBJETIVOS</w:t>
            </w:r>
            <w:r w:rsidR="00D5592A">
              <w:rPr>
                <w:noProof/>
                <w:webHidden/>
              </w:rPr>
              <w:tab/>
            </w:r>
            <w:r w:rsidR="00D5592A">
              <w:rPr>
                <w:noProof/>
                <w:webHidden/>
              </w:rPr>
              <w:fldChar w:fldCharType="begin"/>
            </w:r>
            <w:r w:rsidR="00D5592A">
              <w:rPr>
                <w:noProof/>
                <w:webHidden/>
              </w:rPr>
              <w:instrText xml:space="preserve"> PAGEREF _Toc212449490 \h </w:instrText>
            </w:r>
            <w:r w:rsidR="00D5592A">
              <w:rPr>
                <w:noProof/>
                <w:webHidden/>
              </w:rPr>
            </w:r>
            <w:r w:rsidR="00D5592A">
              <w:rPr>
                <w:noProof/>
                <w:webHidden/>
              </w:rPr>
              <w:fldChar w:fldCharType="separate"/>
            </w:r>
            <w:r w:rsidR="00D5592A">
              <w:rPr>
                <w:noProof/>
                <w:webHidden/>
              </w:rPr>
              <w:t>7</w:t>
            </w:r>
            <w:r w:rsidR="00D5592A">
              <w:rPr>
                <w:noProof/>
                <w:webHidden/>
              </w:rPr>
              <w:fldChar w:fldCharType="end"/>
            </w:r>
          </w:hyperlink>
        </w:p>
        <w:p w14:paraId="623CF24A" w14:textId="4309FC13" w:rsidR="00D5592A" w:rsidRDefault="00D46ABF">
          <w:pPr>
            <w:pStyle w:val="TDC2"/>
            <w:tabs>
              <w:tab w:val="right" w:leader="dot" w:pos="8494"/>
            </w:tabs>
            <w:rPr>
              <w:rFonts w:eastAsiaTheme="minorEastAsia"/>
              <w:noProof/>
              <w:sz w:val="24"/>
              <w:szCs w:val="24"/>
              <w:lang w:eastAsia="es-ES"/>
            </w:rPr>
          </w:pPr>
          <w:hyperlink w:anchor="_Toc212449491" w:history="1">
            <w:r w:rsidR="00D5592A" w:rsidRPr="009257E4">
              <w:rPr>
                <w:rStyle w:val="Hipervnculo"/>
                <w:rFonts w:ascii="Arial" w:hAnsi="Arial" w:cs="Arial"/>
                <w:noProof/>
              </w:rPr>
              <w:t>OBJETIVOS GENERALES DE ETAPA</w:t>
            </w:r>
            <w:r w:rsidR="00D5592A">
              <w:rPr>
                <w:noProof/>
                <w:webHidden/>
              </w:rPr>
              <w:tab/>
            </w:r>
            <w:r w:rsidR="00D5592A">
              <w:rPr>
                <w:noProof/>
                <w:webHidden/>
              </w:rPr>
              <w:fldChar w:fldCharType="begin"/>
            </w:r>
            <w:r w:rsidR="00D5592A">
              <w:rPr>
                <w:noProof/>
                <w:webHidden/>
              </w:rPr>
              <w:instrText xml:space="preserve"> PAGEREF _Toc212449491 \h </w:instrText>
            </w:r>
            <w:r w:rsidR="00D5592A">
              <w:rPr>
                <w:noProof/>
                <w:webHidden/>
              </w:rPr>
            </w:r>
            <w:r w:rsidR="00D5592A">
              <w:rPr>
                <w:noProof/>
                <w:webHidden/>
              </w:rPr>
              <w:fldChar w:fldCharType="separate"/>
            </w:r>
            <w:r w:rsidR="00D5592A">
              <w:rPr>
                <w:noProof/>
                <w:webHidden/>
              </w:rPr>
              <w:t>7</w:t>
            </w:r>
            <w:r w:rsidR="00D5592A">
              <w:rPr>
                <w:noProof/>
                <w:webHidden/>
              </w:rPr>
              <w:fldChar w:fldCharType="end"/>
            </w:r>
          </w:hyperlink>
        </w:p>
        <w:p w14:paraId="5727DEB1" w14:textId="4803E987" w:rsidR="00D5592A" w:rsidRDefault="00D46ABF">
          <w:pPr>
            <w:pStyle w:val="TDC2"/>
            <w:tabs>
              <w:tab w:val="right" w:leader="dot" w:pos="8494"/>
            </w:tabs>
            <w:rPr>
              <w:rFonts w:eastAsiaTheme="minorEastAsia"/>
              <w:noProof/>
              <w:sz w:val="24"/>
              <w:szCs w:val="24"/>
              <w:lang w:eastAsia="es-ES"/>
            </w:rPr>
          </w:pPr>
          <w:hyperlink w:anchor="_Toc212449492" w:history="1">
            <w:r w:rsidR="00D5592A" w:rsidRPr="009257E4">
              <w:rPr>
                <w:rStyle w:val="Hipervnculo"/>
                <w:rFonts w:ascii="Arial" w:hAnsi="Arial" w:cs="Arial"/>
                <w:noProof/>
              </w:rPr>
              <w:t>OBJETIVOS DE PROGRAMACIÓN</w:t>
            </w:r>
            <w:r w:rsidR="00D5592A">
              <w:rPr>
                <w:noProof/>
                <w:webHidden/>
              </w:rPr>
              <w:tab/>
            </w:r>
            <w:r w:rsidR="00D5592A">
              <w:rPr>
                <w:noProof/>
                <w:webHidden/>
              </w:rPr>
              <w:fldChar w:fldCharType="begin"/>
            </w:r>
            <w:r w:rsidR="00D5592A">
              <w:rPr>
                <w:noProof/>
                <w:webHidden/>
              </w:rPr>
              <w:instrText xml:space="preserve"> PAGEREF _Toc212449492 \h </w:instrText>
            </w:r>
            <w:r w:rsidR="00D5592A">
              <w:rPr>
                <w:noProof/>
                <w:webHidden/>
              </w:rPr>
            </w:r>
            <w:r w:rsidR="00D5592A">
              <w:rPr>
                <w:noProof/>
                <w:webHidden/>
              </w:rPr>
              <w:fldChar w:fldCharType="separate"/>
            </w:r>
            <w:r w:rsidR="00D5592A">
              <w:rPr>
                <w:noProof/>
                <w:webHidden/>
              </w:rPr>
              <w:t>8</w:t>
            </w:r>
            <w:r w:rsidR="00D5592A">
              <w:rPr>
                <w:noProof/>
                <w:webHidden/>
              </w:rPr>
              <w:fldChar w:fldCharType="end"/>
            </w:r>
          </w:hyperlink>
        </w:p>
        <w:p w14:paraId="2F971607" w14:textId="220E7E20" w:rsidR="00D5592A" w:rsidRDefault="00D46ABF">
          <w:pPr>
            <w:pStyle w:val="TDC1"/>
            <w:tabs>
              <w:tab w:val="right" w:leader="dot" w:pos="8494"/>
            </w:tabs>
            <w:rPr>
              <w:rFonts w:eastAsiaTheme="minorEastAsia"/>
              <w:noProof/>
              <w:sz w:val="24"/>
              <w:szCs w:val="24"/>
              <w:lang w:eastAsia="es-ES"/>
            </w:rPr>
          </w:pPr>
          <w:hyperlink w:anchor="_Toc212449493" w:history="1">
            <w:r w:rsidR="00D5592A" w:rsidRPr="009257E4">
              <w:rPr>
                <w:rStyle w:val="Hipervnculo"/>
                <w:rFonts w:ascii="Arial" w:hAnsi="Arial" w:cs="Arial"/>
                <w:noProof/>
              </w:rPr>
              <w:t>COMPETENCIAS</w:t>
            </w:r>
            <w:r w:rsidR="00D5592A">
              <w:rPr>
                <w:noProof/>
                <w:webHidden/>
              </w:rPr>
              <w:tab/>
            </w:r>
            <w:r w:rsidR="00D5592A">
              <w:rPr>
                <w:noProof/>
                <w:webHidden/>
              </w:rPr>
              <w:fldChar w:fldCharType="begin"/>
            </w:r>
            <w:r w:rsidR="00D5592A">
              <w:rPr>
                <w:noProof/>
                <w:webHidden/>
              </w:rPr>
              <w:instrText xml:space="preserve"> PAGEREF _Toc212449493 \h </w:instrText>
            </w:r>
            <w:r w:rsidR="00D5592A">
              <w:rPr>
                <w:noProof/>
                <w:webHidden/>
              </w:rPr>
            </w:r>
            <w:r w:rsidR="00D5592A">
              <w:rPr>
                <w:noProof/>
                <w:webHidden/>
              </w:rPr>
              <w:fldChar w:fldCharType="separate"/>
            </w:r>
            <w:r w:rsidR="00D5592A">
              <w:rPr>
                <w:noProof/>
                <w:webHidden/>
              </w:rPr>
              <w:t>9</w:t>
            </w:r>
            <w:r w:rsidR="00D5592A">
              <w:rPr>
                <w:noProof/>
                <w:webHidden/>
              </w:rPr>
              <w:fldChar w:fldCharType="end"/>
            </w:r>
          </w:hyperlink>
        </w:p>
        <w:p w14:paraId="5234C955" w14:textId="7BEC0545" w:rsidR="00D5592A" w:rsidRDefault="00D46ABF">
          <w:pPr>
            <w:pStyle w:val="TDC2"/>
            <w:tabs>
              <w:tab w:val="right" w:leader="dot" w:pos="8494"/>
            </w:tabs>
            <w:rPr>
              <w:rFonts w:eastAsiaTheme="minorEastAsia"/>
              <w:noProof/>
              <w:sz w:val="24"/>
              <w:szCs w:val="24"/>
              <w:lang w:eastAsia="es-ES"/>
            </w:rPr>
          </w:pPr>
          <w:hyperlink w:anchor="_Toc212449494" w:history="1">
            <w:r w:rsidR="00D5592A" w:rsidRPr="009257E4">
              <w:rPr>
                <w:rStyle w:val="Hipervnculo"/>
                <w:rFonts w:ascii="Arial" w:hAnsi="Arial" w:cs="Arial"/>
                <w:noProof/>
              </w:rPr>
              <w:t>COMPETNECIAS CLAVE</w:t>
            </w:r>
            <w:r w:rsidR="00D5592A">
              <w:rPr>
                <w:noProof/>
                <w:webHidden/>
              </w:rPr>
              <w:tab/>
            </w:r>
            <w:r w:rsidR="00D5592A">
              <w:rPr>
                <w:noProof/>
                <w:webHidden/>
              </w:rPr>
              <w:fldChar w:fldCharType="begin"/>
            </w:r>
            <w:r w:rsidR="00D5592A">
              <w:rPr>
                <w:noProof/>
                <w:webHidden/>
              </w:rPr>
              <w:instrText xml:space="preserve"> PAGEREF _Toc212449494 \h </w:instrText>
            </w:r>
            <w:r w:rsidR="00D5592A">
              <w:rPr>
                <w:noProof/>
                <w:webHidden/>
              </w:rPr>
            </w:r>
            <w:r w:rsidR="00D5592A">
              <w:rPr>
                <w:noProof/>
                <w:webHidden/>
              </w:rPr>
              <w:fldChar w:fldCharType="separate"/>
            </w:r>
            <w:r w:rsidR="00D5592A">
              <w:rPr>
                <w:noProof/>
                <w:webHidden/>
              </w:rPr>
              <w:t>10</w:t>
            </w:r>
            <w:r w:rsidR="00D5592A">
              <w:rPr>
                <w:noProof/>
                <w:webHidden/>
              </w:rPr>
              <w:fldChar w:fldCharType="end"/>
            </w:r>
          </w:hyperlink>
        </w:p>
        <w:p w14:paraId="4E1CA3F6" w14:textId="2E54C9A5" w:rsidR="00D5592A" w:rsidRDefault="00D46ABF">
          <w:pPr>
            <w:pStyle w:val="TDC2"/>
            <w:tabs>
              <w:tab w:val="right" w:leader="dot" w:pos="8494"/>
            </w:tabs>
            <w:rPr>
              <w:rFonts w:eastAsiaTheme="minorEastAsia"/>
              <w:noProof/>
              <w:sz w:val="24"/>
              <w:szCs w:val="24"/>
              <w:lang w:eastAsia="es-ES"/>
            </w:rPr>
          </w:pPr>
          <w:hyperlink w:anchor="_Toc212449495" w:history="1">
            <w:r w:rsidR="00D5592A" w:rsidRPr="009257E4">
              <w:rPr>
                <w:rStyle w:val="Hipervnculo"/>
                <w:rFonts w:ascii="Arial" w:hAnsi="Arial" w:cs="Arial"/>
                <w:noProof/>
              </w:rPr>
              <w:t>COMPETENCIAS ESPECÍFICAS</w:t>
            </w:r>
            <w:r w:rsidR="00D5592A">
              <w:rPr>
                <w:noProof/>
                <w:webHidden/>
              </w:rPr>
              <w:tab/>
            </w:r>
            <w:r w:rsidR="00D5592A">
              <w:rPr>
                <w:noProof/>
                <w:webHidden/>
              </w:rPr>
              <w:fldChar w:fldCharType="begin"/>
            </w:r>
            <w:r w:rsidR="00D5592A">
              <w:rPr>
                <w:noProof/>
                <w:webHidden/>
              </w:rPr>
              <w:instrText xml:space="preserve"> PAGEREF _Toc212449495 \h </w:instrText>
            </w:r>
            <w:r w:rsidR="00D5592A">
              <w:rPr>
                <w:noProof/>
                <w:webHidden/>
              </w:rPr>
            </w:r>
            <w:r w:rsidR="00D5592A">
              <w:rPr>
                <w:noProof/>
                <w:webHidden/>
              </w:rPr>
              <w:fldChar w:fldCharType="separate"/>
            </w:r>
            <w:r w:rsidR="00D5592A">
              <w:rPr>
                <w:noProof/>
                <w:webHidden/>
              </w:rPr>
              <w:t>12</w:t>
            </w:r>
            <w:r w:rsidR="00D5592A">
              <w:rPr>
                <w:noProof/>
                <w:webHidden/>
              </w:rPr>
              <w:fldChar w:fldCharType="end"/>
            </w:r>
          </w:hyperlink>
        </w:p>
        <w:p w14:paraId="3BCAE54A" w14:textId="7A6C2FE7" w:rsidR="00D5592A" w:rsidRDefault="00D46ABF">
          <w:pPr>
            <w:pStyle w:val="TDC1"/>
            <w:tabs>
              <w:tab w:val="right" w:leader="dot" w:pos="8494"/>
            </w:tabs>
            <w:rPr>
              <w:rFonts w:eastAsiaTheme="minorEastAsia"/>
              <w:noProof/>
              <w:sz w:val="24"/>
              <w:szCs w:val="24"/>
              <w:lang w:eastAsia="es-ES"/>
            </w:rPr>
          </w:pPr>
          <w:hyperlink w:anchor="_Toc212449496" w:history="1">
            <w:r w:rsidR="00D5592A" w:rsidRPr="009257E4">
              <w:rPr>
                <w:rStyle w:val="Hipervnculo"/>
                <w:rFonts w:ascii="Arial" w:hAnsi="Arial" w:cs="Arial"/>
                <w:noProof/>
              </w:rPr>
              <w:t>CONTENIDOS</w:t>
            </w:r>
            <w:r w:rsidR="00D5592A">
              <w:rPr>
                <w:noProof/>
                <w:webHidden/>
              </w:rPr>
              <w:tab/>
            </w:r>
            <w:r w:rsidR="00D5592A">
              <w:rPr>
                <w:noProof/>
                <w:webHidden/>
              </w:rPr>
              <w:fldChar w:fldCharType="begin"/>
            </w:r>
            <w:r w:rsidR="00D5592A">
              <w:rPr>
                <w:noProof/>
                <w:webHidden/>
              </w:rPr>
              <w:instrText xml:space="preserve"> PAGEREF _Toc212449496 \h </w:instrText>
            </w:r>
            <w:r w:rsidR="00D5592A">
              <w:rPr>
                <w:noProof/>
                <w:webHidden/>
              </w:rPr>
            </w:r>
            <w:r w:rsidR="00D5592A">
              <w:rPr>
                <w:noProof/>
                <w:webHidden/>
              </w:rPr>
              <w:fldChar w:fldCharType="separate"/>
            </w:r>
            <w:r w:rsidR="00D5592A">
              <w:rPr>
                <w:noProof/>
                <w:webHidden/>
              </w:rPr>
              <w:t>14</w:t>
            </w:r>
            <w:r w:rsidR="00D5592A">
              <w:rPr>
                <w:noProof/>
                <w:webHidden/>
              </w:rPr>
              <w:fldChar w:fldCharType="end"/>
            </w:r>
          </w:hyperlink>
        </w:p>
        <w:p w14:paraId="71CB2850" w14:textId="1CFF9238" w:rsidR="00D5592A" w:rsidRDefault="00D46ABF">
          <w:pPr>
            <w:pStyle w:val="TDC2"/>
            <w:tabs>
              <w:tab w:val="right" w:leader="dot" w:pos="8494"/>
            </w:tabs>
            <w:rPr>
              <w:rFonts w:eastAsiaTheme="minorEastAsia"/>
              <w:noProof/>
              <w:sz w:val="24"/>
              <w:szCs w:val="24"/>
              <w:lang w:eastAsia="es-ES"/>
            </w:rPr>
          </w:pPr>
          <w:hyperlink w:anchor="_Toc212449497" w:history="1">
            <w:r w:rsidR="00D5592A" w:rsidRPr="009257E4">
              <w:rPr>
                <w:rStyle w:val="Hipervnculo"/>
                <w:rFonts w:ascii="Arial" w:hAnsi="Arial" w:cs="Arial"/>
                <w:noProof/>
              </w:rPr>
              <w:t>CONTENIDOS ANUALES</w:t>
            </w:r>
            <w:r w:rsidR="00D5592A">
              <w:rPr>
                <w:noProof/>
                <w:webHidden/>
              </w:rPr>
              <w:tab/>
            </w:r>
            <w:r w:rsidR="00D5592A">
              <w:rPr>
                <w:noProof/>
                <w:webHidden/>
              </w:rPr>
              <w:fldChar w:fldCharType="begin"/>
            </w:r>
            <w:r w:rsidR="00D5592A">
              <w:rPr>
                <w:noProof/>
                <w:webHidden/>
              </w:rPr>
              <w:instrText xml:space="preserve"> PAGEREF _Toc212449497 \h </w:instrText>
            </w:r>
            <w:r w:rsidR="00D5592A">
              <w:rPr>
                <w:noProof/>
                <w:webHidden/>
              </w:rPr>
            </w:r>
            <w:r w:rsidR="00D5592A">
              <w:rPr>
                <w:noProof/>
                <w:webHidden/>
              </w:rPr>
              <w:fldChar w:fldCharType="separate"/>
            </w:r>
            <w:r w:rsidR="00D5592A">
              <w:rPr>
                <w:noProof/>
                <w:webHidden/>
              </w:rPr>
              <w:t>14</w:t>
            </w:r>
            <w:r w:rsidR="00D5592A">
              <w:rPr>
                <w:noProof/>
                <w:webHidden/>
              </w:rPr>
              <w:fldChar w:fldCharType="end"/>
            </w:r>
          </w:hyperlink>
        </w:p>
        <w:p w14:paraId="19D67C80" w14:textId="7642D4FB" w:rsidR="00D5592A" w:rsidRDefault="00D46ABF">
          <w:pPr>
            <w:pStyle w:val="TDC2"/>
            <w:tabs>
              <w:tab w:val="right" w:leader="dot" w:pos="8494"/>
            </w:tabs>
            <w:rPr>
              <w:rFonts w:eastAsiaTheme="minorEastAsia"/>
              <w:noProof/>
              <w:sz w:val="24"/>
              <w:szCs w:val="24"/>
              <w:lang w:eastAsia="es-ES"/>
            </w:rPr>
          </w:pPr>
          <w:hyperlink w:anchor="_Toc212449498" w:history="1">
            <w:r w:rsidR="00D5592A" w:rsidRPr="009257E4">
              <w:rPr>
                <w:rStyle w:val="Hipervnculo"/>
                <w:rFonts w:ascii="Arial" w:hAnsi="Arial" w:cs="Arial"/>
                <w:noProof/>
              </w:rPr>
              <w:t>CONTENIDOS TRANSVERSALES</w:t>
            </w:r>
            <w:r w:rsidR="00D5592A">
              <w:rPr>
                <w:noProof/>
                <w:webHidden/>
              </w:rPr>
              <w:tab/>
            </w:r>
            <w:r w:rsidR="00D5592A">
              <w:rPr>
                <w:noProof/>
                <w:webHidden/>
              </w:rPr>
              <w:fldChar w:fldCharType="begin"/>
            </w:r>
            <w:r w:rsidR="00D5592A">
              <w:rPr>
                <w:noProof/>
                <w:webHidden/>
              </w:rPr>
              <w:instrText xml:space="preserve"> PAGEREF _Toc212449498 \h </w:instrText>
            </w:r>
            <w:r w:rsidR="00D5592A">
              <w:rPr>
                <w:noProof/>
                <w:webHidden/>
              </w:rPr>
            </w:r>
            <w:r w:rsidR="00D5592A">
              <w:rPr>
                <w:noProof/>
                <w:webHidden/>
              </w:rPr>
              <w:fldChar w:fldCharType="separate"/>
            </w:r>
            <w:r w:rsidR="00D5592A">
              <w:rPr>
                <w:noProof/>
                <w:webHidden/>
              </w:rPr>
              <w:t>18</w:t>
            </w:r>
            <w:r w:rsidR="00D5592A">
              <w:rPr>
                <w:noProof/>
                <w:webHidden/>
              </w:rPr>
              <w:fldChar w:fldCharType="end"/>
            </w:r>
          </w:hyperlink>
        </w:p>
        <w:p w14:paraId="547302A8" w14:textId="5D1C80E3" w:rsidR="00D5592A" w:rsidRDefault="00D46ABF">
          <w:pPr>
            <w:pStyle w:val="TDC2"/>
            <w:tabs>
              <w:tab w:val="right" w:leader="dot" w:pos="8494"/>
            </w:tabs>
            <w:rPr>
              <w:rFonts w:eastAsiaTheme="minorEastAsia"/>
              <w:noProof/>
              <w:sz w:val="24"/>
              <w:szCs w:val="24"/>
              <w:lang w:eastAsia="es-ES"/>
            </w:rPr>
          </w:pPr>
          <w:hyperlink w:anchor="_Toc212449499" w:history="1">
            <w:r w:rsidR="00D5592A" w:rsidRPr="009257E4">
              <w:rPr>
                <w:rStyle w:val="Hipervnculo"/>
                <w:rFonts w:ascii="Arial" w:hAnsi="Arial" w:cs="Arial"/>
                <w:noProof/>
              </w:rPr>
              <w:t>TEMPORALIZACIÓN DE UPD</w:t>
            </w:r>
            <w:r w:rsidR="00D5592A">
              <w:rPr>
                <w:noProof/>
                <w:webHidden/>
              </w:rPr>
              <w:tab/>
            </w:r>
            <w:r w:rsidR="00D5592A">
              <w:rPr>
                <w:noProof/>
                <w:webHidden/>
              </w:rPr>
              <w:fldChar w:fldCharType="begin"/>
            </w:r>
            <w:r w:rsidR="00D5592A">
              <w:rPr>
                <w:noProof/>
                <w:webHidden/>
              </w:rPr>
              <w:instrText xml:space="preserve"> PAGEREF _Toc212449499 \h </w:instrText>
            </w:r>
            <w:r w:rsidR="00D5592A">
              <w:rPr>
                <w:noProof/>
                <w:webHidden/>
              </w:rPr>
            </w:r>
            <w:r w:rsidR="00D5592A">
              <w:rPr>
                <w:noProof/>
                <w:webHidden/>
              </w:rPr>
              <w:fldChar w:fldCharType="separate"/>
            </w:r>
            <w:r w:rsidR="00D5592A">
              <w:rPr>
                <w:noProof/>
                <w:webHidden/>
              </w:rPr>
              <w:t>19</w:t>
            </w:r>
            <w:r w:rsidR="00D5592A">
              <w:rPr>
                <w:noProof/>
                <w:webHidden/>
              </w:rPr>
              <w:fldChar w:fldCharType="end"/>
            </w:r>
          </w:hyperlink>
        </w:p>
        <w:p w14:paraId="5B39BDCC" w14:textId="153BB04A" w:rsidR="00D5592A" w:rsidRDefault="00D46ABF">
          <w:pPr>
            <w:pStyle w:val="TDC1"/>
            <w:tabs>
              <w:tab w:val="right" w:leader="dot" w:pos="8494"/>
            </w:tabs>
            <w:rPr>
              <w:rFonts w:eastAsiaTheme="minorEastAsia"/>
              <w:noProof/>
              <w:sz w:val="24"/>
              <w:szCs w:val="24"/>
              <w:lang w:eastAsia="es-ES"/>
            </w:rPr>
          </w:pPr>
          <w:hyperlink w:anchor="_Toc212449500" w:history="1">
            <w:r w:rsidR="00D5592A" w:rsidRPr="009257E4">
              <w:rPr>
                <w:rStyle w:val="Hipervnculo"/>
                <w:rFonts w:ascii="Arial" w:hAnsi="Arial" w:cs="Arial"/>
                <w:noProof/>
              </w:rPr>
              <w:t>METODOLOGÍA</w:t>
            </w:r>
            <w:r w:rsidR="00D5592A">
              <w:rPr>
                <w:noProof/>
                <w:webHidden/>
              </w:rPr>
              <w:tab/>
            </w:r>
            <w:r w:rsidR="00D5592A">
              <w:rPr>
                <w:noProof/>
                <w:webHidden/>
              </w:rPr>
              <w:fldChar w:fldCharType="begin"/>
            </w:r>
            <w:r w:rsidR="00D5592A">
              <w:rPr>
                <w:noProof/>
                <w:webHidden/>
              </w:rPr>
              <w:instrText xml:space="preserve"> PAGEREF _Toc212449500 \h </w:instrText>
            </w:r>
            <w:r w:rsidR="00D5592A">
              <w:rPr>
                <w:noProof/>
                <w:webHidden/>
              </w:rPr>
            </w:r>
            <w:r w:rsidR="00D5592A">
              <w:rPr>
                <w:noProof/>
                <w:webHidden/>
              </w:rPr>
              <w:fldChar w:fldCharType="separate"/>
            </w:r>
            <w:r w:rsidR="00D5592A">
              <w:rPr>
                <w:noProof/>
                <w:webHidden/>
              </w:rPr>
              <w:t>20</w:t>
            </w:r>
            <w:r w:rsidR="00D5592A">
              <w:rPr>
                <w:noProof/>
                <w:webHidden/>
              </w:rPr>
              <w:fldChar w:fldCharType="end"/>
            </w:r>
          </w:hyperlink>
        </w:p>
        <w:p w14:paraId="513321FC" w14:textId="06BEF626" w:rsidR="00D5592A" w:rsidRDefault="00D46ABF">
          <w:pPr>
            <w:pStyle w:val="TDC1"/>
            <w:tabs>
              <w:tab w:val="right" w:leader="dot" w:pos="8494"/>
            </w:tabs>
            <w:rPr>
              <w:rFonts w:eastAsiaTheme="minorEastAsia"/>
              <w:noProof/>
              <w:sz w:val="24"/>
              <w:szCs w:val="24"/>
              <w:lang w:eastAsia="es-ES"/>
            </w:rPr>
          </w:pPr>
          <w:hyperlink w:anchor="_Toc212449501" w:history="1">
            <w:r w:rsidR="00D5592A" w:rsidRPr="009257E4">
              <w:rPr>
                <w:rStyle w:val="Hipervnculo"/>
                <w:rFonts w:ascii="Arial" w:hAnsi="Arial" w:cs="Arial"/>
                <w:noProof/>
              </w:rPr>
              <w:t>EVALUACION</w:t>
            </w:r>
            <w:r w:rsidR="00D5592A">
              <w:rPr>
                <w:noProof/>
                <w:webHidden/>
              </w:rPr>
              <w:tab/>
            </w:r>
            <w:r w:rsidR="00D5592A">
              <w:rPr>
                <w:noProof/>
                <w:webHidden/>
              </w:rPr>
              <w:fldChar w:fldCharType="begin"/>
            </w:r>
            <w:r w:rsidR="00D5592A">
              <w:rPr>
                <w:noProof/>
                <w:webHidden/>
              </w:rPr>
              <w:instrText xml:space="preserve"> PAGEREF _Toc212449501 \h </w:instrText>
            </w:r>
            <w:r w:rsidR="00D5592A">
              <w:rPr>
                <w:noProof/>
                <w:webHidden/>
              </w:rPr>
            </w:r>
            <w:r w:rsidR="00D5592A">
              <w:rPr>
                <w:noProof/>
                <w:webHidden/>
              </w:rPr>
              <w:fldChar w:fldCharType="separate"/>
            </w:r>
            <w:r w:rsidR="00D5592A">
              <w:rPr>
                <w:noProof/>
                <w:webHidden/>
              </w:rPr>
              <w:t>21</w:t>
            </w:r>
            <w:r w:rsidR="00D5592A">
              <w:rPr>
                <w:noProof/>
                <w:webHidden/>
              </w:rPr>
              <w:fldChar w:fldCharType="end"/>
            </w:r>
          </w:hyperlink>
        </w:p>
        <w:p w14:paraId="31ABA973" w14:textId="003CD135" w:rsidR="00D5592A" w:rsidRDefault="00D46ABF">
          <w:pPr>
            <w:pStyle w:val="TDC1"/>
            <w:tabs>
              <w:tab w:val="right" w:leader="dot" w:pos="8494"/>
            </w:tabs>
            <w:rPr>
              <w:rFonts w:eastAsiaTheme="minorEastAsia"/>
              <w:noProof/>
              <w:sz w:val="24"/>
              <w:szCs w:val="24"/>
              <w:lang w:eastAsia="es-ES"/>
            </w:rPr>
          </w:pPr>
          <w:hyperlink w:anchor="_Toc212449502" w:history="1">
            <w:r w:rsidR="00D5592A" w:rsidRPr="009257E4">
              <w:rPr>
                <w:rStyle w:val="Hipervnculo"/>
                <w:rFonts w:ascii="Arial" w:hAnsi="Arial" w:cs="Arial"/>
                <w:noProof/>
              </w:rPr>
              <w:t>ATENCION A LA DIVERSIDAD</w:t>
            </w:r>
            <w:r w:rsidR="00D5592A">
              <w:rPr>
                <w:noProof/>
                <w:webHidden/>
              </w:rPr>
              <w:tab/>
            </w:r>
            <w:r w:rsidR="00D5592A">
              <w:rPr>
                <w:noProof/>
                <w:webHidden/>
              </w:rPr>
              <w:fldChar w:fldCharType="begin"/>
            </w:r>
            <w:r w:rsidR="00D5592A">
              <w:rPr>
                <w:noProof/>
                <w:webHidden/>
              </w:rPr>
              <w:instrText xml:space="preserve"> PAGEREF _Toc212449502 \h </w:instrText>
            </w:r>
            <w:r w:rsidR="00D5592A">
              <w:rPr>
                <w:noProof/>
                <w:webHidden/>
              </w:rPr>
            </w:r>
            <w:r w:rsidR="00D5592A">
              <w:rPr>
                <w:noProof/>
                <w:webHidden/>
              </w:rPr>
              <w:fldChar w:fldCharType="separate"/>
            </w:r>
            <w:r w:rsidR="00D5592A">
              <w:rPr>
                <w:noProof/>
                <w:webHidden/>
              </w:rPr>
              <w:t>21</w:t>
            </w:r>
            <w:r w:rsidR="00D5592A">
              <w:rPr>
                <w:noProof/>
                <w:webHidden/>
              </w:rPr>
              <w:fldChar w:fldCharType="end"/>
            </w:r>
          </w:hyperlink>
        </w:p>
        <w:p w14:paraId="21905FA5" w14:textId="0763C0BB" w:rsidR="00D5592A" w:rsidRDefault="00D46ABF">
          <w:pPr>
            <w:pStyle w:val="TDC1"/>
            <w:tabs>
              <w:tab w:val="right" w:leader="dot" w:pos="8494"/>
            </w:tabs>
            <w:rPr>
              <w:rFonts w:eastAsiaTheme="minorEastAsia"/>
              <w:noProof/>
              <w:sz w:val="24"/>
              <w:szCs w:val="24"/>
              <w:lang w:eastAsia="es-ES"/>
            </w:rPr>
          </w:pPr>
          <w:hyperlink w:anchor="_Toc212449503" w:history="1">
            <w:r w:rsidR="00D5592A" w:rsidRPr="009257E4">
              <w:rPr>
                <w:rStyle w:val="Hipervnculo"/>
                <w:rFonts w:ascii="Arial" w:hAnsi="Arial" w:cs="Arial"/>
                <w:noProof/>
              </w:rPr>
              <w:t>CONTRIBUCIÓN A OTROS PLANES DEL CENTRO</w:t>
            </w:r>
            <w:r w:rsidR="00D5592A">
              <w:rPr>
                <w:noProof/>
                <w:webHidden/>
              </w:rPr>
              <w:tab/>
            </w:r>
            <w:r w:rsidR="00D5592A">
              <w:rPr>
                <w:noProof/>
                <w:webHidden/>
              </w:rPr>
              <w:fldChar w:fldCharType="begin"/>
            </w:r>
            <w:r w:rsidR="00D5592A">
              <w:rPr>
                <w:noProof/>
                <w:webHidden/>
              </w:rPr>
              <w:instrText xml:space="preserve"> PAGEREF _Toc212449503 \h </w:instrText>
            </w:r>
            <w:r w:rsidR="00D5592A">
              <w:rPr>
                <w:noProof/>
                <w:webHidden/>
              </w:rPr>
            </w:r>
            <w:r w:rsidR="00D5592A">
              <w:rPr>
                <w:noProof/>
                <w:webHidden/>
              </w:rPr>
              <w:fldChar w:fldCharType="separate"/>
            </w:r>
            <w:r w:rsidR="00D5592A">
              <w:rPr>
                <w:noProof/>
                <w:webHidden/>
              </w:rPr>
              <w:t>22</w:t>
            </w:r>
            <w:r w:rsidR="00D5592A">
              <w:rPr>
                <w:noProof/>
                <w:webHidden/>
              </w:rPr>
              <w:fldChar w:fldCharType="end"/>
            </w:r>
          </w:hyperlink>
        </w:p>
        <w:p w14:paraId="3AB1FFA1" w14:textId="373E7981" w:rsidR="00D5592A" w:rsidRDefault="00D46ABF">
          <w:pPr>
            <w:pStyle w:val="TDC1"/>
            <w:tabs>
              <w:tab w:val="right" w:leader="dot" w:pos="8494"/>
            </w:tabs>
            <w:rPr>
              <w:rFonts w:eastAsiaTheme="minorEastAsia"/>
              <w:noProof/>
              <w:sz w:val="24"/>
              <w:szCs w:val="24"/>
              <w:lang w:eastAsia="es-ES"/>
            </w:rPr>
          </w:pPr>
          <w:hyperlink w:anchor="_Toc212449504" w:history="1">
            <w:r w:rsidR="00D5592A" w:rsidRPr="009257E4">
              <w:rPr>
                <w:rStyle w:val="Hipervnculo"/>
                <w:rFonts w:ascii="Arial" w:hAnsi="Arial" w:cs="Arial"/>
                <w:noProof/>
              </w:rPr>
              <w:t>CONCLUSIÓN</w:t>
            </w:r>
            <w:r w:rsidR="00D5592A">
              <w:rPr>
                <w:noProof/>
                <w:webHidden/>
              </w:rPr>
              <w:tab/>
            </w:r>
            <w:r w:rsidR="00D5592A">
              <w:rPr>
                <w:noProof/>
                <w:webHidden/>
              </w:rPr>
              <w:fldChar w:fldCharType="begin"/>
            </w:r>
            <w:r w:rsidR="00D5592A">
              <w:rPr>
                <w:noProof/>
                <w:webHidden/>
              </w:rPr>
              <w:instrText xml:space="preserve"> PAGEREF _Toc212449504 \h </w:instrText>
            </w:r>
            <w:r w:rsidR="00D5592A">
              <w:rPr>
                <w:noProof/>
                <w:webHidden/>
              </w:rPr>
            </w:r>
            <w:r w:rsidR="00D5592A">
              <w:rPr>
                <w:noProof/>
                <w:webHidden/>
              </w:rPr>
              <w:fldChar w:fldCharType="separate"/>
            </w:r>
            <w:r w:rsidR="00D5592A">
              <w:rPr>
                <w:noProof/>
                <w:webHidden/>
              </w:rPr>
              <w:t>22</w:t>
            </w:r>
            <w:r w:rsidR="00D5592A">
              <w:rPr>
                <w:noProof/>
                <w:webHidden/>
              </w:rPr>
              <w:fldChar w:fldCharType="end"/>
            </w:r>
          </w:hyperlink>
        </w:p>
        <w:p w14:paraId="59A8904A" w14:textId="04843141" w:rsidR="00D5592A" w:rsidRDefault="00D46ABF">
          <w:pPr>
            <w:pStyle w:val="TDC1"/>
            <w:tabs>
              <w:tab w:val="right" w:leader="dot" w:pos="8494"/>
            </w:tabs>
            <w:rPr>
              <w:rFonts w:eastAsiaTheme="minorEastAsia"/>
              <w:noProof/>
              <w:sz w:val="24"/>
              <w:szCs w:val="24"/>
              <w:lang w:eastAsia="es-ES"/>
            </w:rPr>
          </w:pPr>
          <w:hyperlink w:anchor="_Toc212449505" w:history="1">
            <w:r w:rsidR="00D5592A" w:rsidRPr="009257E4">
              <w:rPr>
                <w:rStyle w:val="Hipervnculo"/>
                <w:rFonts w:ascii="Arial" w:hAnsi="Arial" w:cs="Arial"/>
                <w:noProof/>
              </w:rPr>
              <w:t>BIBLIOGRAFÍA</w:t>
            </w:r>
            <w:r w:rsidR="00D5592A">
              <w:rPr>
                <w:noProof/>
                <w:webHidden/>
              </w:rPr>
              <w:tab/>
            </w:r>
            <w:r w:rsidR="00D5592A">
              <w:rPr>
                <w:noProof/>
                <w:webHidden/>
              </w:rPr>
              <w:fldChar w:fldCharType="begin"/>
            </w:r>
            <w:r w:rsidR="00D5592A">
              <w:rPr>
                <w:noProof/>
                <w:webHidden/>
              </w:rPr>
              <w:instrText xml:space="preserve"> PAGEREF _Toc212449505 \h </w:instrText>
            </w:r>
            <w:r w:rsidR="00D5592A">
              <w:rPr>
                <w:noProof/>
                <w:webHidden/>
              </w:rPr>
            </w:r>
            <w:r w:rsidR="00D5592A">
              <w:rPr>
                <w:noProof/>
                <w:webHidden/>
              </w:rPr>
              <w:fldChar w:fldCharType="separate"/>
            </w:r>
            <w:r w:rsidR="00D5592A">
              <w:rPr>
                <w:noProof/>
                <w:webHidden/>
              </w:rPr>
              <w:t>22</w:t>
            </w:r>
            <w:r w:rsidR="00D5592A">
              <w:rPr>
                <w:noProof/>
                <w:webHidden/>
              </w:rPr>
              <w:fldChar w:fldCharType="end"/>
            </w:r>
          </w:hyperlink>
        </w:p>
        <w:p w14:paraId="32B447B1" w14:textId="7A174879" w:rsidR="00D5592A" w:rsidRDefault="00D46ABF">
          <w:pPr>
            <w:pStyle w:val="TDC1"/>
            <w:tabs>
              <w:tab w:val="right" w:leader="dot" w:pos="8494"/>
            </w:tabs>
            <w:rPr>
              <w:rFonts w:eastAsiaTheme="minorEastAsia"/>
              <w:noProof/>
              <w:sz w:val="24"/>
              <w:szCs w:val="24"/>
              <w:lang w:eastAsia="es-ES"/>
            </w:rPr>
          </w:pPr>
          <w:hyperlink w:anchor="_Toc212449506" w:history="1">
            <w:r w:rsidR="00D5592A" w:rsidRPr="009257E4">
              <w:rPr>
                <w:rStyle w:val="Hipervnculo"/>
                <w:rFonts w:ascii="Arial" w:hAnsi="Arial" w:cs="Arial"/>
                <w:noProof/>
              </w:rPr>
              <w:t>ANEXOS</w:t>
            </w:r>
            <w:r w:rsidR="00D5592A">
              <w:rPr>
                <w:noProof/>
                <w:webHidden/>
              </w:rPr>
              <w:tab/>
            </w:r>
            <w:r w:rsidR="00D5592A">
              <w:rPr>
                <w:noProof/>
                <w:webHidden/>
              </w:rPr>
              <w:fldChar w:fldCharType="begin"/>
            </w:r>
            <w:r w:rsidR="00D5592A">
              <w:rPr>
                <w:noProof/>
                <w:webHidden/>
              </w:rPr>
              <w:instrText xml:space="preserve"> PAGEREF _Toc212449506 \h </w:instrText>
            </w:r>
            <w:r w:rsidR="00D5592A">
              <w:rPr>
                <w:noProof/>
                <w:webHidden/>
              </w:rPr>
            </w:r>
            <w:r w:rsidR="00D5592A">
              <w:rPr>
                <w:noProof/>
                <w:webHidden/>
              </w:rPr>
              <w:fldChar w:fldCharType="separate"/>
            </w:r>
            <w:r w:rsidR="00D5592A">
              <w:rPr>
                <w:noProof/>
                <w:webHidden/>
              </w:rPr>
              <w:t>23</w:t>
            </w:r>
            <w:r w:rsidR="00D5592A">
              <w:rPr>
                <w:noProof/>
                <w:webHidden/>
              </w:rPr>
              <w:fldChar w:fldCharType="end"/>
            </w:r>
          </w:hyperlink>
        </w:p>
        <w:p w14:paraId="33E0493B" w14:textId="492F1EDA" w:rsidR="00D06ED2" w:rsidRPr="000321F3" w:rsidRDefault="00D06ED2" w:rsidP="000321F3">
          <w:pPr>
            <w:spacing w:line="360" w:lineRule="auto"/>
            <w:jc w:val="both"/>
            <w:rPr>
              <w:rFonts w:ascii="Arial" w:hAnsi="Arial" w:cs="Arial"/>
              <w:sz w:val="24"/>
              <w:szCs w:val="24"/>
            </w:rPr>
          </w:pPr>
          <w:r w:rsidRPr="000321F3">
            <w:rPr>
              <w:rFonts w:ascii="Arial" w:hAnsi="Arial" w:cs="Arial"/>
              <w:b/>
              <w:bCs/>
              <w:sz w:val="24"/>
              <w:szCs w:val="24"/>
            </w:rPr>
            <w:fldChar w:fldCharType="end"/>
          </w:r>
        </w:p>
      </w:sdtContent>
    </w:sdt>
    <w:p w14:paraId="34CD1846" w14:textId="77777777" w:rsidR="00ED429F" w:rsidRPr="000321F3" w:rsidRDefault="00ED429F" w:rsidP="000321F3">
      <w:pPr>
        <w:pStyle w:val="Prrafodelista"/>
        <w:spacing w:line="360" w:lineRule="auto"/>
        <w:jc w:val="both"/>
        <w:rPr>
          <w:rFonts w:ascii="Arial" w:hAnsi="Arial" w:cs="Arial"/>
          <w:b/>
          <w:bCs/>
          <w:sz w:val="24"/>
          <w:szCs w:val="24"/>
        </w:rPr>
      </w:pPr>
    </w:p>
    <w:p w14:paraId="44235E79" w14:textId="77777777" w:rsidR="00ED429F" w:rsidRDefault="00ED429F" w:rsidP="000321F3">
      <w:pPr>
        <w:spacing w:line="360" w:lineRule="auto"/>
        <w:jc w:val="both"/>
        <w:rPr>
          <w:rFonts w:ascii="Arial" w:hAnsi="Arial" w:cs="Arial"/>
          <w:b/>
          <w:bCs/>
          <w:sz w:val="24"/>
          <w:szCs w:val="24"/>
        </w:rPr>
      </w:pPr>
    </w:p>
    <w:p w14:paraId="3FF935F3" w14:textId="77777777" w:rsidR="00D5592A" w:rsidRDefault="00D5592A" w:rsidP="000321F3">
      <w:pPr>
        <w:spacing w:line="360" w:lineRule="auto"/>
        <w:jc w:val="both"/>
        <w:rPr>
          <w:rFonts w:ascii="Arial" w:hAnsi="Arial" w:cs="Arial"/>
          <w:b/>
          <w:bCs/>
          <w:sz w:val="24"/>
          <w:szCs w:val="24"/>
        </w:rPr>
      </w:pPr>
    </w:p>
    <w:p w14:paraId="0C0056EA" w14:textId="77777777" w:rsidR="00D5592A" w:rsidRDefault="00D5592A" w:rsidP="000321F3">
      <w:pPr>
        <w:spacing w:line="360" w:lineRule="auto"/>
        <w:jc w:val="both"/>
        <w:rPr>
          <w:rFonts w:ascii="Arial" w:hAnsi="Arial" w:cs="Arial"/>
          <w:b/>
          <w:bCs/>
          <w:sz w:val="24"/>
          <w:szCs w:val="24"/>
        </w:rPr>
      </w:pPr>
    </w:p>
    <w:p w14:paraId="0D4639C1" w14:textId="77777777" w:rsidR="00D5592A" w:rsidRPr="000321F3" w:rsidRDefault="00D5592A" w:rsidP="000321F3">
      <w:pPr>
        <w:spacing w:line="360" w:lineRule="auto"/>
        <w:jc w:val="both"/>
        <w:rPr>
          <w:rFonts w:ascii="Arial" w:hAnsi="Arial" w:cs="Arial"/>
          <w:b/>
          <w:bCs/>
          <w:sz w:val="24"/>
          <w:szCs w:val="24"/>
        </w:rPr>
      </w:pPr>
    </w:p>
    <w:p w14:paraId="49E282EC" w14:textId="54B76278" w:rsidR="00ED429F" w:rsidRPr="000321F3" w:rsidRDefault="00ED429F" w:rsidP="000321F3">
      <w:pPr>
        <w:pStyle w:val="Ttulo1"/>
        <w:spacing w:line="360" w:lineRule="auto"/>
        <w:jc w:val="both"/>
        <w:rPr>
          <w:rFonts w:ascii="Arial" w:hAnsi="Arial" w:cs="Arial"/>
          <w:sz w:val="24"/>
          <w:szCs w:val="24"/>
        </w:rPr>
      </w:pPr>
      <w:bookmarkStart w:id="1" w:name="_Toc212449485"/>
      <w:r w:rsidRPr="000321F3">
        <w:rPr>
          <w:rFonts w:ascii="Arial" w:hAnsi="Arial" w:cs="Arial"/>
          <w:sz w:val="24"/>
          <w:szCs w:val="24"/>
        </w:rPr>
        <w:lastRenderedPageBreak/>
        <w:t>INTRODUCCIÓN</w:t>
      </w:r>
      <w:bookmarkEnd w:id="1"/>
    </w:p>
    <w:p w14:paraId="0DA0EE5F" w14:textId="77777777" w:rsidR="00ED429F" w:rsidRPr="000321F3" w:rsidRDefault="00ED429F" w:rsidP="000321F3">
      <w:pPr>
        <w:spacing w:line="360" w:lineRule="auto"/>
        <w:jc w:val="both"/>
        <w:rPr>
          <w:rFonts w:ascii="Arial" w:hAnsi="Arial" w:cs="Arial"/>
          <w:b/>
          <w:bCs/>
          <w:sz w:val="24"/>
          <w:szCs w:val="24"/>
        </w:rPr>
      </w:pPr>
    </w:p>
    <w:p w14:paraId="7F06E31A" w14:textId="35127BAD" w:rsidR="00371319" w:rsidRPr="000321F3" w:rsidRDefault="006568E3" w:rsidP="000321F3">
      <w:pPr>
        <w:spacing w:line="360" w:lineRule="auto"/>
        <w:jc w:val="both"/>
        <w:rPr>
          <w:rFonts w:ascii="Arial" w:hAnsi="Arial" w:cs="Arial"/>
          <w:sz w:val="24"/>
          <w:szCs w:val="24"/>
        </w:rPr>
      </w:pPr>
      <w:r w:rsidRPr="000321F3">
        <w:rPr>
          <w:rFonts w:ascii="Arial" w:hAnsi="Arial" w:cs="Arial"/>
          <w:sz w:val="24"/>
          <w:szCs w:val="24"/>
        </w:rPr>
        <w:t xml:space="preserve">Una </w:t>
      </w:r>
      <w:r w:rsidRPr="000321F3">
        <w:rPr>
          <w:rFonts w:ascii="Arial" w:hAnsi="Arial" w:cs="Arial"/>
          <w:b/>
          <w:bCs/>
          <w:sz w:val="24"/>
          <w:szCs w:val="24"/>
        </w:rPr>
        <w:t>programación didáctica</w:t>
      </w:r>
      <w:r w:rsidRPr="000321F3">
        <w:rPr>
          <w:rFonts w:ascii="Arial" w:hAnsi="Arial" w:cs="Arial"/>
          <w:sz w:val="24"/>
          <w:szCs w:val="24"/>
        </w:rPr>
        <w:t xml:space="preserve"> es una herramienta del profesorado</w:t>
      </w:r>
      <w:r w:rsidR="00852BE5" w:rsidRPr="000321F3">
        <w:rPr>
          <w:rFonts w:ascii="Arial" w:hAnsi="Arial" w:cs="Arial"/>
          <w:sz w:val="24"/>
          <w:szCs w:val="24"/>
        </w:rPr>
        <w:t xml:space="preserve"> cuya función es la de poder planificar el trabajo diario concretando el currículo a las necesidades específicas de un grupo </w:t>
      </w:r>
      <w:r w:rsidR="0005498A" w:rsidRPr="000321F3">
        <w:rPr>
          <w:rFonts w:ascii="Arial" w:hAnsi="Arial" w:cs="Arial"/>
          <w:sz w:val="24"/>
          <w:szCs w:val="24"/>
        </w:rPr>
        <w:t>de educandos</w:t>
      </w:r>
      <w:r w:rsidR="00852BE5" w:rsidRPr="000321F3">
        <w:rPr>
          <w:rFonts w:ascii="Arial" w:hAnsi="Arial" w:cs="Arial"/>
          <w:sz w:val="24"/>
          <w:szCs w:val="24"/>
        </w:rPr>
        <w:t xml:space="preserve">. En este documento </w:t>
      </w:r>
      <w:r w:rsidR="0005498A" w:rsidRPr="000321F3">
        <w:rPr>
          <w:rFonts w:ascii="Arial" w:hAnsi="Arial" w:cs="Arial"/>
          <w:sz w:val="24"/>
          <w:szCs w:val="24"/>
        </w:rPr>
        <w:t>se van a</w:t>
      </w:r>
      <w:r w:rsidR="00852BE5" w:rsidRPr="000321F3">
        <w:rPr>
          <w:rFonts w:ascii="Arial" w:hAnsi="Arial" w:cs="Arial"/>
          <w:sz w:val="24"/>
          <w:szCs w:val="24"/>
        </w:rPr>
        <w:t xml:space="preserve"> encontrar elementos dinámicos, flexibles y singulares que permitan un desempeño adecuado, realista y específico para nuestro contexto. Dentro de este documento también se </w:t>
      </w:r>
      <w:r w:rsidR="0005498A" w:rsidRPr="000321F3">
        <w:rPr>
          <w:rFonts w:ascii="Arial" w:hAnsi="Arial" w:cs="Arial"/>
          <w:sz w:val="24"/>
          <w:szCs w:val="24"/>
        </w:rPr>
        <w:t>concretarán</w:t>
      </w:r>
      <w:r w:rsidR="00852BE5" w:rsidRPr="000321F3">
        <w:rPr>
          <w:rFonts w:ascii="Arial" w:hAnsi="Arial" w:cs="Arial"/>
          <w:sz w:val="24"/>
          <w:szCs w:val="24"/>
        </w:rPr>
        <w:t xml:space="preserve"> </w:t>
      </w:r>
      <w:r w:rsidR="0005498A" w:rsidRPr="000321F3">
        <w:rPr>
          <w:rFonts w:ascii="Arial" w:hAnsi="Arial" w:cs="Arial"/>
          <w:sz w:val="24"/>
          <w:szCs w:val="24"/>
        </w:rPr>
        <w:t>los objetivos educativos a lograr a través de las diferentes Unidades de Programación Didácticas (UPD).</w:t>
      </w:r>
    </w:p>
    <w:p w14:paraId="204D8182" w14:textId="5F7F972D" w:rsidR="009F20B0" w:rsidRPr="000321F3" w:rsidRDefault="009F20B0" w:rsidP="000321F3">
      <w:pPr>
        <w:spacing w:line="360" w:lineRule="auto"/>
        <w:jc w:val="both"/>
        <w:rPr>
          <w:rFonts w:ascii="Arial" w:hAnsi="Arial" w:cs="Arial"/>
          <w:sz w:val="24"/>
          <w:szCs w:val="24"/>
        </w:rPr>
      </w:pPr>
      <w:r w:rsidRPr="000321F3">
        <w:rPr>
          <w:rFonts w:ascii="Arial" w:hAnsi="Arial" w:cs="Arial"/>
          <w:sz w:val="24"/>
          <w:szCs w:val="24"/>
        </w:rPr>
        <w:t xml:space="preserve">Esta programación se subdividirá en </w:t>
      </w:r>
      <w:r w:rsidR="0005498A" w:rsidRPr="000321F3">
        <w:rPr>
          <w:rFonts w:ascii="Arial" w:hAnsi="Arial" w:cs="Arial"/>
          <w:sz w:val="24"/>
          <w:szCs w:val="24"/>
        </w:rPr>
        <w:t>12 UPD</w:t>
      </w:r>
      <w:r w:rsidRPr="000321F3">
        <w:rPr>
          <w:rFonts w:ascii="Arial" w:hAnsi="Arial" w:cs="Arial"/>
          <w:sz w:val="24"/>
          <w:szCs w:val="24"/>
        </w:rPr>
        <w:t xml:space="preserve">, que deben contar con objetivos, relativos a cada área, contenidos, criterios de evaluación, competencias específicas y competencias clave, todo ellos enfocado a explicar y justificar qué se quiere desarrollar </w:t>
      </w:r>
      <w:r w:rsidR="0005498A" w:rsidRPr="000321F3">
        <w:rPr>
          <w:rFonts w:ascii="Arial" w:hAnsi="Arial" w:cs="Arial"/>
          <w:sz w:val="24"/>
          <w:szCs w:val="24"/>
        </w:rPr>
        <w:t>en</w:t>
      </w:r>
      <w:r w:rsidRPr="000321F3">
        <w:rPr>
          <w:rFonts w:ascii="Arial" w:hAnsi="Arial" w:cs="Arial"/>
          <w:sz w:val="24"/>
          <w:szCs w:val="24"/>
        </w:rPr>
        <w:t xml:space="preserve"> el alumnado.</w:t>
      </w:r>
    </w:p>
    <w:p w14:paraId="2428F215" w14:textId="333D8BD4" w:rsidR="00C727EC" w:rsidRPr="000321F3" w:rsidRDefault="00AF19EB" w:rsidP="000321F3">
      <w:pPr>
        <w:spacing w:line="360" w:lineRule="auto"/>
        <w:jc w:val="both"/>
        <w:rPr>
          <w:rFonts w:ascii="Arial" w:hAnsi="Arial" w:cs="Arial"/>
          <w:sz w:val="24"/>
          <w:szCs w:val="24"/>
        </w:rPr>
      </w:pPr>
      <w:r w:rsidRPr="000321F3">
        <w:rPr>
          <w:rFonts w:ascii="Arial" w:hAnsi="Arial" w:cs="Arial"/>
          <w:sz w:val="24"/>
          <w:szCs w:val="24"/>
        </w:rPr>
        <w:t xml:space="preserve">El diseño de esta programación se centra en el tercer curso del segundo ciclo de Educación Infantil y se dividirá en 12 </w:t>
      </w:r>
      <w:r w:rsidR="0005498A" w:rsidRPr="000321F3">
        <w:rPr>
          <w:rFonts w:ascii="Arial" w:hAnsi="Arial" w:cs="Arial"/>
          <w:sz w:val="24"/>
          <w:szCs w:val="24"/>
        </w:rPr>
        <w:t>UPD</w:t>
      </w:r>
      <w:r w:rsidRPr="000321F3">
        <w:rPr>
          <w:rFonts w:ascii="Arial" w:hAnsi="Arial" w:cs="Arial"/>
          <w:sz w:val="24"/>
          <w:szCs w:val="24"/>
        </w:rPr>
        <w:t xml:space="preserve"> repartidas en 3 </w:t>
      </w:r>
      <w:r w:rsidR="0005498A" w:rsidRPr="000321F3">
        <w:rPr>
          <w:rFonts w:ascii="Arial" w:hAnsi="Arial" w:cs="Arial"/>
          <w:sz w:val="24"/>
          <w:szCs w:val="24"/>
        </w:rPr>
        <w:t>bloques, uno para cada trimestre,</w:t>
      </w:r>
      <w:r w:rsidRPr="000321F3">
        <w:rPr>
          <w:rFonts w:ascii="Arial" w:hAnsi="Arial" w:cs="Arial"/>
          <w:sz w:val="24"/>
          <w:szCs w:val="24"/>
        </w:rPr>
        <w:t xml:space="preserve"> de 4 unidades cada uno para abordar los diferentes aspectos que la programación requiere. El entorno de la escuela irá cambiando en relación a las estaciones y </w:t>
      </w:r>
      <w:r w:rsidR="00C727EC" w:rsidRPr="000321F3">
        <w:rPr>
          <w:rFonts w:ascii="Arial" w:hAnsi="Arial" w:cs="Arial"/>
          <w:sz w:val="24"/>
          <w:szCs w:val="24"/>
        </w:rPr>
        <w:t>utilizaremos como hilo conductor a Tico, un pájaro carpintero que vive en una casita de madera en el pasillo de la escuela y que será el que nos avise de los diferentes retos y actividades especiales que deberemos superar a lo largo del curso. La idea es que Tico sea una figura misteriosa que nos sirva de motivación para aumentar el interés y darles mayor significado a los aprendizajes a lo largo de todo el curso. También nos ayudará a que podamos utilizar la naturaleza como herramienta pedagógica.</w:t>
      </w:r>
    </w:p>
    <w:p w14:paraId="1E89EFD7" w14:textId="77777777" w:rsidR="00A46B42" w:rsidRPr="000321F3" w:rsidRDefault="00A46B42" w:rsidP="000321F3">
      <w:pPr>
        <w:spacing w:line="360" w:lineRule="auto"/>
        <w:jc w:val="both"/>
        <w:rPr>
          <w:rFonts w:ascii="Arial" w:hAnsi="Arial" w:cs="Arial"/>
          <w:sz w:val="24"/>
          <w:szCs w:val="24"/>
        </w:rPr>
      </w:pPr>
    </w:p>
    <w:p w14:paraId="24641B24" w14:textId="58B89777" w:rsidR="00640F34" w:rsidRPr="000321F3" w:rsidRDefault="00A46B42" w:rsidP="000321F3">
      <w:pPr>
        <w:pStyle w:val="Ttulo1"/>
        <w:spacing w:line="360" w:lineRule="auto"/>
        <w:jc w:val="both"/>
        <w:rPr>
          <w:rFonts w:ascii="Arial" w:hAnsi="Arial" w:cs="Arial"/>
          <w:sz w:val="24"/>
          <w:szCs w:val="24"/>
        </w:rPr>
      </w:pPr>
      <w:bookmarkStart w:id="2" w:name="_Toc212449486"/>
      <w:r w:rsidRPr="000321F3">
        <w:rPr>
          <w:rFonts w:ascii="Arial" w:hAnsi="Arial" w:cs="Arial"/>
          <w:sz w:val="24"/>
          <w:szCs w:val="24"/>
        </w:rPr>
        <w:t>FUNDAMENTACIÓN TEÓRICO-NORMATIVA DE LA PROGRAMACIÓN</w:t>
      </w:r>
      <w:bookmarkEnd w:id="2"/>
    </w:p>
    <w:p w14:paraId="70ED663F" w14:textId="3EE35AE4" w:rsidR="00371319" w:rsidRPr="000321F3" w:rsidRDefault="00371319" w:rsidP="000321F3">
      <w:pPr>
        <w:spacing w:line="360" w:lineRule="auto"/>
        <w:jc w:val="both"/>
        <w:rPr>
          <w:rFonts w:ascii="Arial" w:hAnsi="Arial" w:cs="Arial"/>
          <w:sz w:val="24"/>
          <w:szCs w:val="24"/>
        </w:rPr>
      </w:pPr>
    </w:p>
    <w:p w14:paraId="578618B5" w14:textId="1E69A546" w:rsidR="006D3DB5" w:rsidRPr="000321F3" w:rsidRDefault="00FF487D" w:rsidP="000321F3">
      <w:pPr>
        <w:spacing w:line="360" w:lineRule="auto"/>
        <w:jc w:val="both"/>
        <w:rPr>
          <w:rFonts w:ascii="Arial" w:hAnsi="Arial" w:cs="Arial"/>
          <w:sz w:val="24"/>
          <w:szCs w:val="24"/>
        </w:rPr>
      </w:pPr>
      <w:commentRangeStart w:id="3"/>
      <w:r w:rsidRPr="000321F3">
        <w:rPr>
          <w:rFonts w:ascii="Arial" w:hAnsi="Arial" w:cs="Arial"/>
          <w:sz w:val="24"/>
          <w:szCs w:val="24"/>
        </w:rPr>
        <w:t xml:space="preserve">Se </w:t>
      </w:r>
      <w:r w:rsidR="006D3DB5" w:rsidRPr="000321F3">
        <w:rPr>
          <w:rFonts w:ascii="Arial" w:hAnsi="Arial" w:cs="Arial"/>
          <w:sz w:val="24"/>
          <w:szCs w:val="24"/>
        </w:rPr>
        <w:t xml:space="preserve">entiende por </w:t>
      </w:r>
      <w:r w:rsidR="006D3DB5" w:rsidRPr="000321F3">
        <w:rPr>
          <w:rFonts w:ascii="Arial" w:hAnsi="Arial" w:cs="Arial"/>
          <w:b/>
          <w:bCs/>
          <w:sz w:val="24"/>
          <w:szCs w:val="24"/>
        </w:rPr>
        <w:t>currículo</w:t>
      </w:r>
      <w:r w:rsidR="006D3DB5" w:rsidRPr="000321F3">
        <w:rPr>
          <w:rFonts w:ascii="Arial" w:hAnsi="Arial" w:cs="Arial"/>
          <w:sz w:val="24"/>
          <w:szCs w:val="24"/>
        </w:rPr>
        <w:t xml:space="preserve"> la regulación de los elementos que determinan los procesos de enseñanza y aprendizaje para cada uno de los programas de enseñanza. </w:t>
      </w:r>
      <w:commentRangeEnd w:id="3"/>
      <w:r w:rsidR="00A54716">
        <w:rPr>
          <w:rStyle w:val="Refdecomentario"/>
        </w:rPr>
        <w:commentReference w:id="3"/>
      </w:r>
    </w:p>
    <w:p w14:paraId="0E2BA0A9" w14:textId="4C3A701D" w:rsidR="006D3DB5" w:rsidRPr="000321F3" w:rsidRDefault="006D3DB5" w:rsidP="000321F3">
      <w:pPr>
        <w:spacing w:line="360" w:lineRule="auto"/>
        <w:jc w:val="both"/>
        <w:rPr>
          <w:rFonts w:ascii="Arial" w:hAnsi="Arial" w:cs="Arial"/>
          <w:sz w:val="24"/>
          <w:szCs w:val="24"/>
        </w:rPr>
      </w:pPr>
      <w:r w:rsidRPr="000321F3">
        <w:rPr>
          <w:rFonts w:ascii="Arial" w:hAnsi="Arial" w:cs="Arial"/>
          <w:sz w:val="24"/>
          <w:szCs w:val="24"/>
        </w:rPr>
        <w:lastRenderedPageBreak/>
        <w:t xml:space="preserve">Actualmente, el marco legal que regula el sistema educativo </w:t>
      </w:r>
      <w:r w:rsidR="00FF487D" w:rsidRPr="000321F3">
        <w:rPr>
          <w:rFonts w:ascii="Arial" w:hAnsi="Arial" w:cs="Arial"/>
          <w:sz w:val="24"/>
          <w:szCs w:val="24"/>
        </w:rPr>
        <w:t xml:space="preserve">y que </w:t>
      </w:r>
      <w:r w:rsidR="0005498A" w:rsidRPr="000321F3">
        <w:rPr>
          <w:rFonts w:ascii="Arial" w:hAnsi="Arial" w:cs="Arial"/>
          <w:sz w:val="24"/>
          <w:szCs w:val="24"/>
        </w:rPr>
        <w:t xml:space="preserve">utilizaremos </w:t>
      </w:r>
      <w:r w:rsidR="00FF487D" w:rsidRPr="000321F3">
        <w:rPr>
          <w:rFonts w:ascii="Arial" w:hAnsi="Arial" w:cs="Arial"/>
          <w:sz w:val="24"/>
          <w:szCs w:val="24"/>
        </w:rPr>
        <w:t>para fundamentar nuestra programación</w:t>
      </w:r>
      <w:r w:rsidR="00430251" w:rsidRPr="000321F3">
        <w:rPr>
          <w:rFonts w:ascii="Arial" w:hAnsi="Arial" w:cs="Arial"/>
          <w:sz w:val="24"/>
          <w:szCs w:val="24"/>
        </w:rPr>
        <w:t xml:space="preserve"> es el siguiente:</w:t>
      </w:r>
    </w:p>
    <w:p w14:paraId="0AF6B223" w14:textId="77777777" w:rsidR="00430251" w:rsidRPr="000321F3" w:rsidRDefault="00430251" w:rsidP="000321F3">
      <w:pPr>
        <w:spacing w:line="360" w:lineRule="auto"/>
        <w:jc w:val="both"/>
        <w:rPr>
          <w:rFonts w:ascii="Arial" w:hAnsi="Arial" w:cs="Arial"/>
          <w:sz w:val="24"/>
          <w:szCs w:val="24"/>
        </w:rPr>
      </w:pPr>
    </w:p>
    <w:p w14:paraId="6754E219" w14:textId="62A19498" w:rsidR="006D3DB5" w:rsidRPr="000321F3" w:rsidRDefault="006D3DB5" w:rsidP="00D46ABF">
      <w:pPr>
        <w:pStyle w:val="Prrafodelista"/>
        <w:numPr>
          <w:ilvl w:val="0"/>
          <w:numId w:val="2"/>
        </w:numPr>
        <w:spacing w:line="360" w:lineRule="auto"/>
        <w:jc w:val="both"/>
        <w:rPr>
          <w:rFonts w:ascii="Arial" w:hAnsi="Arial" w:cs="Arial"/>
          <w:sz w:val="24"/>
          <w:szCs w:val="24"/>
        </w:rPr>
      </w:pPr>
      <w:r w:rsidRPr="000321F3">
        <w:rPr>
          <w:rFonts w:ascii="Arial" w:hAnsi="Arial" w:cs="Arial"/>
          <w:sz w:val="24"/>
          <w:szCs w:val="24"/>
        </w:rPr>
        <w:t>Ley Orgánica 3/2020, de 29 de diciembre, por la que se modifica la Ley Orgánica 2/2006 de Educación</w:t>
      </w:r>
      <w:r w:rsidR="0005498A" w:rsidRPr="000321F3">
        <w:rPr>
          <w:rFonts w:ascii="Arial" w:hAnsi="Arial" w:cs="Arial"/>
          <w:sz w:val="24"/>
          <w:szCs w:val="24"/>
        </w:rPr>
        <w:t xml:space="preserve"> (LOMLOE, BOE, 2020)</w:t>
      </w:r>
      <w:r w:rsidR="009E57AA" w:rsidRPr="000321F3">
        <w:rPr>
          <w:rFonts w:ascii="Arial" w:hAnsi="Arial" w:cs="Arial"/>
          <w:sz w:val="24"/>
          <w:szCs w:val="24"/>
        </w:rPr>
        <w:t>.</w:t>
      </w:r>
    </w:p>
    <w:p w14:paraId="157D47A2" w14:textId="3907284B" w:rsidR="006D3DB5" w:rsidRPr="000321F3" w:rsidRDefault="006D3DB5" w:rsidP="00D46ABF">
      <w:pPr>
        <w:pStyle w:val="Prrafodelista"/>
        <w:numPr>
          <w:ilvl w:val="0"/>
          <w:numId w:val="2"/>
        </w:numPr>
        <w:spacing w:line="360" w:lineRule="auto"/>
        <w:jc w:val="both"/>
        <w:rPr>
          <w:rFonts w:ascii="Arial" w:hAnsi="Arial" w:cs="Arial"/>
          <w:sz w:val="24"/>
          <w:szCs w:val="24"/>
        </w:rPr>
      </w:pPr>
      <w:r w:rsidRPr="000321F3">
        <w:rPr>
          <w:rFonts w:ascii="Arial" w:hAnsi="Arial" w:cs="Arial"/>
          <w:sz w:val="24"/>
          <w:szCs w:val="24"/>
        </w:rPr>
        <w:t>Real Decreto 95/2022, de 1 de febrero, por el que se establece la ordenación y las enseñanzas mínimas de la Educación Infantil</w:t>
      </w:r>
      <w:r w:rsidR="0005498A" w:rsidRPr="000321F3">
        <w:rPr>
          <w:rFonts w:ascii="Arial" w:hAnsi="Arial" w:cs="Arial"/>
          <w:sz w:val="24"/>
          <w:szCs w:val="24"/>
        </w:rPr>
        <w:t xml:space="preserve"> (</w:t>
      </w:r>
      <w:r w:rsidR="009E57AA" w:rsidRPr="000321F3">
        <w:rPr>
          <w:rFonts w:ascii="Arial" w:hAnsi="Arial" w:cs="Arial"/>
          <w:sz w:val="24"/>
          <w:szCs w:val="24"/>
        </w:rPr>
        <w:t>BOE, 2022).</w:t>
      </w:r>
    </w:p>
    <w:p w14:paraId="5243B8D6" w14:textId="440A319E" w:rsidR="006D3DB5" w:rsidRPr="000321F3" w:rsidRDefault="006D3DB5" w:rsidP="00D46ABF">
      <w:pPr>
        <w:pStyle w:val="Prrafodelista"/>
        <w:numPr>
          <w:ilvl w:val="0"/>
          <w:numId w:val="2"/>
        </w:numPr>
        <w:spacing w:line="360" w:lineRule="auto"/>
        <w:jc w:val="both"/>
        <w:rPr>
          <w:rFonts w:ascii="Arial" w:hAnsi="Arial" w:cs="Arial"/>
          <w:sz w:val="24"/>
          <w:szCs w:val="24"/>
        </w:rPr>
      </w:pPr>
      <w:r w:rsidRPr="000321F3">
        <w:rPr>
          <w:rFonts w:ascii="Arial" w:hAnsi="Arial" w:cs="Arial"/>
          <w:sz w:val="24"/>
          <w:szCs w:val="24"/>
        </w:rPr>
        <w:t>Orden EFP/608/2022, de 29 de junio, por la que se establece el currículo y se regula la Educación Infantil</w:t>
      </w:r>
      <w:r w:rsidR="009E57AA" w:rsidRPr="000321F3">
        <w:rPr>
          <w:rFonts w:ascii="Arial" w:hAnsi="Arial" w:cs="Arial"/>
          <w:sz w:val="24"/>
          <w:szCs w:val="24"/>
        </w:rPr>
        <w:t xml:space="preserve"> (BOE, 2022).</w:t>
      </w:r>
    </w:p>
    <w:p w14:paraId="584C3EBA" w14:textId="01D5472F" w:rsidR="006D3DB5" w:rsidRPr="000321F3" w:rsidRDefault="006D3DB5" w:rsidP="00D46ABF">
      <w:pPr>
        <w:pStyle w:val="Prrafodelista"/>
        <w:numPr>
          <w:ilvl w:val="0"/>
          <w:numId w:val="3"/>
        </w:numPr>
        <w:spacing w:line="360" w:lineRule="auto"/>
        <w:jc w:val="both"/>
        <w:rPr>
          <w:rFonts w:ascii="Arial" w:hAnsi="Arial" w:cs="Arial"/>
          <w:sz w:val="24"/>
          <w:szCs w:val="24"/>
        </w:rPr>
      </w:pPr>
      <w:r w:rsidRPr="000321F3">
        <w:rPr>
          <w:rFonts w:ascii="Arial" w:hAnsi="Arial" w:cs="Arial"/>
          <w:sz w:val="24"/>
          <w:szCs w:val="24"/>
        </w:rPr>
        <w:t>Decreto 36/2022, de 8 de junio, del Consejo de Gobierno, por el que se establece para la Comunidad de Madrid la ordenación y el currículo de la etapa de Educación Infantil</w:t>
      </w:r>
      <w:r w:rsidR="009E57AA" w:rsidRPr="000321F3">
        <w:rPr>
          <w:rFonts w:ascii="Arial" w:hAnsi="Arial" w:cs="Arial"/>
          <w:sz w:val="24"/>
          <w:szCs w:val="24"/>
        </w:rPr>
        <w:t xml:space="preserve"> (BOCM, 2022).</w:t>
      </w:r>
    </w:p>
    <w:p w14:paraId="4E477143" w14:textId="14EF770B" w:rsidR="006D3DB5" w:rsidRPr="000321F3" w:rsidRDefault="006D3DB5" w:rsidP="00D46ABF">
      <w:pPr>
        <w:pStyle w:val="Prrafodelista"/>
        <w:numPr>
          <w:ilvl w:val="0"/>
          <w:numId w:val="3"/>
        </w:numPr>
        <w:spacing w:line="360" w:lineRule="auto"/>
        <w:jc w:val="both"/>
        <w:rPr>
          <w:rFonts w:ascii="Arial" w:hAnsi="Arial" w:cs="Arial"/>
          <w:sz w:val="24"/>
          <w:szCs w:val="24"/>
        </w:rPr>
      </w:pPr>
      <w:r w:rsidRPr="000321F3">
        <w:rPr>
          <w:rFonts w:ascii="Arial" w:hAnsi="Arial" w:cs="Arial"/>
          <w:sz w:val="24"/>
          <w:szCs w:val="24"/>
        </w:rPr>
        <w:t xml:space="preserve">ORDEN 460/2023, de 17 de febrero, de la Vicepresidencia, Consejería de Educación y Universidades, por la que se regulan aspectos de organización y funcionamiento, evaluación y autonomía pedagógica en la etapa de Educación Infantil en la Comunidad de Madrid </w:t>
      </w:r>
      <w:r w:rsidR="009E57AA" w:rsidRPr="000321F3">
        <w:rPr>
          <w:rFonts w:ascii="Arial" w:hAnsi="Arial" w:cs="Arial"/>
          <w:sz w:val="24"/>
          <w:szCs w:val="24"/>
        </w:rPr>
        <w:t>(BOCM, 2022).</w:t>
      </w:r>
    </w:p>
    <w:p w14:paraId="38252F92" w14:textId="75020F25" w:rsidR="005F6B0F" w:rsidRDefault="009E57AA" w:rsidP="00D46ABF">
      <w:pPr>
        <w:pStyle w:val="Prrafodelista"/>
        <w:numPr>
          <w:ilvl w:val="0"/>
          <w:numId w:val="3"/>
        </w:numPr>
        <w:spacing w:line="360" w:lineRule="auto"/>
        <w:jc w:val="both"/>
        <w:rPr>
          <w:rFonts w:ascii="Arial" w:hAnsi="Arial" w:cs="Arial"/>
          <w:sz w:val="24"/>
          <w:szCs w:val="24"/>
        </w:rPr>
      </w:pPr>
      <w:r w:rsidRPr="000321F3">
        <w:rPr>
          <w:rFonts w:ascii="Arial" w:hAnsi="Arial" w:cs="Arial"/>
          <w:sz w:val="24"/>
          <w:szCs w:val="24"/>
        </w:rPr>
        <w:t>Decreto 23/2023</w:t>
      </w:r>
      <w:r w:rsidRPr="000321F3">
        <w:rPr>
          <w:rFonts w:ascii="Arial" w:hAnsi="Arial" w:cs="Arial"/>
          <w:sz w:val="24"/>
          <w:szCs w:val="24"/>
          <w:highlight w:val="white"/>
        </w:rPr>
        <w:t>, de 22 de marzo, del Consejo de Gobierno, por el que se regula la atención educativa a las diferencias individuales del alumnado en la Comunidad de Madrid (BOCM, 2023).</w:t>
      </w:r>
    </w:p>
    <w:p w14:paraId="42BF7985" w14:textId="77777777" w:rsidR="005F6B0F" w:rsidRPr="005F6B0F" w:rsidRDefault="005F6B0F" w:rsidP="005F6B0F">
      <w:pPr>
        <w:spacing w:line="360" w:lineRule="auto"/>
        <w:jc w:val="both"/>
        <w:rPr>
          <w:rFonts w:ascii="Arial" w:hAnsi="Arial" w:cs="Arial"/>
          <w:sz w:val="24"/>
          <w:szCs w:val="24"/>
        </w:rPr>
      </w:pPr>
    </w:p>
    <w:p w14:paraId="369C8F92" w14:textId="77777777" w:rsidR="00A46B42" w:rsidRPr="000321F3" w:rsidRDefault="00A46B42" w:rsidP="000321F3">
      <w:pPr>
        <w:pStyle w:val="Ttulo1"/>
        <w:spacing w:line="360" w:lineRule="auto"/>
        <w:jc w:val="both"/>
        <w:rPr>
          <w:rFonts w:ascii="Arial" w:hAnsi="Arial" w:cs="Arial"/>
          <w:sz w:val="24"/>
          <w:szCs w:val="24"/>
        </w:rPr>
      </w:pPr>
      <w:bookmarkStart w:id="4" w:name="_Toc212449487"/>
      <w:r w:rsidRPr="000321F3">
        <w:rPr>
          <w:rFonts w:ascii="Arial" w:hAnsi="Arial" w:cs="Arial"/>
          <w:sz w:val="24"/>
          <w:szCs w:val="24"/>
        </w:rPr>
        <w:t>CONTEXTUALIZACIÓN</w:t>
      </w:r>
      <w:bookmarkEnd w:id="4"/>
    </w:p>
    <w:p w14:paraId="2F3CA9AF" w14:textId="0ADFADAF" w:rsidR="00A46B42" w:rsidRPr="000321F3" w:rsidRDefault="00A46B42" w:rsidP="000321F3">
      <w:pPr>
        <w:spacing w:line="360" w:lineRule="auto"/>
        <w:jc w:val="both"/>
        <w:rPr>
          <w:rFonts w:ascii="Arial" w:hAnsi="Arial" w:cs="Arial"/>
          <w:sz w:val="24"/>
          <w:szCs w:val="24"/>
        </w:rPr>
      </w:pPr>
    </w:p>
    <w:p w14:paraId="01259677" w14:textId="355519DF" w:rsidR="00430251" w:rsidRPr="000321F3" w:rsidRDefault="00430251" w:rsidP="000321F3">
      <w:pPr>
        <w:spacing w:line="360" w:lineRule="auto"/>
        <w:jc w:val="both"/>
        <w:rPr>
          <w:rFonts w:ascii="Arial" w:hAnsi="Arial" w:cs="Arial"/>
          <w:sz w:val="24"/>
          <w:szCs w:val="24"/>
        </w:rPr>
      </w:pPr>
      <w:r w:rsidRPr="000321F3">
        <w:rPr>
          <w:rFonts w:ascii="Arial" w:hAnsi="Arial" w:cs="Arial"/>
          <w:sz w:val="24"/>
          <w:szCs w:val="24"/>
        </w:rPr>
        <w:t xml:space="preserve">Para dar contexto a nuestra programación diferenciaremos entre el contexto centro </w:t>
      </w:r>
      <w:r w:rsidR="009E57AA" w:rsidRPr="000321F3">
        <w:rPr>
          <w:rFonts w:ascii="Arial" w:hAnsi="Arial" w:cs="Arial"/>
          <w:sz w:val="24"/>
          <w:szCs w:val="24"/>
        </w:rPr>
        <w:t xml:space="preserve">y </w:t>
      </w:r>
      <w:r w:rsidRPr="000321F3">
        <w:rPr>
          <w:rFonts w:ascii="Arial" w:hAnsi="Arial" w:cs="Arial"/>
          <w:sz w:val="24"/>
          <w:szCs w:val="24"/>
        </w:rPr>
        <w:t xml:space="preserve">el contexto </w:t>
      </w:r>
      <w:del w:id="5" w:author="María Fernández Rivas" w:date="2025-10-30T08:55:00Z">
        <w:r w:rsidRPr="000321F3" w:rsidDel="00A54716">
          <w:rPr>
            <w:rFonts w:ascii="Arial" w:hAnsi="Arial" w:cs="Arial"/>
            <w:sz w:val="24"/>
            <w:szCs w:val="24"/>
          </w:rPr>
          <w:delText>interno</w:delText>
        </w:r>
      </w:del>
      <w:ins w:id="6" w:author="María Fernández Rivas" w:date="2025-10-30T08:55:00Z">
        <w:r w:rsidR="00A54716">
          <w:rPr>
            <w:rFonts w:ascii="Arial" w:hAnsi="Arial" w:cs="Arial"/>
            <w:sz w:val="24"/>
            <w:szCs w:val="24"/>
          </w:rPr>
          <w:t>de aula</w:t>
        </w:r>
      </w:ins>
      <w:r w:rsidRPr="000321F3">
        <w:rPr>
          <w:rFonts w:ascii="Arial" w:hAnsi="Arial" w:cs="Arial"/>
          <w:sz w:val="24"/>
          <w:szCs w:val="24"/>
        </w:rPr>
        <w:t>. Todos estos elementos nos ayudarán a definir el punto de partida y a justificar las diferentes decisiones pedagógicas y de uso de recursos que decidamos desarrollar a lo largo</w:t>
      </w:r>
      <w:r w:rsidR="00B31595" w:rsidRPr="000321F3">
        <w:rPr>
          <w:rFonts w:ascii="Arial" w:hAnsi="Arial" w:cs="Arial"/>
          <w:sz w:val="24"/>
          <w:szCs w:val="24"/>
        </w:rPr>
        <w:t xml:space="preserve"> de la programación, permitiendo la posterior aplicación en escuelas con contextos similares, tanto externos como internos.</w:t>
      </w:r>
    </w:p>
    <w:p w14:paraId="3D2C37DF" w14:textId="77777777" w:rsidR="00430251" w:rsidRPr="000321F3" w:rsidRDefault="00430251" w:rsidP="000321F3">
      <w:pPr>
        <w:pStyle w:val="Ttulo2"/>
        <w:spacing w:line="360" w:lineRule="auto"/>
        <w:jc w:val="both"/>
        <w:rPr>
          <w:rFonts w:ascii="Arial" w:hAnsi="Arial" w:cs="Arial"/>
          <w:sz w:val="24"/>
          <w:szCs w:val="24"/>
        </w:rPr>
      </w:pPr>
    </w:p>
    <w:p w14:paraId="5B0F49FD" w14:textId="6CF41C35" w:rsidR="00430251" w:rsidRPr="000321F3" w:rsidRDefault="00430251" w:rsidP="000321F3">
      <w:pPr>
        <w:pStyle w:val="Ttulo2"/>
        <w:spacing w:line="360" w:lineRule="auto"/>
        <w:jc w:val="both"/>
        <w:rPr>
          <w:rFonts w:ascii="Arial" w:hAnsi="Arial" w:cs="Arial"/>
          <w:sz w:val="24"/>
          <w:szCs w:val="24"/>
        </w:rPr>
      </w:pPr>
      <w:bookmarkStart w:id="7" w:name="_Toc212449488"/>
      <w:r w:rsidRPr="000321F3">
        <w:rPr>
          <w:rFonts w:ascii="Arial" w:hAnsi="Arial" w:cs="Arial"/>
          <w:sz w:val="24"/>
          <w:szCs w:val="24"/>
        </w:rPr>
        <w:t xml:space="preserve">CONTEXTO </w:t>
      </w:r>
      <w:r w:rsidR="009E57AA" w:rsidRPr="000321F3">
        <w:rPr>
          <w:rFonts w:ascii="Arial" w:hAnsi="Arial" w:cs="Arial"/>
          <w:sz w:val="24"/>
          <w:szCs w:val="24"/>
        </w:rPr>
        <w:t>DEL CENTRO</w:t>
      </w:r>
      <w:bookmarkEnd w:id="7"/>
    </w:p>
    <w:p w14:paraId="348271C7" w14:textId="0AD1D996" w:rsidR="00E35291" w:rsidRPr="000321F3" w:rsidRDefault="00E35291" w:rsidP="000321F3">
      <w:pPr>
        <w:spacing w:line="360" w:lineRule="auto"/>
        <w:jc w:val="both"/>
        <w:rPr>
          <w:rFonts w:ascii="Arial" w:hAnsi="Arial" w:cs="Arial"/>
          <w:sz w:val="24"/>
          <w:szCs w:val="24"/>
        </w:rPr>
      </w:pPr>
    </w:p>
    <w:p w14:paraId="240F34C1" w14:textId="1E732555" w:rsidR="00E35291" w:rsidRPr="000321F3" w:rsidRDefault="00B31595" w:rsidP="000321F3">
      <w:pPr>
        <w:spacing w:line="360" w:lineRule="auto"/>
        <w:jc w:val="both"/>
        <w:rPr>
          <w:rFonts w:ascii="Arial" w:hAnsi="Arial" w:cs="Arial"/>
          <w:sz w:val="24"/>
          <w:szCs w:val="24"/>
        </w:rPr>
      </w:pPr>
      <w:r w:rsidRPr="000321F3">
        <w:rPr>
          <w:rFonts w:ascii="Arial" w:hAnsi="Arial" w:cs="Arial"/>
          <w:sz w:val="24"/>
          <w:szCs w:val="24"/>
        </w:rPr>
        <w:t>Para nuestra programación nos encontramos en un centro concertado laico ubicado en el distrito de Retiro, en la ciudad de Madrid</w:t>
      </w:r>
      <w:r w:rsidR="00FE5162" w:rsidRPr="000321F3">
        <w:rPr>
          <w:rFonts w:ascii="Arial" w:hAnsi="Arial" w:cs="Arial"/>
          <w:sz w:val="24"/>
          <w:szCs w:val="24"/>
        </w:rPr>
        <w:t>, Colegio Ciudad de Segovia</w:t>
      </w:r>
      <w:r w:rsidRPr="000321F3">
        <w:rPr>
          <w:rFonts w:ascii="Arial" w:hAnsi="Arial" w:cs="Arial"/>
          <w:sz w:val="24"/>
          <w:szCs w:val="24"/>
        </w:rPr>
        <w:t xml:space="preserve">. El centro se encuentra en una ubicación clave para el desarrollo educativo ya que colinda con un gran parque de fácil acceso en el que desarrollar todo tipo de actividades, así como una piscina con la que existe un acuerdo de colaboración para completar también actividades de natación. </w:t>
      </w:r>
    </w:p>
    <w:p w14:paraId="4DE7924B" w14:textId="558A7147" w:rsidR="00B31595" w:rsidRPr="000321F3" w:rsidRDefault="00B31595" w:rsidP="000321F3">
      <w:pPr>
        <w:spacing w:line="360" w:lineRule="auto"/>
        <w:jc w:val="both"/>
        <w:rPr>
          <w:rFonts w:ascii="Arial" w:hAnsi="Arial" w:cs="Arial"/>
          <w:sz w:val="24"/>
          <w:szCs w:val="24"/>
        </w:rPr>
      </w:pPr>
      <w:r w:rsidRPr="000321F3">
        <w:rPr>
          <w:rFonts w:ascii="Arial" w:hAnsi="Arial" w:cs="Arial"/>
          <w:sz w:val="24"/>
          <w:szCs w:val="24"/>
        </w:rPr>
        <w:t xml:space="preserve">El centro se compone principalmente de familias de clase media </w:t>
      </w:r>
      <w:r w:rsidR="008D6D62" w:rsidRPr="000321F3">
        <w:rPr>
          <w:rFonts w:ascii="Arial" w:hAnsi="Arial" w:cs="Arial"/>
          <w:sz w:val="24"/>
          <w:szCs w:val="24"/>
        </w:rPr>
        <w:t>con recursos y existe una distribución similar entre familias extranjeras y españolas. Prácticamente todas disponen de estudios superiores. El centro también dispone de becas para alumnos en familias de bajos recursos y que reúnen requisitos necesarios para la beca (proximidad, historial familiar en el centro, etc.). La relación entre las familias y el centro es muy estrecha ya que el propio centro favorece la participación de estas a través de actividades promovidas por el AFA.</w:t>
      </w:r>
    </w:p>
    <w:p w14:paraId="4B524DDC" w14:textId="77777777"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 xml:space="preserve">Este centro engloba desde el Segundo Ciclo de Infantil hasta Segundo de Bachillerato. Consta de 3 clases por curso en la etapa de infantil y primaria, y 4 clases por curso en la ESO y Bachillerato. </w:t>
      </w:r>
    </w:p>
    <w:p w14:paraId="2F81D900" w14:textId="77777777"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Al ser un colegio inaugurado en los años 80, se divide en dos edificios. El primero incluye los cursos de Infantil, Primaria y 1º y 2º de la ESO (Lo que antiguamente era la EGB). En este edificio contamos con amplios patios de recreo con zonas de arena y canchas deportivas distribuidas alrededor de todo el centro y un espacio de recreo reservado para los alumnos de Educación Infantil con instalaciones reservadas para ellos y adaptadas principalmente a su tamaño. También dispone de gimnasio, salón de actos, biblioteca, sala de informática, aula TEA, cocina y comedor. Las aulas están equipadas con pizarras digitales y tienen capacidad para 20 alumnos aproximadamente. El otro edificio recoge el resto de cursos, 3º y 4º de la ESO y 1º y 2º de Bachillerato. El espacio de recreo es menor al no tener tantos alumnos y pudiendo los alumnos de Bachillerato salir del centro durante los descansos.</w:t>
      </w:r>
    </w:p>
    <w:p w14:paraId="642E4E34" w14:textId="6C7BA240"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lastRenderedPageBreak/>
        <w:t>En el caso concreto de las aulas de infantil se distribuyen en clases dobles divididas por un baño que comparten para que los alumnos tengan fácil acceso desde las clases. Estas aulas disponen de pizarra digital, rincones y espacios dedicados a diferentes aspectos educativos, que se explicarán más adelante, y también son adaptables ya que se utilizan, en el caso de los alumnos de 3 y 4 años, como comedor y como zona de siesta.</w:t>
      </w:r>
    </w:p>
    <w:p w14:paraId="5F7B0FEF" w14:textId="46487D64"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Respecto al equipo docente, existe un grupo heterogéneo de profesores combinando gente joven con gente ya experimentada que lleva bastantes años en el centro, lo cual enriquece mucho la labor docente. Para todo el centro contamos con 45 profesionales divididos entre tutores, maestros, grupo de orientación, profesores de educación física, profesores de música, auxiliares de aula y profesores de necesidades especiales.</w:t>
      </w:r>
    </w:p>
    <w:p w14:paraId="0F1F2502" w14:textId="77777777"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Dentro de estos 45 profesionales, de manera rotativa, se elige cada dos años un jefe de estudios para cada ciclo educativo. Estos jefes de estudios junto al director o directora forman el equipo pedagógico.</w:t>
      </w:r>
    </w:p>
    <w:p w14:paraId="38DB87C2" w14:textId="77777777"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Se trabaja de manera coordinada entre los diferentes cursos y, a su vez entre los distintos ciclos realizando reuniones de manera periódica. En el caso de los diferentes cursos estos se reúnen semanalmente, las reuniones de ciclo se realizan bisemanalmente y las reuniones generales se convocan cuando sean necesarias para tratar problemáticas que afectan a todo el centro y suelen ser cada dos meses.</w:t>
      </w:r>
    </w:p>
    <w:p w14:paraId="58F3E2A2" w14:textId="77777777" w:rsidR="00FE5162" w:rsidRPr="000321F3" w:rsidRDefault="00FE5162" w:rsidP="000321F3">
      <w:pPr>
        <w:spacing w:line="360" w:lineRule="auto"/>
        <w:jc w:val="both"/>
        <w:rPr>
          <w:rFonts w:ascii="Arial" w:hAnsi="Arial" w:cs="Arial"/>
          <w:sz w:val="24"/>
          <w:szCs w:val="24"/>
        </w:rPr>
      </w:pPr>
      <w:r w:rsidRPr="000321F3">
        <w:rPr>
          <w:rFonts w:ascii="Arial" w:hAnsi="Arial" w:cs="Arial"/>
          <w:sz w:val="24"/>
          <w:szCs w:val="24"/>
        </w:rPr>
        <w:t>También se realizan reuniones con las familias. Cada tutor o tutora de aula realiza una reunión general al principio de curso y otra al final del mismo, y realiza entrevistas y reuniones con cada familia para seguir el desarrollo de los alumnos de manera individualizada. Por norma general estas reuniones ocurren dos veces a lo largo del curso escolar, pero dependiendo de las necesidades de cada alumno pueden darse de manera más periódica. De esta manera el centro se asegura que existe una fluidez en la comunicación familia-escuela y se pueden detectar y evaluar de manera más efectiva las diferentes problemáticas que pueden surgir a lo largo de toda la etapa educativa de cada alumno a su paso por el centro.</w:t>
      </w:r>
    </w:p>
    <w:p w14:paraId="20BF5378" w14:textId="79494FE3" w:rsidR="008D6D62" w:rsidRDefault="00FE5162" w:rsidP="000321F3">
      <w:pPr>
        <w:spacing w:line="360" w:lineRule="auto"/>
        <w:jc w:val="both"/>
        <w:rPr>
          <w:rFonts w:ascii="Arial" w:hAnsi="Arial" w:cs="Arial"/>
          <w:sz w:val="24"/>
          <w:szCs w:val="24"/>
        </w:rPr>
      </w:pPr>
      <w:r w:rsidRPr="000321F3">
        <w:rPr>
          <w:rFonts w:ascii="Arial" w:hAnsi="Arial" w:cs="Arial"/>
          <w:sz w:val="24"/>
          <w:szCs w:val="24"/>
        </w:rPr>
        <w:lastRenderedPageBreak/>
        <w:t>Existe también un grupo de personal no docente que es imprescindible para el correcto funcionamiento del centro: el grupo de secretaría, el conserje, el equipo de cocina, los auxiliares de comedor, el equipo de limpieza y los monitores de actividades extraescolares.</w:t>
      </w:r>
    </w:p>
    <w:p w14:paraId="4252DA3F" w14:textId="77777777" w:rsidR="005637A3" w:rsidRPr="000321F3" w:rsidRDefault="005637A3" w:rsidP="000321F3">
      <w:pPr>
        <w:spacing w:line="360" w:lineRule="auto"/>
        <w:jc w:val="both"/>
        <w:rPr>
          <w:rFonts w:ascii="Arial" w:hAnsi="Arial" w:cs="Arial"/>
          <w:sz w:val="24"/>
          <w:szCs w:val="24"/>
        </w:rPr>
      </w:pPr>
    </w:p>
    <w:p w14:paraId="11CAD4A5" w14:textId="74E101A7" w:rsidR="00E35291" w:rsidRPr="000321F3" w:rsidRDefault="00DF663A" w:rsidP="000321F3">
      <w:pPr>
        <w:pStyle w:val="Ttulo2"/>
        <w:spacing w:line="360" w:lineRule="auto"/>
        <w:jc w:val="both"/>
        <w:rPr>
          <w:rFonts w:ascii="Arial" w:hAnsi="Arial" w:cs="Arial"/>
          <w:sz w:val="24"/>
          <w:szCs w:val="24"/>
        </w:rPr>
      </w:pPr>
      <w:bookmarkStart w:id="8" w:name="_Toc212449489"/>
      <w:commentRangeStart w:id="9"/>
      <w:r w:rsidRPr="000321F3">
        <w:rPr>
          <w:rFonts w:ascii="Arial" w:hAnsi="Arial" w:cs="Arial"/>
          <w:sz w:val="24"/>
          <w:szCs w:val="24"/>
        </w:rPr>
        <w:t xml:space="preserve">CONTEXTO </w:t>
      </w:r>
      <w:r w:rsidR="00FE5162" w:rsidRPr="000321F3">
        <w:rPr>
          <w:rFonts w:ascii="Arial" w:hAnsi="Arial" w:cs="Arial"/>
          <w:sz w:val="24"/>
          <w:szCs w:val="24"/>
        </w:rPr>
        <w:t>DEL AULA</w:t>
      </w:r>
      <w:bookmarkEnd w:id="8"/>
      <w:commentRangeEnd w:id="9"/>
      <w:r w:rsidR="00FF09DD">
        <w:rPr>
          <w:rStyle w:val="Refdecomentario"/>
          <w:rFonts w:asciiTheme="minorHAnsi" w:eastAsiaTheme="minorHAnsi" w:hAnsiTheme="minorHAnsi" w:cstheme="minorBidi"/>
          <w:color w:val="auto"/>
        </w:rPr>
        <w:commentReference w:id="9"/>
      </w:r>
    </w:p>
    <w:p w14:paraId="3B639520" w14:textId="77777777" w:rsidR="00FE5162" w:rsidRPr="000321F3" w:rsidRDefault="00FE5162" w:rsidP="000321F3">
      <w:pPr>
        <w:spacing w:line="360" w:lineRule="auto"/>
        <w:jc w:val="both"/>
        <w:rPr>
          <w:rFonts w:ascii="Arial" w:hAnsi="Arial" w:cs="Arial"/>
          <w:sz w:val="24"/>
          <w:szCs w:val="24"/>
        </w:rPr>
      </w:pPr>
    </w:p>
    <w:p w14:paraId="2B2279D8" w14:textId="1CCE49F8" w:rsidR="00E35291" w:rsidRPr="000321F3" w:rsidRDefault="00A113B9" w:rsidP="000321F3">
      <w:pPr>
        <w:spacing w:line="360" w:lineRule="auto"/>
        <w:jc w:val="both"/>
        <w:rPr>
          <w:rFonts w:ascii="Arial" w:hAnsi="Arial" w:cs="Arial"/>
          <w:sz w:val="24"/>
          <w:szCs w:val="24"/>
        </w:rPr>
      </w:pPr>
      <w:r w:rsidRPr="000321F3">
        <w:rPr>
          <w:rFonts w:ascii="Arial" w:hAnsi="Arial" w:cs="Arial"/>
          <w:sz w:val="24"/>
          <w:szCs w:val="24"/>
        </w:rPr>
        <w:t>Para nuestra programación nos centramos en uno de los grupos de 3º de Infantil con alumnos de 5 y 6 años. La clase está formada por 20 alumnos, 11 niñas y 9 niños y trabajarán en 4 grupos de 5</w:t>
      </w:r>
      <w:r w:rsidR="00FE5162" w:rsidRPr="000321F3">
        <w:rPr>
          <w:rFonts w:ascii="Arial" w:hAnsi="Arial" w:cs="Arial"/>
          <w:sz w:val="24"/>
          <w:szCs w:val="24"/>
        </w:rPr>
        <w:t xml:space="preserve"> estudiantes</w:t>
      </w:r>
      <w:r w:rsidRPr="000321F3">
        <w:rPr>
          <w:rFonts w:ascii="Arial" w:hAnsi="Arial" w:cs="Arial"/>
          <w:sz w:val="24"/>
          <w:szCs w:val="24"/>
        </w:rPr>
        <w:t xml:space="preserve"> o 5 grupos de 4</w:t>
      </w:r>
      <w:r w:rsidR="00FE5162" w:rsidRPr="000321F3">
        <w:rPr>
          <w:rFonts w:ascii="Arial" w:hAnsi="Arial" w:cs="Arial"/>
          <w:sz w:val="24"/>
          <w:szCs w:val="24"/>
        </w:rPr>
        <w:t>,</w:t>
      </w:r>
      <w:r w:rsidRPr="000321F3">
        <w:rPr>
          <w:rFonts w:ascii="Arial" w:hAnsi="Arial" w:cs="Arial"/>
          <w:sz w:val="24"/>
          <w:szCs w:val="24"/>
        </w:rPr>
        <w:t xml:space="preserve"> dependiendo de las necesidades de</w:t>
      </w:r>
      <w:r w:rsidR="00FE5162" w:rsidRPr="000321F3">
        <w:rPr>
          <w:rFonts w:ascii="Arial" w:hAnsi="Arial" w:cs="Arial"/>
          <w:sz w:val="24"/>
          <w:szCs w:val="24"/>
        </w:rPr>
        <w:t>l</w:t>
      </w:r>
      <w:r w:rsidRPr="000321F3">
        <w:rPr>
          <w:rFonts w:ascii="Arial" w:hAnsi="Arial" w:cs="Arial"/>
          <w:sz w:val="24"/>
          <w:szCs w:val="24"/>
        </w:rPr>
        <w:t xml:space="preserve"> alumn</w:t>
      </w:r>
      <w:r w:rsidR="00FE5162" w:rsidRPr="000321F3">
        <w:rPr>
          <w:rFonts w:ascii="Arial" w:hAnsi="Arial" w:cs="Arial"/>
          <w:sz w:val="24"/>
          <w:szCs w:val="24"/>
        </w:rPr>
        <w:t>ado</w:t>
      </w:r>
      <w:r w:rsidRPr="000321F3">
        <w:rPr>
          <w:rFonts w:ascii="Arial" w:hAnsi="Arial" w:cs="Arial"/>
          <w:sz w:val="24"/>
          <w:szCs w:val="24"/>
        </w:rPr>
        <w:t xml:space="preserve"> a lo largo del curso y</w:t>
      </w:r>
      <w:ins w:id="10" w:author="María Fernández Rivas" w:date="2025-10-30T08:56:00Z">
        <w:r w:rsidR="00A54716">
          <w:rPr>
            <w:rFonts w:ascii="Arial" w:hAnsi="Arial" w:cs="Arial"/>
            <w:sz w:val="24"/>
            <w:szCs w:val="24"/>
          </w:rPr>
          <w:t>,</w:t>
        </w:r>
      </w:ins>
      <w:r w:rsidRPr="000321F3">
        <w:rPr>
          <w:rFonts w:ascii="Arial" w:hAnsi="Arial" w:cs="Arial"/>
          <w:sz w:val="24"/>
          <w:szCs w:val="24"/>
        </w:rPr>
        <w:t xml:space="preserve"> dependiendo también de los requisitos del contenido que </w:t>
      </w:r>
      <w:r w:rsidR="00FE5162" w:rsidRPr="000321F3">
        <w:rPr>
          <w:rFonts w:ascii="Arial" w:hAnsi="Arial" w:cs="Arial"/>
          <w:sz w:val="24"/>
          <w:szCs w:val="24"/>
        </w:rPr>
        <w:t>se esté</w:t>
      </w:r>
      <w:r w:rsidRPr="000321F3">
        <w:rPr>
          <w:rFonts w:ascii="Arial" w:hAnsi="Arial" w:cs="Arial"/>
          <w:sz w:val="24"/>
          <w:szCs w:val="24"/>
        </w:rPr>
        <w:t xml:space="preserve"> trabajando. Esta distribución nos ayuda a implementar el trabajo por rincones</w:t>
      </w:r>
      <w:r w:rsidR="00474BDE" w:rsidRPr="000321F3">
        <w:rPr>
          <w:rFonts w:ascii="Arial" w:hAnsi="Arial" w:cs="Arial"/>
          <w:sz w:val="24"/>
          <w:szCs w:val="24"/>
        </w:rPr>
        <w:t xml:space="preserve"> que responde a la necesidad de establecer estrategias organizativas para dar respuesta a las diferencias, intereses y ritmos de aprendizaje de cada niño y niña (Piatek, 2009). Este tipo de metodologías r</w:t>
      </w:r>
      <w:r w:rsidRPr="000321F3">
        <w:rPr>
          <w:rFonts w:ascii="Arial" w:hAnsi="Arial" w:cs="Arial"/>
          <w:sz w:val="24"/>
          <w:szCs w:val="24"/>
        </w:rPr>
        <w:t>eporta importantes ventajas</w:t>
      </w:r>
      <w:r w:rsidR="00474BDE" w:rsidRPr="000321F3">
        <w:rPr>
          <w:rFonts w:ascii="Arial" w:hAnsi="Arial" w:cs="Arial"/>
          <w:sz w:val="24"/>
          <w:szCs w:val="24"/>
        </w:rPr>
        <w:t xml:space="preserve"> en la motivación y el aprendizaje para la etapa de Educación Infantil.</w:t>
      </w:r>
    </w:p>
    <w:p w14:paraId="1921B26C" w14:textId="1421382B" w:rsidR="00474BDE" w:rsidRPr="000321F3" w:rsidRDefault="00474BDE" w:rsidP="000321F3">
      <w:pPr>
        <w:spacing w:line="360" w:lineRule="auto"/>
        <w:jc w:val="both"/>
        <w:rPr>
          <w:rFonts w:ascii="Arial" w:hAnsi="Arial" w:cs="Arial"/>
          <w:sz w:val="24"/>
          <w:szCs w:val="24"/>
        </w:rPr>
      </w:pPr>
      <w:r w:rsidRPr="000321F3">
        <w:rPr>
          <w:rFonts w:ascii="Arial" w:hAnsi="Arial" w:cs="Arial"/>
          <w:sz w:val="24"/>
          <w:szCs w:val="24"/>
        </w:rPr>
        <w:t>Dentro de nuestro grupo de alumnos contamos con una alumna TEA que dispone de una asistente de aula que trabaja en coordinación con el aula TEA del centro y cuyo desempeño se desarrollará más adelante en el punto de atención a la diversidad.</w:t>
      </w:r>
    </w:p>
    <w:p w14:paraId="3E79F006" w14:textId="77777777" w:rsidR="00B91B99" w:rsidRPr="000321F3" w:rsidRDefault="00B91B99" w:rsidP="000321F3">
      <w:pPr>
        <w:spacing w:line="360" w:lineRule="auto"/>
        <w:jc w:val="both"/>
        <w:rPr>
          <w:rFonts w:ascii="Arial" w:hAnsi="Arial" w:cs="Arial"/>
          <w:sz w:val="24"/>
          <w:szCs w:val="24"/>
        </w:rPr>
      </w:pPr>
    </w:p>
    <w:p w14:paraId="310EDE3C" w14:textId="22706E34" w:rsidR="0099659C" w:rsidRPr="000321F3" w:rsidRDefault="00FE5162" w:rsidP="000321F3">
      <w:pPr>
        <w:pStyle w:val="Ttulo1"/>
        <w:spacing w:line="360" w:lineRule="auto"/>
        <w:jc w:val="both"/>
        <w:rPr>
          <w:rFonts w:ascii="Arial" w:hAnsi="Arial" w:cs="Arial"/>
          <w:sz w:val="24"/>
          <w:szCs w:val="24"/>
        </w:rPr>
      </w:pPr>
      <w:bookmarkStart w:id="11" w:name="_Toc212449490"/>
      <w:r w:rsidRPr="000321F3">
        <w:rPr>
          <w:rFonts w:ascii="Arial" w:hAnsi="Arial" w:cs="Arial"/>
          <w:sz w:val="24"/>
          <w:szCs w:val="24"/>
        </w:rPr>
        <w:t>OBJETIVOS</w:t>
      </w:r>
      <w:bookmarkEnd w:id="11"/>
    </w:p>
    <w:p w14:paraId="1BDC5361" w14:textId="77777777" w:rsidR="0099659C" w:rsidRPr="000321F3" w:rsidRDefault="0099659C" w:rsidP="000321F3">
      <w:pPr>
        <w:spacing w:line="360" w:lineRule="auto"/>
        <w:jc w:val="both"/>
        <w:rPr>
          <w:rFonts w:ascii="Arial" w:hAnsi="Arial" w:cs="Arial"/>
          <w:sz w:val="24"/>
          <w:szCs w:val="24"/>
        </w:rPr>
      </w:pPr>
    </w:p>
    <w:p w14:paraId="26AA66FE" w14:textId="23735BA8" w:rsidR="005D21DE" w:rsidRPr="000321F3" w:rsidRDefault="007A5FC2" w:rsidP="000321F3">
      <w:pPr>
        <w:spacing w:line="360" w:lineRule="auto"/>
        <w:jc w:val="both"/>
        <w:rPr>
          <w:rFonts w:ascii="Arial" w:hAnsi="Arial" w:cs="Arial"/>
          <w:sz w:val="24"/>
          <w:szCs w:val="24"/>
        </w:rPr>
      </w:pPr>
      <w:ins w:id="12" w:author="María Fernández Rivas" w:date="2025-10-30T09:00:00Z">
        <w:r>
          <w:rPr>
            <w:rFonts w:ascii="Arial" w:hAnsi="Arial" w:cs="Arial"/>
            <w:sz w:val="24"/>
            <w:szCs w:val="24"/>
          </w:rPr>
          <w:t xml:space="preserve">Los objetivos </w:t>
        </w:r>
        <w:r w:rsidR="002B30C6">
          <w:rPr>
            <w:rFonts w:ascii="Arial" w:hAnsi="Arial" w:cs="Arial"/>
            <w:sz w:val="24"/>
            <w:szCs w:val="24"/>
          </w:rPr>
          <w:t>que se abordarán en esta programación didáctica, c</w:t>
        </w:r>
      </w:ins>
      <w:del w:id="13" w:author="María Fernández Rivas" w:date="2025-10-30T09:00:00Z">
        <w:r w:rsidR="0099659C" w:rsidRPr="000321F3" w:rsidDel="007A5FC2">
          <w:rPr>
            <w:rFonts w:ascii="Arial" w:hAnsi="Arial" w:cs="Arial"/>
            <w:sz w:val="24"/>
            <w:szCs w:val="24"/>
          </w:rPr>
          <w:delText>C</w:delText>
        </w:r>
      </w:del>
      <w:r w:rsidR="0099659C" w:rsidRPr="000321F3">
        <w:rPr>
          <w:rFonts w:ascii="Arial" w:hAnsi="Arial" w:cs="Arial"/>
          <w:sz w:val="24"/>
          <w:szCs w:val="24"/>
        </w:rPr>
        <w:t xml:space="preserve">onforme a lo establecido por la Comunidad de Madrid en el Decreto 36/2022 (BOCM, 2022, artículo 5, p. 17) </w:t>
      </w:r>
      <w:ins w:id="14" w:author="María Fernández Rivas" w:date="2025-10-30T09:00:00Z">
        <w:r w:rsidR="002B30C6">
          <w:rPr>
            <w:rFonts w:ascii="Arial" w:hAnsi="Arial" w:cs="Arial"/>
            <w:sz w:val="24"/>
            <w:szCs w:val="24"/>
          </w:rPr>
          <w:t xml:space="preserve">se describen a continuación: </w:t>
        </w:r>
      </w:ins>
      <w:del w:id="15" w:author="María Fernández Rivas" w:date="2025-10-30T09:00:00Z">
        <w:r w:rsidR="0099659C" w:rsidRPr="000321F3" w:rsidDel="002B30C6">
          <w:rPr>
            <w:rFonts w:ascii="Arial" w:hAnsi="Arial" w:cs="Arial"/>
            <w:sz w:val="24"/>
            <w:szCs w:val="24"/>
          </w:rPr>
          <w:delText xml:space="preserve">utilizamos como referencia los siguientes </w:delText>
        </w:r>
        <w:r w:rsidR="005D21DE" w:rsidRPr="000321F3" w:rsidDel="002B30C6">
          <w:rPr>
            <w:rFonts w:ascii="Arial" w:hAnsi="Arial" w:cs="Arial"/>
            <w:sz w:val="24"/>
            <w:szCs w:val="24"/>
          </w:rPr>
          <w:delText>objetivos de etapa</w:delText>
        </w:r>
      </w:del>
    </w:p>
    <w:p w14:paraId="79EE5758" w14:textId="77777777" w:rsidR="005D21DE" w:rsidRPr="000321F3" w:rsidRDefault="005D21DE" w:rsidP="000321F3">
      <w:pPr>
        <w:spacing w:line="360" w:lineRule="auto"/>
        <w:jc w:val="both"/>
        <w:rPr>
          <w:rFonts w:ascii="Arial" w:hAnsi="Arial" w:cs="Arial"/>
          <w:sz w:val="24"/>
          <w:szCs w:val="24"/>
        </w:rPr>
      </w:pPr>
    </w:p>
    <w:p w14:paraId="624558D3" w14:textId="4568E87E" w:rsidR="009F1B74" w:rsidRPr="000321F3" w:rsidRDefault="00FE5162" w:rsidP="000321F3">
      <w:pPr>
        <w:pStyle w:val="Ttulo2"/>
        <w:spacing w:line="360" w:lineRule="auto"/>
        <w:jc w:val="both"/>
        <w:rPr>
          <w:rFonts w:ascii="Arial" w:hAnsi="Arial" w:cs="Arial"/>
          <w:sz w:val="24"/>
          <w:szCs w:val="24"/>
        </w:rPr>
      </w:pPr>
      <w:bookmarkStart w:id="16" w:name="_Toc212449491"/>
      <w:r w:rsidRPr="000321F3">
        <w:rPr>
          <w:rFonts w:ascii="Arial" w:hAnsi="Arial" w:cs="Arial"/>
          <w:sz w:val="24"/>
          <w:szCs w:val="24"/>
        </w:rPr>
        <w:lastRenderedPageBreak/>
        <w:t>OBJETIVOS GENERALES DE ETAPA</w:t>
      </w:r>
      <w:bookmarkEnd w:id="16"/>
    </w:p>
    <w:p w14:paraId="5901F260" w14:textId="77777777" w:rsidR="005D21DE" w:rsidRPr="000321F3" w:rsidRDefault="005D21DE" w:rsidP="000321F3">
      <w:pPr>
        <w:spacing w:line="360" w:lineRule="auto"/>
        <w:jc w:val="both"/>
        <w:rPr>
          <w:rFonts w:ascii="Arial" w:hAnsi="Arial" w:cs="Arial"/>
          <w:sz w:val="24"/>
          <w:szCs w:val="24"/>
        </w:rPr>
      </w:pPr>
    </w:p>
    <w:p w14:paraId="3ABC3D45" w14:textId="01F68C48"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Conocer su propio cuerpo y el de los otros, así como sus posibilidades de acción, y aprender a respetar las diferencias. Adquirir una imagen ajustada de sí mismos. </w:t>
      </w:r>
    </w:p>
    <w:p w14:paraId="62874539"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Observar y explorar su entorno familiar, natural y social. </w:t>
      </w:r>
    </w:p>
    <w:p w14:paraId="7A778EA5"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Iniciarse en el conocimiento de las ciencias. </w:t>
      </w:r>
    </w:p>
    <w:p w14:paraId="57A84235"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Adquirir progresivamente autonomía en sus actividades habituales. </w:t>
      </w:r>
    </w:p>
    <w:p w14:paraId="6D00C53E"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Desarrollar capacidades relacionadas con emociones y afectos. </w:t>
      </w:r>
    </w:p>
    <w:p w14:paraId="519BBB22"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Relacionarse con los demás en igualdad y adquirir pautas de convivencia y de relación, así como aprender a ponerse en el lugar del otro y la resolución de conflictos, evitando cualquier tipo de violencia. </w:t>
      </w:r>
    </w:p>
    <w:p w14:paraId="5E66D87F"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Desarrollar habilidades comunicativas en diferentes lenguajes y formas de expresión. </w:t>
      </w:r>
    </w:p>
    <w:p w14:paraId="6CAB47E5" w14:textId="4F2AE09B"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Aproximarse e iniciar el aprendizaje de una lengua extranjera (especialista en inglés). </w:t>
      </w:r>
    </w:p>
    <w:p w14:paraId="01F21A4D" w14:textId="687223E8"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Iniciarse en las habilidades lógico-matemáticas, en la lectura y la escritura, y en el movimiento, el gesto y el ritmo. </w:t>
      </w:r>
    </w:p>
    <w:p w14:paraId="3FE7A40F" w14:textId="77777777" w:rsidR="005D21DE" w:rsidRPr="000321F3" w:rsidRDefault="005D21DE" w:rsidP="00D46ABF">
      <w:pPr>
        <w:pStyle w:val="Prrafodelista"/>
        <w:numPr>
          <w:ilvl w:val="0"/>
          <w:numId w:val="4"/>
        </w:numPr>
        <w:spacing w:line="360" w:lineRule="auto"/>
        <w:jc w:val="both"/>
        <w:rPr>
          <w:rFonts w:ascii="Arial" w:hAnsi="Arial" w:cs="Arial"/>
          <w:sz w:val="24"/>
          <w:szCs w:val="24"/>
        </w:rPr>
      </w:pPr>
      <w:r w:rsidRPr="000321F3">
        <w:rPr>
          <w:rFonts w:ascii="Arial" w:hAnsi="Arial" w:cs="Arial"/>
          <w:sz w:val="24"/>
          <w:szCs w:val="24"/>
        </w:rPr>
        <w:t xml:space="preserve">Promover y desarrollar las normas sociales que fomentan la igualdad entre hombres y mujeres. </w:t>
      </w:r>
    </w:p>
    <w:p w14:paraId="23B4B324" w14:textId="77777777" w:rsidR="009F1B74" w:rsidRPr="000321F3" w:rsidRDefault="009F1B74" w:rsidP="000321F3">
      <w:pPr>
        <w:spacing w:line="360" w:lineRule="auto"/>
        <w:jc w:val="both"/>
        <w:rPr>
          <w:rFonts w:ascii="Arial" w:hAnsi="Arial" w:cs="Arial"/>
          <w:sz w:val="24"/>
          <w:szCs w:val="24"/>
        </w:rPr>
      </w:pPr>
    </w:p>
    <w:p w14:paraId="1B87CDF6" w14:textId="78578CF1" w:rsidR="00CA3E4A" w:rsidRPr="000321F3" w:rsidRDefault="00FE5162" w:rsidP="000321F3">
      <w:pPr>
        <w:pStyle w:val="Ttulo2"/>
        <w:spacing w:line="360" w:lineRule="auto"/>
        <w:jc w:val="both"/>
        <w:rPr>
          <w:rFonts w:ascii="Arial" w:hAnsi="Arial" w:cs="Arial"/>
          <w:sz w:val="24"/>
          <w:szCs w:val="24"/>
        </w:rPr>
      </w:pPr>
      <w:bookmarkStart w:id="17" w:name="_Toc212449492"/>
      <w:r w:rsidRPr="000321F3">
        <w:rPr>
          <w:rFonts w:ascii="Arial" w:hAnsi="Arial" w:cs="Arial"/>
          <w:sz w:val="24"/>
          <w:szCs w:val="24"/>
        </w:rPr>
        <w:t>OBJETIVOS DE PROGRAMACIÓN</w:t>
      </w:r>
      <w:bookmarkEnd w:id="17"/>
    </w:p>
    <w:p w14:paraId="6212CC3F" w14:textId="3AF99AD8" w:rsidR="005D21DE" w:rsidRPr="000321F3" w:rsidRDefault="005D21DE" w:rsidP="000321F3">
      <w:pPr>
        <w:spacing w:line="360" w:lineRule="auto"/>
        <w:jc w:val="both"/>
        <w:rPr>
          <w:rFonts w:ascii="Arial" w:hAnsi="Arial" w:cs="Arial"/>
          <w:sz w:val="24"/>
          <w:szCs w:val="24"/>
        </w:rPr>
      </w:pPr>
    </w:p>
    <w:p w14:paraId="2A3FF8DB" w14:textId="6C8F45E6" w:rsidR="00C60BA3" w:rsidRPr="000321F3" w:rsidRDefault="00C60BA3" w:rsidP="000321F3">
      <w:pPr>
        <w:spacing w:line="360" w:lineRule="auto"/>
        <w:jc w:val="both"/>
        <w:rPr>
          <w:rFonts w:ascii="Arial" w:hAnsi="Arial" w:cs="Arial"/>
          <w:sz w:val="24"/>
          <w:szCs w:val="24"/>
        </w:rPr>
      </w:pPr>
      <w:r w:rsidRPr="000321F3">
        <w:rPr>
          <w:rFonts w:ascii="Arial" w:hAnsi="Arial" w:cs="Arial"/>
          <w:sz w:val="24"/>
          <w:szCs w:val="24"/>
        </w:rPr>
        <w:t>Para los objetivos específicos de esta programación buscamos que sean globales, que integren la filosofía del trabajo por rincones promoviendo la autonomía, la cooperación, la experimentación y la diversidad de lenguajes y que sean evaluables a través de la observación continua.</w:t>
      </w:r>
    </w:p>
    <w:p w14:paraId="2B08DAD0" w14:textId="45C204C8" w:rsidR="00C60BA3" w:rsidRPr="000321F3" w:rsidRDefault="00C60BA3" w:rsidP="000321F3">
      <w:pPr>
        <w:spacing w:line="360" w:lineRule="auto"/>
        <w:jc w:val="both"/>
        <w:rPr>
          <w:rFonts w:ascii="Arial" w:hAnsi="Arial" w:cs="Arial"/>
          <w:sz w:val="24"/>
          <w:szCs w:val="24"/>
        </w:rPr>
      </w:pPr>
      <w:r w:rsidRPr="000321F3">
        <w:rPr>
          <w:rFonts w:ascii="Arial" w:hAnsi="Arial" w:cs="Arial"/>
          <w:sz w:val="24"/>
          <w:szCs w:val="24"/>
        </w:rPr>
        <w:t>Estos objetivos son:</w:t>
      </w:r>
    </w:p>
    <w:tbl>
      <w:tblPr>
        <w:tblStyle w:val="Tablaconcuadrcula"/>
        <w:tblW w:w="0" w:type="auto"/>
        <w:tblInd w:w="720" w:type="dxa"/>
        <w:tblLook w:val="04A0" w:firstRow="1" w:lastRow="0" w:firstColumn="1" w:lastColumn="0" w:noHBand="0" w:noVBand="1"/>
      </w:tblPr>
      <w:tblGrid>
        <w:gridCol w:w="5371"/>
        <w:gridCol w:w="1275"/>
        <w:gridCol w:w="1128"/>
      </w:tblGrid>
      <w:tr w:rsidR="00F06104" w:rsidRPr="000321F3" w14:paraId="68CCA420" w14:textId="77777777" w:rsidTr="002B30C6">
        <w:tc>
          <w:tcPr>
            <w:tcW w:w="5371" w:type="dxa"/>
          </w:tcPr>
          <w:p w14:paraId="0CE49EE8" w14:textId="5E7FDBDD" w:rsidR="00F06104" w:rsidRPr="002B30C6" w:rsidRDefault="00F06104" w:rsidP="000321F3">
            <w:pPr>
              <w:spacing w:line="360" w:lineRule="auto"/>
              <w:ind w:left="360"/>
              <w:jc w:val="both"/>
              <w:rPr>
                <w:rFonts w:ascii="Arial" w:hAnsi="Arial" w:cs="Arial"/>
                <w:sz w:val="20"/>
                <w:szCs w:val="20"/>
              </w:rPr>
            </w:pPr>
            <w:commentRangeStart w:id="18"/>
            <w:r w:rsidRPr="002B30C6">
              <w:rPr>
                <w:rFonts w:ascii="Arial" w:hAnsi="Arial" w:cs="Arial"/>
                <w:sz w:val="20"/>
                <w:szCs w:val="20"/>
              </w:rPr>
              <w:t>Objetivos de Programación</w:t>
            </w:r>
            <w:commentRangeEnd w:id="18"/>
            <w:r w:rsidR="002B30C6" w:rsidRPr="002B30C6">
              <w:rPr>
                <w:rStyle w:val="Refdecomentario"/>
                <w:sz w:val="20"/>
                <w:szCs w:val="20"/>
              </w:rPr>
              <w:commentReference w:id="18"/>
            </w:r>
          </w:p>
        </w:tc>
        <w:tc>
          <w:tcPr>
            <w:tcW w:w="1275" w:type="dxa"/>
          </w:tcPr>
          <w:p w14:paraId="39B0F25D" w14:textId="787F05E9" w:rsidR="00F06104" w:rsidRPr="002B30C6" w:rsidRDefault="00F06104" w:rsidP="000321F3">
            <w:pPr>
              <w:spacing w:line="360" w:lineRule="auto"/>
              <w:ind w:left="360"/>
              <w:jc w:val="both"/>
              <w:rPr>
                <w:rFonts w:ascii="Arial" w:hAnsi="Arial" w:cs="Arial"/>
                <w:sz w:val="20"/>
                <w:szCs w:val="20"/>
              </w:rPr>
            </w:pPr>
            <w:r w:rsidRPr="002B30C6">
              <w:rPr>
                <w:rFonts w:ascii="Arial" w:hAnsi="Arial" w:cs="Arial"/>
                <w:sz w:val="20"/>
                <w:szCs w:val="20"/>
              </w:rPr>
              <w:t>O</w:t>
            </w:r>
            <w:ins w:id="19" w:author="María Fernández Rivas" w:date="2025-10-30T09:02:00Z">
              <w:r w:rsidR="002B30C6">
                <w:rPr>
                  <w:rFonts w:ascii="Arial" w:hAnsi="Arial" w:cs="Arial"/>
                  <w:sz w:val="20"/>
                  <w:szCs w:val="20"/>
                </w:rPr>
                <w:t>G</w:t>
              </w:r>
            </w:ins>
            <w:r w:rsidRPr="002B30C6">
              <w:rPr>
                <w:rFonts w:ascii="Arial" w:hAnsi="Arial" w:cs="Arial"/>
                <w:sz w:val="20"/>
                <w:szCs w:val="20"/>
              </w:rPr>
              <w:t>E</w:t>
            </w:r>
          </w:p>
        </w:tc>
        <w:tc>
          <w:tcPr>
            <w:tcW w:w="1128" w:type="dxa"/>
          </w:tcPr>
          <w:p w14:paraId="544EA995" w14:textId="567509D0" w:rsidR="00F06104" w:rsidRPr="002B30C6" w:rsidRDefault="00F06104" w:rsidP="000321F3">
            <w:pPr>
              <w:spacing w:line="360" w:lineRule="auto"/>
              <w:ind w:left="360"/>
              <w:jc w:val="both"/>
              <w:rPr>
                <w:rFonts w:ascii="Arial" w:hAnsi="Arial" w:cs="Arial"/>
                <w:sz w:val="20"/>
                <w:szCs w:val="20"/>
              </w:rPr>
            </w:pPr>
            <w:r w:rsidRPr="002B30C6">
              <w:rPr>
                <w:rFonts w:ascii="Arial" w:hAnsi="Arial" w:cs="Arial"/>
                <w:sz w:val="20"/>
                <w:szCs w:val="20"/>
              </w:rPr>
              <w:t>UPD</w:t>
            </w:r>
          </w:p>
        </w:tc>
      </w:tr>
      <w:tr w:rsidR="00F06104" w:rsidRPr="000321F3" w14:paraId="1B66AF0A" w14:textId="5F02F9C5" w:rsidTr="002B30C6">
        <w:tc>
          <w:tcPr>
            <w:tcW w:w="5371" w:type="dxa"/>
          </w:tcPr>
          <w:p w14:paraId="49B0B6EE"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 xml:space="preserve">Desarrollar la autonomía personal, la iniciativa y la responsabilidad en las actividades cotidianas del </w:t>
            </w:r>
            <w:r w:rsidRPr="002B30C6">
              <w:rPr>
                <w:rFonts w:ascii="Arial" w:hAnsi="Arial" w:cs="Arial"/>
                <w:sz w:val="20"/>
                <w:szCs w:val="20"/>
              </w:rPr>
              <w:lastRenderedPageBreak/>
              <w:t>aula, participando activamente en los diferentes espacios y propuestas de aprendizaje.</w:t>
            </w:r>
          </w:p>
        </w:tc>
        <w:tc>
          <w:tcPr>
            <w:tcW w:w="1275" w:type="dxa"/>
          </w:tcPr>
          <w:p w14:paraId="0A84DF39" w14:textId="4BD69F86" w:rsidR="00F06104" w:rsidRPr="002B30C6" w:rsidRDefault="004B79D0" w:rsidP="000321F3">
            <w:pPr>
              <w:spacing w:line="360" w:lineRule="auto"/>
              <w:ind w:left="360"/>
              <w:jc w:val="both"/>
              <w:rPr>
                <w:rFonts w:ascii="Arial" w:hAnsi="Arial" w:cs="Arial"/>
                <w:sz w:val="20"/>
                <w:szCs w:val="20"/>
              </w:rPr>
            </w:pPr>
            <w:r w:rsidRPr="002B30C6">
              <w:rPr>
                <w:rFonts w:ascii="Arial" w:hAnsi="Arial" w:cs="Arial"/>
                <w:sz w:val="20"/>
                <w:szCs w:val="20"/>
              </w:rPr>
              <w:lastRenderedPageBreak/>
              <w:t xml:space="preserve">a, d, f, </w:t>
            </w:r>
          </w:p>
        </w:tc>
        <w:tc>
          <w:tcPr>
            <w:tcW w:w="1128" w:type="dxa"/>
          </w:tcPr>
          <w:p w14:paraId="1034F6E0"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727225BE" w14:textId="5AEFAFF6" w:rsidTr="002B30C6">
        <w:tc>
          <w:tcPr>
            <w:tcW w:w="5371" w:type="dxa"/>
          </w:tcPr>
          <w:p w14:paraId="4D55DFA9"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Favorecer el desarrollo armónico de las capacidades físicas, cognitivas, afectivas, sociales y creativas a través de experiencias variadas en un entorno de aprendizaje activo.</w:t>
            </w:r>
          </w:p>
        </w:tc>
        <w:tc>
          <w:tcPr>
            <w:tcW w:w="1275" w:type="dxa"/>
          </w:tcPr>
          <w:p w14:paraId="56C444EC" w14:textId="7E1ADB18" w:rsidR="00F06104" w:rsidRPr="002B30C6" w:rsidRDefault="004B79D0" w:rsidP="000321F3">
            <w:pPr>
              <w:spacing w:line="360" w:lineRule="auto"/>
              <w:ind w:left="360"/>
              <w:jc w:val="both"/>
              <w:rPr>
                <w:rFonts w:ascii="Arial" w:hAnsi="Arial" w:cs="Arial"/>
                <w:sz w:val="20"/>
                <w:szCs w:val="20"/>
              </w:rPr>
            </w:pPr>
            <w:r w:rsidRPr="002B30C6">
              <w:rPr>
                <w:rFonts w:ascii="Arial" w:hAnsi="Arial" w:cs="Arial"/>
                <w:sz w:val="20"/>
                <w:szCs w:val="20"/>
              </w:rPr>
              <w:t>a, b, d, e, f, j</w:t>
            </w:r>
          </w:p>
        </w:tc>
        <w:tc>
          <w:tcPr>
            <w:tcW w:w="1128" w:type="dxa"/>
          </w:tcPr>
          <w:p w14:paraId="383E603C"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595ACF70" w14:textId="4BFEBEE7" w:rsidTr="002B30C6">
        <w:tc>
          <w:tcPr>
            <w:tcW w:w="5371" w:type="dxa"/>
          </w:tcPr>
          <w:p w14:paraId="201ED194"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Potenciar la expresión, la curiosidad y la exploración mediante propuestas de juego y experimentación ajustadas a su nivel de desarrollo.</w:t>
            </w:r>
          </w:p>
        </w:tc>
        <w:tc>
          <w:tcPr>
            <w:tcW w:w="1275" w:type="dxa"/>
          </w:tcPr>
          <w:p w14:paraId="6A1AAA29" w14:textId="4FE29D03" w:rsidR="00F06104" w:rsidRPr="002B30C6" w:rsidRDefault="004B79D0" w:rsidP="000321F3">
            <w:pPr>
              <w:spacing w:line="360" w:lineRule="auto"/>
              <w:ind w:left="360"/>
              <w:jc w:val="both"/>
              <w:rPr>
                <w:rFonts w:ascii="Arial" w:hAnsi="Arial" w:cs="Arial"/>
                <w:sz w:val="20"/>
                <w:szCs w:val="20"/>
              </w:rPr>
            </w:pPr>
            <w:r w:rsidRPr="002B30C6">
              <w:rPr>
                <w:rFonts w:ascii="Arial" w:hAnsi="Arial" w:cs="Arial"/>
                <w:sz w:val="20"/>
                <w:szCs w:val="20"/>
              </w:rPr>
              <w:t xml:space="preserve">b, c, </w:t>
            </w:r>
            <w:r w:rsidR="007A3114" w:rsidRPr="002B30C6">
              <w:rPr>
                <w:rFonts w:ascii="Arial" w:hAnsi="Arial" w:cs="Arial"/>
                <w:sz w:val="20"/>
                <w:szCs w:val="20"/>
              </w:rPr>
              <w:t>g, i</w:t>
            </w:r>
          </w:p>
        </w:tc>
        <w:tc>
          <w:tcPr>
            <w:tcW w:w="1128" w:type="dxa"/>
          </w:tcPr>
          <w:p w14:paraId="06EE8D59"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030CDFCF" w14:textId="08B13241" w:rsidTr="002B30C6">
        <w:tc>
          <w:tcPr>
            <w:tcW w:w="5371" w:type="dxa"/>
          </w:tcPr>
          <w:p w14:paraId="0BD4F021"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Utilizar diferentes lenguajes -oral, corporal, plástico, lógico y musical- para comunicar ideas, emociones y descubrimientos surgidos en las distintas experiencias del aula.</w:t>
            </w:r>
          </w:p>
        </w:tc>
        <w:tc>
          <w:tcPr>
            <w:tcW w:w="1275" w:type="dxa"/>
          </w:tcPr>
          <w:p w14:paraId="1C1CE575" w14:textId="4AA81E09"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c, g, h, i</w:t>
            </w:r>
          </w:p>
        </w:tc>
        <w:tc>
          <w:tcPr>
            <w:tcW w:w="1128" w:type="dxa"/>
          </w:tcPr>
          <w:p w14:paraId="10E18D75"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3D3F1739" w14:textId="37FC6A91" w:rsidTr="002B30C6">
        <w:tc>
          <w:tcPr>
            <w:tcW w:w="5371" w:type="dxa"/>
          </w:tcPr>
          <w:p w14:paraId="1FF2B60F"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Participar de forma cooperativa, mostrando actitudes de respeto, ayuda y responsabilidad en las tareas compartidas.</w:t>
            </w:r>
          </w:p>
        </w:tc>
        <w:tc>
          <w:tcPr>
            <w:tcW w:w="1275" w:type="dxa"/>
          </w:tcPr>
          <w:p w14:paraId="34F2C7E2" w14:textId="22589839"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a, e, f, g, j</w:t>
            </w:r>
          </w:p>
        </w:tc>
        <w:tc>
          <w:tcPr>
            <w:tcW w:w="1128" w:type="dxa"/>
          </w:tcPr>
          <w:p w14:paraId="699104D4"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70380711" w14:textId="7B733624" w:rsidTr="002B30C6">
        <w:tc>
          <w:tcPr>
            <w:tcW w:w="5371" w:type="dxa"/>
          </w:tcPr>
          <w:p w14:paraId="386AB1E9"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Identificar progresivamente los logros propios y los de los demás, mostrando satisfacción por el esfuerzo y la mejora personal en la actividad</w:t>
            </w:r>
          </w:p>
        </w:tc>
        <w:tc>
          <w:tcPr>
            <w:tcW w:w="1275" w:type="dxa"/>
          </w:tcPr>
          <w:p w14:paraId="3016A92B" w14:textId="5B52838D"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a, e, f, g, j</w:t>
            </w:r>
          </w:p>
        </w:tc>
        <w:tc>
          <w:tcPr>
            <w:tcW w:w="1128" w:type="dxa"/>
          </w:tcPr>
          <w:p w14:paraId="0DF11052"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6E0B5481" w14:textId="740BDC66" w:rsidTr="002B30C6">
        <w:tc>
          <w:tcPr>
            <w:tcW w:w="5371" w:type="dxa"/>
          </w:tcPr>
          <w:p w14:paraId="307405B2" w14:textId="1EFF77AF"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 xml:space="preserve">Reconocer y aplicar rutinas y estrategias de trabajo propias del aula a </w:t>
            </w:r>
            <w:r w:rsidR="00D5592A" w:rsidRPr="002B30C6">
              <w:rPr>
                <w:rFonts w:ascii="Arial" w:hAnsi="Arial" w:cs="Arial"/>
                <w:sz w:val="20"/>
                <w:szCs w:val="20"/>
              </w:rPr>
              <w:t>l</w:t>
            </w:r>
            <w:r w:rsidRPr="002B30C6">
              <w:rPr>
                <w:rFonts w:ascii="Arial" w:hAnsi="Arial" w:cs="Arial"/>
                <w:sz w:val="20"/>
                <w:szCs w:val="20"/>
              </w:rPr>
              <w:t>o largo del curso, mostrando una evolución en autonomía y organización.</w:t>
            </w:r>
          </w:p>
        </w:tc>
        <w:tc>
          <w:tcPr>
            <w:tcW w:w="1275" w:type="dxa"/>
          </w:tcPr>
          <w:p w14:paraId="5F123039" w14:textId="40EAFBB0"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 xml:space="preserve">b, d, f, </w:t>
            </w:r>
          </w:p>
        </w:tc>
        <w:tc>
          <w:tcPr>
            <w:tcW w:w="1128" w:type="dxa"/>
          </w:tcPr>
          <w:p w14:paraId="06132141"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2F94F2AF" w14:textId="26EF792E" w:rsidTr="002B30C6">
        <w:tc>
          <w:tcPr>
            <w:tcW w:w="5371" w:type="dxa"/>
          </w:tcPr>
          <w:p w14:paraId="43B5C6B5"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Relacionar los aprendizajes con situaciones reales, utilizando los espacios de aula para representar, experimentar y comprender el entorno cercano.</w:t>
            </w:r>
          </w:p>
        </w:tc>
        <w:tc>
          <w:tcPr>
            <w:tcW w:w="1275" w:type="dxa"/>
          </w:tcPr>
          <w:p w14:paraId="033CFC1A" w14:textId="7D24D081"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b, c, d, g</w:t>
            </w:r>
          </w:p>
        </w:tc>
        <w:tc>
          <w:tcPr>
            <w:tcW w:w="1128" w:type="dxa"/>
          </w:tcPr>
          <w:p w14:paraId="4C08A6E3"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23D6D30A" w14:textId="02F72FC1" w:rsidTr="002B30C6">
        <w:tc>
          <w:tcPr>
            <w:tcW w:w="5371" w:type="dxa"/>
          </w:tcPr>
          <w:p w14:paraId="002EF0C1"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Expresarse y participar en las actividades del aula según las propias capacidades e intereses, valorando y respetando las diferencias individuales.</w:t>
            </w:r>
          </w:p>
        </w:tc>
        <w:tc>
          <w:tcPr>
            <w:tcW w:w="1275" w:type="dxa"/>
          </w:tcPr>
          <w:p w14:paraId="7BCC425F" w14:textId="0A4B32FE" w:rsidR="00F06104" w:rsidRPr="002B30C6" w:rsidRDefault="007A3114" w:rsidP="000321F3">
            <w:pPr>
              <w:spacing w:line="360" w:lineRule="auto"/>
              <w:ind w:left="360"/>
              <w:jc w:val="both"/>
              <w:rPr>
                <w:rFonts w:ascii="Arial" w:hAnsi="Arial" w:cs="Arial"/>
                <w:sz w:val="20"/>
                <w:szCs w:val="20"/>
              </w:rPr>
            </w:pPr>
            <w:r w:rsidRPr="002B30C6">
              <w:rPr>
                <w:rFonts w:ascii="Arial" w:hAnsi="Arial" w:cs="Arial"/>
                <w:sz w:val="20"/>
                <w:szCs w:val="20"/>
              </w:rPr>
              <w:t>a, e, f, g, h, j</w:t>
            </w:r>
          </w:p>
        </w:tc>
        <w:tc>
          <w:tcPr>
            <w:tcW w:w="1128" w:type="dxa"/>
          </w:tcPr>
          <w:p w14:paraId="5FEFB80F" w14:textId="77777777" w:rsidR="00F06104" w:rsidRPr="002B30C6" w:rsidRDefault="00F06104" w:rsidP="000321F3">
            <w:pPr>
              <w:spacing w:line="360" w:lineRule="auto"/>
              <w:ind w:left="360"/>
              <w:jc w:val="both"/>
              <w:rPr>
                <w:rFonts w:ascii="Arial" w:hAnsi="Arial" w:cs="Arial"/>
                <w:sz w:val="20"/>
                <w:szCs w:val="20"/>
              </w:rPr>
            </w:pPr>
          </w:p>
        </w:tc>
      </w:tr>
      <w:tr w:rsidR="00F06104" w:rsidRPr="000321F3" w14:paraId="36101ACA" w14:textId="0A74F318" w:rsidTr="002B30C6">
        <w:tc>
          <w:tcPr>
            <w:tcW w:w="5371" w:type="dxa"/>
          </w:tcPr>
          <w:p w14:paraId="036ADF95" w14:textId="77777777" w:rsidR="00F06104" w:rsidRPr="002B30C6" w:rsidRDefault="00F06104" w:rsidP="00D46ABF">
            <w:pPr>
              <w:pStyle w:val="Prrafodelista"/>
              <w:numPr>
                <w:ilvl w:val="0"/>
                <w:numId w:val="6"/>
              </w:numPr>
              <w:spacing w:line="360" w:lineRule="auto"/>
              <w:jc w:val="both"/>
              <w:rPr>
                <w:rFonts w:ascii="Arial" w:hAnsi="Arial" w:cs="Arial"/>
                <w:sz w:val="20"/>
                <w:szCs w:val="20"/>
              </w:rPr>
            </w:pPr>
            <w:r w:rsidRPr="002B30C6">
              <w:rPr>
                <w:rFonts w:ascii="Arial" w:hAnsi="Arial" w:cs="Arial"/>
                <w:sz w:val="20"/>
                <w:szCs w:val="20"/>
              </w:rPr>
              <w:t>Valorar el entorno cultural y social próximo, integrando experiencias y materiales del contexto en las actividades de aula.</w:t>
            </w:r>
          </w:p>
        </w:tc>
        <w:tc>
          <w:tcPr>
            <w:tcW w:w="1275" w:type="dxa"/>
          </w:tcPr>
          <w:p w14:paraId="3B7F4E21" w14:textId="0909F0AD" w:rsidR="00F06104" w:rsidRPr="002B30C6" w:rsidRDefault="00F2655E" w:rsidP="000321F3">
            <w:pPr>
              <w:spacing w:line="360" w:lineRule="auto"/>
              <w:ind w:left="360"/>
              <w:jc w:val="both"/>
              <w:rPr>
                <w:rFonts w:ascii="Arial" w:hAnsi="Arial" w:cs="Arial"/>
                <w:sz w:val="20"/>
                <w:szCs w:val="20"/>
              </w:rPr>
            </w:pPr>
            <w:r w:rsidRPr="002B30C6">
              <w:rPr>
                <w:rFonts w:ascii="Arial" w:hAnsi="Arial" w:cs="Arial"/>
                <w:sz w:val="20"/>
                <w:szCs w:val="20"/>
              </w:rPr>
              <w:t>b</w:t>
            </w:r>
          </w:p>
        </w:tc>
        <w:tc>
          <w:tcPr>
            <w:tcW w:w="1128" w:type="dxa"/>
          </w:tcPr>
          <w:p w14:paraId="439E8974" w14:textId="77777777" w:rsidR="00F06104" w:rsidRPr="002B30C6" w:rsidRDefault="00F06104" w:rsidP="000321F3">
            <w:pPr>
              <w:spacing w:line="360" w:lineRule="auto"/>
              <w:ind w:left="360"/>
              <w:jc w:val="both"/>
              <w:rPr>
                <w:rFonts w:ascii="Arial" w:hAnsi="Arial" w:cs="Arial"/>
                <w:sz w:val="20"/>
                <w:szCs w:val="20"/>
              </w:rPr>
            </w:pPr>
          </w:p>
        </w:tc>
      </w:tr>
    </w:tbl>
    <w:p w14:paraId="335697E1" w14:textId="77777777" w:rsidR="009F1B74" w:rsidRPr="000321F3" w:rsidRDefault="009F1B74" w:rsidP="000321F3">
      <w:pPr>
        <w:spacing w:line="360" w:lineRule="auto"/>
        <w:jc w:val="both"/>
        <w:rPr>
          <w:rFonts w:ascii="Arial" w:hAnsi="Arial" w:cs="Arial"/>
          <w:sz w:val="24"/>
          <w:szCs w:val="24"/>
        </w:rPr>
      </w:pPr>
    </w:p>
    <w:p w14:paraId="169B23A2" w14:textId="6BCD8E00" w:rsidR="00371319" w:rsidRPr="000321F3" w:rsidRDefault="00FE5162" w:rsidP="000321F3">
      <w:pPr>
        <w:pStyle w:val="Ttulo1"/>
        <w:spacing w:line="360" w:lineRule="auto"/>
        <w:jc w:val="both"/>
        <w:rPr>
          <w:rFonts w:ascii="Arial" w:hAnsi="Arial" w:cs="Arial"/>
          <w:sz w:val="24"/>
          <w:szCs w:val="24"/>
        </w:rPr>
      </w:pPr>
      <w:bookmarkStart w:id="20" w:name="_Toc212449493"/>
      <w:r w:rsidRPr="000321F3">
        <w:rPr>
          <w:rFonts w:ascii="Arial" w:hAnsi="Arial" w:cs="Arial"/>
          <w:sz w:val="24"/>
          <w:szCs w:val="24"/>
        </w:rPr>
        <w:t>COMPETENCIAS</w:t>
      </w:r>
      <w:bookmarkEnd w:id="20"/>
    </w:p>
    <w:p w14:paraId="64464852" w14:textId="77777777" w:rsidR="00CA3E4A" w:rsidRPr="000321F3" w:rsidRDefault="00CA3E4A" w:rsidP="000321F3">
      <w:pPr>
        <w:spacing w:line="360" w:lineRule="auto"/>
        <w:jc w:val="both"/>
        <w:rPr>
          <w:rFonts w:ascii="Arial" w:hAnsi="Arial" w:cs="Arial"/>
          <w:sz w:val="24"/>
          <w:szCs w:val="24"/>
        </w:rPr>
      </w:pPr>
    </w:p>
    <w:p w14:paraId="03085745" w14:textId="2DA08ECD" w:rsidR="009D48B2" w:rsidRPr="000321F3" w:rsidRDefault="00816980" w:rsidP="000321F3">
      <w:pPr>
        <w:spacing w:line="360" w:lineRule="auto"/>
        <w:jc w:val="both"/>
        <w:rPr>
          <w:rFonts w:ascii="Arial" w:hAnsi="Arial" w:cs="Arial"/>
          <w:sz w:val="24"/>
          <w:szCs w:val="24"/>
        </w:rPr>
      </w:pPr>
      <w:ins w:id="21" w:author="María Fernández Rivas" w:date="2025-10-30T09:04:00Z">
        <w:r>
          <w:rPr>
            <w:rFonts w:ascii="Arial" w:hAnsi="Arial" w:cs="Arial"/>
            <w:sz w:val="24"/>
            <w:szCs w:val="24"/>
          </w:rPr>
          <w:lastRenderedPageBreak/>
          <w:t xml:space="preserve">Las competencias, son el </w:t>
        </w:r>
      </w:ins>
      <w:del w:id="22" w:author="María Fernández Rivas" w:date="2025-10-30T09:04:00Z">
        <w:r w:rsidR="009D48B2" w:rsidRPr="000321F3" w:rsidDel="00816980">
          <w:rPr>
            <w:rFonts w:ascii="Arial" w:hAnsi="Arial" w:cs="Arial"/>
            <w:sz w:val="24"/>
            <w:szCs w:val="24"/>
          </w:rPr>
          <w:delText>C</w:delText>
        </w:r>
      </w:del>
      <w:ins w:id="23" w:author="María Fernández Rivas" w:date="2025-10-30T09:04:00Z">
        <w:r>
          <w:rPr>
            <w:rFonts w:ascii="Arial" w:hAnsi="Arial" w:cs="Arial"/>
            <w:sz w:val="24"/>
            <w:szCs w:val="24"/>
          </w:rPr>
          <w:t>c</w:t>
        </w:r>
      </w:ins>
      <w:r w:rsidR="009D48B2" w:rsidRPr="000321F3">
        <w:rPr>
          <w:rFonts w:ascii="Arial" w:hAnsi="Arial" w:cs="Arial"/>
          <w:sz w:val="24"/>
          <w:szCs w:val="24"/>
        </w:rPr>
        <w:t>onjunto de saberes que se pretende que el alumnado adquiera a lo largo de proceso de enseñanza-aprendizaje</w:t>
      </w:r>
      <w:ins w:id="24" w:author="María Fernández Rivas" w:date="2025-10-30T09:04:00Z">
        <w:r>
          <w:rPr>
            <w:rFonts w:ascii="Arial" w:hAnsi="Arial" w:cs="Arial"/>
            <w:sz w:val="24"/>
            <w:szCs w:val="24"/>
          </w:rPr>
          <w:t>. Estas se diferencian en clave y específicas, y están recogidas</w:t>
        </w:r>
      </w:ins>
      <w:del w:id="25" w:author="María Fernández Rivas" w:date="2025-10-30T09:04:00Z">
        <w:r w:rsidR="009D48B2" w:rsidRPr="000321F3" w:rsidDel="00816980">
          <w:rPr>
            <w:rFonts w:ascii="Arial" w:hAnsi="Arial" w:cs="Arial"/>
            <w:sz w:val="24"/>
            <w:szCs w:val="24"/>
          </w:rPr>
          <w:delText xml:space="preserve"> recogidos</w:delText>
        </w:r>
      </w:del>
      <w:ins w:id="26" w:author="María Fernández Rivas" w:date="2025-10-30T09:04:00Z">
        <w:r>
          <w:rPr>
            <w:rFonts w:ascii="Arial" w:hAnsi="Arial" w:cs="Arial"/>
            <w:sz w:val="24"/>
            <w:szCs w:val="24"/>
          </w:rPr>
          <w:t xml:space="preserve"> </w:t>
        </w:r>
      </w:ins>
      <w:del w:id="27" w:author="María Fernández Rivas" w:date="2025-10-30T09:04:00Z">
        <w:r w:rsidR="009D48B2" w:rsidRPr="000321F3" w:rsidDel="00816980">
          <w:rPr>
            <w:rFonts w:ascii="Arial" w:hAnsi="Arial" w:cs="Arial"/>
            <w:sz w:val="24"/>
            <w:szCs w:val="24"/>
          </w:rPr>
          <w:delText xml:space="preserve"> </w:delText>
        </w:r>
      </w:del>
      <w:r w:rsidR="009D48B2" w:rsidRPr="000321F3">
        <w:rPr>
          <w:rFonts w:ascii="Arial" w:hAnsi="Arial" w:cs="Arial"/>
          <w:sz w:val="24"/>
          <w:szCs w:val="24"/>
        </w:rPr>
        <w:t>en el Decreto 36/2022, (</w:t>
      </w:r>
      <w:commentRangeStart w:id="28"/>
      <w:r w:rsidR="009D48B2" w:rsidRPr="000321F3">
        <w:rPr>
          <w:rFonts w:ascii="Arial" w:hAnsi="Arial" w:cs="Arial"/>
          <w:sz w:val="24"/>
          <w:szCs w:val="24"/>
        </w:rPr>
        <w:t>BOCM, 2022</w:t>
      </w:r>
      <w:commentRangeEnd w:id="28"/>
      <w:r>
        <w:rPr>
          <w:rStyle w:val="Refdecomentario"/>
        </w:rPr>
        <w:commentReference w:id="28"/>
      </w:r>
      <w:ins w:id="29" w:author="María Fernández Rivas" w:date="2025-10-30T09:05:00Z">
        <w:r>
          <w:rPr>
            <w:rFonts w:ascii="Arial" w:hAnsi="Arial" w:cs="Arial"/>
            <w:sz w:val="24"/>
            <w:szCs w:val="24"/>
          </w:rPr>
          <w:t>)</w:t>
        </w:r>
      </w:ins>
      <w:del w:id="30" w:author="María Fernández Rivas" w:date="2025-10-30T09:05:00Z">
        <w:r w:rsidR="009D48B2" w:rsidRPr="000321F3" w:rsidDel="00816980">
          <w:rPr>
            <w:rFonts w:ascii="Arial" w:hAnsi="Arial" w:cs="Arial"/>
            <w:sz w:val="24"/>
            <w:szCs w:val="24"/>
          </w:rPr>
          <w:delText>, ANEXO I, pp. 25-27</w:delText>
        </w:r>
      </w:del>
      <w:r w:rsidR="009D48B2" w:rsidRPr="000321F3">
        <w:rPr>
          <w:rFonts w:ascii="Arial" w:hAnsi="Arial" w:cs="Arial"/>
          <w:sz w:val="24"/>
          <w:szCs w:val="24"/>
        </w:rPr>
        <w:t xml:space="preserve">) </w:t>
      </w:r>
    </w:p>
    <w:p w14:paraId="7CB685D4" w14:textId="77777777" w:rsidR="009D48B2" w:rsidRPr="000321F3" w:rsidRDefault="009D48B2" w:rsidP="000321F3">
      <w:pPr>
        <w:spacing w:line="360" w:lineRule="auto"/>
        <w:jc w:val="both"/>
        <w:rPr>
          <w:rFonts w:ascii="Arial" w:hAnsi="Arial" w:cs="Arial"/>
          <w:sz w:val="24"/>
          <w:szCs w:val="24"/>
        </w:rPr>
      </w:pPr>
    </w:p>
    <w:p w14:paraId="29EF1BFF" w14:textId="6F034EDC" w:rsidR="00CA3E4A" w:rsidRPr="000321F3" w:rsidRDefault="00FE5162" w:rsidP="000321F3">
      <w:pPr>
        <w:pStyle w:val="Ttulo2"/>
        <w:spacing w:line="360" w:lineRule="auto"/>
        <w:jc w:val="both"/>
        <w:rPr>
          <w:rFonts w:ascii="Arial" w:hAnsi="Arial" w:cs="Arial"/>
          <w:sz w:val="24"/>
          <w:szCs w:val="24"/>
        </w:rPr>
      </w:pPr>
      <w:bookmarkStart w:id="31" w:name="_Toc212449494"/>
      <w:r w:rsidRPr="000321F3">
        <w:rPr>
          <w:rFonts w:ascii="Arial" w:hAnsi="Arial" w:cs="Arial"/>
          <w:sz w:val="24"/>
          <w:szCs w:val="24"/>
        </w:rPr>
        <w:t>COMPET</w:t>
      </w:r>
      <w:r w:rsidR="00D5592A">
        <w:rPr>
          <w:rFonts w:ascii="Arial" w:hAnsi="Arial" w:cs="Arial"/>
          <w:sz w:val="24"/>
          <w:szCs w:val="24"/>
        </w:rPr>
        <w:t>EN</w:t>
      </w:r>
      <w:r w:rsidRPr="000321F3">
        <w:rPr>
          <w:rFonts w:ascii="Arial" w:hAnsi="Arial" w:cs="Arial"/>
          <w:sz w:val="24"/>
          <w:szCs w:val="24"/>
        </w:rPr>
        <w:t>CIAS CLAVE</w:t>
      </w:r>
      <w:bookmarkEnd w:id="31"/>
    </w:p>
    <w:p w14:paraId="68EC2C9A" w14:textId="77777777" w:rsidR="009D48B2" w:rsidRPr="000321F3" w:rsidRDefault="009D48B2" w:rsidP="000321F3">
      <w:pPr>
        <w:spacing w:line="360" w:lineRule="auto"/>
        <w:jc w:val="both"/>
        <w:rPr>
          <w:rFonts w:ascii="Arial" w:hAnsi="Arial" w:cs="Arial"/>
          <w:sz w:val="24"/>
          <w:szCs w:val="24"/>
        </w:rPr>
      </w:pPr>
    </w:p>
    <w:p w14:paraId="47780189" w14:textId="1C34033D"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en comunicación lingüística (CCL): esta competencia permite a los alumnos desarrollar el lenguaje oral y, por tanto, la adquisición de la capacidad comunicativa oral a través del español, lengua vehicular para impartir las enseñanzas en la Comunidad de Madrid. Para </w:t>
      </w:r>
      <w:del w:id="32" w:author="María Fernández Rivas" w:date="2025-10-30T09:05:00Z">
        <w:r w:rsidRPr="000321F3" w:rsidDel="00816980">
          <w:rPr>
            <w:rFonts w:ascii="Arial" w:hAnsi="Arial" w:cs="Arial"/>
            <w:sz w:val="24"/>
            <w:szCs w:val="24"/>
          </w:rPr>
          <w:delText>fomentar esto</w:delText>
        </w:r>
      </w:del>
      <w:ins w:id="33" w:author="María Fernández Rivas" w:date="2025-10-30T09:05:00Z">
        <w:r w:rsidR="00816980">
          <w:rPr>
            <w:rFonts w:ascii="Arial" w:hAnsi="Arial" w:cs="Arial"/>
            <w:sz w:val="24"/>
            <w:szCs w:val="24"/>
          </w:rPr>
          <w:t>ello</w:t>
        </w:r>
      </w:ins>
      <w:r w:rsidRPr="000321F3">
        <w:rPr>
          <w:rFonts w:ascii="Arial" w:hAnsi="Arial" w:cs="Arial"/>
          <w:sz w:val="24"/>
          <w:szCs w:val="24"/>
        </w:rPr>
        <w:t xml:space="preserve">, se llevarán a cabo actividades que fomenten la expresión y participación. Además, se fomentará la lectura y la escritura a través de actividades motivadoras que faciliten el aprendizaje. </w:t>
      </w:r>
    </w:p>
    <w:p w14:paraId="61DFCCB1" w14:textId="77777777"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plurilingüe (CP): la competencia plurilingüe hace referencia a la adquisición de una lengua extranjera a partir del segundo ciclo de la etapa pudiendo impartir áreas o bloques de contenidos en dicha lengua, o en el primer ciclo a través de actividades de exposición a dicha lengua extranjera. Para fomentar esta competencia se llevarán a cabo dos sesiones de inglés semanales destinadas a reforzar los conocimientos adquiridos en cursos anteriores y la adquisición de otros nuevos en relación al proyecto. </w:t>
      </w:r>
    </w:p>
    <w:p w14:paraId="1E9B1DD7" w14:textId="55A2DFBB"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matemática y competencia en ciencia y tecnología (STEM): esta competencia permite platear situaciones de aprendizaje relacionadas con procesos de observación, manipulación, clasificación, seriación, conteo, planteamiento de ideas, inicio del razonamiento o explicación de algunos fenómenos del entorno natural más próximo, tareas. Estos permiten el inicio del desarrollo del razonamiento lógico previo a los 6 años y favorecen el desarrollo de capacidades asociadas a las matemáticas, la ciencia y la tecnología. Se fomentará el uso de materiales manipulativos y se realizarán actividades vivenciadas para la adquisición </w:t>
      </w:r>
      <w:r w:rsidRPr="000321F3">
        <w:rPr>
          <w:rFonts w:ascii="Arial" w:hAnsi="Arial" w:cs="Arial"/>
          <w:sz w:val="24"/>
          <w:szCs w:val="24"/>
        </w:rPr>
        <w:lastRenderedPageBreak/>
        <w:t xml:space="preserve">de habilidades matemáticas, científicas y tecnológicas. Además, se llevará a cabo una </w:t>
      </w:r>
      <w:commentRangeStart w:id="34"/>
      <w:r w:rsidRPr="000321F3">
        <w:rPr>
          <w:rFonts w:ascii="Arial" w:hAnsi="Arial" w:cs="Arial"/>
          <w:sz w:val="24"/>
          <w:szCs w:val="24"/>
        </w:rPr>
        <w:t xml:space="preserve">UPD más específicamente para el desarrollo de esta competencia a través de la construcción de un coche. </w:t>
      </w:r>
      <w:commentRangeEnd w:id="34"/>
      <w:r w:rsidR="000641D5">
        <w:rPr>
          <w:rStyle w:val="Refdecomentario"/>
        </w:rPr>
        <w:commentReference w:id="34"/>
      </w:r>
    </w:p>
    <w:p w14:paraId="3FD48285" w14:textId="66B5A90D"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digital (CD): </w:t>
      </w:r>
      <w:ins w:id="35" w:author="María Fernández Rivas" w:date="2025-10-30T09:07:00Z">
        <w:r w:rsidR="000641D5">
          <w:rPr>
            <w:rFonts w:ascii="Arial" w:hAnsi="Arial" w:cs="Arial"/>
            <w:sz w:val="24"/>
            <w:szCs w:val="24"/>
          </w:rPr>
          <w:t>i</w:t>
        </w:r>
      </w:ins>
      <w:del w:id="36" w:author="María Fernández Rivas" w:date="2025-10-30T09:07:00Z">
        <w:r w:rsidRPr="000321F3" w:rsidDel="000641D5">
          <w:rPr>
            <w:rFonts w:ascii="Arial" w:hAnsi="Arial" w:cs="Arial"/>
            <w:sz w:val="24"/>
            <w:szCs w:val="24"/>
          </w:rPr>
          <w:delText>I</w:delText>
        </w:r>
      </w:del>
      <w:r w:rsidRPr="000321F3">
        <w:rPr>
          <w:rFonts w:ascii="Arial" w:hAnsi="Arial" w:cs="Arial"/>
          <w:sz w:val="24"/>
          <w:szCs w:val="24"/>
        </w:rPr>
        <w:t xml:space="preserve">niciación a la alfabetización digital y desarrollo de destrezas relacionadas con la información, la comunicación y la tecnología. Además, favorece el desarrollo del uso responsable de la tecnología, que se fomentará a través de actividades formativas en las que los alumnos podrán utilizar las tecnologías de forma segura y guiada. </w:t>
      </w:r>
    </w:p>
    <w:p w14:paraId="273BEB8C" w14:textId="3EF076CA"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personal, social y de aprender a aprender (CPSAA): esta competencia favorece al desarrollo de los procesos mentales (construcción de la sociedad), afectivos (desarrollo de un apego seguro) y conductuales (adquisición de conductas deseables a través de la observación, imitación y refuerzo positivo). En todo momento a lo largo del desarrollo de la programación se fomentarán los valores que promueve el centro, al igual que se darán gran importancia a estos de forma más específica en el segundo trimestre. Además, se llevarán a cabo actividades donde los alumnos tengan que enfrentarse a situaciones sociales que les permitan desarrollar la competencia personal y social. Por otro lado, los alumnos serán los protagonistas de su propio aprendizaje y, por lo tanto, se fomentará que sean ellos mismos quienes aprendan de manera autónoma y respetuosa con su ritmo de aprendizaje. </w:t>
      </w:r>
    </w:p>
    <w:p w14:paraId="40C81787" w14:textId="77777777"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ciudadana (CC): la competencia ciudadana permite al niño la adquisición de actitudes basadas en la libertad, el respeto, la equidad y la convivencia a través de la convivencia, el buen trato, las experiencias vividas, modelos de hechos históricos y la cultura española. </w:t>
      </w:r>
    </w:p>
    <w:p w14:paraId="573B5C53" w14:textId="77777777"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creativa (CCr): esta competencia permite el desarrollo de la creatividad, la imaginación y la curiosidad del alumno a través del juego simbólico, que permite planteamiento de ideas y soluciones, la indagación y el emprendimiento. </w:t>
      </w:r>
    </w:p>
    <w:p w14:paraId="1B51C488" w14:textId="77777777" w:rsidR="009D48B2" w:rsidRPr="000321F3" w:rsidRDefault="009D48B2" w:rsidP="00D46ABF">
      <w:pPr>
        <w:numPr>
          <w:ilvl w:val="0"/>
          <w:numId w:val="5"/>
        </w:numPr>
        <w:spacing w:line="360" w:lineRule="auto"/>
        <w:jc w:val="both"/>
        <w:rPr>
          <w:rFonts w:ascii="Arial" w:hAnsi="Arial" w:cs="Arial"/>
          <w:sz w:val="24"/>
          <w:szCs w:val="24"/>
        </w:rPr>
      </w:pPr>
      <w:r w:rsidRPr="000321F3">
        <w:rPr>
          <w:rFonts w:ascii="Arial" w:hAnsi="Arial" w:cs="Arial"/>
          <w:sz w:val="24"/>
          <w:szCs w:val="24"/>
        </w:rPr>
        <w:t xml:space="preserve">Competencia cultural (CCul): la adquisición de la competencia cultural permite la aproximación a las manifestaciones culturales de la Comunidad de Madrid y del resto de España, así como de Europa y otros lugares del </w:t>
      </w:r>
      <w:r w:rsidRPr="000321F3">
        <w:rPr>
          <w:rFonts w:ascii="Arial" w:hAnsi="Arial" w:cs="Arial"/>
          <w:sz w:val="24"/>
          <w:szCs w:val="24"/>
        </w:rPr>
        <w:lastRenderedPageBreak/>
        <w:t xml:space="preserve">mundo. A través de las UPD donde se aprenderá acerca de diferentes culturas y países se fomentará el respeto, la comprensión y el entendimiento de diferentes modos de vida y lugares del mundo. Por último, se tendrá en cuenta la propia diversidad cultural del aula para fomentar esta competencia de diversas formas. </w:t>
      </w:r>
    </w:p>
    <w:p w14:paraId="5730FAC9" w14:textId="77777777" w:rsidR="008078E4" w:rsidRPr="000321F3" w:rsidRDefault="008078E4" w:rsidP="000321F3">
      <w:pPr>
        <w:spacing w:line="360" w:lineRule="auto"/>
        <w:jc w:val="both"/>
        <w:rPr>
          <w:rFonts w:ascii="Arial" w:hAnsi="Arial" w:cs="Arial"/>
          <w:sz w:val="24"/>
          <w:szCs w:val="24"/>
        </w:rPr>
      </w:pPr>
    </w:p>
    <w:tbl>
      <w:tblPr>
        <w:tblStyle w:val="Tablaconcuadrcula"/>
        <w:tblW w:w="8608" w:type="dxa"/>
        <w:tblLook w:val="04A0" w:firstRow="1" w:lastRow="0" w:firstColumn="1" w:lastColumn="0" w:noHBand="0" w:noVBand="1"/>
      </w:tblPr>
      <w:tblGrid>
        <w:gridCol w:w="2150"/>
        <w:gridCol w:w="397"/>
        <w:gridCol w:w="425"/>
        <w:gridCol w:w="393"/>
        <w:gridCol w:w="582"/>
        <w:gridCol w:w="582"/>
        <w:gridCol w:w="582"/>
        <w:gridCol w:w="582"/>
        <w:gridCol w:w="583"/>
        <w:gridCol w:w="583"/>
        <w:gridCol w:w="583"/>
        <w:gridCol w:w="583"/>
        <w:gridCol w:w="583"/>
      </w:tblGrid>
      <w:tr w:rsidR="008078E4" w:rsidRPr="000321F3" w14:paraId="06F18E2E" w14:textId="77777777" w:rsidTr="008078E4">
        <w:trPr>
          <w:trHeight w:val="612"/>
        </w:trPr>
        <w:tc>
          <w:tcPr>
            <w:tcW w:w="2150" w:type="dxa"/>
            <w:vMerge w:val="restart"/>
            <w:vAlign w:val="center"/>
          </w:tcPr>
          <w:p w14:paraId="72854199" w14:textId="38669EB7" w:rsidR="008078E4" w:rsidRPr="000321F3" w:rsidRDefault="008078E4" w:rsidP="000321F3">
            <w:pPr>
              <w:spacing w:line="360" w:lineRule="auto"/>
              <w:jc w:val="both"/>
              <w:rPr>
                <w:rFonts w:ascii="Arial" w:hAnsi="Arial" w:cs="Arial"/>
                <w:b/>
                <w:bCs/>
                <w:sz w:val="24"/>
                <w:szCs w:val="24"/>
              </w:rPr>
            </w:pPr>
            <w:r w:rsidRPr="000321F3">
              <w:rPr>
                <w:rFonts w:ascii="Arial" w:hAnsi="Arial" w:cs="Arial"/>
                <w:b/>
                <w:bCs/>
                <w:sz w:val="24"/>
                <w:szCs w:val="24"/>
              </w:rPr>
              <w:t>COMPETENCIAS</w:t>
            </w:r>
          </w:p>
        </w:tc>
        <w:tc>
          <w:tcPr>
            <w:tcW w:w="6458" w:type="dxa"/>
            <w:gridSpan w:val="12"/>
            <w:vAlign w:val="center"/>
          </w:tcPr>
          <w:p w14:paraId="440B776E" w14:textId="3DD11A78" w:rsidR="008078E4" w:rsidRPr="000321F3" w:rsidRDefault="008078E4" w:rsidP="005F6B0F">
            <w:pPr>
              <w:spacing w:line="360" w:lineRule="auto"/>
              <w:jc w:val="center"/>
              <w:rPr>
                <w:rFonts w:ascii="Arial" w:hAnsi="Arial" w:cs="Arial"/>
                <w:b/>
                <w:bCs/>
                <w:sz w:val="24"/>
                <w:szCs w:val="24"/>
              </w:rPr>
            </w:pPr>
            <w:r w:rsidRPr="000321F3">
              <w:rPr>
                <w:rFonts w:ascii="Arial" w:hAnsi="Arial" w:cs="Arial"/>
                <w:b/>
                <w:bCs/>
                <w:sz w:val="24"/>
                <w:szCs w:val="24"/>
              </w:rPr>
              <w:t>UNIDADES</w:t>
            </w:r>
          </w:p>
        </w:tc>
      </w:tr>
      <w:tr w:rsidR="008078E4" w:rsidRPr="000321F3" w14:paraId="57E4A5C0" w14:textId="77777777" w:rsidTr="008078E4">
        <w:trPr>
          <w:trHeight w:val="612"/>
        </w:trPr>
        <w:tc>
          <w:tcPr>
            <w:tcW w:w="2150" w:type="dxa"/>
            <w:vMerge/>
          </w:tcPr>
          <w:p w14:paraId="2FF5DBFE" w14:textId="77777777" w:rsidR="008078E4" w:rsidRPr="000321F3" w:rsidRDefault="008078E4" w:rsidP="000321F3">
            <w:pPr>
              <w:spacing w:line="360" w:lineRule="auto"/>
              <w:jc w:val="both"/>
              <w:rPr>
                <w:rFonts w:ascii="Arial" w:hAnsi="Arial" w:cs="Arial"/>
                <w:b/>
                <w:bCs/>
                <w:sz w:val="24"/>
                <w:szCs w:val="24"/>
              </w:rPr>
            </w:pPr>
          </w:p>
        </w:tc>
        <w:tc>
          <w:tcPr>
            <w:tcW w:w="397" w:type="dxa"/>
          </w:tcPr>
          <w:p w14:paraId="0605676F" w14:textId="2AB2C964"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1</w:t>
            </w:r>
          </w:p>
        </w:tc>
        <w:tc>
          <w:tcPr>
            <w:tcW w:w="425" w:type="dxa"/>
          </w:tcPr>
          <w:p w14:paraId="185DBDBB" w14:textId="27E4D94C"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2</w:t>
            </w:r>
          </w:p>
        </w:tc>
        <w:tc>
          <w:tcPr>
            <w:tcW w:w="393" w:type="dxa"/>
          </w:tcPr>
          <w:p w14:paraId="5F446F72" w14:textId="1170F587"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3</w:t>
            </w:r>
          </w:p>
        </w:tc>
        <w:tc>
          <w:tcPr>
            <w:tcW w:w="582" w:type="dxa"/>
          </w:tcPr>
          <w:p w14:paraId="5F745150" w14:textId="3588095F"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4</w:t>
            </w:r>
          </w:p>
        </w:tc>
        <w:tc>
          <w:tcPr>
            <w:tcW w:w="582" w:type="dxa"/>
          </w:tcPr>
          <w:p w14:paraId="0C604F4B" w14:textId="3EDC465F"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5</w:t>
            </w:r>
          </w:p>
        </w:tc>
        <w:tc>
          <w:tcPr>
            <w:tcW w:w="582" w:type="dxa"/>
          </w:tcPr>
          <w:p w14:paraId="65CEB2EE" w14:textId="23848195"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6</w:t>
            </w:r>
          </w:p>
        </w:tc>
        <w:tc>
          <w:tcPr>
            <w:tcW w:w="582" w:type="dxa"/>
          </w:tcPr>
          <w:p w14:paraId="45B347A0" w14:textId="2D6BE727"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7</w:t>
            </w:r>
          </w:p>
        </w:tc>
        <w:tc>
          <w:tcPr>
            <w:tcW w:w="583" w:type="dxa"/>
          </w:tcPr>
          <w:p w14:paraId="09CFA5F0" w14:textId="1F8F9B96"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8</w:t>
            </w:r>
          </w:p>
        </w:tc>
        <w:tc>
          <w:tcPr>
            <w:tcW w:w="583" w:type="dxa"/>
          </w:tcPr>
          <w:p w14:paraId="7E1D8F5F" w14:textId="635089DB"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9</w:t>
            </w:r>
          </w:p>
        </w:tc>
        <w:tc>
          <w:tcPr>
            <w:tcW w:w="583" w:type="dxa"/>
          </w:tcPr>
          <w:p w14:paraId="4F122FA3" w14:textId="68A0E8C9"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10</w:t>
            </w:r>
          </w:p>
        </w:tc>
        <w:tc>
          <w:tcPr>
            <w:tcW w:w="583" w:type="dxa"/>
          </w:tcPr>
          <w:p w14:paraId="07BA716F" w14:textId="6662D0A2"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11</w:t>
            </w:r>
          </w:p>
        </w:tc>
        <w:tc>
          <w:tcPr>
            <w:tcW w:w="583" w:type="dxa"/>
          </w:tcPr>
          <w:p w14:paraId="169E7469" w14:textId="0301E4AC"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12</w:t>
            </w:r>
          </w:p>
        </w:tc>
      </w:tr>
      <w:tr w:rsidR="008078E4" w:rsidRPr="000321F3" w14:paraId="2396C2D9" w14:textId="77777777" w:rsidTr="008078E4">
        <w:tc>
          <w:tcPr>
            <w:tcW w:w="2150" w:type="dxa"/>
          </w:tcPr>
          <w:p w14:paraId="7BE83EAB" w14:textId="7BE44221"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1. CCL</w:t>
            </w:r>
          </w:p>
        </w:tc>
        <w:tc>
          <w:tcPr>
            <w:tcW w:w="397" w:type="dxa"/>
          </w:tcPr>
          <w:p w14:paraId="17B91CA9" w14:textId="77777777" w:rsidR="008078E4" w:rsidRPr="000321F3" w:rsidRDefault="008078E4" w:rsidP="000321F3">
            <w:pPr>
              <w:spacing w:line="360" w:lineRule="auto"/>
              <w:jc w:val="both"/>
              <w:rPr>
                <w:rFonts w:ascii="Arial" w:hAnsi="Arial" w:cs="Arial"/>
                <w:sz w:val="24"/>
                <w:szCs w:val="24"/>
              </w:rPr>
            </w:pPr>
          </w:p>
        </w:tc>
        <w:tc>
          <w:tcPr>
            <w:tcW w:w="425" w:type="dxa"/>
          </w:tcPr>
          <w:p w14:paraId="338D40A8" w14:textId="77777777" w:rsidR="008078E4" w:rsidRPr="000321F3" w:rsidRDefault="008078E4" w:rsidP="000321F3">
            <w:pPr>
              <w:spacing w:line="360" w:lineRule="auto"/>
              <w:jc w:val="both"/>
              <w:rPr>
                <w:rFonts w:ascii="Arial" w:hAnsi="Arial" w:cs="Arial"/>
                <w:sz w:val="24"/>
                <w:szCs w:val="24"/>
              </w:rPr>
            </w:pPr>
          </w:p>
        </w:tc>
        <w:tc>
          <w:tcPr>
            <w:tcW w:w="393" w:type="dxa"/>
          </w:tcPr>
          <w:p w14:paraId="4CF64EE3" w14:textId="77777777" w:rsidR="008078E4" w:rsidRPr="000321F3" w:rsidRDefault="008078E4" w:rsidP="000321F3">
            <w:pPr>
              <w:spacing w:line="360" w:lineRule="auto"/>
              <w:jc w:val="both"/>
              <w:rPr>
                <w:rFonts w:ascii="Arial" w:hAnsi="Arial" w:cs="Arial"/>
                <w:sz w:val="24"/>
                <w:szCs w:val="24"/>
              </w:rPr>
            </w:pPr>
          </w:p>
        </w:tc>
        <w:tc>
          <w:tcPr>
            <w:tcW w:w="582" w:type="dxa"/>
          </w:tcPr>
          <w:p w14:paraId="203D3CD9" w14:textId="77777777" w:rsidR="008078E4" w:rsidRPr="000321F3" w:rsidRDefault="008078E4" w:rsidP="000321F3">
            <w:pPr>
              <w:spacing w:line="360" w:lineRule="auto"/>
              <w:jc w:val="both"/>
              <w:rPr>
                <w:rFonts w:ascii="Arial" w:hAnsi="Arial" w:cs="Arial"/>
                <w:sz w:val="24"/>
                <w:szCs w:val="24"/>
              </w:rPr>
            </w:pPr>
          </w:p>
        </w:tc>
        <w:tc>
          <w:tcPr>
            <w:tcW w:w="582" w:type="dxa"/>
          </w:tcPr>
          <w:p w14:paraId="68541743" w14:textId="77777777" w:rsidR="008078E4" w:rsidRPr="000321F3" w:rsidRDefault="008078E4" w:rsidP="000321F3">
            <w:pPr>
              <w:spacing w:line="360" w:lineRule="auto"/>
              <w:jc w:val="both"/>
              <w:rPr>
                <w:rFonts w:ascii="Arial" w:hAnsi="Arial" w:cs="Arial"/>
                <w:sz w:val="24"/>
                <w:szCs w:val="24"/>
              </w:rPr>
            </w:pPr>
          </w:p>
        </w:tc>
        <w:tc>
          <w:tcPr>
            <w:tcW w:w="582" w:type="dxa"/>
          </w:tcPr>
          <w:p w14:paraId="7D0D5BA6" w14:textId="77777777" w:rsidR="008078E4" w:rsidRPr="000321F3" w:rsidRDefault="008078E4" w:rsidP="000321F3">
            <w:pPr>
              <w:spacing w:line="360" w:lineRule="auto"/>
              <w:jc w:val="both"/>
              <w:rPr>
                <w:rFonts w:ascii="Arial" w:hAnsi="Arial" w:cs="Arial"/>
                <w:sz w:val="24"/>
                <w:szCs w:val="24"/>
              </w:rPr>
            </w:pPr>
          </w:p>
        </w:tc>
        <w:tc>
          <w:tcPr>
            <w:tcW w:w="582" w:type="dxa"/>
          </w:tcPr>
          <w:p w14:paraId="0481E83E" w14:textId="77777777" w:rsidR="008078E4" w:rsidRPr="000321F3" w:rsidRDefault="008078E4" w:rsidP="000321F3">
            <w:pPr>
              <w:spacing w:line="360" w:lineRule="auto"/>
              <w:jc w:val="both"/>
              <w:rPr>
                <w:rFonts w:ascii="Arial" w:hAnsi="Arial" w:cs="Arial"/>
                <w:sz w:val="24"/>
                <w:szCs w:val="24"/>
              </w:rPr>
            </w:pPr>
          </w:p>
        </w:tc>
        <w:tc>
          <w:tcPr>
            <w:tcW w:w="583" w:type="dxa"/>
          </w:tcPr>
          <w:p w14:paraId="06B74C99" w14:textId="77777777" w:rsidR="008078E4" w:rsidRPr="000321F3" w:rsidRDefault="008078E4" w:rsidP="000321F3">
            <w:pPr>
              <w:spacing w:line="360" w:lineRule="auto"/>
              <w:jc w:val="both"/>
              <w:rPr>
                <w:rFonts w:ascii="Arial" w:hAnsi="Arial" w:cs="Arial"/>
                <w:sz w:val="24"/>
                <w:szCs w:val="24"/>
              </w:rPr>
            </w:pPr>
          </w:p>
        </w:tc>
        <w:tc>
          <w:tcPr>
            <w:tcW w:w="583" w:type="dxa"/>
          </w:tcPr>
          <w:p w14:paraId="4102344B" w14:textId="77777777" w:rsidR="008078E4" w:rsidRPr="000321F3" w:rsidRDefault="008078E4" w:rsidP="000321F3">
            <w:pPr>
              <w:spacing w:line="360" w:lineRule="auto"/>
              <w:jc w:val="both"/>
              <w:rPr>
                <w:rFonts w:ascii="Arial" w:hAnsi="Arial" w:cs="Arial"/>
                <w:sz w:val="24"/>
                <w:szCs w:val="24"/>
              </w:rPr>
            </w:pPr>
          </w:p>
        </w:tc>
        <w:tc>
          <w:tcPr>
            <w:tcW w:w="583" w:type="dxa"/>
          </w:tcPr>
          <w:p w14:paraId="0C9CE941" w14:textId="77777777" w:rsidR="008078E4" w:rsidRPr="000321F3" w:rsidRDefault="008078E4" w:rsidP="000321F3">
            <w:pPr>
              <w:spacing w:line="360" w:lineRule="auto"/>
              <w:jc w:val="both"/>
              <w:rPr>
                <w:rFonts w:ascii="Arial" w:hAnsi="Arial" w:cs="Arial"/>
                <w:sz w:val="24"/>
                <w:szCs w:val="24"/>
              </w:rPr>
            </w:pPr>
          </w:p>
        </w:tc>
        <w:tc>
          <w:tcPr>
            <w:tcW w:w="583" w:type="dxa"/>
          </w:tcPr>
          <w:p w14:paraId="7AAD2B71" w14:textId="77777777" w:rsidR="008078E4" w:rsidRPr="000321F3" w:rsidRDefault="008078E4" w:rsidP="000321F3">
            <w:pPr>
              <w:spacing w:line="360" w:lineRule="auto"/>
              <w:jc w:val="both"/>
              <w:rPr>
                <w:rFonts w:ascii="Arial" w:hAnsi="Arial" w:cs="Arial"/>
                <w:sz w:val="24"/>
                <w:szCs w:val="24"/>
              </w:rPr>
            </w:pPr>
          </w:p>
        </w:tc>
        <w:tc>
          <w:tcPr>
            <w:tcW w:w="583" w:type="dxa"/>
          </w:tcPr>
          <w:p w14:paraId="60687D2B" w14:textId="77777777" w:rsidR="008078E4" w:rsidRPr="000321F3" w:rsidRDefault="008078E4" w:rsidP="000321F3">
            <w:pPr>
              <w:spacing w:line="360" w:lineRule="auto"/>
              <w:jc w:val="both"/>
              <w:rPr>
                <w:rFonts w:ascii="Arial" w:hAnsi="Arial" w:cs="Arial"/>
                <w:sz w:val="24"/>
                <w:szCs w:val="24"/>
              </w:rPr>
            </w:pPr>
          </w:p>
        </w:tc>
      </w:tr>
      <w:tr w:rsidR="008078E4" w:rsidRPr="000321F3" w14:paraId="265C3620" w14:textId="77777777" w:rsidTr="008078E4">
        <w:tc>
          <w:tcPr>
            <w:tcW w:w="2150" w:type="dxa"/>
          </w:tcPr>
          <w:p w14:paraId="69BDCBB5" w14:textId="2D7E636F"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2. CP</w:t>
            </w:r>
          </w:p>
        </w:tc>
        <w:tc>
          <w:tcPr>
            <w:tcW w:w="397" w:type="dxa"/>
          </w:tcPr>
          <w:p w14:paraId="313CC688" w14:textId="77777777" w:rsidR="008078E4" w:rsidRPr="000321F3" w:rsidRDefault="008078E4" w:rsidP="000321F3">
            <w:pPr>
              <w:spacing w:line="360" w:lineRule="auto"/>
              <w:jc w:val="both"/>
              <w:rPr>
                <w:rFonts w:ascii="Arial" w:hAnsi="Arial" w:cs="Arial"/>
                <w:sz w:val="24"/>
                <w:szCs w:val="24"/>
              </w:rPr>
            </w:pPr>
          </w:p>
        </w:tc>
        <w:tc>
          <w:tcPr>
            <w:tcW w:w="425" w:type="dxa"/>
          </w:tcPr>
          <w:p w14:paraId="039918D7" w14:textId="77777777" w:rsidR="008078E4" w:rsidRPr="000321F3" w:rsidRDefault="008078E4" w:rsidP="000321F3">
            <w:pPr>
              <w:spacing w:line="360" w:lineRule="auto"/>
              <w:jc w:val="both"/>
              <w:rPr>
                <w:rFonts w:ascii="Arial" w:hAnsi="Arial" w:cs="Arial"/>
                <w:sz w:val="24"/>
                <w:szCs w:val="24"/>
              </w:rPr>
            </w:pPr>
          </w:p>
        </w:tc>
        <w:tc>
          <w:tcPr>
            <w:tcW w:w="393" w:type="dxa"/>
          </w:tcPr>
          <w:p w14:paraId="235AA3E2" w14:textId="77777777" w:rsidR="008078E4" w:rsidRPr="000321F3" w:rsidRDefault="008078E4" w:rsidP="000321F3">
            <w:pPr>
              <w:spacing w:line="360" w:lineRule="auto"/>
              <w:jc w:val="both"/>
              <w:rPr>
                <w:rFonts w:ascii="Arial" w:hAnsi="Arial" w:cs="Arial"/>
                <w:sz w:val="24"/>
                <w:szCs w:val="24"/>
              </w:rPr>
            </w:pPr>
          </w:p>
        </w:tc>
        <w:tc>
          <w:tcPr>
            <w:tcW w:w="582" w:type="dxa"/>
          </w:tcPr>
          <w:p w14:paraId="674DDC48" w14:textId="77777777" w:rsidR="008078E4" w:rsidRPr="000321F3" w:rsidRDefault="008078E4" w:rsidP="000321F3">
            <w:pPr>
              <w:spacing w:line="360" w:lineRule="auto"/>
              <w:jc w:val="both"/>
              <w:rPr>
                <w:rFonts w:ascii="Arial" w:hAnsi="Arial" w:cs="Arial"/>
                <w:sz w:val="24"/>
                <w:szCs w:val="24"/>
              </w:rPr>
            </w:pPr>
          </w:p>
        </w:tc>
        <w:tc>
          <w:tcPr>
            <w:tcW w:w="582" w:type="dxa"/>
          </w:tcPr>
          <w:p w14:paraId="3108A56D" w14:textId="77777777" w:rsidR="008078E4" w:rsidRPr="000321F3" w:rsidRDefault="008078E4" w:rsidP="000321F3">
            <w:pPr>
              <w:spacing w:line="360" w:lineRule="auto"/>
              <w:jc w:val="both"/>
              <w:rPr>
                <w:rFonts w:ascii="Arial" w:hAnsi="Arial" w:cs="Arial"/>
                <w:sz w:val="24"/>
                <w:szCs w:val="24"/>
              </w:rPr>
            </w:pPr>
          </w:p>
        </w:tc>
        <w:tc>
          <w:tcPr>
            <w:tcW w:w="582" w:type="dxa"/>
          </w:tcPr>
          <w:p w14:paraId="33BF1653" w14:textId="77777777" w:rsidR="008078E4" w:rsidRPr="000321F3" w:rsidRDefault="008078E4" w:rsidP="000321F3">
            <w:pPr>
              <w:spacing w:line="360" w:lineRule="auto"/>
              <w:jc w:val="both"/>
              <w:rPr>
                <w:rFonts w:ascii="Arial" w:hAnsi="Arial" w:cs="Arial"/>
                <w:sz w:val="24"/>
                <w:szCs w:val="24"/>
              </w:rPr>
            </w:pPr>
          </w:p>
        </w:tc>
        <w:tc>
          <w:tcPr>
            <w:tcW w:w="582" w:type="dxa"/>
          </w:tcPr>
          <w:p w14:paraId="44C82BD2" w14:textId="77777777" w:rsidR="008078E4" w:rsidRPr="000321F3" w:rsidRDefault="008078E4" w:rsidP="000321F3">
            <w:pPr>
              <w:spacing w:line="360" w:lineRule="auto"/>
              <w:jc w:val="both"/>
              <w:rPr>
                <w:rFonts w:ascii="Arial" w:hAnsi="Arial" w:cs="Arial"/>
                <w:sz w:val="24"/>
                <w:szCs w:val="24"/>
              </w:rPr>
            </w:pPr>
          </w:p>
        </w:tc>
        <w:tc>
          <w:tcPr>
            <w:tcW w:w="583" w:type="dxa"/>
          </w:tcPr>
          <w:p w14:paraId="4E45DD92" w14:textId="77777777" w:rsidR="008078E4" w:rsidRPr="000321F3" w:rsidRDefault="008078E4" w:rsidP="000321F3">
            <w:pPr>
              <w:spacing w:line="360" w:lineRule="auto"/>
              <w:jc w:val="both"/>
              <w:rPr>
                <w:rFonts w:ascii="Arial" w:hAnsi="Arial" w:cs="Arial"/>
                <w:sz w:val="24"/>
                <w:szCs w:val="24"/>
              </w:rPr>
            </w:pPr>
          </w:p>
        </w:tc>
        <w:tc>
          <w:tcPr>
            <w:tcW w:w="583" w:type="dxa"/>
          </w:tcPr>
          <w:p w14:paraId="69521269" w14:textId="77777777" w:rsidR="008078E4" w:rsidRPr="000321F3" w:rsidRDefault="008078E4" w:rsidP="000321F3">
            <w:pPr>
              <w:spacing w:line="360" w:lineRule="auto"/>
              <w:jc w:val="both"/>
              <w:rPr>
                <w:rFonts w:ascii="Arial" w:hAnsi="Arial" w:cs="Arial"/>
                <w:sz w:val="24"/>
                <w:szCs w:val="24"/>
              </w:rPr>
            </w:pPr>
          </w:p>
        </w:tc>
        <w:tc>
          <w:tcPr>
            <w:tcW w:w="583" w:type="dxa"/>
          </w:tcPr>
          <w:p w14:paraId="0C994753" w14:textId="77777777" w:rsidR="008078E4" w:rsidRPr="000321F3" w:rsidRDefault="008078E4" w:rsidP="000321F3">
            <w:pPr>
              <w:spacing w:line="360" w:lineRule="auto"/>
              <w:jc w:val="both"/>
              <w:rPr>
                <w:rFonts w:ascii="Arial" w:hAnsi="Arial" w:cs="Arial"/>
                <w:sz w:val="24"/>
                <w:szCs w:val="24"/>
              </w:rPr>
            </w:pPr>
          </w:p>
        </w:tc>
        <w:tc>
          <w:tcPr>
            <w:tcW w:w="583" w:type="dxa"/>
          </w:tcPr>
          <w:p w14:paraId="6F51F452" w14:textId="77777777" w:rsidR="008078E4" w:rsidRPr="000321F3" w:rsidRDefault="008078E4" w:rsidP="000321F3">
            <w:pPr>
              <w:spacing w:line="360" w:lineRule="auto"/>
              <w:jc w:val="both"/>
              <w:rPr>
                <w:rFonts w:ascii="Arial" w:hAnsi="Arial" w:cs="Arial"/>
                <w:sz w:val="24"/>
                <w:szCs w:val="24"/>
              </w:rPr>
            </w:pPr>
          </w:p>
        </w:tc>
        <w:tc>
          <w:tcPr>
            <w:tcW w:w="583" w:type="dxa"/>
          </w:tcPr>
          <w:p w14:paraId="3616DE55" w14:textId="77777777" w:rsidR="008078E4" w:rsidRPr="000321F3" w:rsidRDefault="008078E4" w:rsidP="000321F3">
            <w:pPr>
              <w:spacing w:line="360" w:lineRule="auto"/>
              <w:jc w:val="both"/>
              <w:rPr>
                <w:rFonts w:ascii="Arial" w:hAnsi="Arial" w:cs="Arial"/>
                <w:sz w:val="24"/>
                <w:szCs w:val="24"/>
              </w:rPr>
            </w:pPr>
          </w:p>
        </w:tc>
      </w:tr>
      <w:tr w:rsidR="008078E4" w:rsidRPr="000321F3" w14:paraId="452C8A9F" w14:textId="77777777" w:rsidTr="008078E4">
        <w:tc>
          <w:tcPr>
            <w:tcW w:w="2150" w:type="dxa"/>
          </w:tcPr>
          <w:p w14:paraId="3A953BE6" w14:textId="3BD79547"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3. STEM</w:t>
            </w:r>
          </w:p>
        </w:tc>
        <w:tc>
          <w:tcPr>
            <w:tcW w:w="397" w:type="dxa"/>
          </w:tcPr>
          <w:p w14:paraId="0A27AAF8" w14:textId="77777777" w:rsidR="008078E4" w:rsidRPr="000321F3" w:rsidRDefault="008078E4" w:rsidP="000321F3">
            <w:pPr>
              <w:spacing w:line="360" w:lineRule="auto"/>
              <w:jc w:val="both"/>
              <w:rPr>
                <w:rFonts w:ascii="Arial" w:hAnsi="Arial" w:cs="Arial"/>
                <w:sz w:val="24"/>
                <w:szCs w:val="24"/>
              </w:rPr>
            </w:pPr>
          </w:p>
        </w:tc>
        <w:tc>
          <w:tcPr>
            <w:tcW w:w="425" w:type="dxa"/>
          </w:tcPr>
          <w:p w14:paraId="2ED6995A" w14:textId="77777777" w:rsidR="008078E4" w:rsidRPr="000321F3" w:rsidRDefault="008078E4" w:rsidP="000321F3">
            <w:pPr>
              <w:spacing w:line="360" w:lineRule="auto"/>
              <w:jc w:val="both"/>
              <w:rPr>
                <w:rFonts w:ascii="Arial" w:hAnsi="Arial" w:cs="Arial"/>
                <w:sz w:val="24"/>
                <w:szCs w:val="24"/>
              </w:rPr>
            </w:pPr>
          </w:p>
        </w:tc>
        <w:tc>
          <w:tcPr>
            <w:tcW w:w="393" w:type="dxa"/>
          </w:tcPr>
          <w:p w14:paraId="79C5E071" w14:textId="77777777" w:rsidR="008078E4" w:rsidRPr="000321F3" w:rsidRDefault="008078E4" w:rsidP="000321F3">
            <w:pPr>
              <w:spacing w:line="360" w:lineRule="auto"/>
              <w:jc w:val="both"/>
              <w:rPr>
                <w:rFonts w:ascii="Arial" w:hAnsi="Arial" w:cs="Arial"/>
                <w:sz w:val="24"/>
                <w:szCs w:val="24"/>
              </w:rPr>
            </w:pPr>
          </w:p>
        </w:tc>
        <w:tc>
          <w:tcPr>
            <w:tcW w:w="582" w:type="dxa"/>
          </w:tcPr>
          <w:p w14:paraId="37404B95" w14:textId="77777777" w:rsidR="008078E4" w:rsidRPr="000321F3" w:rsidRDefault="008078E4" w:rsidP="000321F3">
            <w:pPr>
              <w:spacing w:line="360" w:lineRule="auto"/>
              <w:jc w:val="both"/>
              <w:rPr>
                <w:rFonts w:ascii="Arial" w:hAnsi="Arial" w:cs="Arial"/>
                <w:sz w:val="24"/>
                <w:szCs w:val="24"/>
              </w:rPr>
            </w:pPr>
          </w:p>
        </w:tc>
        <w:tc>
          <w:tcPr>
            <w:tcW w:w="582" w:type="dxa"/>
          </w:tcPr>
          <w:p w14:paraId="38A068C6" w14:textId="77777777" w:rsidR="008078E4" w:rsidRPr="000321F3" w:rsidRDefault="008078E4" w:rsidP="000321F3">
            <w:pPr>
              <w:spacing w:line="360" w:lineRule="auto"/>
              <w:jc w:val="both"/>
              <w:rPr>
                <w:rFonts w:ascii="Arial" w:hAnsi="Arial" w:cs="Arial"/>
                <w:sz w:val="24"/>
                <w:szCs w:val="24"/>
              </w:rPr>
            </w:pPr>
          </w:p>
        </w:tc>
        <w:tc>
          <w:tcPr>
            <w:tcW w:w="582" w:type="dxa"/>
          </w:tcPr>
          <w:p w14:paraId="7CE03F01" w14:textId="77777777" w:rsidR="008078E4" w:rsidRPr="000321F3" w:rsidRDefault="008078E4" w:rsidP="000321F3">
            <w:pPr>
              <w:spacing w:line="360" w:lineRule="auto"/>
              <w:jc w:val="both"/>
              <w:rPr>
                <w:rFonts w:ascii="Arial" w:hAnsi="Arial" w:cs="Arial"/>
                <w:sz w:val="24"/>
                <w:szCs w:val="24"/>
              </w:rPr>
            </w:pPr>
          </w:p>
        </w:tc>
        <w:tc>
          <w:tcPr>
            <w:tcW w:w="582" w:type="dxa"/>
          </w:tcPr>
          <w:p w14:paraId="41DE09B7" w14:textId="77777777" w:rsidR="008078E4" w:rsidRPr="000321F3" w:rsidRDefault="008078E4" w:rsidP="000321F3">
            <w:pPr>
              <w:spacing w:line="360" w:lineRule="auto"/>
              <w:jc w:val="both"/>
              <w:rPr>
                <w:rFonts w:ascii="Arial" w:hAnsi="Arial" w:cs="Arial"/>
                <w:sz w:val="24"/>
                <w:szCs w:val="24"/>
              </w:rPr>
            </w:pPr>
          </w:p>
        </w:tc>
        <w:tc>
          <w:tcPr>
            <w:tcW w:w="583" w:type="dxa"/>
          </w:tcPr>
          <w:p w14:paraId="7E279129" w14:textId="77777777" w:rsidR="008078E4" w:rsidRPr="000321F3" w:rsidRDefault="008078E4" w:rsidP="000321F3">
            <w:pPr>
              <w:spacing w:line="360" w:lineRule="auto"/>
              <w:jc w:val="both"/>
              <w:rPr>
                <w:rFonts w:ascii="Arial" w:hAnsi="Arial" w:cs="Arial"/>
                <w:sz w:val="24"/>
                <w:szCs w:val="24"/>
              </w:rPr>
            </w:pPr>
          </w:p>
        </w:tc>
        <w:tc>
          <w:tcPr>
            <w:tcW w:w="583" w:type="dxa"/>
          </w:tcPr>
          <w:p w14:paraId="4EF8D05F" w14:textId="77777777" w:rsidR="008078E4" w:rsidRPr="000321F3" w:rsidRDefault="008078E4" w:rsidP="000321F3">
            <w:pPr>
              <w:spacing w:line="360" w:lineRule="auto"/>
              <w:jc w:val="both"/>
              <w:rPr>
                <w:rFonts w:ascii="Arial" w:hAnsi="Arial" w:cs="Arial"/>
                <w:sz w:val="24"/>
                <w:szCs w:val="24"/>
              </w:rPr>
            </w:pPr>
          </w:p>
        </w:tc>
        <w:tc>
          <w:tcPr>
            <w:tcW w:w="583" w:type="dxa"/>
          </w:tcPr>
          <w:p w14:paraId="3A5EBDBB" w14:textId="77777777" w:rsidR="008078E4" w:rsidRPr="000321F3" w:rsidRDefault="008078E4" w:rsidP="000321F3">
            <w:pPr>
              <w:spacing w:line="360" w:lineRule="auto"/>
              <w:jc w:val="both"/>
              <w:rPr>
                <w:rFonts w:ascii="Arial" w:hAnsi="Arial" w:cs="Arial"/>
                <w:sz w:val="24"/>
                <w:szCs w:val="24"/>
              </w:rPr>
            </w:pPr>
          </w:p>
        </w:tc>
        <w:tc>
          <w:tcPr>
            <w:tcW w:w="583" w:type="dxa"/>
          </w:tcPr>
          <w:p w14:paraId="5FA17404" w14:textId="77777777" w:rsidR="008078E4" w:rsidRPr="000321F3" w:rsidRDefault="008078E4" w:rsidP="000321F3">
            <w:pPr>
              <w:spacing w:line="360" w:lineRule="auto"/>
              <w:jc w:val="both"/>
              <w:rPr>
                <w:rFonts w:ascii="Arial" w:hAnsi="Arial" w:cs="Arial"/>
                <w:sz w:val="24"/>
                <w:szCs w:val="24"/>
              </w:rPr>
            </w:pPr>
          </w:p>
        </w:tc>
        <w:tc>
          <w:tcPr>
            <w:tcW w:w="583" w:type="dxa"/>
          </w:tcPr>
          <w:p w14:paraId="4FECA96D" w14:textId="77777777" w:rsidR="008078E4" w:rsidRPr="000321F3" w:rsidRDefault="008078E4" w:rsidP="000321F3">
            <w:pPr>
              <w:spacing w:line="360" w:lineRule="auto"/>
              <w:jc w:val="both"/>
              <w:rPr>
                <w:rFonts w:ascii="Arial" w:hAnsi="Arial" w:cs="Arial"/>
                <w:sz w:val="24"/>
                <w:szCs w:val="24"/>
              </w:rPr>
            </w:pPr>
          </w:p>
        </w:tc>
      </w:tr>
      <w:tr w:rsidR="008078E4" w:rsidRPr="000321F3" w14:paraId="03F7FD0E" w14:textId="77777777" w:rsidTr="008078E4">
        <w:tc>
          <w:tcPr>
            <w:tcW w:w="2150" w:type="dxa"/>
          </w:tcPr>
          <w:p w14:paraId="58CECF4D" w14:textId="18928C4E"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4. CD</w:t>
            </w:r>
          </w:p>
        </w:tc>
        <w:tc>
          <w:tcPr>
            <w:tcW w:w="397" w:type="dxa"/>
          </w:tcPr>
          <w:p w14:paraId="10F39923" w14:textId="77777777" w:rsidR="008078E4" w:rsidRPr="000321F3" w:rsidRDefault="008078E4" w:rsidP="000321F3">
            <w:pPr>
              <w:spacing w:line="360" w:lineRule="auto"/>
              <w:jc w:val="both"/>
              <w:rPr>
                <w:rFonts w:ascii="Arial" w:hAnsi="Arial" w:cs="Arial"/>
                <w:sz w:val="24"/>
                <w:szCs w:val="24"/>
              </w:rPr>
            </w:pPr>
          </w:p>
        </w:tc>
        <w:tc>
          <w:tcPr>
            <w:tcW w:w="425" w:type="dxa"/>
          </w:tcPr>
          <w:p w14:paraId="6C469739" w14:textId="77777777" w:rsidR="008078E4" w:rsidRPr="000321F3" w:rsidRDefault="008078E4" w:rsidP="000321F3">
            <w:pPr>
              <w:spacing w:line="360" w:lineRule="auto"/>
              <w:jc w:val="both"/>
              <w:rPr>
                <w:rFonts w:ascii="Arial" w:hAnsi="Arial" w:cs="Arial"/>
                <w:sz w:val="24"/>
                <w:szCs w:val="24"/>
              </w:rPr>
            </w:pPr>
          </w:p>
        </w:tc>
        <w:tc>
          <w:tcPr>
            <w:tcW w:w="393" w:type="dxa"/>
          </w:tcPr>
          <w:p w14:paraId="6B2458CB" w14:textId="77777777" w:rsidR="008078E4" w:rsidRPr="000321F3" w:rsidRDefault="008078E4" w:rsidP="000321F3">
            <w:pPr>
              <w:spacing w:line="360" w:lineRule="auto"/>
              <w:jc w:val="both"/>
              <w:rPr>
                <w:rFonts w:ascii="Arial" w:hAnsi="Arial" w:cs="Arial"/>
                <w:sz w:val="24"/>
                <w:szCs w:val="24"/>
              </w:rPr>
            </w:pPr>
          </w:p>
        </w:tc>
        <w:tc>
          <w:tcPr>
            <w:tcW w:w="582" w:type="dxa"/>
          </w:tcPr>
          <w:p w14:paraId="6C6F63F2" w14:textId="77777777" w:rsidR="008078E4" w:rsidRPr="000321F3" w:rsidRDefault="008078E4" w:rsidP="000321F3">
            <w:pPr>
              <w:spacing w:line="360" w:lineRule="auto"/>
              <w:jc w:val="both"/>
              <w:rPr>
                <w:rFonts w:ascii="Arial" w:hAnsi="Arial" w:cs="Arial"/>
                <w:sz w:val="24"/>
                <w:szCs w:val="24"/>
              </w:rPr>
            </w:pPr>
          </w:p>
        </w:tc>
        <w:tc>
          <w:tcPr>
            <w:tcW w:w="582" w:type="dxa"/>
          </w:tcPr>
          <w:p w14:paraId="085A3307" w14:textId="77777777" w:rsidR="008078E4" w:rsidRPr="000321F3" w:rsidRDefault="008078E4" w:rsidP="000321F3">
            <w:pPr>
              <w:spacing w:line="360" w:lineRule="auto"/>
              <w:jc w:val="both"/>
              <w:rPr>
                <w:rFonts w:ascii="Arial" w:hAnsi="Arial" w:cs="Arial"/>
                <w:sz w:val="24"/>
                <w:szCs w:val="24"/>
              </w:rPr>
            </w:pPr>
          </w:p>
        </w:tc>
        <w:tc>
          <w:tcPr>
            <w:tcW w:w="582" w:type="dxa"/>
          </w:tcPr>
          <w:p w14:paraId="07644D9E" w14:textId="77777777" w:rsidR="008078E4" w:rsidRPr="000321F3" w:rsidRDefault="008078E4" w:rsidP="000321F3">
            <w:pPr>
              <w:spacing w:line="360" w:lineRule="auto"/>
              <w:jc w:val="both"/>
              <w:rPr>
                <w:rFonts w:ascii="Arial" w:hAnsi="Arial" w:cs="Arial"/>
                <w:sz w:val="24"/>
                <w:szCs w:val="24"/>
              </w:rPr>
            </w:pPr>
          </w:p>
        </w:tc>
        <w:tc>
          <w:tcPr>
            <w:tcW w:w="582" w:type="dxa"/>
          </w:tcPr>
          <w:p w14:paraId="2E02511C" w14:textId="77777777" w:rsidR="008078E4" w:rsidRPr="000321F3" w:rsidRDefault="008078E4" w:rsidP="000321F3">
            <w:pPr>
              <w:spacing w:line="360" w:lineRule="auto"/>
              <w:jc w:val="both"/>
              <w:rPr>
                <w:rFonts w:ascii="Arial" w:hAnsi="Arial" w:cs="Arial"/>
                <w:sz w:val="24"/>
                <w:szCs w:val="24"/>
              </w:rPr>
            </w:pPr>
          </w:p>
        </w:tc>
        <w:tc>
          <w:tcPr>
            <w:tcW w:w="583" w:type="dxa"/>
          </w:tcPr>
          <w:p w14:paraId="29EE672E" w14:textId="77777777" w:rsidR="008078E4" w:rsidRPr="000321F3" w:rsidRDefault="008078E4" w:rsidP="000321F3">
            <w:pPr>
              <w:spacing w:line="360" w:lineRule="auto"/>
              <w:jc w:val="both"/>
              <w:rPr>
                <w:rFonts w:ascii="Arial" w:hAnsi="Arial" w:cs="Arial"/>
                <w:sz w:val="24"/>
                <w:szCs w:val="24"/>
              </w:rPr>
            </w:pPr>
          </w:p>
        </w:tc>
        <w:tc>
          <w:tcPr>
            <w:tcW w:w="583" w:type="dxa"/>
          </w:tcPr>
          <w:p w14:paraId="39F9188B" w14:textId="77777777" w:rsidR="008078E4" w:rsidRPr="000321F3" w:rsidRDefault="008078E4" w:rsidP="000321F3">
            <w:pPr>
              <w:spacing w:line="360" w:lineRule="auto"/>
              <w:jc w:val="both"/>
              <w:rPr>
                <w:rFonts w:ascii="Arial" w:hAnsi="Arial" w:cs="Arial"/>
                <w:sz w:val="24"/>
                <w:szCs w:val="24"/>
              </w:rPr>
            </w:pPr>
          </w:p>
        </w:tc>
        <w:tc>
          <w:tcPr>
            <w:tcW w:w="583" w:type="dxa"/>
          </w:tcPr>
          <w:p w14:paraId="242F5541" w14:textId="77777777" w:rsidR="008078E4" w:rsidRPr="000321F3" w:rsidRDefault="008078E4" w:rsidP="000321F3">
            <w:pPr>
              <w:spacing w:line="360" w:lineRule="auto"/>
              <w:jc w:val="both"/>
              <w:rPr>
                <w:rFonts w:ascii="Arial" w:hAnsi="Arial" w:cs="Arial"/>
                <w:sz w:val="24"/>
                <w:szCs w:val="24"/>
              </w:rPr>
            </w:pPr>
          </w:p>
        </w:tc>
        <w:tc>
          <w:tcPr>
            <w:tcW w:w="583" w:type="dxa"/>
          </w:tcPr>
          <w:p w14:paraId="46E66066" w14:textId="77777777" w:rsidR="008078E4" w:rsidRPr="000321F3" w:rsidRDefault="008078E4" w:rsidP="000321F3">
            <w:pPr>
              <w:spacing w:line="360" w:lineRule="auto"/>
              <w:jc w:val="both"/>
              <w:rPr>
                <w:rFonts w:ascii="Arial" w:hAnsi="Arial" w:cs="Arial"/>
                <w:sz w:val="24"/>
                <w:szCs w:val="24"/>
              </w:rPr>
            </w:pPr>
          </w:p>
        </w:tc>
        <w:tc>
          <w:tcPr>
            <w:tcW w:w="583" w:type="dxa"/>
          </w:tcPr>
          <w:p w14:paraId="0F0D1554" w14:textId="77777777" w:rsidR="008078E4" w:rsidRPr="000321F3" w:rsidRDefault="008078E4" w:rsidP="000321F3">
            <w:pPr>
              <w:spacing w:line="360" w:lineRule="auto"/>
              <w:jc w:val="both"/>
              <w:rPr>
                <w:rFonts w:ascii="Arial" w:hAnsi="Arial" w:cs="Arial"/>
                <w:sz w:val="24"/>
                <w:szCs w:val="24"/>
              </w:rPr>
            </w:pPr>
          </w:p>
        </w:tc>
      </w:tr>
      <w:tr w:rsidR="008078E4" w:rsidRPr="000321F3" w14:paraId="6F1E2E97" w14:textId="77777777" w:rsidTr="008078E4">
        <w:tc>
          <w:tcPr>
            <w:tcW w:w="2150" w:type="dxa"/>
          </w:tcPr>
          <w:p w14:paraId="5BB3A4C7" w14:textId="3803E4A4"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5. CPSAA</w:t>
            </w:r>
          </w:p>
        </w:tc>
        <w:tc>
          <w:tcPr>
            <w:tcW w:w="397" w:type="dxa"/>
          </w:tcPr>
          <w:p w14:paraId="15C543F5" w14:textId="77777777" w:rsidR="008078E4" w:rsidRPr="000321F3" w:rsidRDefault="008078E4" w:rsidP="000321F3">
            <w:pPr>
              <w:spacing w:line="360" w:lineRule="auto"/>
              <w:jc w:val="both"/>
              <w:rPr>
                <w:rFonts w:ascii="Arial" w:hAnsi="Arial" w:cs="Arial"/>
                <w:sz w:val="24"/>
                <w:szCs w:val="24"/>
              </w:rPr>
            </w:pPr>
          </w:p>
        </w:tc>
        <w:tc>
          <w:tcPr>
            <w:tcW w:w="425" w:type="dxa"/>
          </w:tcPr>
          <w:p w14:paraId="4BCCC36D" w14:textId="77777777" w:rsidR="008078E4" w:rsidRPr="000321F3" w:rsidRDefault="008078E4" w:rsidP="000321F3">
            <w:pPr>
              <w:spacing w:line="360" w:lineRule="auto"/>
              <w:jc w:val="both"/>
              <w:rPr>
                <w:rFonts w:ascii="Arial" w:hAnsi="Arial" w:cs="Arial"/>
                <w:sz w:val="24"/>
                <w:szCs w:val="24"/>
              </w:rPr>
            </w:pPr>
          </w:p>
        </w:tc>
        <w:tc>
          <w:tcPr>
            <w:tcW w:w="393" w:type="dxa"/>
          </w:tcPr>
          <w:p w14:paraId="097219FF" w14:textId="77777777" w:rsidR="008078E4" w:rsidRPr="000321F3" w:rsidRDefault="008078E4" w:rsidP="000321F3">
            <w:pPr>
              <w:spacing w:line="360" w:lineRule="auto"/>
              <w:jc w:val="both"/>
              <w:rPr>
                <w:rFonts w:ascii="Arial" w:hAnsi="Arial" w:cs="Arial"/>
                <w:sz w:val="24"/>
                <w:szCs w:val="24"/>
              </w:rPr>
            </w:pPr>
          </w:p>
        </w:tc>
        <w:tc>
          <w:tcPr>
            <w:tcW w:w="582" w:type="dxa"/>
          </w:tcPr>
          <w:p w14:paraId="795C069A" w14:textId="77777777" w:rsidR="008078E4" w:rsidRPr="000321F3" w:rsidRDefault="008078E4" w:rsidP="000321F3">
            <w:pPr>
              <w:spacing w:line="360" w:lineRule="auto"/>
              <w:jc w:val="both"/>
              <w:rPr>
                <w:rFonts w:ascii="Arial" w:hAnsi="Arial" w:cs="Arial"/>
                <w:sz w:val="24"/>
                <w:szCs w:val="24"/>
              </w:rPr>
            </w:pPr>
          </w:p>
        </w:tc>
        <w:tc>
          <w:tcPr>
            <w:tcW w:w="582" w:type="dxa"/>
          </w:tcPr>
          <w:p w14:paraId="5A764046" w14:textId="77777777" w:rsidR="008078E4" w:rsidRPr="000321F3" w:rsidRDefault="008078E4" w:rsidP="000321F3">
            <w:pPr>
              <w:spacing w:line="360" w:lineRule="auto"/>
              <w:jc w:val="both"/>
              <w:rPr>
                <w:rFonts w:ascii="Arial" w:hAnsi="Arial" w:cs="Arial"/>
                <w:sz w:val="24"/>
                <w:szCs w:val="24"/>
              </w:rPr>
            </w:pPr>
          </w:p>
        </w:tc>
        <w:tc>
          <w:tcPr>
            <w:tcW w:w="582" w:type="dxa"/>
          </w:tcPr>
          <w:p w14:paraId="058CA0DD" w14:textId="77777777" w:rsidR="008078E4" w:rsidRPr="000321F3" w:rsidRDefault="008078E4" w:rsidP="000321F3">
            <w:pPr>
              <w:spacing w:line="360" w:lineRule="auto"/>
              <w:jc w:val="both"/>
              <w:rPr>
                <w:rFonts w:ascii="Arial" w:hAnsi="Arial" w:cs="Arial"/>
                <w:sz w:val="24"/>
                <w:szCs w:val="24"/>
              </w:rPr>
            </w:pPr>
          </w:p>
        </w:tc>
        <w:tc>
          <w:tcPr>
            <w:tcW w:w="582" w:type="dxa"/>
          </w:tcPr>
          <w:p w14:paraId="7F03F32E" w14:textId="77777777" w:rsidR="008078E4" w:rsidRPr="000321F3" w:rsidRDefault="008078E4" w:rsidP="000321F3">
            <w:pPr>
              <w:spacing w:line="360" w:lineRule="auto"/>
              <w:jc w:val="both"/>
              <w:rPr>
                <w:rFonts w:ascii="Arial" w:hAnsi="Arial" w:cs="Arial"/>
                <w:sz w:val="24"/>
                <w:szCs w:val="24"/>
              </w:rPr>
            </w:pPr>
          </w:p>
        </w:tc>
        <w:tc>
          <w:tcPr>
            <w:tcW w:w="583" w:type="dxa"/>
          </w:tcPr>
          <w:p w14:paraId="5595350E" w14:textId="77777777" w:rsidR="008078E4" w:rsidRPr="000321F3" w:rsidRDefault="008078E4" w:rsidP="000321F3">
            <w:pPr>
              <w:spacing w:line="360" w:lineRule="auto"/>
              <w:jc w:val="both"/>
              <w:rPr>
                <w:rFonts w:ascii="Arial" w:hAnsi="Arial" w:cs="Arial"/>
                <w:sz w:val="24"/>
                <w:szCs w:val="24"/>
              </w:rPr>
            </w:pPr>
          </w:p>
        </w:tc>
        <w:tc>
          <w:tcPr>
            <w:tcW w:w="583" w:type="dxa"/>
          </w:tcPr>
          <w:p w14:paraId="582131FA" w14:textId="77777777" w:rsidR="008078E4" w:rsidRPr="000321F3" w:rsidRDefault="008078E4" w:rsidP="000321F3">
            <w:pPr>
              <w:spacing w:line="360" w:lineRule="auto"/>
              <w:jc w:val="both"/>
              <w:rPr>
                <w:rFonts w:ascii="Arial" w:hAnsi="Arial" w:cs="Arial"/>
                <w:sz w:val="24"/>
                <w:szCs w:val="24"/>
              </w:rPr>
            </w:pPr>
          </w:p>
        </w:tc>
        <w:tc>
          <w:tcPr>
            <w:tcW w:w="583" w:type="dxa"/>
          </w:tcPr>
          <w:p w14:paraId="0C872023" w14:textId="77777777" w:rsidR="008078E4" w:rsidRPr="000321F3" w:rsidRDefault="008078E4" w:rsidP="000321F3">
            <w:pPr>
              <w:spacing w:line="360" w:lineRule="auto"/>
              <w:jc w:val="both"/>
              <w:rPr>
                <w:rFonts w:ascii="Arial" w:hAnsi="Arial" w:cs="Arial"/>
                <w:sz w:val="24"/>
                <w:szCs w:val="24"/>
              </w:rPr>
            </w:pPr>
          </w:p>
        </w:tc>
        <w:tc>
          <w:tcPr>
            <w:tcW w:w="583" w:type="dxa"/>
          </w:tcPr>
          <w:p w14:paraId="36E889CD" w14:textId="77777777" w:rsidR="008078E4" w:rsidRPr="000321F3" w:rsidRDefault="008078E4" w:rsidP="000321F3">
            <w:pPr>
              <w:spacing w:line="360" w:lineRule="auto"/>
              <w:jc w:val="both"/>
              <w:rPr>
                <w:rFonts w:ascii="Arial" w:hAnsi="Arial" w:cs="Arial"/>
                <w:sz w:val="24"/>
                <w:szCs w:val="24"/>
              </w:rPr>
            </w:pPr>
          </w:p>
        </w:tc>
        <w:tc>
          <w:tcPr>
            <w:tcW w:w="583" w:type="dxa"/>
          </w:tcPr>
          <w:p w14:paraId="11FB41F6" w14:textId="77777777" w:rsidR="008078E4" w:rsidRPr="000321F3" w:rsidRDefault="008078E4" w:rsidP="000321F3">
            <w:pPr>
              <w:spacing w:line="360" w:lineRule="auto"/>
              <w:jc w:val="both"/>
              <w:rPr>
                <w:rFonts w:ascii="Arial" w:hAnsi="Arial" w:cs="Arial"/>
                <w:sz w:val="24"/>
                <w:szCs w:val="24"/>
              </w:rPr>
            </w:pPr>
          </w:p>
        </w:tc>
      </w:tr>
      <w:tr w:rsidR="008078E4" w:rsidRPr="000321F3" w14:paraId="7BCF7BCD" w14:textId="77777777" w:rsidTr="008078E4">
        <w:tc>
          <w:tcPr>
            <w:tcW w:w="2150" w:type="dxa"/>
          </w:tcPr>
          <w:p w14:paraId="73EE47D8" w14:textId="48A8FA6A"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6. CC</w:t>
            </w:r>
          </w:p>
        </w:tc>
        <w:tc>
          <w:tcPr>
            <w:tcW w:w="397" w:type="dxa"/>
          </w:tcPr>
          <w:p w14:paraId="17472661" w14:textId="77777777" w:rsidR="008078E4" w:rsidRPr="000321F3" w:rsidRDefault="008078E4" w:rsidP="000321F3">
            <w:pPr>
              <w:spacing w:line="360" w:lineRule="auto"/>
              <w:jc w:val="both"/>
              <w:rPr>
                <w:rFonts w:ascii="Arial" w:hAnsi="Arial" w:cs="Arial"/>
                <w:sz w:val="24"/>
                <w:szCs w:val="24"/>
              </w:rPr>
            </w:pPr>
          </w:p>
        </w:tc>
        <w:tc>
          <w:tcPr>
            <w:tcW w:w="425" w:type="dxa"/>
          </w:tcPr>
          <w:p w14:paraId="1F9802EC" w14:textId="77777777" w:rsidR="008078E4" w:rsidRPr="000321F3" w:rsidRDefault="008078E4" w:rsidP="000321F3">
            <w:pPr>
              <w:spacing w:line="360" w:lineRule="auto"/>
              <w:jc w:val="both"/>
              <w:rPr>
                <w:rFonts w:ascii="Arial" w:hAnsi="Arial" w:cs="Arial"/>
                <w:sz w:val="24"/>
                <w:szCs w:val="24"/>
              </w:rPr>
            </w:pPr>
          </w:p>
        </w:tc>
        <w:tc>
          <w:tcPr>
            <w:tcW w:w="393" w:type="dxa"/>
          </w:tcPr>
          <w:p w14:paraId="25B4ED9B" w14:textId="77777777" w:rsidR="008078E4" w:rsidRPr="000321F3" w:rsidRDefault="008078E4" w:rsidP="000321F3">
            <w:pPr>
              <w:spacing w:line="360" w:lineRule="auto"/>
              <w:jc w:val="both"/>
              <w:rPr>
                <w:rFonts w:ascii="Arial" w:hAnsi="Arial" w:cs="Arial"/>
                <w:sz w:val="24"/>
                <w:szCs w:val="24"/>
              </w:rPr>
            </w:pPr>
          </w:p>
        </w:tc>
        <w:tc>
          <w:tcPr>
            <w:tcW w:w="582" w:type="dxa"/>
          </w:tcPr>
          <w:p w14:paraId="290C0CEE" w14:textId="77777777" w:rsidR="008078E4" w:rsidRPr="000321F3" w:rsidRDefault="008078E4" w:rsidP="000321F3">
            <w:pPr>
              <w:spacing w:line="360" w:lineRule="auto"/>
              <w:jc w:val="both"/>
              <w:rPr>
                <w:rFonts w:ascii="Arial" w:hAnsi="Arial" w:cs="Arial"/>
                <w:sz w:val="24"/>
                <w:szCs w:val="24"/>
              </w:rPr>
            </w:pPr>
          </w:p>
        </w:tc>
        <w:tc>
          <w:tcPr>
            <w:tcW w:w="582" w:type="dxa"/>
          </w:tcPr>
          <w:p w14:paraId="4E58D416" w14:textId="77777777" w:rsidR="008078E4" w:rsidRPr="000321F3" w:rsidRDefault="008078E4" w:rsidP="000321F3">
            <w:pPr>
              <w:spacing w:line="360" w:lineRule="auto"/>
              <w:jc w:val="both"/>
              <w:rPr>
                <w:rFonts w:ascii="Arial" w:hAnsi="Arial" w:cs="Arial"/>
                <w:sz w:val="24"/>
                <w:szCs w:val="24"/>
              </w:rPr>
            </w:pPr>
          </w:p>
        </w:tc>
        <w:tc>
          <w:tcPr>
            <w:tcW w:w="582" w:type="dxa"/>
          </w:tcPr>
          <w:p w14:paraId="40CD30BA" w14:textId="77777777" w:rsidR="008078E4" w:rsidRPr="000321F3" w:rsidRDefault="008078E4" w:rsidP="000321F3">
            <w:pPr>
              <w:spacing w:line="360" w:lineRule="auto"/>
              <w:jc w:val="both"/>
              <w:rPr>
                <w:rFonts w:ascii="Arial" w:hAnsi="Arial" w:cs="Arial"/>
                <w:sz w:val="24"/>
                <w:szCs w:val="24"/>
              </w:rPr>
            </w:pPr>
          </w:p>
        </w:tc>
        <w:tc>
          <w:tcPr>
            <w:tcW w:w="582" w:type="dxa"/>
          </w:tcPr>
          <w:p w14:paraId="1AD31628" w14:textId="77777777" w:rsidR="008078E4" w:rsidRPr="000321F3" w:rsidRDefault="008078E4" w:rsidP="000321F3">
            <w:pPr>
              <w:spacing w:line="360" w:lineRule="auto"/>
              <w:jc w:val="both"/>
              <w:rPr>
                <w:rFonts w:ascii="Arial" w:hAnsi="Arial" w:cs="Arial"/>
                <w:sz w:val="24"/>
                <w:szCs w:val="24"/>
              </w:rPr>
            </w:pPr>
          </w:p>
        </w:tc>
        <w:tc>
          <w:tcPr>
            <w:tcW w:w="583" w:type="dxa"/>
          </w:tcPr>
          <w:p w14:paraId="2F05B40E" w14:textId="77777777" w:rsidR="008078E4" w:rsidRPr="000321F3" w:rsidRDefault="008078E4" w:rsidP="000321F3">
            <w:pPr>
              <w:spacing w:line="360" w:lineRule="auto"/>
              <w:jc w:val="both"/>
              <w:rPr>
                <w:rFonts w:ascii="Arial" w:hAnsi="Arial" w:cs="Arial"/>
                <w:sz w:val="24"/>
                <w:szCs w:val="24"/>
              </w:rPr>
            </w:pPr>
          </w:p>
        </w:tc>
        <w:tc>
          <w:tcPr>
            <w:tcW w:w="583" w:type="dxa"/>
          </w:tcPr>
          <w:p w14:paraId="08D9476B" w14:textId="77777777" w:rsidR="008078E4" w:rsidRPr="000321F3" w:rsidRDefault="008078E4" w:rsidP="000321F3">
            <w:pPr>
              <w:spacing w:line="360" w:lineRule="auto"/>
              <w:jc w:val="both"/>
              <w:rPr>
                <w:rFonts w:ascii="Arial" w:hAnsi="Arial" w:cs="Arial"/>
                <w:sz w:val="24"/>
                <w:szCs w:val="24"/>
              </w:rPr>
            </w:pPr>
          </w:p>
        </w:tc>
        <w:tc>
          <w:tcPr>
            <w:tcW w:w="583" w:type="dxa"/>
          </w:tcPr>
          <w:p w14:paraId="12958E8B" w14:textId="77777777" w:rsidR="008078E4" w:rsidRPr="000321F3" w:rsidRDefault="008078E4" w:rsidP="000321F3">
            <w:pPr>
              <w:spacing w:line="360" w:lineRule="auto"/>
              <w:jc w:val="both"/>
              <w:rPr>
                <w:rFonts w:ascii="Arial" w:hAnsi="Arial" w:cs="Arial"/>
                <w:sz w:val="24"/>
                <w:szCs w:val="24"/>
              </w:rPr>
            </w:pPr>
          </w:p>
        </w:tc>
        <w:tc>
          <w:tcPr>
            <w:tcW w:w="583" w:type="dxa"/>
          </w:tcPr>
          <w:p w14:paraId="0E8A2698" w14:textId="77777777" w:rsidR="008078E4" w:rsidRPr="000321F3" w:rsidRDefault="008078E4" w:rsidP="000321F3">
            <w:pPr>
              <w:spacing w:line="360" w:lineRule="auto"/>
              <w:jc w:val="both"/>
              <w:rPr>
                <w:rFonts w:ascii="Arial" w:hAnsi="Arial" w:cs="Arial"/>
                <w:sz w:val="24"/>
                <w:szCs w:val="24"/>
              </w:rPr>
            </w:pPr>
          </w:p>
        </w:tc>
        <w:tc>
          <w:tcPr>
            <w:tcW w:w="583" w:type="dxa"/>
          </w:tcPr>
          <w:p w14:paraId="64F73C41" w14:textId="77777777" w:rsidR="008078E4" w:rsidRPr="000321F3" w:rsidRDefault="008078E4" w:rsidP="000321F3">
            <w:pPr>
              <w:spacing w:line="360" w:lineRule="auto"/>
              <w:jc w:val="both"/>
              <w:rPr>
                <w:rFonts w:ascii="Arial" w:hAnsi="Arial" w:cs="Arial"/>
                <w:sz w:val="24"/>
                <w:szCs w:val="24"/>
              </w:rPr>
            </w:pPr>
          </w:p>
        </w:tc>
      </w:tr>
      <w:tr w:rsidR="008078E4" w:rsidRPr="000321F3" w14:paraId="114C009D" w14:textId="77777777" w:rsidTr="008078E4">
        <w:tc>
          <w:tcPr>
            <w:tcW w:w="2150" w:type="dxa"/>
          </w:tcPr>
          <w:p w14:paraId="61CD60C8" w14:textId="0E2051C9"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7. CCr</w:t>
            </w:r>
          </w:p>
        </w:tc>
        <w:tc>
          <w:tcPr>
            <w:tcW w:w="397" w:type="dxa"/>
          </w:tcPr>
          <w:p w14:paraId="1F06B57F" w14:textId="77777777" w:rsidR="008078E4" w:rsidRPr="000321F3" w:rsidRDefault="008078E4" w:rsidP="000321F3">
            <w:pPr>
              <w:spacing w:line="360" w:lineRule="auto"/>
              <w:jc w:val="both"/>
              <w:rPr>
                <w:rFonts w:ascii="Arial" w:hAnsi="Arial" w:cs="Arial"/>
                <w:sz w:val="24"/>
                <w:szCs w:val="24"/>
              </w:rPr>
            </w:pPr>
          </w:p>
        </w:tc>
        <w:tc>
          <w:tcPr>
            <w:tcW w:w="425" w:type="dxa"/>
          </w:tcPr>
          <w:p w14:paraId="5F6D7EA2" w14:textId="77777777" w:rsidR="008078E4" w:rsidRPr="000321F3" w:rsidRDefault="008078E4" w:rsidP="000321F3">
            <w:pPr>
              <w:spacing w:line="360" w:lineRule="auto"/>
              <w:jc w:val="both"/>
              <w:rPr>
                <w:rFonts w:ascii="Arial" w:hAnsi="Arial" w:cs="Arial"/>
                <w:sz w:val="24"/>
                <w:szCs w:val="24"/>
              </w:rPr>
            </w:pPr>
          </w:p>
        </w:tc>
        <w:tc>
          <w:tcPr>
            <w:tcW w:w="393" w:type="dxa"/>
          </w:tcPr>
          <w:p w14:paraId="06A00138" w14:textId="77777777" w:rsidR="008078E4" w:rsidRPr="000321F3" w:rsidRDefault="008078E4" w:rsidP="000321F3">
            <w:pPr>
              <w:spacing w:line="360" w:lineRule="auto"/>
              <w:jc w:val="both"/>
              <w:rPr>
                <w:rFonts w:ascii="Arial" w:hAnsi="Arial" w:cs="Arial"/>
                <w:sz w:val="24"/>
                <w:szCs w:val="24"/>
              </w:rPr>
            </w:pPr>
          </w:p>
        </w:tc>
        <w:tc>
          <w:tcPr>
            <w:tcW w:w="582" w:type="dxa"/>
          </w:tcPr>
          <w:p w14:paraId="435B7831" w14:textId="77777777" w:rsidR="008078E4" w:rsidRPr="000321F3" w:rsidRDefault="008078E4" w:rsidP="000321F3">
            <w:pPr>
              <w:spacing w:line="360" w:lineRule="auto"/>
              <w:jc w:val="both"/>
              <w:rPr>
                <w:rFonts w:ascii="Arial" w:hAnsi="Arial" w:cs="Arial"/>
                <w:sz w:val="24"/>
                <w:szCs w:val="24"/>
              </w:rPr>
            </w:pPr>
          </w:p>
        </w:tc>
        <w:tc>
          <w:tcPr>
            <w:tcW w:w="582" w:type="dxa"/>
          </w:tcPr>
          <w:p w14:paraId="271EC825" w14:textId="77777777" w:rsidR="008078E4" w:rsidRPr="000321F3" w:rsidRDefault="008078E4" w:rsidP="000321F3">
            <w:pPr>
              <w:spacing w:line="360" w:lineRule="auto"/>
              <w:jc w:val="both"/>
              <w:rPr>
                <w:rFonts w:ascii="Arial" w:hAnsi="Arial" w:cs="Arial"/>
                <w:sz w:val="24"/>
                <w:szCs w:val="24"/>
              </w:rPr>
            </w:pPr>
          </w:p>
        </w:tc>
        <w:tc>
          <w:tcPr>
            <w:tcW w:w="582" w:type="dxa"/>
          </w:tcPr>
          <w:p w14:paraId="62F0ECD6" w14:textId="77777777" w:rsidR="008078E4" w:rsidRPr="000321F3" w:rsidRDefault="008078E4" w:rsidP="000321F3">
            <w:pPr>
              <w:spacing w:line="360" w:lineRule="auto"/>
              <w:jc w:val="both"/>
              <w:rPr>
                <w:rFonts w:ascii="Arial" w:hAnsi="Arial" w:cs="Arial"/>
                <w:sz w:val="24"/>
                <w:szCs w:val="24"/>
              </w:rPr>
            </w:pPr>
          </w:p>
        </w:tc>
        <w:tc>
          <w:tcPr>
            <w:tcW w:w="582" w:type="dxa"/>
          </w:tcPr>
          <w:p w14:paraId="4FBAACD3" w14:textId="77777777" w:rsidR="008078E4" w:rsidRPr="000321F3" w:rsidRDefault="008078E4" w:rsidP="000321F3">
            <w:pPr>
              <w:spacing w:line="360" w:lineRule="auto"/>
              <w:jc w:val="both"/>
              <w:rPr>
                <w:rFonts w:ascii="Arial" w:hAnsi="Arial" w:cs="Arial"/>
                <w:sz w:val="24"/>
                <w:szCs w:val="24"/>
              </w:rPr>
            </w:pPr>
          </w:p>
        </w:tc>
        <w:tc>
          <w:tcPr>
            <w:tcW w:w="583" w:type="dxa"/>
          </w:tcPr>
          <w:p w14:paraId="478507BF" w14:textId="77777777" w:rsidR="008078E4" w:rsidRPr="000321F3" w:rsidRDefault="008078E4" w:rsidP="000321F3">
            <w:pPr>
              <w:spacing w:line="360" w:lineRule="auto"/>
              <w:jc w:val="both"/>
              <w:rPr>
                <w:rFonts w:ascii="Arial" w:hAnsi="Arial" w:cs="Arial"/>
                <w:sz w:val="24"/>
                <w:szCs w:val="24"/>
              </w:rPr>
            </w:pPr>
          </w:p>
        </w:tc>
        <w:tc>
          <w:tcPr>
            <w:tcW w:w="583" w:type="dxa"/>
          </w:tcPr>
          <w:p w14:paraId="55871635" w14:textId="77777777" w:rsidR="008078E4" w:rsidRPr="000321F3" w:rsidRDefault="008078E4" w:rsidP="000321F3">
            <w:pPr>
              <w:spacing w:line="360" w:lineRule="auto"/>
              <w:jc w:val="both"/>
              <w:rPr>
                <w:rFonts w:ascii="Arial" w:hAnsi="Arial" w:cs="Arial"/>
                <w:sz w:val="24"/>
                <w:szCs w:val="24"/>
              </w:rPr>
            </w:pPr>
          </w:p>
        </w:tc>
        <w:tc>
          <w:tcPr>
            <w:tcW w:w="583" w:type="dxa"/>
          </w:tcPr>
          <w:p w14:paraId="3A6BD7B4" w14:textId="77777777" w:rsidR="008078E4" w:rsidRPr="000321F3" w:rsidRDefault="008078E4" w:rsidP="000321F3">
            <w:pPr>
              <w:spacing w:line="360" w:lineRule="auto"/>
              <w:jc w:val="both"/>
              <w:rPr>
                <w:rFonts w:ascii="Arial" w:hAnsi="Arial" w:cs="Arial"/>
                <w:sz w:val="24"/>
                <w:szCs w:val="24"/>
              </w:rPr>
            </w:pPr>
          </w:p>
        </w:tc>
        <w:tc>
          <w:tcPr>
            <w:tcW w:w="583" w:type="dxa"/>
          </w:tcPr>
          <w:p w14:paraId="563EF62C" w14:textId="77777777" w:rsidR="008078E4" w:rsidRPr="000321F3" w:rsidRDefault="008078E4" w:rsidP="000321F3">
            <w:pPr>
              <w:spacing w:line="360" w:lineRule="auto"/>
              <w:jc w:val="both"/>
              <w:rPr>
                <w:rFonts w:ascii="Arial" w:hAnsi="Arial" w:cs="Arial"/>
                <w:sz w:val="24"/>
                <w:szCs w:val="24"/>
              </w:rPr>
            </w:pPr>
          </w:p>
        </w:tc>
        <w:tc>
          <w:tcPr>
            <w:tcW w:w="583" w:type="dxa"/>
          </w:tcPr>
          <w:p w14:paraId="4876D166" w14:textId="77777777" w:rsidR="008078E4" w:rsidRPr="000321F3" w:rsidRDefault="008078E4" w:rsidP="000321F3">
            <w:pPr>
              <w:spacing w:line="360" w:lineRule="auto"/>
              <w:jc w:val="both"/>
              <w:rPr>
                <w:rFonts w:ascii="Arial" w:hAnsi="Arial" w:cs="Arial"/>
                <w:sz w:val="24"/>
                <w:szCs w:val="24"/>
              </w:rPr>
            </w:pPr>
          </w:p>
        </w:tc>
      </w:tr>
      <w:tr w:rsidR="008078E4" w:rsidRPr="000321F3" w14:paraId="04B05A93" w14:textId="77777777" w:rsidTr="008078E4">
        <w:tc>
          <w:tcPr>
            <w:tcW w:w="2150" w:type="dxa"/>
          </w:tcPr>
          <w:p w14:paraId="4D85B49A" w14:textId="2B2B43EA" w:rsidR="008078E4" w:rsidRPr="000321F3" w:rsidRDefault="008078E4" w:rsidP="000321F3">
            <w:pPr>
              <w:spacing w:line="360" w:lineRule="auto"/>
              <w:jc w:val="both"/>
              <w:rPr>
                <w:rFonts w:ascii="Arial" w:hAnsi="Arial" w:cs="Arial"/>
                <w:sz w:val="24"/>
                <w:szCs w:val="24"/>
              </w:rPr>
            </w:pPr>
            <w:r w:rsidRPr="000321F3">
              <w:rPr>
                <w:rFonts w:ascii="Arial" w:hAnsi="Arial" w:cs="Arial"/>
                <w:sz w:val="24"/>
                <w:szCs w:val="24"/>
              </w:rPr>
              <w:t>8. CCul</w:t>
            </w:r>
          </w:p>
        </w:tc>
        <w:tc>
          <w:tcPr>
            <w:tcW w:w="397" w:type="dxa"/>
          </w:tcPr>
          <w:p w14:paraId="1D6E6126" w14:textId="77777777" w:rsidR="008078E4" w:rsidRPr="000321F3" w:rsidRDefault="008078E4" w:rsidP="000321F3">
            <w:pPr>
              <w:spacing w:line="360" w:lineRule="auto"/>
              <w:jc w:val="both"/>
              <w:rPr>
                <w:rFonts w:ascii="Arial" w:hAnsi="Arial" w:cs="Arial"/>
                <w:sz w:val="24"/>
                <w:szCs w:val="24"/>
              </w:rPr>
            </w:pPr>
          </w:p>
        </w:tc>
        <w:tc>
          <w:tcPr>
            <w:tcW w:w="425" w:type="dxa"/>
          </w:tcPr>
          <w:p w14:paraId="2E91A32E" w14:textId="77777777" w:rsidR="008078E4" w:rsidRPr="000321F3" w:rsidRDefault="008078E4" w:rsidP="000321F3">
            <w:pPr>
              <w:spacing w:line="360" w:lineRule="auto"/>
              <w:jc w:val="both"/>
              <w:rPr>
                <w:rFonts w:ascii="Arial" w:hAnsi="Arial" w:cs="Arial"/>
                <w:sz w:val="24"/>
                <w:szCs w:val="24"/>
              </w:rPr>
            </w:pPr>
          </w:p>
        </w:tc>
        <w:tc>
          <w:tcPr>
            <w:tcW w:w="393" w:type="dxa"/>
          </w:tcPr>
          <w:p w14:paraId="242DF447" w14:textId="77777777" w:rsidR="008078E4" w:rsidRPr="000321F3" w:rsidRDefault="008078E4" w:rsidP="000321F3">
            <w:pPr>
              <w:spacing w:line="360" w:lineRule="auto"/>
              <w:jc w:val="both"/>
              <w:rPr>
                <w:rFonts w:ascii="Arial" w:hAnsi="Arial" w:cs="Arial"/>
                <w:sz w:val="24"/>
                <w:szCs w:val="24"/>
              </w:rPr>
            </w:pPr>
          </w:p>
        </w:tc>
        <w:tc>
          <w:tcPr>
            <w:tcW w:w="582" w:type="dxa"/>
          </w:tcPr>
          <w:p w14:paraId="12011619" w14:textId="77777777" w:rsidR="008078E4" w:rsidRPr="000321F3" w:rsidRDefault="008078E4" w:rsidP="000321F3">
            <w:pPr>
              <w:spacing w:line="360" w:lineRule="auto"/>
              <w:jc w:val="both"/>
              <w:rPr>
                <w:rFonts w:ascii="Arial" w:hAnsi="Arial" w:cs="Arial"/>
                <w:sz w:val="24"/>
                <w:szCs w:val="24"/>
              </w:rPr>
            </w:pPr>
          </w:p>
        </w:tc>
        <w:tc>
          <w:tcPr>
            <w:tcW w:w="582" w:type="dxa"/>
          </w:tcPr>
          <w:p w14:paraId="4EB96970" w14:textId="77777777" w:rsidR="008078E4" w:rsidRPr="000321F3" w:rsidRDefault="008078E4" w:rsidP="000321F3">
            <w:pPr>
              <w:spacing w:line="360" w:lineRule="auto"/>
              <w:jc w:val="both"/>
              <w:rPr>
                <w:rFonts w:ascii="Arial" w:hAnsi="Arial" w:cs="Arial"/>
                <w:sz w:val="24"/>
                <w:szCs w:val="24"/>
              </w:rPr>
            </w:pPr>
          </w:p>
        </w:tc>
        <w:tc>
          <w:tcPr>
            <w:tcW w:w="582" w:type="dxa"/>
          </w:tcPr>
          <w:p w14:paraId="3A0EDBE8" w14:textId="77777777" w:rsidR="008078E4" w:rsidRPr="000321F3" w:rsidRDefault="008078E4" w:rsidP="000321F3">
            <w:pPr>
              <w:spacing w:line="360" w:lineRule="auto"/>
              <w:jc w:val="both"/>
              <w:rPr>
                <w:rFonts w:ascii="Arial" w:hAnsi="Arial" w:cs="Arial"/>
                <w:sz w:val="24"/>
                <w:szCs w:val="24"/>
              </w:rPr>
            </w:pPr>
          </w:p>
        </w:tc>
        <w:tc>
          <w:tcPr>
            <w:tcW w:w="582" w:type="dxa"/>
          </w:tcPr>
          <w:p w14:paraId="67173489" w14:textId="77777777" w:rsidR="008078E4" w:rsidRPr="000321F3" w:rsidRDefault="008078E4" w:rsidP="000321F3">
            <w:pPr>
              <w:spacing w:line="360" w:lineRule="auto"/>
              <w:jc w:val="both"/>
              <w:rPr>
                <w:rFonts w:ascii="Arial" w:hAnsi="Arial" w:cs="Arial"/>
                <w:sz w:val="24"/>
                <w:szCs w:val="24"/>
              </w:rPr>
            </w:pPr>
          </w:p>
        </w:tc>
        <w:tc>
          <w:tcPr>
            <w:tcW w:w="583" w:type="dxa"/>
          </w:tcPr>
          <w:p w14:paraId="00476322" w14:textId="77777777" w:rsidR="008078E4" w:rsidRPr="000321F3" w:rsidRDefault="008078E4" w:rsidP="000321F3">
            <w:pPr>
              <w:spacing w:line="360" w:lineRule="auto"/>
              <w:jc w:val="both"/>
              <w:rPr>
                <w:rFonts w:ascii="Arial" w:hAnsi="Arial" w:cs="Arial"/>
                <w:sz w:val="24"/>
                <w:szCs w:val="24"/>
              </w:rPr>
            </w:pPr>
          </w:p>
        </w:tc>
        <w:tc>
          <w:tcPr>
            <w:tcW w:w="583" w:type="dxa"/>
          </w:tcPr>
          <w:p w14:paraId="4DB2D064" w14:textId="77777777" w:rsidR="008078E4" w:rsidRPr="000321F3" w:rsidRDefault="008078E4" w:rsidP="000321F3">
            <w:pPr>
              <w:spacing w:line="360" w:lineRule="auto"/>
              <w:jc w:val="both"/>
              <w:rPr>
                <w:rFonts w:ascii="Arial" w:hAnsi="Arial" w:cs="Arial"/>
                <w:sz w:val="24"/>
                <w:szCs w:val="24"/>
              </w:rPr>
            </w:pPr>
          </w:p>
        </w:tc>
        <w:tc>
          <w:tcPr>
            <w:tcW w:w="583" w:type="dxa"/>
          </w:tcPr>
          <w:p w14:paraId="5FF15948" w14:textId="77777777" w:rsidR="008078E4" w:rsidRPr="000321F3" w:rsidRDefault="008078E4" w:rsidP="000321F3">
            <w:pPr>
              <w:spacing w:line="360" w:lineRule="auto"/>
              <w:jc w:val="both"/>
              <w:rPr>
                <w:rFonts w:ascii="Arial" w:hAnsi="Arial" w:cs="Arial"/>
                <w:sz w:val="24"/>
                <w:szCs w:val="24"/>
              </w:rPr>
            </w:pPr>
          </w:p>
        </w:tc>
        <w:tc>
          <w:tcPr>
            <w:tcW w:w="583" w:type="dxa"/>
          </w:tcPr>
          <w:p w14:paraId="48FAF5EC" w14:textId="77777777" w:rsidR="008078E4" w:rsidRPr="000321F3" w:rsidRDefault="008078E4" w:rsidP="000321F3">
            <w:pPr>
              <w:spacing w:line="360" w:lineRule="auto"/>
              <w:jc w:val="both"/>
              <w:rPr>
                <w:rFonts w:ascii="Arial" w:hAnsi="Arial" w:cs="Arial"/>
                <w:sz w:val="24"/>
                <w:szCs w:val="24"/>
              </w:rPr>
            </w:pPr>
          </w:p>
        </w:tc>
        <w:tc>
          <w:tcPr>
            <w:tcW w:w="583" w:type="dxa"/>
          </w:tcPr>
          <w:p w14:paraId="5EB9459C" w14:textId="77777777" w:rsidR="008078E4" w:rsidRPr="000321F3" w:rsidRDefault="008078E4" w:rsidP="000321F3">
            <w:pPr>
              <w:spacing w:line="360" w:lineRule="auto"/>
              <w:jc w:val="both"/>
              <w:rPr>
                <w:rFonts w:ascii="Arial" w:hAnsi="Arial" w:cs="Arial"/>
                <w:sz w:val="24"/>
                <w:szCs w:val="24"/>
              </w:rPr>
            </w:pPr>
          </w:p>
        </w:tc>
      </w:tr>
    </w:tbl>
    <w:p w14:paraId="08F9A12F" w14:textId="77777777" w:rsidR="00CA3E4A" w:rsidRPr="000321F3" w:rsidRDefault="00CA3E4A" w:rsidP="000321F3">
      <w:pPr>
        <w:spacing w:line="360" w:lineRule="auto"/>
        <w:jc w:val="both"/>
        <w:rPr>
          <w:rFonts w:ascii="Arial" w:hAnsi="Arial" w:cs="Arial"/>
          <w:sz w:val="24"/>
          <w:szCs w:val="24"/>
        </w:rPr>
      </w:pPr>
    </w:p>
    <w:p w14:paraId="572798D7" w14:textId="1E11508D" w:rsidR="00CA3E4A" w:rsidRPr="000321F3" w:rsidRDefault="00FE5162" w:rsidP="000321F3">
      <w:pPr>
        <w:pStyle w:val="Ttulo2"/>
        <w:spacing w:line="360" w:lineRule="auto"/>
        <w:jc w:val="both"/>
        <w:rPr>
          <w:rFonts w:ascii="Arial" w:hAnsi="Arial" w:cs="Arial"/>
          <w:sz w:val="24"/>
          <w:szCs w:val="24"/>
        </w:rPr>
      </w:pPr>
      <w:bookmarkStart w:id="37" w:name="_Toc212449495"/>
      <w:r w:rsidRPr="000321F3">
        <w:rPr>
          <w:rFonts w:ascii="Arial" w:hAnsi="Arial" w:cs="Arial"/>
          <w:sz w:val="24"/>
          <w:szCs w:val="24"/>
        </w:rPr>
        <w:t>COMPETENCIAS ESPECÍFICAS</w:t>
      </w:r>
      <w:bookmarkEnd w:id="37"/>
    </w:p>
    <w:p w14:paraId="0EA9D344" w14:textId="77777777" w:rsidR="00C56FDE" w:rsidRPr="000321F3" w:rsidRDefault="00C56FDE" w:rsidP="000321F3">
      <w:pPr>
        <w:spacing w:line="360" w:lineRule="auto"/>
        <w:jc w:val="both"/>
        <w:rPr>
          <w:rFonts w:ascii="Arial" w:hAnsi="Arial" w:cs="Arial"/>
          <w:sz w:val="24"/>
          <w:szCs w:val="24"/>
        </w:rPr>
      </w:pPr>
    </w:p>
    <w:p w14:paraId="16A6B746" w14:textId="279DBF95" w:rsidR="00D5592A" w:rsidRPr="004B33C1" w:rsidRDefault="00C56FDE" w:rsidP="004B33C1">
      <w:pPr>
        <w:spacing w:line="360" w:lineRule="auto"/>
        <w:jc w:val="both"/>
        <w:rPr>
          <w:rFonts w:ascii="Arial" w:hAnsi="Arial" w:cs="Arial"/>
          <w:b/>
          <w:bCs/>
          <w:sz w:val="24"/>
          <w:szCs w:val="24"/>
        </w:rPr>
      </w:pPr>
      <w:commentRangeStart w:id="38"/>
      <w:r w:rsidRPr="004B33C1">
        <w:rPr>
          <w:rFonts w:ascii="Arial" w:hAnsi="Arial" w:cs="Arial"/>
          <w:b/>
          <w:bCs/>
          <w:sz w:val="24"/>
          <w:szCs w:val="24"/>
        </w:rPr>
        <w:t xml:space="preserve">Área I. Crecimiento en armonía </w:t>
      </w:r>
      <w:commentRangeEnd w:id="38"/>
      <w:r w:rsidR="004B33C1">
        <w:rPr>
          <w:rStyle w:val="Refdecomentario"/>
        </w:rPr>
        <w:commentReference w:id="38"/>
      </w:r>
    </w:p>
    <w:p w14:paraId="3E942DA6" w14:textId="77777777" w:rsidR="00D5592A" w:rsidRDefault="00D5592A" w:rsidP="00D5592A">
      <w:pPr>
        <w:pStyle w:val="Prrafodelista"/>
        <w:spacing w:line="360" w:lineRule="auto"/>
        <w:jc w:val="both"/>
        <w:rPr>
          <w:rFonts w:ascii="Arial" w:hAnsi="Arial" w:cs="Arial"/>
          <w:sz w:val="24"/>
          <w:szCs w:val="24"/>
        </w:rPr>
      </w:pPr>
    </w:p>
    <w:p w14:paraId="1CA513DD" w14:textId="69CB7D56" w:rsidR="00C56FDE" w:rsidRPr="000321F3" w:rsidRDefault="00C56FDE" w:rsidP="00D46ABF">
      <w:pPr>
        <w:pStyle w:val="Prrafodelista"/>
        <w:numPr>
          <w:ilvl w:val="0"/>
          <w:numId w:val="8"/>
        </w:numPr>
        <w:spacing w:line="360" w:lineRule="auto"/>
        <w:jc w:val="both"/>
        <w:rPr>
          <w:rFonts w:ascii="Arial" w:hAnsi="Arial" w:cs="Arial"/>
          <w:sz w:val="24"/>
          <w:szCs w:val="24"/>
        </w:rPr>
      </w:pPr>
      <w:r w:rsidRPr="000321F3">
        <w:rPr>
          <w:rFonts w:ascii="Arial" w:hAnsi="Arial" w:cs="Arial"/>
          <w:sz w:val="24"/>
          <w:szCs w:val="24"/>
        </w:rPr>
        <w:t xml:space="preserve">Progresar en el conocimiento y control de su cuerpo y en la adquisición de distintas estrategias, adecuando sus acciones a la realidad del entorno de una manera segura, para construir su imagen. </w:t>
      </w:r>
    </w:p>
    <w:p w14:paraId="03F7B565" w14:textId="54AD1433" w:rsidR="00C56FDE" w:rsidRPr="000321F3" w:rsidRDefault="00C56FDE" w:rsidP="00D46ABF">
      <w:pPr>
        <w:pStyle w:val="Prrafodelista"/>
        <w:numPr>
          <w:ilvl w:val="0"/>
          <w:numId w:val="8"/>
        </w:numPr>
        <w:spacing w:line="360" w:lineRule="auto"/>
        <w:jc w:val="both"/>
        <w:rPr>
          <w:rFonts w:ascii="Arial" w:hAnsi="Arial" w:cs="Arial"/>
          <w:sz w:val="24"/>
          <w:szCs w:val="24"/>
        </w:rPr>
      </w:pPr>
      <w:r w:rsidRPr="000321F3">
        <w:rPr>
          <w:rFonts w:ascii="Arial" w:hAnsi="Arial" w:cs="Arial"/>
          <w:sz w:val="24"/>
          <w:szCs w:val="24"/>
        </w:rPr>
        <w:t xml:space="preserve">Reconocer, manifestar y regular sus emociones expresando necesidades y sentimientos para lograr una seguridad emocional y afectiva. </w:t>
      </w:r>
    </w:p>
    <w:p w14:paraId="50F68855" w14:textId="4DE3FAB9" w:rsidR="00C56FDE" w:rsidRPr="000321F3" w:rsidRDefault="00C56FDE" w:rsidP="00D46ABF">
      <w:pPr>
        <w:pStyle w:val="Prrafodelista"/>
        <w:numPr>
          <w:ilvl w:val="0"/>
          <w:numId w:val="8"/>
        </w:numPr>
        <w:spacing w:line="360" w:lineRule="auto"/>
        <w:jc w:val="both"/>
        <w:rPr>
          <w:rFonts w:ascii="Arial" w:hAnsi="Arial" w:cs="Arial"/>
          <w:sz w:val="24"/>
          <w:szCs w:val="24"/>
        </w:rPr>
      </w:pPr>
      <w:r w:rsidRPr="000321F3">
        <w:rPr>
          <w:rFonts w:ascii="Arial" w:hAnsi="Arial" w:cs="Arial"/>
          <w:sz w:val="24"/>
          <w:szCs w:val="24"/>
        </w:rPr>
        <w:t xml:space="preserve">Adoptar modelos, normas y hábitos, desarrollando la confianza en sus posibilidades, para promover un estilo de vida saludable y responsable. </w:t>
      </w:r>
    </w:p>
    <w:p w14:paraId="1CD8F7E7" w14:textId="01F6C666" w:rsidR="00C56FDE" w:rsidRPr="000321F3" w:rsidRDefault="00C56FDE" w:rsidP="00D46ABF">
      <w:pPr>
        <w:pStyle w:val="Prrafodelista"/>
        <w:numPr>
          <w:ilvl w:val="0"/>
          <w:numId w:val="8"/>
        </w:numPr>
        <w:spacing w:line="360" w:lineRule="auto"/>
        <w:jc w:val="both"/>
        <w:rPr>
          <w:rFonts w:ascii="Arial" w:hAnsi="Arial" w:cs="Arial"/>
          <w:sz w:val="24"/>
          <w:szCs w:val="24"/>
        </w:rPr>
      </w:pPr>
      <w:r w:rsidRPr="000321F3">
        <w:rPr>
          <w:rFonts w:ascii="Arial" w:hAnsi="Arial" w:cs="Arial"/>
          <w:sz w:val="24"/>
          <w:szCs w:val="24"/>
        </w:rPr>
        <w:t xml:space="preserve">Establecer interacciones sociales para construir su identidad y personalidad en libertad, valorando la importancia de la amistad, el respeto y la empatía. </w:t>
      </w:r>
    </w:p>
    <w:p w14:paraId="1F2EAE18" w14:textId="77777777" w:rsidR="00C56FDE" w:rsidRPr="000321F3" w:rsidRDefault="00C56FDE" w:rsidP="000321F3">
      <w:pPr>
        <w:spacing w:line="360" w:lineRule="auto"/>
        <w:jc w:val="both"/>
        <w:rPr>
          <w:rFonts w:ascii="Arial" w:hAnsi="Arial" w:cs="Arial"/>
          <w:sz w:val="24"/>
          <w:szCs w:val="24"/>
        </w:rPr>
      </w:pPr>
    </w:p>
    <w:p w14:paraId="63ADEEDA" w14:textId="26C6F3F1" w:rsidR="00C56FDE" w:rsidRPr="000321F3" w:rsidRDefault="00C56FDE" w:rsidP="00D46ABF">
      <w:pPr>
        <w:pStyle w:val="Prrafodelista"/>
        <w:numPr>
          <w:ilvl w:val="0"/>
          <w:numId w:val="7"/>
        </w:numPr>
        <w:spacing w:line="360" w:lineRule="auto"/>
        <w:jc w:val="both"/>
        <w:rPr>
          <w:rFonts w:ascii="Arial" w:hAnsi="Arial" w:cs="Arial"/>
          <w:sz w:val="24"/>
          <w:szCs w:val="24"/>
        </w:rPr>
      </w:pPr>
      <w:r w:rsidRPr="000321F3">
        <w:rPr>
          <w:rFonts w:ascii="Arial" w:hAnsi="Arial" w:cs="Arial"/>
          <w:sz w:val="24"/>
          <w:szCs w:val="24"/>
        </w:rPr>
        <w:t>Área II. Descubrimiento y exploración del entorno</w:t>
      </w:r>
    </w:p>
    <w:p w14:paraId="5DC17B50" w14:textId="77777777" w:rsidR="00C56FDE" w:rsidRPr="000321F3" w:rsidRDefault="00C56FDE" w:rsidP="000321F3">
      <w:pPr>
        <w:pStyle w:val="Prrafodelista"/>
        <w:spacing w:line="360" w:lineRule="auto"/>
        <w:jc w:val="both"/>
        <w:rPr>
          <w:rFonts w:ascii="Arial" w:hAnsi="Arial" w:cs="Arial"/>
          <w:sz w:val="24"/>
          <w:szCs w:val="24"/>
        </w:rPr>
      </w:pPr>
    </w:p>
    <w:p w14:paraId="4AAB1649" w14:textId="2DA01A19" w:rsidR="00C56FDE" w:rsidRPr="000321F3" w:rsidRDefault="00C56FDE" w:rsidP="00D46ABF">
      <w:pPr>
        <w:pStyle w:val="Prrafodelista"/>
        <w:numPr>
          <w:ilvl w:val="0"/>
          <w:numId w:val="9"/>
        </w:numPr>
        <w:spacing w:line="360" w:lineRule="auto"/>
        <w:jc w:val="both"/>
        <w:rPr>
          <w:rFonts w:ascii="Arial" w:hAnsi="Arial" w:cs="Arial"/>
          <w:sz w:val="24"/>
          <w:szCs w:val="24"/>
        </w:rPr>
      </w:pPr>
      <w:r w:rsidRPr="000321F3">
        <w:rPr>
          <w:rFonts w:ascii="Arial" w:hAnsi="Arial" w:cs="Arial"/>
          <w:sz w:val="24"/>
          <w:szCs w:val="24"/>
        </w:rPr>
        <w:t xml:space="preserve">Identificar las características de materiales, objetos y establecer relaciones entre ellos, mediante la exploración, la manipulación sensorial, el manejo de herramientas sencillas y el desarrollo de destrezas lógico-matemáticas. </w:t>
      </w:r>
    </w:p>
    <w:p w14:paraId="2082BF4B" w14:textId="59011CDA" w:rsidR="00C56FDE" w:rsidRPr="000321F3" w:rsidRDefault="00C56FDE" w:rsidP="00D46ABF">
      <w:pPr>
        <w:pStyle w:val="Prrafodelista"/>
        <w:numPr>
          <w:ilvl w:val="0"/>
          <w:numId w:val="9"/>
        </w:numPr>
        <w:spacing w:line="360" w:lineRule="auto"/>
        <w:jc w:val="both"/>
        <w:rPr>
          <w:rFonts w:ascii="Arial" w:hAnsi="Arial" w:cs="Arial"/>
          <w:sz w:val="24"/>
          <w:szCs w:val="24"/>
        </w:rPr>
      </w:pPr>
      <w:r w:rsidRPr="000321F3">
        <w:rPr>
          <w:rFonts w:ascii="Arial" w:hAnsi="Arial" w:cs="Arial"/>
          <w:sz w:val="24"/>
          <w:szCs w:val="24"/>
        </w:rPr>
        <w:t xml:space="preserve">Desarrollar, los procedimientos del método científico, a través de procesos de observación y manipulación de objetos, para iniciarse en la interpretación del entorno y responder a las situaciones y retos que se plantean. </w:t>
      </w:r>
    </w:p>
    <w:p w14:paraId="52F172BE" w14:textId="66D41BC7" w:rsidR="00C56FDE" w:rsidRPr="000321F3" w:rsidRDefault="00C56FDE" w:rsidP="00D46ABF">
      <w:pPr>
        <w:pStyle w:val="Prrafodelista"/>
        <w:numPr>
          <w:ilvl w:val="0"/>
          <w:numId w:val="9"/>
        </w:numPr>
        <w:spacing w:line="360" w:lineRule="auto"/>
        <w:jc w:val="both"/>
        <w:rPr>
          <w:rFonts w:ascii="Arial" w:hAnsi="Arial" w:cs="Arial"/>
          <w:sz w:val="24"/>
          <w:szCs w:val="24"/>
        </w:rPr>
      </w:pPr>
      <w:r w:rsidRPr="000321F3">
        <w:rPr>
          <w:rFonts w:ascii="Arial" w:hAnsi="Arial" w:cs="Arial"/>
          <w:sz w:val="24"/>
          <w:szCs w:val="24"/>
        </w:rPr>
        <w:t xml:space="preserve">Reconocer elementos y fenómenos de la naturaleza, mostrando interés por los hábitos que inciden sobre ella, para apreciar la importancia del cuidado y la conservación del entorno. </w:t>
      </w:r>
    </w:p>
    <w:p w14:paraId="46D4F6BF" w14:textId="77777777" w:rsidR="00C56FDE" w:rsidRPr="000321F3" w:rsidRDefault="00C56FDE" w:rsidP="000321F3">
      <w:pPr>
        <w:spacing w:line="360" w:lineRule="auto"/>
        <w:jc w:val="both"/>
        <w:rPr>
          <w:rFonts w:ascii="Arial" w:hAnsi="Arial" w:cs="Arial"/>
          <w:sz w:val="24"/>
          <w:szCs w:val="24"/>
        </w:rPr>
      </w:pPr>
    </w:p>
    <w:p w14:paraId="6FCA0151" w14:textId="4CBDDD65" w:rsidR="00C56FDE" w:rsidRPr="000321F3" w:rsidRDefault="00C56FDE" w:rsidP="00D46ABF">
      <w:pPr>
        <w:pStyle w:val="Prrafodelista"/>
        <w:numPr>
          <w:ilvl w:val="0"/>
          <w:numId w:val="7"/>
        </w:numPr>
        <w:spacing w:line="360" w:lineRule="auto"/>
        <w:jc w:val="both"/>
        <w:rPr>
          <w:rFonts w:ascii="Arial" w:hAnsi="Arial" w:cs="Arial"/>
          <w:sz w:val="24"/>
          <w:szCs w:val="24"/>
        </w:rPr>
      </w:pPr>
      <w:r w:rsidRPr="000321F3">
        <w:rPr>
          <w:rFonts w:ascii="Arial" w:hAnsi="Arial" w:cs="Arial"/>
          <w:sz w:val="24"/>
          <w:szCs w:val="24"/>
        </w:rPr>
        <w:t xml:space="preserve">Área III. Comunicación y representación de la realidad </w:t>
      </w:r>
    </w:p>
    <w:p w14:paraId="6C3CE095" w14:textId="77777777" w:rsidR="00C56FDE" w:rsidRPr="000321F3" w:rsidRDefault="00C56FDE" w:rsidP="000321F3">
      <w:pPr>
        <w:pStyle w:val="Prrafodelista"/>
        <w:spacing w:line="360" w:lineRule="auto"/>
        <w:jc w:val="both"/>
        <w:rPr>
          <w:rFonts w:ascii="Arial" w:hAnsi="Arial" w:cs="Arial"/>
          <w:sz w:val="24"/>
          <w:szCs w:val="24"/>
        </w:rPr>
      </w:pPr>
    </w:p>
    <w:p w14:paraId="032394F7" w14:textId="4FEA7480" w:rsidR="00C56FDE" w:rsidRPr="000321F3" w:rsidRDefault="00C56FDE" w:rsidP="00D46ABF">
      <w:pPr>
        <w:pStyle w:val="Prrafodelista"/>
        <w:numPr>
          <w:ilvl w:val="1"/>
          <w:numId w:val="10"/>
        </w:numPr>
        <w:spacing w:line="360" w:lineRule="auto"/>
        <w:jc w:val="both"/>
        <w:rPr>
          <w:rFonts w:ascii="Arial" w:hAnsi="Arial" w:cs="Arial"/>
          <w:sz w:val="24"/>
          <w:szCs w:val="24"/>
        </w:rPr>
      </w:pPr>
      <w:r w:rsidRPr="000321F3">
        <w:rPr>
          <w:rFonts w:ascii="Arial" w:hAnsi="Arial" w:cs="Arial"/>
          <w:sz w:val="24"/>
          <w:szCs w:val="24"/>
        </w:rPr>
        <w:t xml:space="preserve">Manifestar interés por interactuar en situaciones cotidianas y el uso de su repertorio comunicativo, para expresar sus necesidades e intenciones. </w:t>
      </w:r>
    </w:p>
    <w:p w14:paraId="07166D59" w14:textId="77777777" w:rsidR="00C56FDE" w:rsidRPr="000321F3" w:rsidRDefault="00C56FDE" w:rsidP="00D46ABF">
      <w:pPr>
        <w:numPr>
          <w:ilvl w:val="1"/>
          <w:numId w:val="10"/>
        </w:numPr>
        <w:spacing w:line="360" w:lineRule="auto"/>
        <w:jc w:val="both"/>
        <w:rPr>
          <w:rFonts w:ascii="Arial" w:hAnsi="Arial" w:cs="Arial"/>
          <w:sz w:val="24"/>
          <w:szCs w:val="24"/>
        </w:rPr>
      </w:pPr>
      <w:r w:rsidRPr="000321F3">
        <w:rPr>
          <w:rFonts w:ascii="Arial" w:hAnsi="Arial" w:cs="Arial"/>
          <w:sz w:val="24"/>
          <w:szCs w:val="24"/>
        </w:rPr>
        <w:t xml:space="preserve">Interpretar y comprender mensajes y representaciones apoyándose en conocimientos y recursos de su propia experiencia para responder a las demandas del entorno. </w:t>
      </w:r>
    </w:p>
    <w:p w14:paraId="026DA9DC" w14:textId="77777777" w:rsidR="00C56FDE" w:rsidRPr="000321F3" w:rsidRDefault="00C56FDE" w:rsidP="00D46ABF">
      <w:pPr>
        <w:numPr>
          <w:ilvl w:val="1"/>
          <w:numId w:val="10"/>
        </w:numPr>
        <w:spacing w:line="360" w:lineRule="auto"/>
        <w:jc w:val="both"/>
        <w:rPr>
          <w:rFonts w:ascii="Arial" w:hAnsi="Arial" w:cs="Arial"/>
          <w:sz w:val="24"/>
          <w:szCs w:val="24"/>
        </w:rPr>
      </w:pPr>
      <w:r w:rsidRPr="000321F3">
        <w:rPr>
          <w:rFonts w:ascii="Arial" w:hAnsi="Arial" w:cs="Arial"/>
          <w:sz w:val="24"/>
          <w:szCs w:val="24"/>
        </w:rPr>
        <w:t xml:space="preserve">Producir mensajes de manera eficaz, personal y creativa utilizando diferentes lenguajes, descubriendo los códigos de cada uno de ellos. </w:t>
      </w:r>
    </w:p>
    <w:p w14:paraId="4419FBB5" w14:textId="77777777" w:rsidR="00C56FDE" w:rsidRPr="000321F3" w:rsidRDefault="00C56FDE" w:rsidP="00D46ABF">
      <w:pPr>
        <w:numPr>
          <w:ilvl w:val="1"/>
          <w:numId w:val="10"/>
        </w:numPr>
        <w:spacing w:line="360" w:lineRule="auto"/>
        <w:jc w:val="both"/>
        <w:rPr>
          <w:rFonts w:ascii="Arial" w:hAnsi="Arial" w:cs="Arial"/>
          <w:sz w:val="24"/>
          <w:szCs w:val="24"/>
        </w:rPr>
      </w:pPr>
      <w:r w:rsidRPr="000321F3">
        <w:rPr>
          <w:rFonts w:ascii="Arial" w:hAnsi="Arial" w:cs="Arial"/>
          <w:sz w:val="24"/>
          <w:szCs w:val="24"/>
        </w:rPr>
        <w:t xml:space="preserve">Participar por iniciativa propia en actividades relacionadas con textos escritos, mostrando interés y curiosidad. </w:t>
      </w:r>
    </w:p>
    <w:p w14:paraId="54CDDAE9" w14:textId="2E076532" w:rsidR="00C56FDE" w:rsidRPr="000321F3" w:rsidRDefault="00C56FDE" w:rsidP="00D46ABF">
      <w:pPr>
        <w:numPr>
          <w:ilvl w:val="1"/>
          <w:numId w:val="10"/>
        </w:numPr>
        <w:spacing w:line="360" w:lineRule="auto"/>
        <w:jc w:val="both"/>
        <w:rPr>
          <w:rFonts w:ascii="Arial" w:hAnsi="Arial" w:cs="Arial"/>
          <w:sz w:val="24"/>
          <w:szCs w:val="24"/>
        </w:rPr>
      </w:pPr>
      <w:r w:rsidRPr="000321F3">
        <w:rPr>
          <w:rFonts w:ascii="Arial" w:hAnsi="Arial" w:cs="Arial"/>
          <w:sz w:val="24"/>
          <w:szCs w:val="24"/>
        </w:rPr>
        <w:t xml:space="preserve">Valorar las diferentes lenguas presentes en su entorno, así como otras manifestaciones culturales. </w:t>
      </w:r>
    </w:p>
    <w:p w14:paraId="13CD055F" w14:textId="77777777" w:rsidR="00C56FDE" w:rsidRPr="000321F3" w:rsidRDefault="00C56FDE" w:rsidP="000321F3">
      <w:pPr>
        <w:spacing w:line="360" w:lineRule="auto"/>
        <w:jc w:val="both"/>
        <w:rPr>
          <w:rFonts w:ascii="Arial" w:hAnsi="Arial" w:cs="Arial"/>
          <w:sz w:val="24"/>
          <w:szCs w:val="24"/>
        </w:rPr>
      </w:pPr>
    </w:p>
    <w:p w14:paraId="4BB5A11B" w14:textId="3271612E" w:rsidR="00371319" w:rsidRPr="000321F3" w:rsidRDefault="00371319" w:rsidP="000321F3">
      <w:pPr>
        <w:pStyle w:val="Ttulo1"/>
        <w:spacing w:line="360" w:lineRule="auto"/>
        <w:jc w:val="both"/>
        <w:rPr>
          <w:rFonts w:ascii="Arial" w:hAnsi="Arial" w:cs="Arial"/>
          <w:sz w:val="24"/>
          <w:szCs w:val="24"/>
        </w:rPr>
      </w:pPr>
      <w:bookmarkStart w:id="39" w:name="_Toc212449496"/>
      <w:r w:rsidRPr="000321F3">
        <w:rPr>
          <w:rFonts w:ascii="Arial" w:hAnsi="Arial" w:cs="Arial"/>
          <w:sz w:val="24"/>
          <w:szCs w:val="24"/>
        </w:rPr>
        <w:lastRenderedPageBreak/>
        <w:t>CONTENIDOS</w:t>
      </w:r>
      <w:bookmarkEnd w:id="39"/>
      <w:r w:rsidRPr="000321F3">
        <w:rPr>
          <w:rFonts w:ascii="Arial" w:hAnsi="Arial" w:cs="Arial"/>
          <w:sz w:val="24"/>
          <w:szCs w:val="24"/>
        </w:rPr>
        <w:t xml:space="preserve"> </w:t>
      </w:r>
    </w:p>
    <w:p w14:paraId="4DF1B708" w14:textId="77777777" w:rsidR="004F2876" w:rsidRPr="000321F3" w:rsidRDefault="004F2876" w:rsidP="000321F3">
      <w:pPr>
        <w:spacing w:line="360" w:lineRule="auto"/>
        <w:jc w:val="both"/>
        <w:rPr>
          <w:rFonts w:ascii="Arial" w:hAnsi="Arial" w:cs="Arial"/>
          <w:sz w:val="24"/>
          <w:szCs w:val="24"/>
        </w:rPr>
      </w:pPr>
    </w:p>
    <w:p w14:paraId="5A012415" w14:textId="5643D65B" w:rsidR="00ED7244" w:rsidRPr="000321F3" w:rsidRDefault="00ED7244" w:rsidP="000321F3">
      <w:pPr>
        <w:spacing w:line="360" w:lineRule="auto"/>
        <w:jc w:val="both"/>
        <w:rPr>
          <w:rFonts w:ascii="Arial" w:hAnsi="Arial" w:cs="Arial"/>
          <w:sz w:val="24"/>
          <w:szCs w:val="24"/>
        </w:rPr>
      </w:pPr>
      <w:r w:rsidRPr="000321F3">
        <w:rPr>
          <w:rFonts w:ascii="Arial" w:hAnsi="Arial" w:cs="Arial"/>
          <w:sz w:val="24"/>
          <w:szCs w:val="24"/>
        </w:rPr>
        <w:t>Para esta programación utilizamos de referencia los contenidos que se establecen en el Decreto 36/2022 (BOCM, 2022) sobre el segundo ciclo de Educación Infantil.</w:t>
      </w:r>
    </w:p>
    <w:p w14:paraId="34DBA7CE" w14:textId="77777777" w:rsidR="00755C33" w:rsidRPr="000321F3" w:rsidRDefault="00755C33" w:rsidP="000321F3">
      <w:pPr>
        <w:spacing w:line="360" w:lineRule="auto"/>
        <w:jc w:val="both"/>
        <w:rPr>
          <w:rFonts w:ascii="Arial" w:hAnsi="Arial" w:cs="Arial"/>
          <w:sz w:val="24"/>
          <w:szCs w:val="24"/>
        </w:rPr>
      </w:pPr>
    </w:p>
    <w:p w14:paraId="12321A71" w14:textId="64B58AA6" w:rsidR="00FE5162" w:rsidRPr="000321F3" w:rsidRDefault="00FE5162" w:rsidP="000321F3">
      <w:pPr>
        <w:pStyle w:val="Ttulo2"/>
        <w:spacing w:line="360" w:lineRule="auto"/>
        <w:jc w:val="both"/>
        <w:rPr>
          <w:rFonts w:ascii="Arial" w:hAnsi="Arial" w:cs="Arial"/>
          <w:sz w:val="24"/>
          <w:szCs w:val="24"/>
        </w:rPr>
      </w:pPr>
      <w:bookmarkStart w:id="40" w:name="_Toc212449497"/>
      <w:commentRangeStart w:id="41"/>
      <w:r w:rsidRPr="000321F3">
        <w:rPr>
          <w:rFonts w:ascii="Arial" w:hAnsi="Arial" w:cs="Arial"/>
          <w:sz w:val="24"/>
          <w:szCs w:val="24"/>
        </w:rPr>
        <w:t xml:space="preserve">CONTENIDOS </w:t>
      </w:r>
      <w:commentRangeEnd w:id="41"/>
      <w:r w:rsidR="00905B3A">
        <w:rPr>
          <w:rStyle w:val="Refdecomentario"/>
          <w:rFonts w:asciiTheme="minorHAnsi" w:eastAsiaTheme="minorHAnsi" w:hAnsiTheme="minorHAnsi" w:cstheme="minorBidi"/>
          <w:color w:val="auto"/>
        </w:rPr>
        <w:commentReference w:id="41"/>
      </w:r>
      <w:del w:id="42" w:author="María Fernández Rivas" w:date="2025-10-30T09:10:00Z">
        <w:r w:rsidRPr="000321F3" w:rsidDel="00905B3A">
          <w:rPr>
            <w:rFonts w:ascii="Arial" w:hAnsi="Arial" w:cs="Arial"/>
            <w:sz w:val="24"/>
            <w:szCs w:val="24"/>
          </w:rPr>
          <w:delText>ANUALES</w:delText>
        </w:r>
      </w:del>
      <w:bookmarkEnd w:id="40"/>
    </w:p>
    <w:p w14:paraId="65A4267F" w14:textId="77777777" w:rsidR="00FE5162" w:rsidRPr="000321F3" w:rsidRDefault="00FE5162" w:rsidP="000321F3">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547"/>
        <w:gridCol w:w="5947"/>
      </w:tblGrid>
      <w:tr w:rsidR="00ED7244" w:rsidRPr="0069273B" w14:paraId="59301482" w14:textId="77777777" w:rsidTr="00ED7244">
        <w:trPr>
          <w:trHeight w:val="550"/>
        </w:trPr>
        <w:tc>
          <w:tcPr>
            <w:tcW w:w="8494" w:type="dxa"/>
            <w:gridSpan w:val="2"/>
            <w:vAlign w:val="center"/>
          </w:tcPr>
          <w:p w14:paraId="424B2DFD" w14:textId="7806D118" w:rsidR="00ED7244" w:rsidRPr="0069273B" w:rsidRDefault="00ED7244" w:rsidP="0069273B">
            <w:pPr>
              <w:jc w:val="center"/>
              <w:rPr>
                <w:rFonts w:ascii="Arial" w:hAnsi="Arial" w:cs="Arial"/>
                <w:b/>
                <w:bCs/>
                <w:sz w:val="20"/>
                <w:szCs w:val="20"/>
              </w:rPr>
            </w:pPr>
            <w:r w:rsidRPr="0069273B">
              <w:rPr>
                <w:rFonts w:ascii="Arial" w:hAnsi="Arial" w:cs="Arial"/>
                <w:b/>
                <w:bCs/>
                <w:sz w:val="20"/>
                <w:szCs w:val="20"/>
              </w:rPr>
              <w:t>Área I. Crecimiento en armonía</w:t>
            </w:r>
          </w:p>
        </w:tc>
      </w:tr>
      <w:tr w:rsidR="004B33C1" w:rsidRPr="0069273B" w14:paraId="63757343" w14:textId="77777777" w:rsidTr="00ED7244">
        <w:trPr>
          <w:trHeight w:val="550"/>
        </w:trPr>
        <w:tc>
          <w:tcPr>
            <w:tcW w:w="8494" w:type="dxa"/>
            <w:gridSpan w:val="2"/>
            <w:vAlign w:val="center"/>
          </w:tcPr>
          <w:p w14:paraId="4E0CFDE7" w14:textId="35272488" w:rsidR="004B33C1" w:rsidRPr="0069273B" w:rsidRDefault="004B33C1" w:rsidP="0069273B">
            <w:pPr>
              <w:jc w:val="center"/>
              <w:rPr>
                <w:rFonts w:ascii="Arial" w:hAnsi="Arial" w:cs="Arial"/>
                <w:b/>
                <w:bCs/>
                <w:sz w:val="20"/>
                <w:szCs w:val="20"/>
              </w:rPr>
            </w:pPr>
            <w:commentRangeStart w:id="43"/>
            <w:r>
              <w:rPr>
                <w:rFonts w:ascii="Arial" w:hAnsi="Arial" w:cs="Arial"/>
                <w:b/>
                <w:bCs/>
                <w:sz w:val="20"/>
                <w:szCs w:val="20"/>
              </w:rPr>
              <w:t xml:space="preserve">Bloque </w:t>
            </w:r>
            <w:r w:rsidRPr="004B33C1">
              <w:rPr>
                <w:rFonts w:ascii="Arial" w:hAnsi="Arial" w:cs="Arial"/>
                <w:b/>
                <w:bCs/>
                <w:sz w:val="20"/>
                <w:szCs w:val="20"/>
              </w:rPr>
              <w:t>A. El cuerpo y el control del mismo</w:t>
            </w:r>
            <w:commentRangeEnd w:id="43"/>
            <w:r>
              <w:rPr>
                <w:rStyle w:val="Refdecomentario"/>
              </w:rPr>
              <w:commentReference w:id="43"/>
            </w:r>
          </w:p>
        </w:tc>
      </w:tr>
      <w:tr w:rsidR="004B33C1" w:rsidRPr="0069273B" w14:paraId="4AD542B1" w14:textId="77777777" w:rsidTr="00AC2F1C">
        <w:tc>
          <w:tcPr>
            <w:tcW w:w="8494" w:type="dxa"/>
            <w:gridSpan w:val="2"/>
            <w:vAlign w:val="center"/>
          </w:tcPr>
          <w:p w14:paraId="567BE043" w14:textId="5D652191" w:rsidR="004B33C1" w:rsidRPr="0069273B" w:rsidRDefault="004B33C1" w:rsidP="0069273B">
            <w:pPr>
              <w:jc w:val="both"/>
              <w:rPr>
                <w:rFonts w:ascii="Arial" w:hAnsi="Arial" w:cs="Arial"/>
                <w:sz w:val="20"/>
                <w:szCs w:val="20"/>
              </w:rPr>
            </w:pPr>
            <w:commentRangeStart w:id="44"/>
            <w:r w:rsidRPr="0069273B">
              <w:rPr>
                <w:rFonts w:ascii="Arial" w:hAnsi="Arial" w:cs="Arial"/>
                <w:sz w:val="20"/>
                <w:szCs w:val="20"/>
              </w:rPr>
              <w:t xml:space="preserve">− Imagen </w:t>
            </w:r>
            <w:commentRangeEnd w:id="44"/>
            <w:r>
              <w:rPr>
                <w:rStyle w:val="Refdecomentario"/>
              </w:rPr>
              <w:commentReference w:id="44"/>
            </w:r>
            <w:r w:rsidRPr="0069273B">
              <w:rPr>
                <w:rFonts w:ascii="Arial" w:hAnsi="Arial" w:cs="Arial"/>
                <w:sz w:val="20"/>
                <w:szCs w:val="20"/>
              </w:rPr>
              <w:t>global y segmentada del cuerpo: características individuales y percepción de los</w:t>
            </w:r>
            <w:r>
              <w:rPr>
                <w:rFonts w:ascii="Arial" w:hAnsi="Arial" w:cs="Arial"/>
                <w:sz w:val="20"/>
                <w:szCs w:val="20"/>
              </w:rPr>
              <w:t xml:space="preserve"> </w:t>
            </w:r>
            <w:r w:rsidRPr="0069273B">
              <w:rPr>
                <w:rFonts w:ascii="Arial" w:hAnsi="Arial" w:cs="Arial"/>
                <w:sz w:val="20"/>
                <w:szCs w:val="20"/>
              </w:rPr>
              <w:t>cambios físicos propios y de su relación con el paso del tiempo. Identificación y localización</w:t>
            </w:r>
            <w:r>
              <w:rPr>
                <w:rFonts w:ascii="Arial" w:hAnsi="Arial" w:cs="Arial"/>
                <w:sz w:val="20"/>
                <w:szCs w:val="20"/>
              </w:rPr>
              <w:t xml:space="preserve"> </w:t>
            </w:r>
            <w:r w:rsidRPr="0069273B">
              <w:rPr>
                <w:rFonts w:ascii="Arial" w:hAnsi="Arial" w:cs="Arial"/>
                <w:sz w:val="20"/>
                <w:szCs w:val="20"/>
              </w:rPr>
              <w:t>de partes externas e internas del cuerpo. Representación gráfica del esquema corporal.</w:t>
            </w:r>
          </w:p>
          <w:p w14:paraId="5515DC6A" w14:textId="09A0157D" w:rsidR="004B33C1" w:rsidRPr="0069273B" w:rsidRDefault="004B33C1" w:rsidP="0069273B">
            <w:pPr>
              <w:jc w:val="both"/>
              <w:rPr>
                <w:rFonts w:ascii="Arial" w:hAnsi="Arial" w:cs="Arial"/>
                <w:sz w:val="20"/>
                <w:szCs w:val="20"/>
              </w:rPr>
            </w:pPr>
            <w:r w:rsidRPr="0069273B">
              <w:rPr>
                <w:rFonts w:ascii="Arial" w:hAnsi="Arial" w:cs="Arial"/>
                <w:sz w:val="20"/>
                <w:szCs w:val="20"/>
              </w:rPr>
              <w:t>− Imagen positiva de uno mismo, así como aceptación de las posibilidades y limitaciones</w:t>
            </w:r>
            <w:r>
              <w:rPr>
                <w:rFonts w:ascii="Arial" w:hAnsi="Arial" w:cs="Arial"/>
                <w:sz w:val="20"/>
                <w:szCs w:val="20"/>
              </w:rPr>
              <w:t xml:space="preserve"> </w:t>
            </w:r>
            <w:r w:rsidRPr="0069273B">
              <w:rPr>
                <w:rFonts w:ascii="Arial" w:hAnsi="Arial" w:cs="Arial"/>
                <w:sz w:val="20"/>
                <w:szCs w:val="20"/>
              </w:rPr>
              <w:t>propias.</w:t>
            </w:r>
          </w:p>
          <w:p w14:paraId="50415666" w14:textId="759C561A" w:rsidR="004B33C1" w:rsidRPr="0069273B" w:rsidRDefault="004B33C1" w:rsidP="0069273B">
            <w:pPr>
              <w:jc w:val="both"/>
              <w:rPr>
                <w:rFonts w:ascii="Arial" w:hAnsi="Arial" w:cs="Arial"/>
                <w:sz w:val="20"/>
                <w:szCs w:val="20"/>
              </w:rPr>
            </w:pPr>
            <w:r w:rsidRPr="0069273B">
              <w:rPr>
                <w:rFonts w:ascii="Arial" w:hAnsi="Arial" w:cs="Arial"/>
                <w:sz w:val="20"/>
                <w:szCs w:val="20"/>
              </w:rPr>
              <w:t>− Identificación y respeto de las diferencias.</w:t>
            </w:r>
          </w:p>
          <w:p w14:paraId="171417C9" w14:textId="103913D9" w:rsidR="004B33C1" w:rsidRPr="0069273B" w:rsidRDefault="004B33C1" w:rsidP="0069273B">
            <w:pPr>
              <w:jc w:val="both"/>
              <w:rPr>
                <w:rFonts w:ascii="Arial" w:hAnsi="Arial" w:cs="Arial"/>
                <w:sz w:val="20"/>
                <w:szCs w:val="20"/>
              </w:rPr>
            </w:pPr>
            <w:r w:rsidRPr="0069273B">
              <w:rPr>
                <w:rFonts w:ascii="Arial" w:hAnsi="Arial" w:cs="Arial"/>
                <w:sz w:val="20"/>
                <w:szCs w:val="20"/>
              </w:rPr>
              <w:t>− Los sentidos, sus funciones y la estimulación de los mismos. El cuerpo y el entorno:</w:t>
            </w:r>
            <w:r>
              <w:rPr>
                <w:rFonts w:ascii="Arial" w:hAnsi="Arial" w:cs="Arial"/>
                <w:sz w:val="20"/>
                <w:szCs w:val="20"/>
              </w:rPr>
              <w:t xml:space="preserve"> </w:t>
            </w:r>
            <w:r w:rsidRPr="0069273B">
              <w:rPr>
                <w:rFonts w:ascii="Arial" w:hAnsi="Arial" w:cs="Arial"/>
                <w:sz w:val="20"/>
                <w:szCs w:val="20"/>
              </w:rPr>
              <w:t>referencias espaciales en relación con el propio cuerpo (arriba-abajo, delante-detrás, cercalejos…) y temporales (duración, orden, velocidad, ritmo…).</w:t>
            </w:r>
          </w:p>
          <w:p w14:paraId="74EB2CA8" w14:textId="37A54A44" w:rsidR="004B33C1" w:rsidRPr="0069273B" w:rsidRDefault="004B33C1" w:rsidP="0069273B">
            <w:pPr>
              <w:jc w:val="both"/>
              <w:rPr>
                <w:rFonts w:ascii="Arial" w:hAnsi="Arial" w:cs="Arial"/>
                <w:sz w:val="20"/>
                <w:szCs w:val="20"/>
              </w:rPr>
            </w:pPr>
            <w:r w:rsidRPr="0069273B">
              <w:rPr>
                <w:rFonts w:ascii="Arial" w:hAnsi="Arial" w:cs="Arial"/>
                <w:sz w:val="20"/>
                <w:szCs w:val="20"/>
              </w:rPr>
              <w:t>− El movimiento: control de la coordinación, el tono, el equilibrio y los desplazamientos.</w:t>
            </w:r>
            <w:r>
              <w:rPr>
                <w:rFonts w:ascii="Arial" w:hAnsi="Arial" w:cs="Arial"/>
                <w:sz w:val="20"/>
                <w:szCs w:val="20"/>
              </w:rPr>
              <w:t xml:space="preserve"> </w:t>
            </w:r>
            <w:r w:rsidRPr="0069273B">
              <w:rPr>
                <w:rFonts w:ascii="Arial" w:hAnsi="Arial" w:cs="Arial"/>
                <w:sz w:val="20"/>
                <w:szCs w:val="20"/>
              </w:rPr>
              <w:t>Habilidades motrices básicas de locomoción (saltos y giros en diferentes ejes) y manipulativas</w:t>
            </w:r>
          </w:p>
          <w:p w14:paraId="4F003B93" w14:textId="77777777" w:rsidR="004B33C1" w:rsidRPr="0069273B" w:rsidRDefault="004B33C1" w:rsidP="0069273B">
            <w:pPr>
              <w:jc w:val="both"/>
              <w:rPr>
                <w:rFonts w:ascii="Arial" w:hAnsi="Arial" w:cs="Arial"/>
                <w:sz w:val="20"/>
                <w:szCs w:val="20"/>
              </w:rPr>
            </w:pPr>
            <w:r w:rsidRPr="0069273B">
              <w:rPr>
                <w:rFonts w:ascii="Arial" w:hAnsi="Arial" w:cs="Arial"/>
                <w:sz w:val="20"/>
                <w:szCs w:val="20"/>
              </w:rPr>
              <w:t>(lanzamientos y recepciones).</w:t>
            </w:r>
          </w:p>
          <w:p w14:paraId="4057DB98" w14:textId="3DDAE94D" w:rsidR="004B33C1" w:rsidRPr="0069273B" w:rsidRDefault="004B33C1" w:rsidP="0069273B">
            <w:pPr>
              <w:jc w:val="both"/>
              <w:rPr>
                <w:rFonts w:ascii="Arial" w:hAnsi="Arial" w:cs="Arial"/>
                <w:sz w:val="20"/>
                <w:szCs w:val="20"/>
              </w:rPr>
            </w:pPr>
            <w:r w:rsidRPr="0069273B">
              <w:rPr>
                <w:rFonts w:ascii="Arial" w:hAnsi="Arial" w:cs="Arial"/>
                <w:sz w:val="20"/>
                <w:szCs w:val="20"/>
              </w:rPr>
              <w:t>− Dominio activo del tono y la postura en función de las características de los objetos, acciones</w:t>
            </w:r>
            <w:r>
              <w:rPr>
                <w:rFonts w:ascii="Arial" w:hAnsi="Arial" w:cs="Arial"/>
                <w:sz w:val="20"/>
                <w:szCs w:val="20"/>
              </w:rPr>
              <w:t xml:space="preserve"> </w:t>
            </w:r>
            <w:r w:rsidRPr="0069273B">
              <w:rPr>
                <w:rFonts w:ascii="Arial" w:hAnsi="Arial" w:cs="Arial"/>
                <w:sz w:val="20"/>
                <w:szCs w:val="20"/>
              </w:rPr>
              <w:t>y situaciones.</w:t>
            </w:r>
          </w:p>
          <w:p w14:paraId="34805265" w14:textId="7144C40C" w:rsidR="004B33C1" w:rsidRPr="0069273B" w:rsidRDefault="004B33C1" w:rsidP="0069273B">
            <w:pPr>
              <w:jc w:val="both"/>
              <w:rPr>
                <w:rFonts w:ascii="Arial" w:hAnsi="Arial" w:cs="Arial"/>
                <w:sz w:val="20"/>
                <w:szCs w:val="20"/>
              </w:rPr>
            </w:pPr>
            <w:r w:rsidRPr="0069273B">
              <w:rPr>
                <w:rFonts w:ascii="Arial" w:hAnsi="Arial" w:cs="Arial"/>
                <w:sz w:val="20"/>
                <w:szCs w:val="20"/>
              </w:rPr>
              <w:t>− El juego espontáneo y dirigido como actividad placentera y fuente de aprendizaje. Juego</w:t>
            </w:r>
            <w:r>
              <w:rPr>
                <w:rFonts w:ascii="Arial" w:hAnsi="Arial" w:cs="Arial"/>
                <w:sz w:val="20"/>
                <w:szCs w:val="20"/>
              </w:rPr>
              <w:t xml:space="preserve"> </w:t>
            </w:r>
            <w:r w:rsidRPr="0069273B">
              <w:rPr>
                <w:rFonts w:ascii="Arial" w:hAnsi="Arial" w:cs="Arial"/>
                <w:sz w:val="20"/>
                <w:szCs w:val="20"/>
              </w:rPr>
              <w:t>sensorial, juego simbólico, juegos de construcción, juegos reglados, etc. Aceptación e</w:t>
            </w:r>
            <w:r>
              <w:rPr>
                <w:rFonts w:ascii="Arial" w:hAnsi="Arial" w:cs="Arial"/>
                <w:sz w:val="20"/>
                <w:szCs w:val="20"/>
              </w:rPr>
              <w:t xml:space="preserve"> </w:t>
            </w:r>
            <w:r w:rsidRPr="0069273B">
              <w:rPr>
                <w:rFonts w:ascii="Arial" w:hAnsi="Arial" w:cs="Arial"/>
                <w:sz w:val="20"/>
                <w:szCs w:val="20"/>
              </w:rPr>
              <w:t>integración de las normas de juego. Saber ganar y perder. Rutinas asociadas al juego:</w:t>
            </w:r>
          </w:p>
          <w:p w14:paraId="39E5B9B8" w14:textId="77777777" w:rsidR="004B33C1" w:rsidRPr="0069273B" w:rsidRDefault="004B33C1" w:rsidP="0069273B">
            <w:pPr>
              <w:jc w:val="both"/>
              <w:rPr>
                <w:rFonts w:ascii="Arial" w:hAnsi="Arial" w:cs="Arial"/>
                <w:sz w:val="20"/>
                <w:szCs w:val="20"/>
              </w:rPr>
            </w:pPr>
            <w:r w:rsidRPr="0069273B">
              <w:rPr>
                <w:rFonts w:ascii="Arial" w:hAnsi="Arial" w:cs="Arial"/>
                <w:sz w:val="20"/>
                <w:szCs w:val="20"/>
              </w:rPr>
              <w:t>guardar, clasificar…</w:t>
            </w:r>
          </w:p>
          <w:p w14:paraId="68B38A80" w14:textId="103A748C" w:rsidR="004B33C1" w:rsidRPr="0069273B" w:rsidRDefault="004B33C1" w:rsidP="0069273B">
            <w:pPr>
              <w:jc w:val="both"/>
              <w:rPr>
                <w:rFonts w:ascii="Arial" w:hAnsi="Arial" w:cs="Arial"/>
                <w:sz w:val="20"/>
                <w:szCs w:val="20"/>
              </w:rPr>
            </w:pPr>
            <w:r w:rsidRPr="0069273B">
              <w:rPr>
                <w:rFonts w:ascii="Arial" w:hAnsi="Arial" w:cs="Arial"/>
                <w:sz w:val="20"/>
                <w:szCs w:val="20"/>
              </w:rPr>
              <w:t>− Autonomía en la realización de tareas y regulación del propio comportamiento. Hábitos</w:t>
            </w:r>
            <w:r>
              <w:rPr>
                <w:rFonts w:ascii="Arial" w:hAnsi="Arial" w:cs="Arial"/>
                <w:sz w:val="20"/>
                <w:szCs w:val="20"/>
              </w:rPr>
              <w:t xml:space="preserve"> </w:t>
            </w:r>
            <w:r w:rsidRPr="0069273B">
              <w:rPr>
                <w:rFonts w:ascii="Arial" w:hAnsi="Arial" w:cs="Arial"/>
                <w:sz w:val="20"/>
                <w:szCs w:val="20"/>
              </w:rPr>
              <w:t>elementales de organización, constancia, atención, concentración, iniciativa y esfuerzo en la propia actividad</w:t>
            </w:r>
          </w:p>
        </w:tc>
      </w:tr>
      <w:tr w:rsidR="00ED7244" w:rsidRPr="0069273B" w14:paraId="7F01D958" w14:textId="77777777" w:rsidTr="00CC2402">
        <w:tc>
          <w:tcPr>
            <w:tcW w:w="2547" w:type="dxa"/>
            <w:vAlign w:val="center"/>
          </w:tcPr>
          <w:p w14:paraId="726C533E" w14:textId="5BAC3001" w:rsidR="00ED7244" w:rsidRPr="0069273B" w:rsidRDefault="00C33CF2" w:rsidP="0069273B">
            <w:pPr>
              <w:rPr>
                <w:rFonts w:ascii="Arial" w:hAnsi="Arial" w:cs="Arial"/>
                <w:sz w:val="20"/>
                <w:szCs w:val="20"/>
              </w:rPr>
            </w:pPr>
            <w:r w:rsidRPr="0069273B">
              <w:rPr>
                <w:rFonts w:ascii="Arial" w:hAnsi="Arial" w:cs="Arial"/>
                <w:sz w:val="20"/>
                <w:szCs w:val="20"/>
              </w:rPr>
              <w:t>B. Desarrollo y emociones</w:t>
            </w:r>
          </w:p>
        </w:tc>
        <w:tc>
          <w:tcPr>
            <w:tcW w:w="5947" w:type="dxa"/>
          </w:tcPr>
          <w:p w14:paraId="3FF56E10" w14:textId="77777777" w:rsidR="00C33CF2" w:rsidRPr="0069273B" w:rsidRDefault="00C33CF2" w:rsidP="0069273B">
            <w:pPr>
              <w:jc w:val="both"/>
              <w:rPr>
                <w:rFonts w:ascii="Arial" w:hAnsi="Arial" w:cs="Arial"/>
                <w:sz w:val="20"/>
                <w:szCs w:val="20"/>
              </w:rPr>
            </w:pPr>
            <w:r w:rsidRPr="0069273B">
              <w:rPr>
                <w:rFonts w:ascii="Arial" w:hAnsi="Arial" w:cs="Arial"/>
                <w:sz w:val="20"/>
                <w:szCs w:val="20"/>
              </w:rPr>
              <w:t xml:space="preserve">− Herramientas para la gestión de las emociones: identificación, expresión y aceptación y control de las propias emociones, sentimientos, vivencias, preferencias e intereses. </w:t>
            </w:r>
          </w:p>
          <w:p w14:paraId="2BA03F9F" w14:textId="77777777" w:rsidR="00C33CF2" w:rsidRPr="0069273B" w:rsidRDefault="00C33CF2" w:rsidP="0069273B">
            <w:pPr>
              <w:jc w:val="both"/>
              <w:rPr>
                <w:rFonts w:ascii="Arial" w:hAnsi="Arial" w:cs="Arial"/>
                <w:sz w:val="20"/>
                <w:szCs w:val="20"/>
              </w:rPr>
            </w:pPr>
            <w:r w:rsidRPr="0069273B">
              <w:rPr>
                <w:rFonts w:ascii="Arial" w:hAnsi="Arial" w:cs="Arial"/>
                <w:sz w:val="20"/>
                <w:szCs w:val="20"/>
              </w:rPr>
              <w:t>− Estrategias de ayuda y colaboración en contextos de juego y rutinas. Ofrecimiento y solicitud de ayuda para sí mismo y para los demás. Valoración de la actitud de ayuda de otras personas.</w:t>
            </w:r>
          </w:p>
          <w:p w14:paraId="6F44B8FF" w14:textId="77777777" w:rsidR="00C33CF2" w:rsidRPr="0069273B" w:rsidRDefault="00C33CF2" w:rsidP="0069273B">
            <w:pPr>
              <w:jc w:val="both"/>
              <w:rPr>
                <w:rFonts w:ascii="Arial" w:hAnsi="Arial" w:cs="Arial"/>
                <w:sz w:val="20"/>
                <w:szCs w:val="20"/>
              </w:rPr>
            </w:pPr>
            <w:r w:rsidRPr="0069273B">
              <w:rPr>
                <w:rFonts w:ascii="Arial" w:hAnsi="Arial" w:cs="Arial"/>
                <w:sz w:val="20"/>
                <w:szCs w:val="20"/>
              </w:rPr>
              <w:t>− Estrategias para desarrollar la seguridad en sí mismo, el reconocimiento de sus posibilidades y la asertividad respetuosa hacia los demás</w:t>
            </w:r>
          </w:p>
          <w:p w14:paraId="40C274A6" w14:textId="74F4A58B" w:rsidR="00C33CF2" w:rsidRPr="0069273B" w:rsidRDefault="00C33CF2" w:rsidP="0069273B">
            <w:pPr>
              <w:jc w:val="both"/>
              <w:rPr>
                <w:rFonts w:ascii="Arial" w:hAnsi="Arial" w:cs="Arial"/>
                <w:sz w:val="20"/>
                <w:szCs w:val="20"/>
              </w:rPr>
            </w:pPr>
            <w:r w:rsidRPr="0069273B">
              <w:rPr>
                <w:rFonts w:ascii="Arial" w:hAnsi="Arial" w:cs="Arial"/>
                <w:sz w:val="20"/>
                <w:szCs w:val="20"/>
              </w:rPr>
              <w:t>− Valoración del trabajo bien hecho: desarrollo inicial de hábitos y actitudes de esfuerzo, constancia, organización, atención e iniciativa. Aceptación de correcciones para mejorar sus acciones.</w:t>
            </w:r>
          </w:p>
        </w:tc>
      </w:tr>
      <w:tr w:rsidR="00ED7244" w:rsidRPr="0069273B" w14:paraId="48342D16" w14:textId="77777777" w:rsidTr="00CC2402">
        <w:tc>
          <w:tcPr>
            <w:tcW w:w="2547" w:type="dxa"/>
            <w:vAlign w:val="center"/>
          </w:tcPr>
          <w:p w14:paraId="04FC0B65" w14:textId="59342DD0" w:rsidR="00ED7244" w:rsidRPr="0069273B" w:rsidRDefault="00C33CF2" w:rsidP="0069273B">
            <w:pPr>
              <w:rPr>
                <w:rFonts w:ascii="Arial" w:hAnsi="Arial" w:cs="Arial"/>
                <w:sz w:val="20"/>
                <w:szCs w:val="20"/>
              </w:rPr>
            </w:pPr>
            <w:r w:rsidRPr="0069273B">
              <w:rPr>
                <w:rFonts w:ascii="Arial" w:hAnsi="Arial" w:cs="Arial"/>
                <w:sz w:val="20"/>
                <w:szCs w:val="20"/>
              </w:rPr>
              <w:t>C. Hábitos de vida saludable para el cuidado de uno mismo y del entorno</w:t>
            </w:r>
          </w:p>
        </w:tc>
        <w:tc>
          <w:tcPr>
            <w:tcW w:w="5947" w:type="dxa"/>
          </w:tcPr>
          <w:p w14:paraId="3C921666" w14:textId="2B5446E9" w:rsidR="00C33CF2" w:rsidRPr="0069273B" w:rsidRDefault="00C33CF2" w:rsidP="0069273B">
            <w:pPr>
              <w:jc w:val="both"/>
              <w:rPr>
                <w:rFonts w:ascii="Arial" w:hAnsi="Arial" w:cs="Arial"/>
                <w:sz w:val="20"/>
                <w:szCs w:val="20"/>
              </w:rPr>
            </w:pPr>
            <w:r w:rsidRPr="0069273B">
              <w:rPr>
                <w:rFonts w:ascii="Arial" w:hAnsi="Arial" w:cs="Arial"/>
                <w:sz w:val="20"/>
                <w:szCs w:val="20"/>
              </w:rPr>
              <w:t>− Necesidades básicas: manifestación, regulación y control personal.</w:t>
            </w:r>
          </w:p>
          <w:p w14:paraId="713187B8" w14:textId="68DDF176" w:rsidR="00C33CF2" w:rsidRPr="0069273B" w:rsidRDefault="00C33CF2" w:rsidP="0069273B">
            <w:pPr>
              <w:jc w:val="both"/>
              <w:rPr>
                <w:rFonts w:ascii="Arial" w:hAnsi="Arial" w:cs="Arial"/>
                <w:sz w:val="20"/>
                <w:szCs w:val="20"/>
              </w:rPr>
            </w:pPr>
            <w:r w:rsidRPr="0069273B">
              <w:rPr>
                <w:rFonts w:ascii="Arial" w:hAnsi="Arial" w:cs="Arial"/>
                <w:sz w:val="20"/>
                <w:szCs w:val="20"/>
              </w:rPr>
              <w:t>− Hábitos y prácticas responsables con el medio ambiente, con la alimentación, la higiene y el</w:t>
            </w:r>
            <w:r w:rsidR="0069273B">
              <w:rPr>
                <w:rFonts w:ascii="Arial" w:hAnsi="Arial" w:cs="Arial"/>
                <w:sz w:val="20"/>
                <w:szCs w:val="20"/>
              </w:rPr>
              <w:t xml:space="preserve"> </w:t>
            </w:r>
            <w:r w:rsidRPr="0069273B">
              <w:rPr>
                <w:rFonts w:ascii="Arial" w:hAnsi="Arial" w:cs="Arial"/>
                <w:sz w:val="20"/>
                <w:szCs w:val="20"/>
              </w:rPr>
              <w:t>descanso.</w:t>
            </w:r>
          </w:p>
          <w:p w14:paraId="14308ED7" w14:textId="77777777" w:rsidR="00C33CF2" w:rsidRPr="0069273B" w:rsidRDefault="00C33CF2" w:rsidP="0069273B">
            <w:pPr>
              <w:jc w:val="both"/>
              <w:rPr>
                <w:rFonts w:ascii="Arial" w:hAnsi="Arial" w:cs="Arial"/>
                <w:sz w:val="20"/>
                <w:szCs w:val="20"/>
              </w:rPr>
            </w:pPr>
            <w:r w:rsidRPr="0069273B">
              <w:rPr>
                <w:rFonts w:ascii="Arial" w:hAnsi="Arial" w:cs="Arial"/>
                <w:sz w:val="20"/>
                <w:szCs w:val="20"/>
              </w:rPr>
              <w:lastRenderedPageBreak/>
              <w:t>− Actividad física estructurada con diferentes grados de intensidad.</w:t>
            </w:r>
          </w:p>
          <w:p w14:paraId="544DD012" w14:textId="5665D286" w:rsidR="00ED7244" w:rsidRPr="0069273B" w:rsidRDefault="00C33CF2" w:rsidP="0069273B">
            <w:pPr>
              <w:jc w:val="both"/>
              <w:rPr>
                <w:rFonts w:ascii="Arial" w:hAnsi="Arial" w:cs="Arial"/>
                <w:sz w:val="20"/>
                <w:szCs w:val="20"/>
              </w:rPr>
            </w:pPr>
            <w:r w:rsidRPr="0069273B">
              <w:rPr>
                <w:rFonts w:ascii="Arial" w:hAnsi="Arial" w:cs="Arial"/>
                <w:sz w:val="20"/>
                <w:szCs w:val="20"/>
              </w:rPr>
              <w:t>− Rutinas: planificación de las acciones para resolver una tarea, normas de comportamiento</w:t>
            </w:r>
            <w:r w:rsidR="000321F3" w:rsidRPr="0069273B">
              <w:rPr>
                <w:rFonts w:ascii="Arial" w:hAnsi="Arial" w:cs="Arial"/>
                <w:sz w:val="20"/>
                <w:szCs w:val="20"/>
              </w:rPr>
              <w:t xml:space="preserve"> </w:t>
            </w:r>
            <w:r w:rsidRPr="0069273B">
              <w:rPr>
                <w:rFonts w:ascii="Arial" w:hAnsi="Arial" w:cs="Arial"/>
                <w:sz w:val="20"/>
                <w:szCs w:val="20"/>
              </w:rPr>
              <w:t>social en la comida, en el descanso, en la higiene y en los desplazamientos, etc.</w:t>
            </w:r>
            <w:r w:rsidR="008C6809">
              <w:rPr>
                <w:rFonts w:ascii="Arial" w:hAnsi="Arial" w:cs="Arial"/>
                <w:sz w:val="20"/>
                <w:szCs w:val="20"/>
              </w:rPr>
              <w:t xml:space="preserve"> </w:t>
            </w:r>
            <w:r w:rsidRPr="0069273B">
              <w:rPr>
                <w:rFonts w:ascii="Arial" w:hAnsi="Arial" w:cs="Arial"/>
                <w:sz w:val="20"/>
                <w:szCs w:val="20"/>
              </w:rPr>
              <w:t>Mantenimiento de limpieza y orden en el entorno.</w:t>
            </w:r>
          </w:p>
        </w:tc>
      </w:tr>
      <w:tr w:rsidR="00B004D6" w:rsidRPr="0069273B" w14:paraId="79EBF8F6" w14:textId="77777777" w:rsidTr="00CC2402">
        <w:tc>
          <w:tcPr>
            <w:tcW w:w="2547" w:type="dxa"/>
            <w:vAlign w:val="center"/>
          </w:tcPr>
          <w:p w14:paraId="3A0CDD61" w14:textId="55DFD6EB" w:rsidR="00B004D6" w:rsidRPr="0069273B" w:rsidRDefault="00B004D6" w:rsidP="0069273B">
            <w:pPr>
              <w:rPr>
                <w:rFonts w:ascii="Arial" w:hAnsi="Arial" w:cs="Arial"/>
                <w:sz w:val="20"/>
                <w:szCs w:val="20"/>
              </w:rPr>
            </w:pPr>
            <w:r w:rsidRPr="0069273B">
              <w:rPr>
                <w:rFonts w:ascii="Arial" w:hAnsi="Arial" w:cs="Arial"/>
                <w:sz w:val="20"/>
                <w:szCs w:val="20"/>
              </w:rPr>
              <w:lastRenderedPageBreak/>
              <w:t>D. Personas y emociones. La vida junto a los demás</w:t>
            </w:r>
          </w:p>
        </w:tc>
        <w:tc>
          <w:tcPr>
            <w:tcW w:w="5947" w:type="dxa"/>
          </w:tcPr>
          <w:p w14:paraId="69F2F9E7" w14:textId="0BC5AA9F" w:rsidR="00B004D6" w:rsidRPr="0069273B" w:rsidRDefault="00B004D6" w:rsidP="0069273B">
            <w:pPr>
              <w:jc w:val="both"/>
              <w:rPr>
                <w:rFonts w:ascii="Arial" w:hAnsi="Arial" w:cs="Arial"/>
                <w:sz w:val="20"/>
                <w:szCs w:val="20"/>
              </w:rPr>
            </w:pPr>
            <w:r w:rsidRPr="0069273B">
              <w:rPr>
                <w:rFonts w:ascii="Arial" w:hAnsi="Arial" w:cs="Arial"/>
                <w:sz w:val="20"/>
                <w:szCs w:val="20"/>
              </w:rPr>
              <w:t>− La familia y la incorporación a la escuela. Paso del hogar hasta la adaptación a la escuela. Valoración y respeto de las relaciones afectivas que se establecen en la familia y la escuela. Principales características de la familia (miembros, relaciones de parentesco, lugar que ocupa entre ellos…) y de la escuela (miembros, dependencias, rutinas escolares…).</w:t>
            </w:r>
          </w:p>
          <w:p w14:paraId="0598D36A" w14:textId="6500C784" w:rsidR="00B004D6" w:rsidRPr="0069273B" w:rsidRDefault="00B004D6" w:rsidP="0069273B">
            <w:pPr>
              <w:jc w:val="both"/>
              <w:rPr>
                <w:rFonts w:ascii="Arial" w:hAnsi="Arial" w:cs="Arial"/>
                <w:sz w:val="20"/>
                <w:szCs w:val="20"/>
              </w:rPr>
            </w:pPr>
            <w:r w:rsidRPr="0069273B">
              <w:rPr>
                <w:rFonts w:ascii="Arial" w:hAnsi="Arial" w:cs="Arial"/>
                <w:sz w:val="20"/>
                <w:szCs w:val="20"/>
              </w:rPr>
              <w:t>− Habilidades sociales (pedir perdón, pedir permiso, dar las gracias, pedir por favor…), afectivas y de convivencia: comunicación de sentimientos y emociones y pautas básicas de convivencia, que incluyan el respeto a todos y el rechazo a cualquier tipo de discriminación. − Estrategias de autorregulación de la conducta. Empatía y respeto tanto con las personas adultas como con los iguales.</w:t>
            </w:r>
          </w:p>
          <w:p w14:paraId="5407FD91" w14:textId="3EA7F58D" w:rsidR="00B004D6" w:rsidRPr="0069273B" w:rsidRDefault="00B004D6" w:rsidP="0069273B">
            <w:pPr>
              <w:jc w:val="both"/>
              <w:rPr>
                <w:rFonts w:ascii="Arial" w:hAnsi="Arial" w:cs="Arial"/>
                <w:sz w:val="20"/>
                <w:szCs w:val="20"/>
              </w:rPr>
            </w:pPr>
            <w:r w:rsidRPr="0069273B">
              <w:rPr>
                <w:rFonts w:ascii="Arial" w:hAnsi="Arial" w:cs="Arial"/>
                <w:sz w:val="20"/>
                <w:szCs w:val="20"/>
              </w:rPr>
              <w:t>− Resolución de conflictos surgidos en interacciones con los otros. Incorporación de pautas adecuadas para resolver conflictos cotidianos mediante el diálogo de forma autónoma. − La amistad como elemento protector, de prevención de la violencia para impulsar habilidades que entre ellas promuevan: el respeto a la vida, al ser humano, a la dignidad, fomentando las relaciones sociales y las buenas acciones.</w:t>
            </w:r>
          </w:p>
          <w:p w14:paraId="6402D2E2" w14:textId="77777777" w:rsidR="008C6809" w:rsidRDefault="00B004D6" w:rsidP="0069273B">
            <w:pPr>
              <w:jc w:val="both"/>
              <w:rPr>
                <w:rFonts w:ascii="Arial" w:hAnsi="Arial" w:cs="Arial"/>
                <w:sz w:val="20"/>
                <w:szCs w:val="20"/>
              </w:rPr>
            </w:pPr>
            <w:r w:rsidRPr="0069273B">
              <w:rPr>
                <w:rFonts w:ascii="Arial" w:hAnsi="Arial" w:cs="Arial"/>
                <w:sz w:val="20"/>
                <w:szCs w:val="20"/>
              </w:rPr>
              <w:t xml:space="preserve">− La respuesta a la diversidad debida a distintas formas de discapacidad y a sus implicaciones en la vida cotidiana. </w:t>
            </w:r>
          </w:p>
          <w:p w14:paraId="39260C14" w14:textId="77777777" w:rsidR="008C6809" w:rsidRDefault="00B004D6" w:rsidP="0069273B">
            <w:pPr>
              <w:jc w:val="both"/>
              <w:rPr>
                <w:rFonts w:ascii="Arial" w:hAnsi="Arial" w:cs="Arial"/>
                <w:sz w:val="20"/>
                <w:szCs w:val="20"/>
              </w:rPr>
            </w:pPr>
            <w:r w:rsidRPr="0069273B">
              <w:rPr>
                <w:rFonts w:ascii="Arial" w:hAnsi="Arial" w:cs="Arial"/>
                <w:sz w:val="20"/>
                <w:szCs w:val="20"/>
              </w:rPr>
              <w:t xml:space="preserve">− Juego simbólico. Observación, imitación y representación de personas, personajes y situaciones. </w:t>
            </w:r>
          </w:p>
          <w:p w14:paraId="3214F1E1" w14:textId="77777777" w:rsidR="008C6809" w:rsidRDefault="00B004D6" w:rsidP="0069273B">
            <w:pPr>
              <w:jc w:val="both"/>
              <w:rPr>
                <w:rFonts w:ascii="Arial" w:hAnsi="Arial" w:cs="Arial"/>
                <w:sz w:val="20"/>
                <w:szCs w:val="20"/>
              </w:rPr>
            </w:pPr>
            <w:r w:rsidRPr="0069273B">
              <w:rPr>
                <w:rFonts w:ascii="Arial" w:hAnsi="Arial" w:cs="Arial"/>
                <w:sz w:val="20"/>
                <w:szCs w:val="20"/>
              </w:rPr>
              <w:t xml:space="preserve">− Grupos de pertenencia: características, funciones y servicios. La actividad humana en el medio (oficios habituales y valoración de su necesidad), el entorno próximo al alumnado (casa, calle, barrio, ciudad…), medios de transporte y de comunicación, etc. </w:t>
            </w:r>
          </w:p>
          <w:p w14:paraId="7C875EB6" w14:textId="77777777" w:rsidR="008C6809" w:rsidRDefault="00B004D6" w:rsidP="0069273B">
            <w:pPr>
              <w:jc w:val="both"/>
              <w:rPr>
                <w:rFonts w:ascii="Arial" w:hAnsi="Arial" w:cs="Arial"/>
                <w:sz w:val="20"/>
                <w:szCs w:val="20"/>
              </w:rPr>
            </w:pPr>
            <w:r w:rsidRPr="0069273B">
              <w:rPr>
                <w:rFonts w:ascii="Arial" w:hAnsi="Arial" w:cs="Arial"/>
                <w:sz w:val="20"/>
                <w:szCs w:val="20"/>
              </w:rPr>
              <w:t xml:space="preserve">− Asentamientos y actividades del entorno. </w:t>
            </w:r>
          </w:p>
          <w:p w14:paraId="1A95A51D" w14:textId="68902279" w:rsidR="00B004D6" w:rsidRPr="0069273B" w:rsidRDefault="00B004D6" w:rsidP="0069273B">
            <w:pPr>
              <w:jc w:val="both"/>
              <w:rPr>
                <w:rFonts w:ascii="Arial" w:hAnsi="Arial" w:cs="Arial"/>
                <w:sz w:val="20"/>
                <w:szCs w:val="20"/>
              </w:rPr>
            </w:pPr>
            <w:r w:rsidRPr="0069273B">
              <w:rPr>
                <w:rFonts w:ascii="Arial" w:hAnsi="Arial" w:cs="Arial"/>
                <w:sz w:val="20"/>
                <w:szCs w:val="20"/>
              </w:rPr>
              <w:t>− Celebraciones, costumbres y tradiciones</w:t>
            </w:r>
          </w:p>
        </w:tc>
      </w:tr>
    </w:tbl>
    <w:p w14:paraId="5ED5DFF0" w14:textId="77777777" w:rsidR="00ED7244" w:rsidRPr="0069273B" w:rsidRDefault="00ED7244" w:rsidP="0069273B">
      <w:pPr>
        <w:spacing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2547"/>
        <w:gridCol w:w="5947"/>
      </w:tblGrid>
      <w:tr w:rsidR="00B004D6" w:rsidRPr="0069273B" w14:paraId="2B2BD53B" w14:textId="77777777" w:rsidTr="005A34AA">
        <w:tc>
          <w:tcPr>
            <w:tcW w:w="8494" w:type="dxa"/>
            <w:gridSpan w:val="2"/>
          </w:tcPr>
          <w:p w14:paraId="1552F91F" w14:textId="7EE842C3" w:rsidR="00B004D6" w:rsidRPr="0069273B" w:rsidRDefault="00B004D6" w:rsidP="0069273B">
            <w:pPr>
              <w:jc w:val="center"/>
              <w:rPr>
                <w:rFonts w:ascii="Arial" w:hAnsi="Arial" w:cs="Arial"/>
                <w:b/>
                <w:bCs/>
                <w:sz w:val="20"/>
                <w:szCs w:val="20"/>
              </w:rPr>
            </w:pPr>
            <w:r w:rsidRPr="0069273B">
              <w:rPr>
                <w:rFonts w:ascii="Arial" w:hAnsi="Arial" w:cs="Arial"/>
                <w:b/>
                <w:bCs/>
                <w:sz w:val="20"/>
                <w:szCs w:val="20"/>
              </w:rPr>
              <w:t>Área II. Descubrimiento y exploración del entorno</w:t>
            </w:r>
          </w:p>
        </w:tc>
      </w:tr>
      <w:tr w:rsidR="00B004D6" w:rsidRPr="0069273B" w14:paraId="1F5A3C92" w14:textId="77777777" w:rsidTr="00CC2402">
        <w:tc>
          <w:tcPr>
            <w:tcW w:w="2547" w:type="dxa"/>
          </w:tcPr>
          <w:p w14:paraId="4BA01066" w14:textId="41858E57" w:rsidR="00B004D6" w:rsidRPr="0069273B" w:rsidRDefault="00B004D6" w:rsidP="0069273B">
            <w:pPr>
              <w:jc w:val="center"/>
              <w:rPr>
                <w:rFonts w:ascii="Arial" w:hAnsi="Arial" w:cs="Arial"/>
                <w:b/>
                <w:bCs/>
                <w:sz w:val="20"/>
                <w:szCs w:val="20"/>
              </w:rPr>
            </w:pPr>
            <w:r w:rsidRPr="0069273B">
              <w:rPr>
                <w:rFonts w:ascii="Arial" w:hAnsi="Arial" w:cs="Arial"/>
                <w:b/>
                <w:bCs/>
                <w:sz w:val="20"/>
                <w:szCs w:val="20"/>
              </w:rPr>
              <w:t>Bloques</w:t>
            </w:r>
          </w:p>
        </w:tc>
        <w:tc>
          <w:tcPr>
            <w:tcW w:w="5947" w:type="dxa"/>
          </w:tcPr>
          <w:p w14:paraId="56A1FC55" w14:textId="4F94F5F3" w:rsidR="00B004D6" w:rsidRPr="0069273B" w:rsidRDefault="00B004D6" w:rsidP="0069273B">
            <w:pPr>
              <w:jc w:val="center"/>
              <w:rPr>
                <w:rFonts w:ascii="Arial" w:hAnsi="Arial" w:cs="Arial"/>
                <w:b/>
                <w:bCs/>
                <w:sz w:val="20"/>
                <w:szCs w:val="20"/>
              </w:rPr>
            </w:pPr>
            <w:r w:rsidRPr="0069273B">
              <w:rPr>
                <w:rFonts w:ascii="Arial" w:hAnsi="Arial" w:cs="Arial"/>
                <w:b/>
                <w:bCs/>
                <w:sz w:val="20"/>
                <w:szCs w:val="20"/>
              </w:rPr>
              <w:t>Conocimientos, destrezas y actitudes</w:t>
            </w:r>
          </w:p>
        </w:tc>
      </w:tr>
      <w:tr w:rsidR="00B004D6" w:rsidRPr="0069273B" w14:paraId="0D8FBF27" w14:textId="77777777" w:rsidTr="00CC2402">
        <w:tc>
          <w:tcPr>
            <w:tcW w:w="2547" w:type="dxa"/>
            <w:vAlign w:val="center"/>
          </w:tcPr>
          <w:p w14:paraId="63D271E5" w14:textId="6CD0C724" w:rsidR="00B004D6" w:rsidRPr="0069273B" w:rsidRDefault="00B004D6" w:rsidP="0069273B">
            <w:pPr>
              <w:rPr>
                <w:rFonts w:ascii="Arial" w:hAnsi="Arial" w:cs="Arial"/>
                <w:sz w:val="20"/>
                <w:szCs w:val="20"/>
              </w:rPr>
            </w:pPr>
            <w:r w:rsidRPr="0069273B">
              <w:rPr>
                <w:rFonts w:ascii="Arial" w:hAnsi="Arial" w:cs="Arial"/>
                <w:sz w:val="20"/>
                <w:szCs w:val="20"/>
              </w:rPr>
              <w:t>A. El entorno, Exploración de objetos, materiales y espacios</w:t>
            </w:r>
          </w:p>
        </w:tc>
        <w:tc>
          <w:tcPr>
            <w:tcW w:w="5947" w:type="dxa"/>
          </w:tcPr>
          <w:p w14:paraId="5CD301C6" w14:textId="77777777" w:rsidR="00B004D6" w:rsidRPr="0069273B" w:rsidRDefault="00CC2402" w:rsidP="0069273B">
            <w:pPr>
              <w:jc w:val="both"/>
              <w:rPr>
                <w:rFonts w:ascii="Arial" w:hAnsi="Arial" w:cs="Arial"/>
                <w:sz w:val="20"/>
                <w:szCs w:val="20"/>
              </w:rPr>
            </w:pPr>
            <w:r w:rsidRPr="0069273B">
              <w:rPr>
                <w:rFonts w:ascii="Arial" w:hAnsi="Arial" w:cs="Arial"/>
                <w:sz w:val="20"/>
                <w:szCs w:val="20"/>
              </w:rPr>
              <w:t>− Cualidades o atributos de los objetos y materiales. Color, forma (figuras planas y cuerpos geométricos), tamaño, textura, olor, grosor, temperatura… y su comportamiento físico (caer, rodar, resbalar, botar, etcétera). Relaciones de orden, seriación, correspondencia, clasificación y comparación a través de la manipulación, observación y experimentación</w:t>
            </w:r>
          </w:p>
          <w:p w14:paraId="22F0BCF1" w14:textId="45C0663F"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Funcionalidad de los números en la vida cotidiana. Conteo, establecimiento de relaciones de comparación y transformación (añadir, quitar, repartir, cambiar) por medio de la manipulación de objetos aplicada a situaciones de su vida cotidiana. Números cardinales y ordinales. Aproximación a la serie numérica: representación gráfica, utilización oral para contar y construir la serie numérica. </w:t>
            </w:r>
          </w:p>
          <w:p w14:paraId="2F02A6D2" w14:textId="13C69EA2"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Situaciones en que se hace necesario medir. Empleo de unidades de medida (pie, palmo…) y del estándar para la exploración de las magnitudes de medida. </w:t>
            </w:r>
          </w:p>
          <w:p w14:paraId="2B64E031"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Nociones espaciales básicas en relación con el propio cuerpo, los objetos y las acciones, tanto en reposo como en movimiento: dentro-fuera, encima-debajo, cerca-lejos, juntos-separados, de frente-de lado-de espaldas, izquierda-derecha… </w:t>
            </w:r>
          </w:p>
          <w:p w14:paraId="194740EE"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lastRenderedPageBreak/>
              <w:t xml:space="preserve">− El tiempo y su organización: día-noche, estaciones, ciclos, calendario. Ubicación temporal de actividades de la vida cotidiana. − Indagación sobre el paso del tiempo (pasado, presente, futuro). </w:t>
            </w:r>
          </w:p>
          <w:p w14:paraId="1B685BA0" w14:textId="19205A44" w:rsidR="00CC2402" w:rsidRPr="0069273B" w:rsidRDefault="00CC2402" w:rsidP="0069273B">
            <w:pPr>
              <w:jc w:val="both"/>
              <w:rPr>
                <w:rFonts w:ascii="Arial" w:hAnsi="Arial" w:cs="Arial"/>
                <w:sz w:val="20"/>
                <w:szCs w:val="20"/>
              </w:rPr>
            </w:pPr>
            <w:r w:rsidRPr="0069273B">
              <w:rPr>
                <w:rFonts w:ascii="Arial" w:hAnsi="Arial" w:cs="Arial"/>
                <w:sz w:val="20"/>
                <w:szCs w:val="20"/>
              </w:rPr>
              <w:t>− Aproximación a los principales hechos del pasado: prehistoria, primeras civilizaciones, hechos fundamentales de la historia, civilizaciones antiguas, modos de vida en el pasado, inventos, hechos relevantes, personajes</w:t>
            </w:r>
          </w:p>
        </w:tc>
      </w:tr>
      <w:tr w:rsidR="00B004D6" w:rsidRPr="0069273B" w14:paraId="0064E182" w14:textId="77777777" w:rsidTr="00CC2402">
        <w:tc>
          <w:tcPr>
            <w:tcW w:w="2547" w:type="dxa"/>
            <w:vAlign w:val="center"/>
          </w:tcPr>
          <w:p w14:paraId="5EA4ED38" w14:textId="7C7B8B0F" w:rsidR="00B004D6" w:rsidRPr="0069273B" w:rsidRDefault="00CC2402" w:rsidP="0069273B">
            <w:pPr>
              <w:rPr>
                <w:rFonts w:ascii="Arial" w:hAnsi="Arial" w:cs="Arial"/>
                <w:sz w:val="20"/>
                <w:szCs w:val="20"/>
              </w:rPr>
            </w:pPr>
            <w:r w:rsidRPr="0069273B">
              <w:rPr>
                <w:rFonts w:ascii="Arial" w:hAnsi="Arial" w:cs="Arial"/>
                <w:sz w:val="20"/>
                <w:szCs w:val="20"/>
              </w:rPr>
              <w:lastRenderedPageBreak/>
              <w:t>B. Experimentación en el entorno. Curiosidad, pensamiento científico y creatividad.</w:t>
            </w:r>
          </w:p>
        </w:tc>
        <w:tc>
          <w:tcPr>
            <w:tcW w:w="5947" w:type="dxa"/>
          </w:tcPr>
          <w:p w14:paraId="492A454A"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Pautas para la investigación en el entorno: interés, respeto, curiosidad, asombro, cuestionamiento y deseos de conocimiento. </w:t>
            </w:r>
          </w:p>
          <w:p w14:paraId="25CF2306"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Estrategias de construcción de nuevos conocimientos: relaciones y conexiones entre lo conocido y lo novedoso, y entre experiencias previas y nuevas; relaciones con las personas adultas, con iguales y con el entorno. </w:t>
            </w:r>
          </w:p>
          <w:p w14:paraId="2F6DF5E0" w14:textId="116135D1"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Estrategias y técnicas de investigación: ensayo-error, observación, experimentación, formulación y comprobación de hipótesis, realización de preguntas, manejo y búsqueda en distintas fuentes de información. − Estrategias de planificación, organización o autorregulación de tareas. Iniciativa en la búsqueda de acuerdos en la toma de decisiones. Actitud de escucha y colaboración </w:t>
            </w:r>
          </w:p>
          <w:p w14:paraId="77572E92"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Estrategias para proponer soluciones: creatividad, diálogo, imaginación y descubrimiento. </w:t>
            </w:r>
          </w:p>
          <w:p w14:paraId="782D6411" w14:textId="595A46B3" w:rsidR="00B004D6" w:rsidRPr="0069273B" w:rsidRDefault="00CC2402" w:rsidP="0069273B">
            <w:pPr>
              <w:jc w:val="both"/>
              <w:rPr>
                <w:rFonts w:ascii="Arial" w:hAnsi="Arial" w:cs="Arial"/>
                <w:sz w:val="20"/>
                <w:szCs w:val="20"/>
              </w:rPr>
            </w:pPr>
            <w:r w:rsidRPr="0069273B">
              <w:rPr>
                <w:rFonts w:ascii="Arial" w:hAnsi="Arial" w:cs="Arial"/>
                <w:sz w:val="20"/>
                <w:szCs w:val="20"/>
              </w:rPr>
              <w:t>− Procesos y resultados. Hallazgos, verificación y conclusiones</w:t>
            </w:r>
          </w:p>
        </w:tc>
      </w:tr>
      <w:tr w:rsidR="00B004D6" w:rsidRPr="0069273B" w14:paraId="3169FAB4" w14:textId="77777777" w:rsidTr="00CC2402">
        <w:tc>
          <w:tcPr>
            <w:tcW w:w="2547" w:type="dxa"/>
            <w:vAlign w:val="center"/>
          </w:tcPr>
          <w:p w14:paraId="392BD91F" w14:textId="3C947E3D" w:rsidR="00B004D6" w:rsidRPr="0069273B" w:rsidRDefault="00CC2402" w:rsidP="0069273B">
            <w:pPr>
              <w:rPr>
                <w:rFonts w:ascii="Arial" w:hAnsi="Arial" w:cs="Arial"/>
                <w:sz w:val="20"/>
                <w:szCs w:val="20"/>
              </w:rPr>
            </w:pPr>
            <w:r w:rsidRPr="0069273B">
              <w:rPr>
                <w:rFonts w:ascii="Arial" w:hAnsi="Arial" w:cs="Arial"/>
                <w:sz w:val="20"/>
                <w:szCs w:val="20"/>
              </w:rPr>
              <w:t>C. Indagación en el medio físico y natural. Cuidado, valoración y respeto</w:t>
            </w:r>
          </w:p>
        </w:tc>
        <w:tc>
          <w:tcPr>
            <w:tcW w:w="5947" w:type="dxa"/>
          </w:tcPr>
          <w:p w14:paraId="61DFA836"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Elementos naturales (agua, tierra, aire, fuego). Características y comportamiento (peso, capacidad, volumen, mezclas o trasvases). </w:t>
            </w:r>
          </w:p>
          <w:p w14:paraId="5E987E5D"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Influencia de las acciones de las personas en el medio físico y en el patrimonio. El cambio climático. </w:t>
            </w:r>
          </w:p>
          <w:p w14:paraId="4A993D3F"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Recursos naturales: energías limpias y naturales. Disfrute al realizar actividades en contacto con la naturaleza. Valoración de su importancia para la salud y el bienestar. Repoblación, limpieza y recogida selectiva de residuos. </w:t>
            </w:r>
          </w:p>
          <w:p w14:paraId="76DCCC28"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Fenómenos naturales: identificación y repercusión en la vida de las personas, así como sus causas y consecuencias. </w:t>
            </w:r>
          </w:p>
          <w:p w14:paraId="4A098F15" w14:textId="77777777" w:rsidR="00CC2402" w:rsidRPr="0069273B" w:rsidRDefault="00CC2402" w:rsidP="0069273B">
            <w:pPr>
              <w:jc w:val="both"/>
              <w:rPr>
                <w:rFonts w:ascii="Arial" w:hAnsi="Arial" w:cs="Arial"/>
                <w:sz w:val="20"/>
                <w:szCs w:val="20"/>
              </w:rPr>
            </w:pPr>
            <w:r w:rsidRPr="0069273B">
              <w:rPr>
                <w:rFonts w:ascii="Arial" w:hAnsi="Arial" w:cs="Arial"/>
                <w:sz w:val="20"/>
                <w:szCs w:val="20"/>
              </w:rPr>
              <w:t xml:space="preserve">− Respeto y protección del medio natural. </w:t>
            </w:r>
          </w:p>
          <w:p w14:paraId="3094DA80" w14:textId="77777777" w:rsidR="00B004D6" w:rsidRPr="0069273B" w:rsidRDefault="00CC2402" w:rsidP="0069273B">
            <w:pPr>
              <w:jc w:val="both"/>
              <w:rPr>
                <w:rFonts w:ascii="Arial" w:hAnsi="Arial" w:cs="Arial"/>
                <w:sz w:val="20"/>
                <w:szCs w:val="20"/>
              </w:rPr>
            </w:pPr>
            <w:r w:rsidRPr="0069273B">
              <w:rPr>
                <w:rFonts w:ascii="Arial" w:hAnsi="Arial" w:cs="Arial"/>
                <w:sz w:val="20"/>
                <w:szCs w:val="20"/>
              </w:rPr>
              <w:t>− Cuidado y protección de los animales. Características generales, observaciones, identificación y clasificación de los seres vivos (semejanzas y diferencias) y materia inerte (sol, rocas, nubes, ríos…). Aproximación al ciclo vital. Obtención de recursos procedentes de los seres vivos.</w:t>
            </w:r>
          </w:p>
          <w:p w14:paraId="62354A23" w14:textId="19A727B3" w:rsidR="00CC2402" w:rsidRPr="0069273B" w:rsidRDefault="00CC2402" w:rsidP="0069273B">
            <w:pPr>
              <w:jc w:val="both"/>
              <w:rPr>
                <w:rFonts w:ascii="Arial" w:hAnsi="Arial" w:cs="Arial"/>
                <w:sz w:val="20"/>
                <w:szCs w:val="20"/>
              </w:rPr>
            </w:pPr>
            <w:r w:rsidRPr="0069273B">
              <w:rPr>
                <w:rFonts w:ascii="Arial" w:hAnsi="Arial" w:cs="Arial"/>
                <w:sz w:val="20"/>
                <w:szCs w:val="20"/>
              </w:rPr>
              <w:t>− Aproximación y obtención de información acerca del universo y sus elementos indagando en diferentes fuentes: videos, fotografías, láminas, cuentos…</w:t>
            </w:r>
          </w:p>
        </w:tc>
      </w:tr>
    </w:tbl>
    <w:p w14:paraId="3C42BCA6" w14:textId="77777777" w:rsidR="00B004D6" w:rsidRPr="0069273B" w:rsidRDefault="00B004D6" w:rsidP="0069273B">
      <w:pPr>
        <w:spacing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2547"/>
        <w:gridCol w:w="5947"/>
      </w:tblGrid>
      <w:tr w:rsidR="00CC2402" w:rsidRPr="0069273B" w14:paraId="58BCCB6D" w14:textId="77777777" w:rsidTr="00C162E4">
        <w:tc>
          <w:tcPr>
            <w:tcW w:w="8494" w:type="dxa"/>
            <w:gridSpan w:val="2"/>
          </w:tcPr>
          <w:p w14:paraId="242273AF" w14:textId="449A57B3" w:rsidR="00CC2402" w:rsidRPr="0069273B" w:rsidRDefault="00CC2402" w:rsidP="0069273B">
            <w:pPr>
              <w:jc w:val="center"/>
              <w:rPr>
                <w:rFonts w:ascii="Arial" w:hAnsi="Arial" w:cs="Arial"/>
                <w:b/>
                <w:bCs/>
                <w:sz w:val="20"/>
                <w:szCs w:val="20"/>
              </w:rPr>
            </w:pPr>
            <w:r w:rsidRPr="0069273B">
              <w:rPr>
                <w:rFonts w:ascii="Arial" w:hAnsi="Arial" w:cs="Arial"/>
                <w:b/>
                <w:bCs/>
                <w:sz w:val="20"/>
                <w:szCs w:val="20"/>
              </w:rPr>
              <w:t>Área III. Comunicación y representación de la realidad</w:t>
            </w:r>
          </w:p>
        </w:tc>
      </w:tr>
      <w:tr w:rsidR="00CC2402" w:rsidRPr="0069273B" w14:paraId="063FA71F" w14:textId="77777777" w:rsidTr="00CC2402">
        <w:tc>
          <w:tcPr>
            <w:tcW w:w="2547" w:type="dxa"/>
          </w:tcPr>
          <w:p w14:paraId="5DD5000B" w14:textId="11D5EC9F" w:rsidR="00CC2402" w:rsidRPr="0069273B" w:rsidRDefault="00CC2402" w:rsidP="0069273B">
            <w:pPr>
              <w:jc w:val="center"/>
              <w:rPr>
                <w:rFonts w:ascii="Arial" w:hAnsi="Arial" w:cs="Arial"/>
                <w:b/>
                <w:bCs/>
                <w:sz w:val="20"/>
                <w:szCs w:val="20"/>
              </w:rPr>
            </w:pPr>
            <w:r w:rsidRPr="0069273B">
              <w:rPr>
                <w:rFonts w:ascii="Arial" w:hAnsi="Arial" w:cs="Arial"/>
                <w:b/>
                <w:bCs/>
                <w:sz w:val="20"/>
                <w:szCs w:val="20"/>
              </w:rPr>
              <w:t>Bloques</w:t>
            </w:r>
          </w:p>
        </w:tc>
        <w:tc>
          <w:tcPr>
            <w:tcW w:w="5947" w:type="dxa"/>
          </w:tcPr>
          <w:p w14:paraId="4F6F91F8" w14:textId="29857A98" w:rsidR="00CC2402" w:rsidRPr="0069273B" w:rsidRDefault="00CC2402" w:rsidP="0069273B">
            <w:pPr>
              <w:jc w:val="center"/>
              <w:rPr>
                <w:rFonts w:ascii="Arial" w:hAnsi="Arial" w:cs="Arial"/>
                <w:b/>
                <w:bCs/>
                <w:sz w:val="20"/>
                <w:szCs w:val="20"/>
              </w:rPr>
            </w:pPr>
            <w:r w:rsidRPr="0069273B">
              <w:rPr>
                <w:rFonts w:ascii="Arial" w:hAnsi="Arial" w:cs="Arial"/>
                <w:b/>
                <w:bCs/>
                <w:sz w:val="20"/>
                <w:szCs w:val="20"/>
              </w:rPr>
              <w:t>Conocimientos, destrezas y actitudes</w:t>
            </w:r>
          </w:p>
        </w:tc>
      </w:tr>
      <w:tr w:rsidR="00CC2402" w:rsidRPr="0069273B" w14:paraId="10965DB5" w14:textId="77777777" w:rsidTr="00F05004">
        <w:tc>
          <w:tcPr>
            <w:tcW w:w="2547" w:type="dxa"/>
            <w:vAlign w:val="center"/>
          </w:tcPr>
          <w:p w14:paraId="52FB0370" w14:textId="6171F205" w:rsidR="00CC2402" w:rsidRPr="0069273B" w:rsidRDefault="00CC2402" w:rsidP="0069273B">
            <w:pPr>
              <w:rPr>
                <w:rFonts w:ascii="Arial" w:hAnsi="Arial" w:cs="Arial"/>
                <w:sz w:val="20"/>
                <w:szCs w:val="20"/>
              </w:rPr>
            </w:pPr>
            <w:r w:rsidRPr="0069273B">
              <w:rPr>
                <w:rFonts w:ascii="Arial" w:hAnsi="Arial" w:cs="Arial"/>
                <w:sz w:val="20"/>
                <w:szCs w:val="20"/>
              </w:rPr>
              <w:t>A. Intención e interacción</w:t>
            </w:r>
            <w:r w:rsidR="00F05004" w:rsidRPr="0069273B">
              <w:rPr>
                <w:rFonts w:ascii="Arial" w:hAnsi="Arial" w:cs="Arial"/>
                <w:sz w:val="20"/>
                <w:szCs w:val="20"/>
              </w:rPr>
              <w:t xml:space="preserve"> comunicativa</w:t>
            </w:r>
          </w:p>
        </w:tc>
        <w:tc>
          <w:tcPr>
            <w:tcW w:w="5947" w:type="dxa"/>
          </w:tcPr>
          <w:p w14:paraId="475EFA87" w14:textId="77777777" w:rsidR="00F05004" w:rsidRPr="0069273B" w:rsidRDefault="00F05004" w:rsidP="0069273B">
            <w:pPr>
              <w:jc w:val="both"/>
              <w:rPr>
                <w:rFonts w:ascii="Arial" w:hAnsi="Arial" w:cs="Arial"/>
                <w:sz w:val="20"/>
                <w:szCs w:val="20"/>
              </w:rPr>
            </w:pPr>
            <w:r w:rsidRPr="0069273B">
              <w:rPr>
                <w:rFonts w:ascii="Arial" w:hAnsi="Arial" w:cs="Arial"/>
                <w:sz w:val="20"/>
                <w:szCs w:val="20"/>
              </w:rPr>
              <w:t xml:space="preserve">− Repertorio comunicativo y elementos de comunicación no verbal (gestos, expresiones faciales, postura corporal…). </w:t>
            </w:r>
          </w:p>
          <w:p w14:paraId="485DBF1C" w14:textId="3F6C06D3" w:rsidR="008C6809" w:rsidRDefault="00F05004" w:rsidP="0069273B">
            <w:pPr>
              <w:jc w:val="both"/>
              <w:rPr>
                <w:rFonts w:ascii="Arial" w:hAnsi="Arial" w:cs="Arial"/>
                <w:sz w:val="20"/>
                <w:szCs w:val="20"/>
              </w:rPr>
            </w:pPr>
            <w:r w:rsidRPr="0069273B">
              <w:rPr>
                <w:rFonts w:ascii="Arial" w:hAnsi="Arial" w:cs="Arial"/>
                <w:sz w:val="20"/>
                <w:szCs w:val="20"/>
              </w:rPr>
              <w:t xml:space="preserve">− </w:t>
            </w:r>
            <w:r w:rsidR="008C6809">
              <w:rPr>
                <w:rFonts w:ascii="Arial" w:hAnsi="Arial" w:cs="Arial"/>
                <w:sz w:val="20"/>
                <w:szCs w:val="20"/>
              </w:rPr>
              <w:t xml:space="preserve"> </w:t>
            </w:r>
            <w:r w:rsidRPr="0069273B">
              <w:rPr>
                <w:rFonts w:ascii="Arial" w:hAnsi="Arial" w:cs="Arial"/>
                <w:sz w:val="20"/>
                <w:szCs w:val="20"/>
              </w:rPr>
              <w:t xml:space="preserve">Comunicación interpersonal: empatía y asertividad. </w:t>
            </w:r>
          </w:p>
          <w:p w14:paraId="261E1C7D" w14:textId="4C939D17" w:rsidR="00CC2402" w:rsidRPr="008C6809" w:rsidRDefault="008C6809" w:rsidP="008C6809">
            <w:pPr>
              <w:jc w:val="both"/>
              <w:rPr>
                <w:rFonts w:ascii="Arial" w:hAnsi="Arial" w:cs="Arial"/>
                <w:sz w:val="20"/>
                <w:szCs w:val="20"/>
              </w:rPr>
            </w:pPr>
            <w:r w:rsidRPr="008C6809">
              <w:rPr>
                <w:rFonts w:ascii="Arial" w:hAnsi="Arial" w:cs="Arial"/>
                <w:sz w:val="20"/>
                <w:szCs w:val="20"/>
              </w:rPr>
              <w:t>−</w:t>
            </w:r>
            <w:r>
              <w:rPr>
                <w:rFonts w:ascii="Arial" w:hAnsi="Arial" w:cs="Arial"/>
                <w:sz w:val="20"/>
                <w:szCs w:val="20"/>
              </w:rPr>
              <w:t xml:space="preserve"> </w:t>
            </w:r>
            <w:r w:rsidR="00F05004" w:rsidRPr="008C6809">
              <w:rPr>
                <w:rFonts w:ascii="Arial" w:hAnsi="Arial" w:cs="Arial"/>
                <w:sz w:val="20"/>
                <w:szCs w:val="20"/>
              </w:rPr>
              <w:t>Convenciones sociales del intercambio lingüístico en situaciones comunicativas que potencien el respeto y la igualdad: atención, escucha activa, turnos de diálogo y alternancia. Empleo de las formas socialmente establecidas para iniciar, mantener y terminar una conversación.</w:t>
            </w:r>
          </w:p>
          <w:p w14:paraId="02BFBBDA" w14:textId="77777777" w:rsidR="00F05004" w:rsidRPr="0069273B" w:rsidRDefault="00F05004" w:rsidP="0069273B">
            <w:pPr>
              <w:jc w:val="both"/>
              <w:rPr>
                <w:rFonts w:ascii="Arial" w:hAnsi="Arial" w:cs="Arial"/>
                <w:sz w:val="20"/>
                <w:szCs w:val="20"/>
              </w:rPr>
            </w:pPr>
          </w:p>
        </w:tc>
      </w:tr>
      <w:tr w:rsidR="00CC2402" w:rsidRPr="0069273B" w14:paraId="6FCCA3CC" w14:textId="77777777" w:rsidTr="00F05004">
        <w:tc>
          <w:tcPr>
            <w:tcW w:w="2547" w:type="dxa"/>
            <w:vAlign w:val="center"/>
          </w:tcPr>
          <w:p w14:paraId="7395B57B" w14:textId="63911A8C" w:rsidR="00CC2402" w:rsidRPr="0069273B" w:rsidRDefault="001170A8" w:rsidP="0069273B">
            <w:pPr>
              <w:rPr>
                <w:rFonts w:ascii="Arial" w:hAnsi="Arial" w:cs="Arial"/>
                <w:sz w:val="20"/>
                <w:szCs w:val="20"/>
              </w:rPr>
            </w:pPr>
            <w:r w:rsidRPr="0069273B">
              <w:rPr>
                <w:rFonts w:ascii="Arial" w:hAnsi="Arial" w:cs="Arial"/>
                <w:sz w:val="20"/>
                <w:szCs w:val="20"/>
              </w:rPr>
              <w:t>C. Comunicación verbal oral. Comprensión-expresión-diálogo</w:t>
            </w:r>
          </w:p>
        </w:tc>
        <w:tc>
          <w:tcPr>
            <w:tcW w:w="5947" w:type="dxa"/>
          </w:tcPr>
          <w:p w14:paraId="6068BDD2" w14:textId="77777777" w:rsidR="00CC2402" w:rsidRPr="0069273B" w:rsidRDefault="001170A8" w:rsidP="0069273B">
            <w:pPr>
              <w:jc w:val="both"/>
              <w:rPr>
                <w:rFonts w:ascii="Arial" w:hAnsi="Arial" w:cs="Arial"/>
                <w:sz w:val="20"/>
                <w:szCs w:val="20"/>
              </w:rPr>
            </w:pPr>
            <w:r w:rsidRPr="0069273B">
              <w:rPr>
                <w:rFonts w:ascii="Arial" w:hAnsi="Arial" w:cs="Arial"/>
                <w:sz w:val="20"/>
                <w:szCs w:val="20"/>
              </w:rPr>
              <w:t xml:space="preserve">− El lenguaje oral en situaciones cotidianas: conversaciones, juegos de interacción social y expresión de vivencias. Uso </w:t>
            </w:r>
            <w:r w:rsidRPr="0069273B">
              <w:rPr>
                <w:rFonts w:ascii="Arial" w:hAnsi="Arial" w:cs="Arial"/>
                <w:sz w:val="20"/>
                <w:szCs w:val="20"/>
              </w:rPr>
              <w:lastRenderedPageBreak/>
              <w:t>progresivo del léxico, estructuración gramatical, entonación, ritmo y tono adecuado y pronunciación clara.</w:t>
            </w:r>
          </w:p>
          <w:p w14:paraId="00E3D4EC" w14:textId="0DB9FFA5" w:rsidR="008C6809" w:rsidRDefault="001170A8" w:rsidP="0069273B">
            <w:pPr>
              <w:jc w:val="both"/>
              <w:rPr>
                <w:rFonts w:ascii="Arial" w:hAnsi="Arial" w:cs="Arial"/>
                <w:sz w:val="20"/>
                <w:szCs w:val="20"/>
              </w:rPr>
            </w:pPr>
            <w:r w:rsidRPr="0069273B">
              <w:rPr>
                <w:rFonts w:ascii="Arial" w:hAnsi="Arial" w:cs="Arial"/>
                <w:sz w:val="20"/>
                <w:szCs w:val="20"/>
              </w:rPr>
              <w:t>− Intención comunicativa de los mensajes para evocar y relatar hechos, para explorar conocimientos, para expresar y comunicar ideas y sentimientos.</w:t>
            </w:r>
            <w:r w:rsidR="008C6809">
              <w:rPr>
                <w:rFonts w:ascii="Arial" w:hAnsi="Arial" w:cs="Arial"/>
                <w:sz w:val="20"/>
                <w:szCs w:val="20"/>
              </w:rPr>
              <w:t xml:space="preserve"> </w:t>
            </w:r>
            <w:r w:rsidRPr="0069273B">
              <w:rPr>
                <w:rFonts w:ascii="Arial" w:hAnsi="Arial" w:cs="Arial"/>
                <w:sz w:val="20"/>
                <w:szCs w:val="20"/>
              </w:rPr>
              <w:t xml:space="preserve">Verbalización de la secuencia de acciones en una acción planificada. Exposición clara y organizada de las ideas. Utilización de oraciones de distinto tipo (afirmativas, negativas e interrogativas), cuidando el empleo del género y número y el uso de tiempos verbales (presente, pasado y futuro). </w:t>
            </w:r>
          </w:p>
          <w:p w14:paraId="51602086" w14:textId="4F7970A9" w:rsidR="001170A8" w:rsidRPr="0069273B" w:rsidRDefault="001170A8" w:rsidP="0069273B">
            <w:pPr>
              <w:jc w:val="both"/>
              <w:rPr>
                <w:rFonts w:ascii="Arial" w:hAnsi="Arial" w:cs="Arial"/>
                <w:sz w:val="20"/>
                <w:szCs w:val="20"/>
              </w:rPr>
            </w:pPr>
            <w:r w:rsidRPr="0069273B">
              <w:rPr>
                <w:rFonts w:ascii="Arial" w:hAnsi="Arial" w:cs="Arial"/>
                <w:sz w:val="20"/>
                <w:szCs w:val="20"/>
              </w:rPr>
              <w:t>− Discriminación auditiva y conciencia fonológica: identificación de sonidos, asociación fonema-grafema, análisis silábico y fonético, asociación sonido-significado, memoria auditiva, etc., a través de juegos, rimas, poesías, canciones…</w:t>
            </w:r>
          </w:p>
        </w:tc>
      </w:tr>
      <w:tr w:rsidR="001170A8" w:rsidRPr="0069273B" w14:paraId="3E5EB393" w14:textId="77777777" w:rsidTr="00F05004">
        <w:tc>
          <w:tcPr>
            <w:tcW w:w="2547" w:type="dxa"/>
            <w:vAlign w:val="center"/>
          </w:tcPr>
          <w:p w14:paraId="477C08D3" w14:textId="710C37DB" w:rsidR="001170A8" w:rsidRPr="0069273B" w:rsidRDefault="001170A8" w:rsidP="0069273B">
            <w:pPr>
              <w:rPr>
                <w:rFonts w:ascii="Arial" w:hAnsi="Arial" w:cs="Arial"/>
                <w:sz w:val="20"/>
                <w:szCs w:val="20"/>
              </w:rPr>
            </w:pPr>
            <w:r w:rsidRPr="0069273B">
              <w:rPr>
                <w:rFonts w:ascii="Arial" w:hAnsi="Arial" w:cs="Arial"/>
                <w:sz w:val="20"/>
                <w:szCs w:val="20"/>
              </w:rPr>
              <w:lastRenderedPageBreak/>
              <w:t>D. Aproximación al lenguaje escrito</w:t>
            </w:r>
          </w:p>
        </w:tc>
        <w:tc>
          <w:tcPr>
            <w:tcW w:w="5947" w:type="dxa"/>
          </w:tcPr>
          <w:p w14:paraId="5E233067"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Los usos sociales de la lectura y la escritura como medio de comunicación, información y disfrute. Funcionalidad y significatividad en situaciones comunicativas. </w:t>
            </w:r>
          </w:p>
          <w:p w14:paraId="5EDEA122"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Textos escritos en diferentes soportes: libros, revistas, periódicos, carteles, etiquetas, pictogramas, rótulos, folletos, cuentos, tebeos, etc. </w:t>
            </w:r>
          </w:p>
          <w:p w14:paraId="1616FAFB" w14:textId="77777777" w:rsidR="001170A8" w:rsidRPr="0069273B" w:rsidRDefault="00C82799" w:rsidP="0069273B">
            <w:pPr>
              <w:jc w:val="both"/>
              <w:rPr>
                <w:rFonts w:ascii="Arial" w:hAnsi="Arial" w:cs="Arial"/>
                <w:sz w:val="20"/>
                <w:szCs w:val="20"/>
              </w:rPr>
            </w:pPr>
            <w:r w:rsidRPr="0069273B">
              <w:rPr>
                <w:rFonts w:ascii="Arial" w:hAnsi="Arial" w:cs="Arial"/>
                <w:sz w:val="20"/>
                <w:szCs w:val="20"/>
              </w:rPr>
              <w:t>− Intención comunicativa y acercamiento a las principales características textuales y paratextuales. Diferenciación entre las formas escritas y otras formas de expresión gráfica. Identificación de palabras escritas muy significativas y usuales. Primeras formas para la interpretación y compresión.</w:t>
            </w:r>
          </w:p>
          <w:p w14:paraId="56B95EA3"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Aproximación al código escrito, evolucionando desde las escrituras indeterminadas y respetando el proceso evolutivo. Relaciones entre el lenguaje oral y escrito.</w:t>
            </w:r>
          </w:p>
          <w:p w14:paraId="754FE937"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Situaciones de lectura individual o a través de modelos lectores de referencia. Interés en la escucha de narraciones, explicaciones o descripciones. </w:t>
            </w:r>
          </w:p>
          <w:p w14:paraId="7C6B606A" w14:textId="2CFCB246" w:rsidR="00C82799" w:rsidRPr="0069273B" w:rsidRDefault="00C82799" w:rsidP="0069273B">
            <w:pPr>
              <w:jc w:val="both"/>
              <w:rPr>
                <w:rFonts w:ascii="Arial" w:hAnsi="Arial" w:cs="Arial"/>
                <w:sz w:val="20"/>
                <w:szCs w:val="20"/>
              </w:rPr>
            </w:pPr>
            <w:r w:rsidRPr="0069273B">
              <w:rPr>
                <w:rFonts w:ascii="Arial" w:hAnsi="Arial" w:cs="Arial"/>
                <w:sz w:val="20"/>
                <w:szCs w:val="20"/>
              </w:rPr>
              <w:t>− Iniciación al desarrollo perceptivo-motriz de la escritura: orientación espaciotemporal, esquema corporal, discriminación de figuras y memoria visual. El trazo: direccionalidad, linealidad, orientación izquierda-derecha, distribución y posición al escribir.</w:t>
            </w:r>
          </w:p>
        </w:tc>
      </w:tr>
      <w:tr w:rsidR="00C82799" w:rsidRPr="0069273B" w14:paraId="5654391E" w14:textId="77777777" w:rsidTr="00F05004">
        <w:tc>
          <w:tcPr>
            <w:tcW w:w="2547" w:type="dxa"/>
            <w:vAlign w:val="center"/>
          </w:tcPr>
          <w:p w14:paraId="46EC78BB" w14:textId="54F91B6E" w:rsidR="00C82799" w:rsidRPr="0069273B" w:rsidRDefault="00C82799" w:rsidP="0069273B">
            <w:pPr>
              <w:rPr>
                <w:rFonts w:ascii="Arial" w:hAnsi="Arial" w:cs="Arial"/>
                <w:sz w:val="20"/>
                <w:szCs w:val="20"/>
              </w:rPr>
            </w:pPr>
            <w:r w:rsidRPr="0069273B">
              <w:rPr>
                <w:rFonts w:ascii="Arial" w:hAnsi="Arial" w:cs="Arial"/>
                <w:sz w:val="20"/>
                <w:szCs w:val="20"/>
              </w:rPr>
              <w:t>E. Aproximación a la educación literaria</w:t>
            </w:r>
          </w:p>
        </w:tc>
        <w:tc>
          <w:tcPr>
            <w:tcW w:w="5947" w:type="dxa"/>
          </w:tcPr>
          <w:p w14:paraId="3CF17278"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Textos literarios infantiles orales y escritos (cuentos, historias, poesías, rimas, adivinanzas, canciones, retahílas…) adecuados al desarrollo infantil. Memorización y recitado de algunos textos literarios disfrutando de las sensaciones que el ritmo, la rima y la belleza de las palabras producen. </w:t>
            </w:r>
          </w:p>
          <w:p w14:paraId="32F02862"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Vínculos afectivos y lúdicos con los textos literarios. Participación creativa en juegos lingüísticos y dramatización de textos literarios para divertirse y aprender. </w:t>
            </w:r>
          </w:p>
          <w:p w14:paraId="2DAE97AF" w14:textId="77777777" w:rsidR="00C82799" w:rsidRPr="0069273B" w:rsidRDefault="00C82799" w:rsidP="0069273B">
            <w:pPr>
              <w:jc w:val="both"/>
              <w:rPr>
                <w:rFonts w:ascii="Arial" w:hAnsi="Arial" w:cs="Arial"/>
                <w:sz w:val="20"/>
                <w:szCs w:val="20"/>
              </w:rPr>
            </w:pPr>
            <w:r w:rsidRPr="0069273B">
              <w:rPr>
                <w:rFonts w:ascii="Arial" w:hAnsi="Arial" w:cs="Arial"/>
                <w:sz w:val="20"/>
                <w:szCs w:val="20"/>
              </w:rPr>
              <w:t xml:space="preserve">− Conversaciones y diálogos en torno a textos literarios que fomenten la libertad de expresión, la curiosidad, la imaginación, la valentía, la bondad y la generosidad. Interés por compartir interpretaciones, sensaciones y emociones provocadas por las producciones literarias. </w:t>
            </w:r>
          </w:p>
          <w:p w14:paraId="78E07778" w14:textId="424A0BAC" w:rsidR="00C82799" w:rsidRPr="0069273B" w:rsidRDefault="00C82799" w:rsidP="0069273B">
            <w:pPr>
              <w:jc w:val="both"/>
              <w:rPr>
                <w:rFonts w:ascii="Arial" w:hAnsi="Arial" w:cs="Arial"/>
                <w:sz w:val="20"/>
                <w:szCs w:val="20"/>
              </w:rPr>
            </w:pPr>
            <w:r w:rsidRPr="0069273B">
              <w:rPr>
                <w:rFonts w:ascii="Arial" w:hAnsi="Arial" w:cs="Arial"/>
                <w:sz w:val="20"/>
                <w:szCs w:val="20"/>
              </w:rPr>
              <w:t>− Utilización de la biblioteca como fuente de información, entretenimiento y disfrute. Manejo, cuidado y valoración de los cuentos y los libros.</w:t>
            </w:r>
          </w:p>
        </w:tc>
      </w:tr>
      <w:tr w:rsidR="00C82799" w:rsidRPr="0069273B" w14:paraId="69B1C063" w14:textId="77777777" w:rsidTr="00F05004">
        <w:tc>
          <w:tcPr>
            <w:tcW w:w="2547" w:type="dxa"/>
            <w:vAlign w:val="center"/>
          </w:tcPr>
          <w:p w14:paraId="0C103B8B" w14:textId="2F5D1C77" w:rsidR="00C82799" w:rsidRPr="0069273B" w:rsidRDefault="00C82799" w:rsidP="0069273B">
            <w:pPr>
              <w:rPr>
                <w:rFonts w:ascii="Arial" w:hAnsi="Arial" w:cs="Arial"/>
                <w:sz w:val="20"/>
                <w:szCs w:val="20"/>
              </w:rPr>
            </w:pPr>
            <w:r w:rsidRPr="0069273B">
              <w:rPr>
                <w:rFonts w:ascii="Arial" w:hAnsi="Arial" w:cs="Arial"/>
                <w:sz w:val="20"/>
                <w:szCs w:val="20"/>
              </w:rPr>
              <w:t>F. Lenguaje y expresión musical</w:t>
            </w:r>
          </w:p>
        </w:tc>
        <w:tc>
          <w:tcPr>
            <w:tcW w:w="5947" w:type="dxa"/>
          </w:tcPr>
          <w:p w14:paraId="095A0FC0"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Posibilidades sonoras, expresivas y creativas de la voz, el cuerpo, los objetos cotidianos de su entorno y los instrumentos musicales. </w:t>
            </w:r>
          </w:p>
          <w:p w14:paraId="25C2EBCE"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Propuestas musicales en distintos formatos. (Audio, vídeo, música en directo…) </w:t>
            </w:r>
          </w:p>
          <w:p w14:paraId="58F38441" w14:textId="77777777" w:rsidR="00C82799" w:rsidRPr="0069273B" w:rsidRDefault="0069273B" w:rsidP="0069273B">
            <w:pPr>
              <w:jc w:val="both"/>
              <w:rPr>
                <w:rFonts w:ascii="Arial" w:hAnsi="Arial" w:cs="Arial"/>
                <w:sz w:val="20"/>
                <w:szCs w:val="20"/>
              </w:rPr>
            </w:pPr>
            <w:r w:rsidRPr="0069273B">
              <w:rPr>
                <w:rFonts w:ascii="Arial" w:hAnsi="Arial" w:cs="Arial"/>
                <w:sz w:val="20"/>
                <w:szCs w:val="20"/>
              </w:rPr>
              <w:t>− El sonido, el silencio y sus cualidades. Diferenciación entre ruido, silencio, música.</w:t>
            </w:r>
          </w:p>
          <w:p w14:paraId="747A49D8"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Intención expresiva en las producciones musicales. La canción como elemento expresivo: canciones de su entorno y del mundo. </w:t>
            </w:r>
          </w:p>
          <w:p w14:paraId="65C8F6D2" w14:textId="0C3F53B0" w:rsidR="0069273B" w:rsidRPr="0069273B" w:rsidRDefault="0069273B" w:rsidP="0069273B">
            <w:pPr>
              <w:jc w:val="both"/>
              <w:rPr>
                <w:rFonts w:ascii="Arial" w:hAnsi="Arial" w:cs="Arial"/>
                <w:sz w:val="20"/>
                <w:szCs w:val="20"/>
              </w:rPr>
            </w:pPr>
            <w:r w:rsidRPr="0069273B">
              <w:rPr>
                <w:rFonts w:ascii="Arial" w:hAnsi="Arial" w:cs="Arial"/>
                <w:sz w:val="20"/>
                <w:szCs w:val="20"/>
              </w:rPr>
              <w:lastRenderedPageBreak/>
              <w:t>− La escucha musical como disfrute. Audición atenta, interés y participación en obras musicales presentes en el entorno: canciones populares infantiles, danzas sencillas, bailes etc.</w:t>
            </w:r>
          </w:p>
        </w:tc>
      </w:tr>
      <w:tr w:rsidR="0069273B" w:rsidRPr="0069273B" w14:paraId="55BFB7DD" w14:textId="77777777" w:rsidTr="00F05004">
        <w:tc>
          <w:tcPr>
            <w:tcW w:w="2547" w:type="dxa"/>
            <w:vAlign w:val="center"/>
          </w:tcPr>
          <w:p w14:paraId="5EF9B970" w14:textId="6B67404B" w:rsidR="0069273B" w:rsidRPr="0069273B" w:rsidRDefault="0069273B" w:rsidP="0069273B">
            <w:pPr>
              <w:rPr>
                <w:rFonts w:ascii="Arial" w:hAnsi="Arial" w:cs="Arial"/>
                <w:sz w:val="20"/>
                <w:szCs w:val="20"/>
              </w:rPr>
            </w:pPr>
            <w:r w:rsidRPr="0069273B">
              <w:rPr>
                <w:rFonts w:ascii="Arial" w:hAnsi="Arial" w:cs="Arial"/>
                <w:sz w:val="20"/>
                <w:szCs w:val="20"/>
              </w:rPr>
              <w:lastRenderedPageBreak/>
              <w:t>G. Lenguaje y expresión plásticos y visuales</w:t>
            </w:r>
          </w:p>
        </w:tc>
        <w:tc>
          <w:tcPr>
            <w:tcW w:w="5947" w:type="dxa"/>
          </w:tcPr>
          <w:p w14:paraId="35A56D98"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Materiales, elementos, técnicas y procedimientos plásticos como medio de comunicación y representación. Las técnicas básicas de la expresión plástica: dibujo, pintura, modelado, recortado, pegado… </w:t>
            </w:r>
          </w:p>
          <w:p w14:paraId="52B854D6"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Intención expresiva de producciones plásticas y pictóricas. Experimentación de algunos elementos que configuran el lenguaje plástico (línea, forma, color, textura, espacio…). Expresión de hechos, sentimientos, emociones, etc, a través de distintos materiales y manifestaciones artísticas. Interpretación y valoración de diferentes tipos de obras. </w:t>
            </w:r>
          </w:p>
          <w:p w14:paraId="2D4BF340" w14:textId="266A2FCB" w:rsidR="0069273B" w:rsidRPr="0069273B" w:rsidRDefault="0069273B" w:rsidP="0069273B">
            <w:pPr>
              <w:jc w:val="both"/>
              <w:rPr>
                <w:rFonts w:ascii="Arial" w:hAnsi="Arial" w:cs="Arial"/>
                <w:sz w:val="20"/>
                <w:szCs w:val="20"/>
              </w:rPr>
            </w:pPr>
            <w:r w:rsidRPr="0069273B">
              <w:rPr>
                <w:rFonts w:ascii="Arial" w:hAnsi="Arial" w:cs="Arial"/>
                <w:sz w:val="20"/>
                <w:szCs w:val="20"/>
              </w:rPr>
              <w:t>− Manifestaciones plásticas variadas: representación de la figura humana diferenciando las distintas partes de su cuerpo, los colores primarios y su mezcla, el uso del collage con diversos materiales, formas y colores, etc. Otras manifestaciones artísticas: escultura, arquitectura… Principales elementos y autores representativos. Lugares de exposición de las manifestaciones artísticas: museos, galerías, etc.</w:t>
            </w:r>
          </w:p>
        </w:tc>
      </w:tr>
      <w:tr w:rsidR="0069273B" w:rsidRPr="0069273B" w14:paraId="7B0F0E8C" w14:textId="77777777" w:rsidTr="00F05004">
        <w:tc>
          <w:tcPr>
            <w:tcW w:w="2547" w:type="dxa"/>
            <w:vAlign w:val="center"/>
          </w:tcPr>
          <w:p w14:paraId="5FB67C64" w14:textId="7FDCFDD1" w:rsidR="0069273B" w:rsidRPr="0069273B" w:rsidRDefault="0069273B" w:rsidP="0069273B">
            <w:pPr>
              <w:rPr>
                <w:rFonts w:ascii="Arial" w:hAnsi="Arial" w:cs="Arial"/>
                <w:sz w:val="20"/>
                <w:szCs w:val="20"/>
              </w:rPr>
            </w:pPr>
            <w:r w:rsidRPr="0069273B">
              <w:rPr>
                <w:rFonts w:ascii="Arial" w:hAnsi="Arial" w:cs="Arial"/>
                <w:sz w:val="20"/>
                <w:szCs w:val="20"/>
              </w:rPr>
              <w:t>H. Lenguaje y expresión corporal</w:t>
            </w:r>
          </w:p>
        </w:tc>
        <w:tc>
          <w:tcPr>
            <w:tcW w:w="5947" w:type="dxa"/>
          </w:tcPr>
          <w:p w14:paraId="0E410378"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Posibilidades expresivas y comunicativas del propio cuerpo en actividades individuales y grupales con referentes de igualdad: Descubrimiento y experimentación de gestos y movimientos. Las posibilidades motrices del cuerpo con relación al espacio y al tiempo (actividad, movimiento, respiración, equilibrio y relajación). Nociones de direccionalidad con el propio cuerpo. Desplazamientos por el espacio con movimientos diversos. </w:t>
            </w:r>
          </w:p>
          <w:p w14:paraId="76CEEAB5" w14:textId="65B5E5E2" w:rsidR="0069273B" w:rsidRPr="0069273B" w:rsidRDefault="0069273B" w:rsidP="0069273B">
            <w:pPr>
              <w:jc w:val="both"/>
              <w:rPr>
                <w:rFonts w:ascii="Arial" w:hAnsi="Arial" w:cs="Arial"/>
                <w:sz w:val="20"/>
                <w:szCs w:val="20"/>
              </w:rPr>
            </w:pPr>
            <w:r w:rsidRPr="0069273B">
              <w:rPr>
                <w:rFonts w:ascii="Arial" w:hAnsi="Arial" w:cs="Arial"/>
                <w:sz w:val="20"/>
                <w:szCs w:val="20"/>
              </w:rPr>
              <w:t>− Interés e iniciativa en participar en danzas, juego simbólico y juegos de expresión corporal y dramática. Representación espontánea de personajes, hechos, situaciones e historias sencillas reales o imaginarias en juegos simbólicos, individuales y compartidos.</w:t>
            </w:r>
          </w:p>
        </w:tc>
      </w:tr>
      <w:tr w:rsidR="0069273B" w:rsidRPr="0069273B" w14:paraId="4B0466C2" w14:textId="77777777" w:rsidTr="00F05004">
        <w:tc>
          <w:tcPr>
            <w:tcW w:w="2547" w:type="dxa"/>
            <w:vAlign w:val="center"/>
          </w:tcPr>
          <w:p w14:paraId="2D97F82A" w14:textId="4FE4E4D3" w:rsidR="0069273B" w:rsidRPr="0069273B" w:rsidRDefault="0069273B" w:rsidP="0069273B">
            <w:pPr>
              <w:rPr>
                <w:rFonts w:ascii="Arial" w:hAnsi="Arial" w:cs="Arial"/>
                <w:sz w:val="20"/>
                <w:szCs w:val="20"/>
              </w:rPr>
            </w:pPr>
            <w:r w:rsidRPr="0069273B">
              <w:rPr>
                <w:rFonts w:ascii="Arial" w:hAnsi="Arial" w:cs="Arial"/>
                <w:sz w:val="20"/>
                <w:szCs w:val="20"/>
              </w:rPr>
              <w:t>I. Alfabetización digital</w:t>
            </w:r>
          </w:p>
        </w:tc>
        <w:tc>
          <w:tcPr>
            <w:tcW w:w="5947" w:type="dxa"/>
          </w:tcPr>
          <w:p w14:paraId="0A1273EF"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xml:space="preserve">− Aplicaciones y herramientas con distintos fines: creación, comunicación, aprendizaje, disfrute y búsqueda de información. </w:t>
            </w:r>
          </w:p>
          <w:p w14:paraId="03437FB1" w14:textId="77777777" w:rsidR="0069273B" w:rsidRPr="0069273B" w:rsidRDefault="0069273B" w:rsidP="0069273B">
            <w:pPr>
              <w:jc w:val="both"/>
              <w:rPr>
                <w:rFonts w:ascii="Arial" w:hAnsi="Arial" w:cs="Arial"/>
                <w:sz w:val="20"/>
                <w:szCs w:val="20"/>
              </w:rPr>
            </w:pPr>
            <w:r w:rsidRPr="0069273B">
              <w:rPr>
                <w:rFonts w:ascii="Arial" w:hAnsi="Arial" w:cs="Arial"/>
                <w:sz w:val="20"/>
                <w:szCs w:val="20"/>
              </w:rPr>
              <w:t>− Uso responsable de las tecnologías. La necesidad de un uso moderado de los medios audiovisuales: control del tiempo de uso, medios adecuados a la edad, etc. Distinción entre la realidad y la representación audiovisual.</w:t>
            </w:r>
          </w:p>
          <w:p w14:paraId="3A182306" w14:textId="42E4ADA4" w:rsidR="0069273B" w:rsidRPr="0069273B" w:rsidRDefault="0069273B" w:rsidP="0069273B">
            <w:pPr>
              <w:jc w:val="both"/>
              <w:rPr>
                <w:rFonts w:ascii="Arial" w:hAnsi="Arial" w:cs="Arial"/>
                <w:sz w:val="20"/>
                <w:szCs w:val="20"/>
              </w:rPr>
            </w:pPr>
            <w:r w:rsidRPr="0069273B">
              <w:rPr>
                <w:rFonts w:ascii="Arial" w:hAnsi="Arial" w:cs="Arial"/>
                <w:sz w:val="20"/>
                <w:szCs w:val="20"/>
              </w:rPr>
              <w:t>− Función educativa de los dispositivos y elementos tecnológicos.</w:t>
            </w:r>
          </w:p>
        </w:tc>
      </w:tr>
      <w:tr w:rsidR="0069273B" w:rsidRPr="0069273B" w14:paraId="639FF12B" w14:textId="77777777" w:rsidTr="00F05004">
        <w:tc>
          <w:tcPr>
            <w:tcW w:w="2547" w:type="dxa"/>
            <w:vAlign w:val="center"/>
          </w:tcPr>
          <w:p w14:paraId="6CBEDEA1" w14:textId="5BBE0611" w:rsidR="0069273B" w:rsidRPr="0069273B" w:rsidRDefault="0069273B" w:rsidP="0069273B">
            <w:pPr>
              <w:rPr>
                <w:rFonts w:ascii="Arial" w:hAnsi="Arial" w:cs="Arial"/>
                <w:sz w:val="20"/>
                <w:szCs w:val="20"/>
              </w:rPr>
            </w:pPr>
            <w:r w:rsidRPr="0069273B">
              <w:rPr>
                <w:rFonts w:ascii="Arial" w:hAnsi="Arial" w:cs="Arial"/>
                <w:sz w:val="20"/>
                <w:szCs w:val="20"/>
              </w:rPr>
              <w:t>J. Lengua extranjera</w:t>
            </w:r>
          </w:p>
        </w:tc>
        <w:tc>
          <w:tcPr>
            <w:tcW w:w="5947" w:type="dxa"/>
          </w:tcPr>
          <w:p w14:paraId="6A494031" w14:textId="77777777" w:rsidR="008C6809" w:rsidRDefault="008C6809" w:rsidP="0069273B">
            <w:pPr>
              <w:jc w:val="both"/>
              <w:rPr>
                <w:rFonts w:ascii="Arial" w:hAnsi="Arial" w:cs="Arial"/>
                <w:sz w:val="20"/>
                <w:szCs w:val="20"/>
              </w:rPr>
            </w:pPr>
            <w:r w:rsidRPr="008C6809">
              <w:rPr>
                <w:rFonts w:ascii="Arial" w:hAnsi="Arial" w:cs="Arial"/>
                <w:sz w:val="20"/>
                <w:szCs w:val="20"/>
              </w:rPr>
              <w:t xml:space="preserve">− Aproximación a la lengua extranjera. Elementos para una comunicación funcional básica. </w:t>
            </w:r>
          </w:p>
          <w:p w14:paraId="716FA87F" w14:textId="01530DE8" w:rsidR="0069273B" w:rsidRPr="0069273B" w:rsidRDefault="008C6809" w:rsidP="0069273B">
            <w:pPr>
              <w:jc w:val="both"/>
              <w:rPr>
                <w:rFonts w:ascii="Arial" w:hAnsi="Arial" w:cs="Arial"/>
                <w:sz w:val="20"/>
                <w:szCs w:val="20"/>
              </w:rPr>
            </w:pPr>
            <w:r w:rsidRPr="008C6809">
              <w:rPr>
                <w:rFonts w:ascii="Arial" w:hAnsi="Arial" w:cs="Arial"/>
                <w:sz w:val="20"/>
                <w:szCs w:val="20"/>
              </w:rPr>
              <w:t>− Actitud positiva hacia la lengua extranjera e interés por participar en interacciones orales, en rutinas y situaciones habituales de comunicación.</w:t>
            </w:r>
          </w:p>
        </w:tc>
      </w:tr>
    </w:tbl>
    <w:p w14:paraId="59451EB6" w14:textId="77777777" w:rsidR="00CC2402" w:rsidRPr="000321F3" w:rsidRDefault="00CC2402" w:rsidP="000321F3">
      <w:pPr>
        <w:spacing w:line="360" w:lineRule="auto"/>
        <w:jc w:val="both"/>
        <w:rPr>
          <w:rFonts w:ascii="Arial" w:hAnsi="Arial" w:cs="Arial"/>
          <w:sz w:val="24"/>
          <w:szCs w:val="24"/>
        </w:rPr>
      </w:pPr>
    </w:p>
    <w:p w14:paraId="0E2D412B" w14:textId="25BB8F11" w:rsidR="00FE5162" w:rsidRPr="000321F3" w:rsidRDefault="00FE5162" w:rsidP="000321F3">
      <w:pPr>
        <w:pStyle w:val="Ttulo2"/>
        <w:spacing w:line="360" w:lineRule="auto"/>
        <w:jc w:val="both"/>
        <w:rPr>
          <w:rFonts w:ascii="Arial" w:hAnsi="Arial" w:cs="Arial"/>
          <w:sz w:val="24"/>
          <w:szCs w:val="24"/>
        </w:rPr>
      </w:pPr>
      <w:bookmarkStart w:id="45" w:name="_Toc212449498"/>
      <w:r w:rsidRPr="000321F3">
        <w:rPr>
          <w:rFonts w:ascii="Arial" w:hAnsi="Arial" w:cs="Arial"/>
          <w:sz w:val="24"/>
          <w:szCs w:val="24"/>
        </w:rPr>
        <w:t>CONTENIDOS TRANSVERSALES</w:t>
      </w:r>
      <w:bookmarkEnd w:id="45"/>
    </w:p>
    <w:p w14:paraId="27482B16" w14:textId="77777777" w:rsidR="008C6809" w:rsidRDefault="008C6809" w:rsidP="000321F3">
      <w:pPr>
        <w:spacing w:line="360" w:lineRule="auto"/>
        <w:jc w:val="both"/>
        <w:rPr>
          <w:rFonts w:ascii="Arial" w:hAnsi="Arial" w:cs="Arial"/>
          <w:sz w:val="24"/>
          <w:szCs w:val="24"/>
        </w:rPr>
      </w:pPr>
    </w:p>
    <w:p w14:paraId="08DEE806" w14:textId="77777777" w:rsidR="00D43BF0" w:rsidRDefault="008C6809" w:rsidP="000321F3">
      <w:pPr>
        <w:spacing w:line="360" w:lineRule="auto"/>
        <w:jc w:val="both"/>
        <w:rPr>
          <w:ins w:id="46" w:author="María Fernández Rivas" w:date="2025-10-30T09:15:00Z"/>
          <w:rFonts w:ascii="Arial" w:hAnsi="Arial" w:cs="Arial"/>
          <w:sz w:val="24"/>
          <w:szCs w:val="24"/>
        </w:rPr>
      </w:pPr>
      <w:del w:id="47" w:author="María Fernández Rivas" w:date="2025-10-30T09:12:00Z">
        <w:r w:rsidDel="00905B3A">
          <w:rPr>
            <w:rFonts w:ascii="Arial" w:hAnsi="Arial" w:cs="Arial"/>
            <w:sz w:val="24"/>
            <w:szCs w:val="24"/>
          </w:rPr>
          <w:delText>En referencia</w:delText>
        </w:r>
      </w:del>
      <w:ins w:id="48" w:author="María Fernández Rivas" w:date="2025-10-30T09:12:00Z">
        <w:r w:rsidR="00905B3A">
          <w:rPr>
            <w:rFonts w:ascii="Arial" w:hAnsi="Arial" w:cs="Arial"/>
            <w:sz w:val="24"/>
            <w:szCs w:val="24"/>
          </w:rPr>
          <w:t xml:space="preserve">En relación a los contenidos transversales, </w:t>
        </w:r>
        <w:r w:rsidR="00A736E0">
          <w:rPr>
            <w:rFonts w:ascii="Arial" w:hAnsi="Arial" w:cs="Arial"/>
            <w:sz w:val="24"/>
            <w:szCs w:val="24"/>
          </w:rPr>
          <w:t>basándonos</w:t>
        </w:r>
      </w:ins>
      <w:del w:id="49" w:author="María Fernández Rivas" w:date="2025-10-30T09:12:00Z">
        <w:r w:rsidDel="00A736E0">
          <w:rPr>
            <w:rFonts w:ascii="Arial" w:hAnsi="Arial" w:cs="Arial"/>
            <w:sz w:val="24"/>
            <w:szCs w:val="24"/>
          </w:rPr>
          <w:delText xml:space="preserve"> a lo recogido</w:delText>
        </w:r>
      </w:del>
      <w:r>
        <w:rPr>
          <w:rFonts w:ascii="Arial" w:hAnsi="Arial" w:cs="Arial"/>
          <w:sz w:val="24"/>
          <w:szCs w:val="24"/>
        </w:rPr>
        <w:t xml:space="preserve"> en el artículo 12 de</w:t>
      </w:r>
      <w:ins w:id="50" w:author="María Fernández Rivas" w:date="2025-10-30T09:12:00Z">
        <w:r w:rsidR="00905B3A">
          <w:rPr>
            <w:rFonts w:ascii="Arial" w:hAnsi="Arial" w:cs="Arial"/>
            <w:sz w:val="24"/>
            <w:szCs w:val="24"/>
          </w:rPr>
          <w:t>l</w:t>
        </w:r>
      </w:ins>
      <w:del w:id="51" w:author="María Fernández Rivas" w:date="2025-10-30T09:12:00Z">
        <w:r w:rsidDel="00905B3A">
          <w:rPr>
            <w:rFonts w:ascii="Arial" w:hAnsi="Arial" w:cs="Arial"/>
            <w:sz w:val="24"/>
            <w:szCs w:val="24"/>
          </w:rPr>
          <w:delText xml:space="preserve"> </w:delText>
        </w:r>
      </w:del>
      <w:del w:id="52" w:author="María Fernández Rivas" w:date="2025-10-30T09:11:00Z">
        <w:r w:rsidDel="00905B3A">
          <w:rPr>
            <w:rFonts w:ascii="Arial" w:hAnsi="Arial" w:cs="Arial"/>
            <w:sz w:val="24"/>
            <w:szCs w:val="24"/>
          </w:rPr>
          <w:delText xml:space="preserve">la legislación de la Comunidad de Madrid </w:delText>
        </w:r>
        <w:r w:rsidR="005F6B0F" w:rsidDel="00905B3A">
          <w:rPr>
            <w:rFonts w:ascii="Arial" w:hAnsi="Arial" w:cs="Arial"/>
            <w:sz w:val="24"/>
            <w:szCs w:val="24"/>
          </w:rPr>
          <w:delText>en e</w:delText>
        </w:r>
      </w:del>
      <w:del w:id="53" w:author="María Fernández Rivas" w:date="2025-10-30T09:12:00Z">
        <w:r w:rsidR="005F6B0F" w:rsidDel="00905B3A">
          <w:rPr>
            <w:rFonts w:ascii="Arial" w:hAnsi="Arial" w:cs="Arial"/>
            <w:sz w:val="24"/>
            <w:szCs w:val="24"/>
          </w:rPr>
          <w:delText>l</w:delText>
        </w:r>
      </w:del>
      <w:r w:rsidR="005F6B0F">
        <w:rPr>
          <w:rFonts w:ascii="Arial" w:hAnsi="Arial" w:cs="Arial"/>
          <w:sz w:val="24"/>
          <w:szCs w:val="24"/>
        </w:rPr>
        <w:t xml:space="preserve"> </w:t>
      </w:r>
      <w:r w:rsidR="005F6B0F" w:rsidRPr="000321F3">
        <w:rPr>
          <w:rFonts w:ascii="Arial" w:hAnsi="Arial" w:cs="Arial"/>
          <w:sz w:val="24"/>
          <w:szCs w:val="24"/>
        </w:rPr>
        <w:t>Decreto 36/2022 (</w:t>
      </w:r>
      <w:commentRangeStart w:id="54"/>
      <w:r w:rsidR="005F6B0F" w:rsidRPr="000321F3">
        <w:rPr>
          <w:rFonts w:ascii="Arial" w:hAnsi="Arial" w:cs="Arial"/>
          <w:sz w:val="24"/>
          <w:szCs w:val="24"/>
        </w:rPr>
        <w:t xml:space="preserve">BOCM, 2022, artículo </w:t>
      </w:r>
      <w:r w:rsidR="005F6B0F">
        <w:rPr>
          <w:rFonts w:ascii="Arial" w:hAnsi="Arial" w:cs="Arial"/>
          <w:sz w:val="24"/>
          <w:szCs w:val="24"/>
        </w:rPr>
        <w:t>12</w:t>
      </w:r>
      <w:r w:rsidR="005F6B0F" w:rsidRPr="000321F3">
        <w:rPr>
          <w:rFonts w:ascii="Arial" w:hAnsi="Arial" w:cs="Arial"/>
          <w:sz w:val="24"/>
          <w:szCs w:val="24"/>
        </w:rPr>
        <w:t>, p</w:t>
      </w:r>
      <w:ins w:id="55" w:author="María Fernández Rivas" w:date="2025-10-30T09:14:00Z">
        <w:r w:rsidR="008B6843">
          <w:rPr>
            <w:rFonts w:ascii="Arial" w:hAnsi="Arial" w:cs="Arial"/>
            <w:sz w:val="24"/>
            <w:szCs w:val="24"/>
          </w:rPr>
          <w:t>p</w:t>
        </w:r>
      </w:ins>
      <w:r w:rsidR="005F6B0F" w:rsidRPr="000321F3">
        <w:rPr>
          <w:rFonts w:ascii="Arial" w:hAnsi="Arial" w:cs="Arial"/>
          <w:sz w:val="24"/>
          <w:szCs w:val="24"/>
        </w:rPr>
        <w:t xml:space="preserve">. </w:t>
      </w:r>
      <w:ins w:id="56" w:author="María Fernández Rivas" w:date="2025-10-30T09:14:00Z">
        <w:r w:rsidR="008B6843">
          <w:rPr>
            <w:rFonts w:ascii="Arial" w:hAnsi="Arial" w:cs="Arial"/>
            <w:sz w:val="24"/>
            <w:szCs w:val="24"/>
          </w:rPr>
          <w:t>20</w:t>
        </w:r>
      </w:ins>
      <w:del w:id="57" w:author="María Fernández Rivas" w:date="2025-10-30T09:14:00Z">
        <w:r w:rsidR="005F6B0F" w:rsidDel="008B6843">
          <w:rPr>
            <w:rFonts w:ascii="Arial" w:hAnsi="Arial" w:cs="Arial"/>
            <w:sz w:val="24"/>
            <w:szCs w:val="24"/>
          </w:rPr>
          <w:delText>7</w:delText>
        </w:r>
      </w:del>
      <w:commentRangeEnd w:id="54"/>
      <w:r w:rsidR="008B6843">
        <w:rPr>
          <w:rStyle w:val="Refdecomentario"/>
        </w:rPr>
        <w:commentReference w:id="54"/>
      </w:r>
      <w:r w:rsidR="005F6B0F" w:rsidRPr="000321F3">
        <w:rPr>
          <w:rFonts w:ascii="Arial" w:hAnsi="Arial" w:cs="Arial"/>
          <w:sz w:val="24"/>
          <w:szCs w:val="24"/>
        </w:rPr>
        <w:t>)</w:t>
      </w:r>
      <w:ins w:id="58" w:author="María Fernández Rivas" w:date="2025-10-30T09:12:00Z">
        <w:r w:rsidR="00A736E0">
          <w:rPr>
            <w:rFonts w:ascii="Arial" w:hAnsi="Arial" w:cs="Arial"/>
            <w:sz w:val="24"/>
            <w:szCs w:val="24"/>
          </w:rPr>
          <w:t>,</w:t>
        </w:r>
      </w:ins>
      <w:r w:rsidR="005F6B0F" w:rsidRPr="000321F3">
        <w:rPr>
          <w:rFonts w:ascii="Arial" w:hAnsi="Arial" w:cs="Arial"/>
          <w:sz w:val="24"/>
          <w:szCs w:val="24"/>
        </w:rPr>
        <w:t xml:space="preserve"> </w:t>
      </w:r>
      <w:del w:id="59" w:author="María Fernández Rivas" w:date="2025-10-30T09:13:00Z">
        <w:r w:rsidDel="00A736E0">
          <w:rPr>
            <w:rFonts w:ascii="Arial" w:hAnsi="Arial" w:cs="Arial"/>
            <w:sz w:val="24"/>
            <w:szCs w:val="24"/>
          </w:rPr>
          <w:delText>en relación a los contenidos transversales recogeremos los elementos que se indican haciendo</w:delText>
        </w:r>
      </w:del>
      <w:ins w:id="60" w:author="María Fernández Rivas" w:date="2025-10-30T09:13:00Z">
        <w:r w:rsidR="00A736E0">
          <w:rPr>
            <w:rFonts w:ascii="Arial" w:hAnsi="Arial" w:cs="Arial"/>
            <w:sz w:val="24"/>
            <w:szCs w:val="24"/>
          </w:rPr>
          <w:t>se hará</w:t>
        </w:r>
      </w:ins>
      <w:r>
        <w:rPr>
          <w:rFonts w:ascii="Arial" w:hAnsi="Arial" w:cs="Arial"/>
          <w:sz w:val="24"/>
          <w:szCs w:val="24"/>
        </w:rPr>
        <w:t xml:space="preserve"> especial hincapié en los </w:t>
      </w:r>
      <w:ins w:id="61" w:author="María Fernández Rivas" w:date="2025-10-30T09:15:00Z">
        <w:r w:rsidR="00D43BF0">
          <w:rPr>
            <w:rFonts w:ascii="Arial" w:hAnsi="Arial" w:cs="Arial"/>
            <w:sz w:val="24"/>
            <w:szCs w:val="24"/>
          </w:rPr>
          <w:t>siguientes:</w:t>
        </w:r>
      </w:ins>
    </w:p>
    <w:p w14:paraId="2DA35EF2" w14:textId="77777777" w:rsidR="00D43BF0" w:rsidRDefault="008C6809" w:rsidP="000321F3">
      <w:pPr>
        <w:spacing w:line="360" w:lineRule="auto"/>
        <w:jc w:val="both"/>
        <w:rPr>
          <w:ins w:id="62" w:author="María Fernández Rivas" w:date="2025-10-30T09:15:00Z"/>
          <w:rFonts w:ascii="Arial" w:hAnsi="Arial" w:cs="Arial"/>
          <w:sz w:val="24"/>
          <w:szCs w:val="24"/>
        </w:rPr>
      </w:pPr>
      <w:del w:id="63" w:author="María Fernández Rivas" w:date="2025-10-30T09:15:00Z">
        <w:r w:rsidDel="00D43BF0">
          <w:rPr>
            <w:rFonts w:ascii="Arial" w:hAnsi="Arial" w:cs="Arial"/>
            <w:sz w:val="24"/>
            <w:szCs w:val="24"/>
          </w:rPr>
          <w:lastRenderedPageBreak/>
          <w:delText>puntos 3, 4 y 5.</w:delText>
        </w:r>
      </w:del>
    </w:p>
    <w:p w14:paraId="0702C67E" w14:textId="7D55FD8F" w:rsidR="00D43BF0" w:rsidRPr="00D43BF0" w:rsidRDefault="00D43BF0" w:rsidP="00D46ABF">
      <w:pPr>
        <w:pStyle w:val="Prrafodelista"/>
        <w:numPr>
          <w:ilvl w:val="0"/>
          <w:numId w:val="12"/>
        </w:numPr>
        <w:spacing w:line="360" w:lineRule="auto"/>
        <w:jc w:val="both"/>
        <w:rPr>
          <w:rFonts w:ascii="Arial" w:hAnsi="Arial" w:cs="Arial"/>
          <w:sz w:val="24"/>
          <w:szCs w:val="24"/>
        </w:rPr>
      </w:pPr>
      <w:r w:rsidRPr="00D43BF0">
        <w:rPr>
          <w:rFonts w:ascii="Arial" w:hAnsi="Arial" w:cs="Arial"/>
          <w:sz w:val="24"/>
          <w:szCs w:val="24"/>
        </w:rPr>
        <w:t xml:space="preserve">En este sentido, se favorecerá el desarrollo de la autonomía personal y la adquisición de una imagen positiva de sí mismos, equilibrada y libre de estereotipos discriminatorios. </w:t>
      </w:r>
    </w:p>
    <w:p w14:paraId="6E33F278" w14:textId="562F3D5C" w:rsidR="00D43BF0" w:rsidRPr="00D43BF0" w:rsidRDefault="00D43BF0" w:rsidP="00D46ABF">
      <w:pPr>
        <w:pStyle w:val="Prrafodelista"/>
        <w:numPr>
          <w:ilvl w:val="0"/>
          <w:numId w:val="12"/>
        </w:numPr>
        <w:spacing w:line="360" w:lineRule="auto"/>
        <w:jc w:val="both"/>
        <w:rPr>
          <w:rFonts w:ascii="Arial" w:hAnsi="Arial" w:cs="Arial"/>
          <w:sz w:val="24"/>
          <w:szCs w:val="24"/>
        </w:rPr>
      </w:pPr>
      <w:r w:rsidRPr="00D43BF0">
        <w:rPr>
          <w:rFonts w:ascii="Arial" w:hAnsi="Arial" w:cs="Arial"/>
          <w:sz w:val="24"/>
          <w:szCs w:val="24"/>
        </w:rPr>
        <w:t xml:space="preserve">Se atenderá gradualmente al desarrollo afectivo, a las emociones, al movimiento y los hábitos de control corporal, a la comunicación y al lenguaje. También se fomentarán pautas de convivencia y relación social, así como al descubrimiento del entorno, de los seres vivos que en él conviven y de las características físicas y sociales del medio en el que viven. </w:t>
      </w:r>
    </w:p>
    <w:p w14:paraId="7F780FF7" w14:textId="49C6CB8B" w:rsidR="00FE5162" w:rsidRPr="00D43BF0" w:rsidRDefault="00D43BF0" w:rsidP="00D46ABF">
      <w:pPr>
        <w:pStyle w:val="Prrafodelista"/>
        <w:numPr>
          <w:ilvl w:val="0"/>
          <w:numId w:val="12"/>
        </w:numPr>
        <w:spacing w:line="360" w:lineRule="auto"/>
        <w:jc w:val="both"/>
        <w:rPr>
          <w:rFonts w:ascii="Arial" w:hAnsi="Arial" w:cs="Arial"/>
          <w:sz w:val="24"/>
          <w:szCs w:val="24"/>
        </w:rPr>
      </w:pPr>
      <w:r w:rsidRPr="00D43BF0">
        <w:rPr>
          <w:rFonts w:ascii="Arial" w:hAnsi="Arial" w:cs="Arial"/>
          <w:sz w:val="24"/>
          <w:szCs w:val="24"/>
        </w:rPr>
        <w:t>A su vez, se fomentará el desarrollo de todos los lenguajes y modos de percepción específicos de estas edades para favorecer el avance de sus potencialidades, y entre ellos se contemplará el plástico, el corporal, el musical, el audiovisual y el dramático, así como experiencias relacionadas con la comunicación, que en su conjunto son básicos para enriquecer las posibilidades de expresión.</w:t>
      </w:r>
      <w:r w:rsidR="008C6809" w:rsidRPr="00D43BF0">
        <w:rPr>
          <w:rFonts w:ascii="Arial" w:hAnsi="Arial" w:cs="Arial"/>
          <w:sz w:val="24"/>
          <w:szCs w:val="24"/>
        </w:rPr>
        <w:t xml:space="preserve"> </w:t>
      </w:r>
    </w:p>
    <w:p w14:paraId="087B2019" w14:textId="6B44F109" w:rsidR="008C6809" w:rsidRDefault="008C6809" w:rsidP="000321F3">
      <w:pPr>
        <w:spacing w:line="360" w:lineRule="auto"/>
        <w:jc w:val="both"/>
        <w:rPr>
          <w:rFonts w:ascii="Arial" w:hAnsi="Arial" w:cs="Arial"/>
          <w:sz w:val="24"/>
          <w:szCs w:val="24"/>
        </w:rPr>
      </w:pPr>
      <w:r>
        <w:rPr>
          <w:rFonts w:ascii="Arial" w:hAnsi="Arial" w:cs="Arial"/>
          <w:sz w:val="24"/>
          <w:szCs w:val="24"/>
        </w:rPr>
        <w:t xml:space="preserve">El debido cumplimiento de estos elementos se verá recogido </w:t>
      </w:r>
      <w:r w:rsidR="005F6B0F">
        <w:rPr>
          <w:rFonts w:ascii="Arial" w:hAnsi="Arial" w:cs="Arial"/>
          <w:sz w:val="24"/>
          <w:szCs w:val="24"/>
        </w:rPr>
        <w:t xml:space="preserve">en </w:t>
      </w:r>
      <w:del w:id="64" w:author="María Fernández Rivas" w:date="2025-10-30T09:13:00Z">
        <w:r w:rsidR="005F6B0F" w:rsidDel="00A736E0">
          <w:rPr>
            <w:rFonts w:ascii="Arial" w:hAnsi="Arial" w:cs="Arial"/>
            <w:sz w:val="24"/>
            <w:szCs w:val="24"/>
          </w:rPr>
          <w:delText xml:space="preserve">todas </w:delText>
        </w:r>
      </w:del>
      <w:r w:rsidR="005F6B0F">
        <w:rPr>
          <w:rFonts w:ascii="Arial" w:hAnsi="Arial" w:cs="Arial"/>
          <w:sz w:val="24"/>
          <w:szCs w:val="24"/>
        </w:rPr>
        <w:t xml:space="preserve">las </w:t>
      </w:r>
      <w:commentRangeStart w:id="65"/>
      <w:ins w:id="66" w:author="María Fernández Rivas" w:date="2025-10-30T09:13:00Z">
        <w:r w:rsidR="00A736E0">
          <w:rPr>
            <w:rFonts w:ascii="Arial" w:hAnsi="Arial" w:cs="Arial"/>
            <w:sz w:val="24"/>
            <w:szCs w:val="24"/>
          </w:rPr>
          <w:t xml:space="preserve">diferentes </w:t>
        </w:r>
      </w:ins>
      <w:r w:rsidR="005F6B0F">
        <w:rPr>
          <w:rFonts w:ascii="Arial" w:hAnsi="Arial" w:cs="Arial"/>
          <w:sz w:val="24"/>
          <w:szCs w:val="24"/>
        </w:rPr>
        <w:t>UPD</w:t>
      </w:r>
      <w:commentRangeEnd w:id="65"/>
      <w:r w:rsidR="00A736E0">
        <w:rPr>
          <w:rStyle w:val="Refdecomentario"/>
        </w:rPr>
        <w:commentReference w:id="65"/>
      </w:r>
      <w:r w:rsidR="005F6B0F">
        <w:rPr>
          <w:rFonts w:ascii="Arial" w:hAnsi="Arial" w:cs="Arial"/>
          <w:sz w:val="24"/>
          <w:szCs w:val="24"/>
        </w:rPr>
        <w:t xml:space="preserve"> siendo la piedra angular de todos los contenidos que se trabajarán a lo largo del curso ya que </w:t>
      </w:r>
      <w:r w:rsidR="006F3E46">
        <w:rPr>
          <w:rFonts w:ascii="Arial" w:hAnsi="Arial" w:cs="Arial"/>
          <w:sz w:val="24"/>
          <w:szCs w:val="24"/>
        </w:rPr>
        <w:t xml:space="preserve">los atraviesan de manera que afectan al desarrollo de todos ellos en las diferentes áreas, estando relacionados directa e indirectamente. </w:t>
      </w:r>
    </w:p>
    <w:p w14:paraId="4F748D64" w14:textId="04347FDC" w:rsidR="005F6B0F" w:rsidDel="00D43BF0" w:rsidRDefault="00511740" w:rsidP="000321F3">
      <w:pPr>
        <w:spacing w:line="360" w:lineRule="auto"/>
        <w:jc w:val="both"/>
        <w:rPr>
          <w:del w:id="67" w:author="María Fernández Rivas" w:date="2025-10-30T09:17:00Z"/>
          <w:rFonts w:ascii="Arial" w:hAnsi="Arial" w:cs="Arial"/>
          <w:sz w:val="24"/>
          <w:szCs w:val="24"/>
        </w:rPr>
      </w:pPr>
      <w:commentRangeStart w:id="68"/>
      <w:del w:id="69" w:author="María Fernández Rivas" w:date="2025-10-30T09:17:00Z">
        <w:r w:rsidDel="00D43BF0">
          <w:rPr>
            <w:rFonts w:ascii="Arial" w:hAnsi="Arial" w:cs="Arial"/>
            <w:sz w:val="24"/>
            <w:szCs w:val="24"/>
          </w:rPr>
          <w:delText>(No tengo claro de qué manera desarrollar lo que recoge el artículo sobre contenidos transversales y no he encontrado referencias en los ejemplos).</w:delText>
        </w:r>
        <w:commentRangeEnd w:id="68"/>
        <w:r w:rsidR="00D43BF0" w:rsidDel="00D43BF0">
          <w:rPr>
            <w:rStyle w:val="Refdecomentario"/>
          </w:rPr>
          <w:commentReference w:id="68"/>
        </w:r>
      </w:del>
    </w:p>
    <w:p w14:paraId="0CA6BBA6" w14:textId="77777777" w:rsidR="00511740" w:rsidRPr="000321F3" w:rsidRDefault="00511740" w:rsidP="000321F3">
      <w:pPr>
        <w:spacing w:line="360" w:lineRule="auto"/>
        <w:jc w:val="both"/>
        <w:rPr>
          <w:rFonts w:ascii="Arial" w:hAnsi="Arial" w:cs="Arial"/>
          <w:sz w:val="24"/>
          <w:szCs w:val="24"/>
        </w:rPr>
      </w:pPr>
    </w:p>
    <w:p w14:paraId="4F968DF4" w14:textId="697BE656" w:rsidR="00FE5162" w:rsidRPr="000321F3" w:rsidRDefault="00F40978" w:rsidP="000321F3">
      <w:pPr>
        <w:pStyle w:val="Ttulo2"/>
        <w:spacing w:line="360" w:lineRule="auto"/>
        <w:jc w:val="both"/>
        <w:rPr>
          <w:rFonts w:ascii="Arial" w:hAnsi="Arial" w:cs="Arial"/>
          <w:sz w:val="24"/>
          <w:szCs w:val="24"/>
        </w:rPr>
      </w:pPr>
      <w:bookmarkStart w:id="70" w:name="_Toc212449499"/>
      <w:r w:rsidRPr="000321F3">
        <w:rPr>
          <w:rFonts w:ascii="Arial" w:hAnsi="Arial" w:cs="Arial"/>
          <w:sz w:val="24"/>
          <w:szCs w:val="24"/>
        </w:rPr>
        <w:t>TEMPORALIZACIÓN DE UPD</w:t>
      </w:r>
      <w:bookmarkEnd w:id="70"/>
    </w:p>
    <w:p w14:paraId="57EEAC7F" w14:textId="77777777" w:rsidR="00511740" w:rsidRDefault="00511740" w:rsidP="000321F3">
      <w:pPr>
        <w:spacing w:line="360" w:lineRule="auto"/>
        <w:jc w:val="both"/>
        <w:rPr>
          <w:rFonts w:ascii="Arial" w:hAnsi="Arial" w:cs="Arial"/>
          <w:sz w:val="24"/>
          <w:szCs w:val="24"/>
        </w:rPr>
      </w:pPr>
    </w:p>
    <w:p w14:paraId="4842A6D0" w14:textId="6D19BE10" w:rsidR="00511740" w:rsidRDefault="00511740" w:rsidP="000321F3">
      <w:pPr>
        <w:spacing w:line="360" w:lineRule="auto"/>
        <w:jc w:val="both"/>
        <w:rPr>
          <w:rFonts w:ascii="Arial" w:hAnsi="Arial" w:cs="Arial"/>
          <w:sz w:val="24"/>
          <w:szCs w:val="24"/>
        </w:rPr>
      </w:pPr>
      <w:r>
        <w:rPr>
          <w:rFonts w:ascii="Arial" w:hAnsi="Arial" w:cs="Arial"/>
          <w:sz w:val="24"/>
          <w:szCs w:val="24"/>
        </w:rPr>
        <w:t xml:space="preserve">Todos estos contenidos </w:t>
      </w:r>
      <w:del w:id="71" w:author="María Fernández Rivas" w:date="2025-10-30T09:17:00Z">
        <w:r w:rsidDel="00D43BF0">
          <w:rPr>
            <w:rFonts w:ascii="Arial" w:hAnsi="Arial" w:cs="Arial"/>
            <w:sz w:val="24"/>
            <w:szCs w:val="24"/>
          </w:rPr>
          <w:delText xml:space="preserve">mencionados anteriormente, tanto los anuales como los transversales, </w:delText>
        </w:r>
      </w:del>
      <w:r>
        <w:rPr>
          <w:rFonts w:ascii="Arial" w:hAnsi="Arial" w:cs="Arial"/>
          <w:sz w:val="24"/>
          <w:szCs w:val="24"/>
        </w:rPr>
        <w:t>se reparten a lo largo del curso en 12 UPD</w:t>
      </w:r>
      <w:r w:rsidR="005637A3">
        <w:rPr>
          <w:rFonts w:ascii="Arial" w:hAnsi="Arial" w:cs="Arial"/>
          <w:sz w:val="24"/>
          <w:szCs w:val="24"/>
        </w:rPr>
        <w:t>, divididas en 3 trimestres y temporalizados de la siguiente manera:</w:t>
      </w:r>
    </w:p>
    <w:p w14:paraId="3825F0B0" w14:textId="77777777" w:rsidR="003E7F17" w:rsidRDefault="003E7F17" w:rsidP="000321F3">
      <w:pPr>
        <w:spacing w:line="360" w:lineRule="auto"/>
        <w:jc w:val="both"/>
        <w:rPr>
          <w:rFonts w:ascii="Arial" w:hAnsi="Arial" w:cs="Arial"/>
          <w:sz w:val="24"/>
          <w:szCs w:val="24"/>
        </w:rPr>
      </w:pPr>
    </w:p>
    <w:p w14:paraId="7446D88A" w14:textId="77777777" w:rsidR="003E7F17" w:rsidRDefault="003E7F17" w:rsidP="000321F3">
      <w:pPr>
        <w:spacing w:line="360" w:lineRule="auto"/>
        <w:jc w:val="both"/>
        <w:rPr>
          <w:rFonts w:ascii="Arial" w:hAnsi="Arial" w:cs="Arial"/>
          <w:sz w:val="24"/>
          <w:szCs w:val="24"/>
        </w:rPr>
      </w:pPr>
    </w:p>
    <w:p w14:paraId="337E8E3D" w14:textId="77777777" w:rsidR="003E7F17" w:rsidRDefault="003E7F17" w:rsidP="000321F3">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327"/>
        <w:gridCol w:w="4140"/>
      </w:tblGrid>
      <w:tr w:rsidR="002F098E" w14:paraId="383BDAC7" w14:textId="77777777" w:rsidTr="00394D77">
        <w:trPr>
          <w:trHeight w:val="354"/>
        </w:trPr>
        <w:tc>
          <w:tcPr>
            <w:tcW w:w="4327" w:type="dxa"/>
          </w:tcPr>
          <w:p w14:paraId="4D99F20B" w14:textId="7D17BD2B" w:rsidR="002F098E" w:rsidRDefault="002F098E" w:rsidP="005637A3">
            <w:pPr>
              <w:spacing w:line="360" w:lineRule="auto"/>
              <w:jc w:val="center"/>
              <w:rPr>
                <w:rFonts w:ascii="Arial" w:hAnsi="Arial" w:cs="Arial"/>
                <w:sz w:val="24"/>
                <w:szCs w:val="24"/>
              </w:rPr>
            </w:pPr>
            <w:commentRangeStart w:id="72"/>
            <w:r>
              <w:rPr>
                <w:rFonts w:ascii="Arial" w:hAnsi="Arial" w:cs="Arial"/>
                <w:sz w:val="24"/>
                <w:szCs w:val="24"/>
              </w:rPr>
              <w:t>CALENDARIO</w:t>
            </w:r>
            <w:commentRangeEnd w:id="72"/>
            <w:r>
              <w:rPr>
                <w:rStyle w:val="Refdecomentario"/>
              </w:rPr>
              <w:commentReference w:id="72"/>
            </w:r>
          </w:p>
        </w:tc>
        <w:tc>
          <w:tcPr>
            <w:tcW w:w="4139" w:type="dxa"/>
          </w:tcPr>
          <w:p w14:paraId="25E75F32" w14:textId="3ABA3BB5" w:rsidR="002F098E" w:rsidRDefault="002F098E" w:rsidP="005637A3">
            <w:pPr>
              <w:spacing w:line="360" w:lineRule="auto"/>
              <w:jc w:val="center"/>
              <w:rPr>
                <w:rFonts w:ascii="Arial" w:hAnsi="Arial" w:cs="Arial"/>
                <w:sz w:val="24"/>
                <w:szCs w:val="24"/>
              </w:rPr>
            </w:pPr>
            <w:r>
              <w:rPr>
                <w:rFonts w:ascii="Arial" w:hAnsi="Arial" w:cs="Arial"/>
                <w:sz w:val="24"/>
                <w:szCs w:val="24"/>
              </w:rPr>
              <w:t>UPD</w:t>
            </w:r>
          </w:p>
        </w:tc>
      </w:tr>
      <w:tr w:rsidR="002F098E" w14:paraId="0312BB27" w14:textId="77777777" w:rsidTr="00394D77">
        <w:trPr>
          <w:trHeight w:val="364"/>
        </w:trPr>
        <w:tc>
          <w:tcPr>
            <w:tcW w:w="8467" w:type="dxa"/>
            <w:gridSpan w:val="2"/>
            <w:vAlign w:val="center"/>
          </w:tcPr>
          <w:p w14:paraId="365F5A2A" w14:textId="1285A00F" w:rsidR="002F098E" w:rsidRDefault="002F098E" w:rsidP="005637A3">
            <w:pPr>
              <w:spacing w:line="360" w:lineRule="auto"/>
              <w:jc w:val="center"/>
              <w:rPr>
                <w:rFonts w:ascii="Arial" w:hAnsi="Arial" w:cs="Arial"/>
                <w:sz w:val="24"/>
                <w:szCs w:val="24"/>
              </w:rPr>
            </w:pPr>
            <w:commentRangeStart w:id="73"/>
            <w:r>
              <w:rPr>
                <w:rFonts w:ascii="Arial" w:hAnsi="Arial" w:cs="Arial"/>
                <w:sz w:val="24"/>
                <w:szCs w:val="24"/>
              </w:rPr>
              <w:t xml:space="preserve">Primer trimestre: </w:t>
            </w:r>
            <w:commentRangeStart w:id="74"/>
            <w:r>
              <w:rPr>
                <w:rFonts w:ascii="Arial" w:hAnsi="Arial" w:cs="Arial"/>
                <w:sz w:val="24"/>
                <w:szCs w:val="24"/>
              </w:rPr>
              <w:t>OTOÑO</w:t>
            </w:r>
            <w:commentRangeEnd w:id="73"/>
            <w:r w:rsidR="00394D77">
              <w:rPr>
                <w:rStyle w:val="Refdecomentario"/>
              </w:rPr>
              <w:commentReference w:id="73"/>
            </w:r>
            <w:commentRangeEnd w:id="74"/>
            <w:r w:rsidR="00394D77">
              <w:rPr>
                <w:rStyle w:val="Refdecomentario"/>
              </w:rPr>
              <w:commentReference w:id="74"/>
            </w:r>
          </w:p>
        </w:tc>
      </w:tr>
      <w:tr w:rsidR="002F098E" w14:paraId="59F96B60" w14:textId="77777777" w:rsidTr="00394D77">
        <w:trPr>
          <w:trHeight w:val="354"/>
        </w:trPr>
        <w:tc>
          <w:tcPr>
            <w:tcW w:w="4327" w:type="dxa"/>
            <w:vAlign w:val="center"/>
          </w:tcPr>
          <w:p w14:paraId="747B9B49" w14:textId="5902836B" w:rsidR="002F098E" w:rsidRDefault="002F098E" w:rsidP="003E7F17">
            <w:pPr>
              <w:spacing w:line="360" w:lineRule="auto"/>
              <w:jc w:val="center"/>
              <w:rPr>
                <w:rFonts w:ascii="Arial" w:hAnsi="Arial" w:cs="Arial"/>
                <w:sz w:val="24"/>
                <w:szCs w:val="24"/>
              </w:rPr>
            </w:pPr>
            <w:r>
              <w:rPr>
                <w:rFonts w:ascii="Arial" w:hAnsi="Arial" w:cs="Arial"/>
                <w:sz w:val="24"/>
                <w:szCs w:val="24"/>
              </w:rPr>
              <w:t>8 al 30 de septiembre</w:t>
            </w:r>
          </w:p>
        </w:tc>
        <w:tc>
          <w:tcPr>
            <w:tcW w:w="4139" w:type="dxa"/>
            <w:vAlign w:val="center"/>
          </w:tcPr>
          <w:p w14:paraId="45013274" w14:textId="456743F1" w:rsidR="002F098E" w:rsidRDefault="002F098E" w:rsidP="003E7F17">
            <w:pPr>
              <w:spacing w:line="360" w:lineRule="auto"/>
              <w:jc w:val="center"/>
              <w:rPr>
                <w:rFonts w:ascii="Arial" w:hAnsi="Arial" w:cs="Arial"/>
                <w:sz w:val="24"/>
                <w:szCs w:val="24"/>
              </w:rPr>
            </w:pPr>
            <w:commentRangeStart w:id="75"/>
            <w:r>
              <w:rPr>
                <w:rFonts w:ascii="Arial" w:hAnsi="Arial" w:cs="Arial"/>
                <w:sz w:val="24"/>
                <w:szCs w:val="24"/>
              </w:rPr>
              <w:t xml:space="preserve">UPD 1: </w:t>
            </w:r>
            <w:commentRangeEnd w:id="75"/>
            <w:r>
              <w:rPr>
                <w:rStyle w:val="Refdecomentario"/>
              </w:rPr>
              <w:commentReference w:id="75"/>
            </w:r>
            <w:r>
              <w:rPr>
                <w:rFonts w:ascii="Arial" w:hAnsi="Arial" w:cs="Arial"/>
                <w:sz w:val="24"/>
                <w:szCs w:val="24"/>
              </w:rPr>
              <w:t>Llegamos al Bosque</w:t>
            </w:r>
          </w:p>
        </w:tc>
      </w:tr>
      <w:tr w:rsidR="002F098E" w14:paraId="0F152030" w14:textId="77777777" w:rsidTr="00394D77">
        <w:trPr>
          <w:trHeight w:val="364"/>
        </w:trPr>
        <w:tc>
          <w:tcPr>
            <w:tcW w:w="4327" w:type="dxa"/>
            <w:vAlign w:val="center"/>
          </w:tcPr>
          <w:p w14:paraId="1C02B614" w14:textId="7AE22A76" w:rsidR="002F098E" w:rsidRDefault="002F098E" w:rsidP="003E7F17">
            <w:pPr>
              <w:spacing w:line="360" w:lineRule="auto"/>
              <w:jc w:val="center"/>
              <w:rPr>
                <w:rFonts w:ascii="Arial" w:hAnsi="Arial" w:cs="Arial"/>
                <w:sz w:val="24"/>
                <w:szCs w:val="24"/>
              </w:rPr>
            </w:pPr>
            <w:r>
              <w:rPr>
                <w:rFonts w:ascii="Arial" w:hAnsi="Arial" w:cs="Arial"/>
                <w:sz w:val="24"/>
                <w:szCs w:val="24"/>
              </w:rPr>
              <w:t>1 al 24 de octubre</w:t>
            </w:r>
          </w:p>
        </w:tc>
        <w:tc>
          <w:tcPr>
            <w:tcW w:w="4139" w:type="dxa"/>
            <w:vAlign w:val="center"/>
          </w:tcPr>
          <w:p w14:paraId="2F0FE01A" w14:textId="3DBB8719" w:rsidR="002F098E" w:rsidRDefault="002F098E" w:rsidP="003E7F17">
            <w:pPr>
              <w:spacing w:line="360" w:lineRule="auto"/>
              <w:jc w:val="center"/>
              <w:rPr>
                <w:rFonts w:ascii="Arial" w:hAnsi="Arial" w:cs="Arial"/>
                <w:sz w:val="24"/>
                <w:szCs w:val="24"/>
              </w:rPr>
            </w:pPr>
            <w:r>
              <w:rPr>
                <w:rFonts w:ascii="Arial" w:hAnsi="Arial" w:cs="Arial"/>
                <w:sz w:val="24"/>
                <w:szCs w:val="24"/>
              </w:rPr>
              <w:t>….Tico y el otoño</w:t>
            </w:r>
          </w:p>
        </w:tc>
      </w:tr>
      <w:tr w:rsidR="002F098E" w14:paraId="60FEC647" w14:textId="77777777" w:rsidTr="00394D77">
        <w:trPr>
          <w:trHeight w:val="414"/>
        </w:trPr>
        <w:tc>
          <w:tcPr>
            <w:tcW w:w="4327" w:type="dxa"/>
            <w:vAlign w:val="center"/>
          </w:tcPr>
          <w:p w14:paraId="4229D2B4" w14:textId="2D6EE1A9" w:rsidR="002F098E" w:rsidRDefault="002F098E" w:rsidP="003E7F17">
            <w:pPr>
              <w:spacing w:line="360" w:lineRule="auto"/>
              <w:jc w:val="center"/>
              <w:rPr>
                <w:rFonts w:ascii="Arial" w:hAnsi="Arial" w:cs="Arial"/>
                <w:sz w:val="24"/>
                <w:szCs w:val="24"/>
              </w:rPr>
            </w:pPr>
            <w:r>
              <w:rPr>
                <w:rFonts w:ascii="Arial" w:hAnsi="Arial" w:cs="Arial"/>
                <w:sz w:val="24"/>
                <w:szCs w:val="24"/>
              </w:rPr>
              <w:t>27 de octubre al 21 de noviembre</w:t>
            </w:r>
          </w:p>
        </w:tc>
        <w:tc>
          <w:tcPr>
            <w:tcW w:w="4139" w:type="dxa"/>
            <w:vAlign w:val="center"/>
          </w:tcPr>
          <w:p w14:paraId="5985118A" w14:textId="4313CB6A" w:rsidR="002F098E" w:rsidRDefault="002F098E" w:rsidP="003E7F17">
            <w:pPr>
              <w:spacing w:line="360" w:lineRule="auto"/>
              <w:jc w:val="center"/>
              <w:rPr>
                <w:rFonts w:ascii="Arial" w:hAnsi="Arial" w:cs="Arial"/>
                <w:sz w:val="24"/>
                <w:szCs w:val="24"/>
              </w:rPr>
            </w:pPr>
            <w:r>
              <w:rPr>
                <w:rFonts w:ascii="Arial" w:hAnsi="Arial" w:cs="Arial"/>
                <w:sz w:val="24"/>
                <w:szCs w:val="24"/>
              </w:rPr>
              <w:t>Trabajamos en el Bosque</w:t>
            </w:r>
          </w:p>
        </w:tc>
      </w:tr>
      <w:tr w:rsidR="002F098E" w14:paraId="5D5F84AD" w14:textId="77777777" w:rsidTr="00394D77">
        <w:trPr>
          <w:trHeight w:val="420"/>
        </w:trPr>
        <w:tc>
          <w:tcPr>
            <w:tcW w:w="4327" w:type="dxa"/>
            <w:vAlign w:val="center"/>
          </w:tcPr>
          <w:p w14:paraId="64B8D703" w14:textId="17486EB7" w:rsidR="002F098E" w:rsidRDefault="002F098E" w:rsidP="003E7F17">
            <w:pPr>
              <w:spacing w:line="360" w:lineRule="auto"/>
              <w:jc w:val="center"/>
              <w:rPr>
                <w:rFonts w:ascii="Arial" w:hAnsi="Arial" w:cs="Arial"/>
                <w:sz w:val="24"/>
                <w:szCs w:val="24"/>
              </w:rPr>
            </w:pPr>
            <w:r>
              <w:rPr>
                <w:rFonts w:ascii="Arial" w:hAnsi="Arial" w:cs="Arial"/>
                <w:sz w:val="24"/>
                <w:szCs w:val="24"/>
              </w:rPr>
              <w:t>24 de noviembre al 19 de diciembre</w:t>
            </w:r>
          </w:p>
        </w:tc>
        <w:tc>
          <w:tcPr>
            <w:tcW w:w="4139" w:type="dxa"/>
            <w:vAlign w:val="center"/>
          </w:tcPr>
          <w:p w14:paraId="221D695B" w14:textId="23BBADBF" w:rsidR="002F098E" w:rsidRDefault="002F098E" w:rsidP="003E7F17">
            <w:pPr>
              <w:spacing w:line="360" w:lineRule="auto"/>
              <w:jc w:val="center"/>
              <w:rPr>
                <w:rFonts w:ascii="Arial" w:hAnsi="Arial" w:cs="Arial"/>
                <w:sz w:val="24"/>
                <w:szCs w:val="24"/>
              </w:rPr>
            </w:pPr>
            <w:r>
              <w:rPr>
                <w:rFonts w:ascii="Arial" w:hAnsi="Arial" w:cs="Arial"/>
                <w:sz w:val="24"/>
                <w:szCs w:val="24"/>
              </w:rPr>
              <w:t>Llega la Navidad al Bosque</w:t>
            </w:r>
          </w:p>
        </w:tc>
      </w:tr>
      <w:tr w:rsidR="002F098E" w14:paraId="09259F04" w14:textId="77777777" w:rsidTr="00394D77">
        <w:trPr>
          <w:trHeight w:val="364"/>
        </w:trPr>
        <w:tc>
          <w:tcPr>
            <w:tcW w:w="8467" w:type="dxa"/>
            <w:gridSpan w:val="2"/>
            <w:vAlign w:val="center"/>
          </w:tcPr>
          <w:p w14:paraId="741C9FA6" w14:textId="225EA907" w:rsidR="002F098E" w:rsidRDefault="002F098E" w:rsidP="003E7F17">
            <w:pPr>
              <w:spacing w:line="360" w:lineRule="auto"/>
              <w:jc w:val="center"/>
              <w:rPr>
                <w:rFonts w:ascii="Arial" w:hAnsi="Arial" w:cs="Arial"/>
                <w:sz w:val="24"/>
                <w:szCs w:val="24"/>
              </w:rPr>
            </w:pPr>
            <w:r>
              <w:rPr>
                <w:rFonts w:ascii="Arial" w:hAnsi="Arial" w:cs="Arial"/>
                <w:sz w:val="24"/>
                <w:szCs w:val="24"/>
              </w:rPr>
              <w:t>Segundo trimestre: INVIERNO</w:t>
            </w:r>
          </w:p>
        </w:tc>
      </w:tr>
      <w:tr w:rsidR="002F098E" w14:paraId="4EEB92DF" w14:textId="77777777" w:rsidTr="00394D77">
        <w:trPr>
          <w:trHeight w:val="354"/>
        </w:trPr>
        <w:tc>
          <w:tcPr>
            <w:tcW w:w="4327" w:type="dxa"/>
            <w:vAlign w:val="center"/>
          </w:tcPr>
          <w:p w14:paraId="5BE90498" w14:textId="0676925C" w:rsidR="002F098E" w:rsidRDefault="002F098E" w:rsidP="003E7F17">
            <w:pPr>
              <w:spacing w:line="360" w:lineRule="auto"/>
              <w:jc w:val="center"/>
              <w:rPr>
                <w:rFonts w:ascii="Arial" w:hAnsi="Arial" w:cs="Arial"/>
                <w:sz w:val="24"/>
                <w:szCs w:val="24"/>
              </w:rPr>
            </w:pPr>
            <w:r>
              <w:rPr>
                <w:rFonts w:ascii="Arial" w:hAnsi="Arial" w:cs="Arial"/>
                <w:sz w:val="24"/>
                <w:szCs w:val="24"/>
              </w:rPr>
              <w:t>8 al 30 de enero</w:t>
            </w:r>
          </w:p>
        </w:tc>
        <w:tc>
          <w:tcPr>
            <w:tcW w:w="4139" w:type="dxa"/>
            <w:vAlign w:val="center"/>
          </w:tcPr>
          <w:p w14:paraId="33E763C7" w14:textId="79027C4D" w:rsidR="002F098E" w:rsidRDefault="002F098E" w:rsidP="003E7F17">
            <w:pPr>
              <w:spacing w:line="360" w:lineRule="auto"/>
              <w:jc w:val="center"/>
              <w:rPr>
                <w:rFonts w:ascii="Arial" w:hAnsi="Arial" w:cs="Arial"/>
                <w:sz w:val="24"/>
                <w:szCs w:val="24"/>
              </w:rPr>
            </w:pPr>
            <w:r>
              <w:rPr>
                <w:rFonts w:ascii="Arial" w:hAnsi="Arial" w:cs="Arial"/>
                <w:sz w:val="24"/>
                <w:szCs w:val="24"/>
              </w:rPr>
              <w:t>Qué frio en el Bosque</w:t>
            </w:r>
          </w:p>
        </w:tc>
      </w:tr>
      <w:tr w:rsidR="002F098E" w14:paraId="1DBC3CC9" w14:textId="77777777" w:rsidTr="00394D77">
        <w:trPr>
          <w:trHeight w:val="354"/>
        </w:trPr>
        <w:tc>
          <w:tcPr>
            <w:tcW w:w="4327" w:type="dxa"/>
            <w:vAlign w:val="center"/>
          </w:tcPr>
          <w:p w14:paraId="5D040234" w14:textId="61581027" w:rsidR="002F098E" w:rsidRDefault="002F098E" w:rsidP="003E7F17">
            <w:pPr>
              <w:spacing w:line="360" w:lineRule="auto"/>
              <w:jc w:val="center"/>
              <w:rPr>
                <w:rFonts w:ascii="Arial" w:hAnsi="Arial" w:cs="Arial"/>
                <w:sz w:val="24"/>
                <w:szCs w:val="24"/>
              </w:rPr>
            </w:pPr>
            <w:r>
              <w:rPr>
                <w:rFonts w:ascii="Arial" w:hAnsi="Arial" w:cs="Arial"/>
                <w:sz w:val="24"/>
                <w:szCs w:val="24"/>
              </w:rPr>
              <w:t>2 al 27 de febrero</w:t>
            </w:r>
          </w:p>
        </w:tc>
        <w:tc>
          <w:tcPr>
            <w:tcW w:w="4139" w:type="dxa"/>
            <w:vAlign w:val="center"/>
          </w:tcPr>
          <w:p w14:paraId="64409C62" w14:textId="42E55F75" w:rsidR="002F098E" w:rsidRDefault="002F098E" w:rsidP="003E7F17">
            <w:pPr>
              <w:spacing w:line="360" w:lineRule="auto"/>
              <w:jc w:val="center"/>
              <w:rPr>
                <w:rFonts w:ascii="Arial" w:hAnsi="Arial" w:cs="Arial"/>
                <w:sz w:val="24"/>
                <w:szCs w:val="24"/>
              </w:rPr>
            </w:pPr>
            <w:r>
              <w:rPr>
                <w:rFonts w:ascii="Arial" w:hAnsi="Arial" w:cs="Arial"/>
                <w:sz w:val="24"/>
                <w:szCs w:val="24"/>
              </w:rPr>
              <w:t>Tico esta triste</w:t>
            </w:r>
          </w:p>
        </w:tc>
      </w:tr>
      <w:tr w:rsidR="002F098E" w14:paraId="56D1C730" w14:textId="77777777" w:rsidTr="00394D77">
        <w:trPr>
          <w:trHeight w:val="364"/>
        </w:trPr>
        <w:tc>
          <w:tcPr>
            <w:tcW w:w="4327" w:type="dxa"/>
            <w:vAlign w:val="center"/>
          </w:tcPr>
          <w:p w14:paraId="38466E55" w14:textId="3A0BF9A8" w:rsidR="002F098E" w:rsidRDefault="002F098E" w:rsidP="003E7F17">
            <w:pPr>
              <w:spacing w:line="360" w:lineRule="auto"/>
              <w:jc w:val="center"/>
              <w:rPr>
                <w:rFonts w:ascii="Arial" w:hAnsi="Arial" w:cs="Arial"/>
                <w:sz w:val="24"/>
                <w:szCs w:val="24"/>
              </w:rPr>
            </w:pPr>
            <w:r>
              <w:rPr>
                <w:rFonts w:ascii="Arial" w:hAnsi="Arial" w:cs="Arial"/>
                <w:sz w:val="24"/>
                <w:szCs w:val="24"/>
              </w:rPr>
              <w:t>2 al 13 de marzo</w:t>
            </w:r>
          </w:p>
        </w:tc>
        <w:tc>
          <w:tcPr>
            <w:tcW w:w="4139" w:type="dxa"/>
            <w:vAlign w:val="center"/>
          </w:tcPr>
          <w:p w14:paraId="28AED944" w14:textId="6FC8D8D0" w:rsidR="002F098E" w:rsidRDefault="002F098E" w:rsidP="003E7F17">
            <w:pPr>
              <w:spacing w:line="360" w:lineRule="auto"/>
              <w:jc w:val="center"/>
              <w:rPr>
                <w:rFonts w:ascii="Arial" w:hAnsi="Arial" w:cs="Arial"/>
                <w:sz w:val="24"/>
                <w:szCs w:val="24"/>
              </w:rPr>
            </w:pPr>
            <w:r>
              <w:rPr>
                <w:rFonts w:ascii="Arial" w:hAnsi="Arial" w:cs="Arial"/>
                <w:sz w:val="24"/>
                <w:szCs w:val="24"/>
              </w:rPr>
              <w:t>Tico y sus amigos</w:t>
            </w:r>
          </w:p>
        </w:tc>
      </w:tr>
      <w:tr w:rsidR="002F098E" w14:paraId="2F7BEBF8" w14:textId="77777777" w:rsidTr="00394D77">
        <w:trPr>
          <w:trHeight w:val="354"/>
        </w:trPr>
        <w:tc>
          <w:tcPr>
            <w:tcW w:w="4327" w:type="dxa"/>
            <w:vAlign w:val="center"/>
          </w:tcPr>
          <w:p w14:paraId="0AFBE9E0" w14:textId="1DF2DF01" w:rsidR="002F098E" w:rsidRDefault="002F098E" w:rsidP="003E7F17">
            <w:pPr>
              <w:spacing w:line="360" w:lineRule="auto"/>
              <w:jc w:val="center"/>
              <w:rPr>
                <w:rFonts w:ascii="Arial" w:hAnsi="Arial" w:cs="Arial"/>
                <w:sz w:val="24"/>
                <w:szCs w:val="24"/>
              </w:rPr>
            </w:pPr>
            <w:r>
              <w:rPr>
                <w:rFonts w:ascii="Arial" w:hAnsi="Arial" w:cs="Arial"/>
                <w:sz w:val="24"/>
                <w:szCs w:val="24"/>
              </w:rPr>
              <w:t>16 al 26 de marzo</w:t>
            </w:r>
          </w:p>
        </w:tc>
        <w:tc>
          <w:tcPr>
            <w:tcW w:w="4139" w:type="dxa"/>
            <w:vAlign w:val="center"/>
          </w:tcPr>
          <w:p w14:paraId="474B5154" w14:textId="6E09C361" w:rsidR="002F098E" w:rsidRDefault="002F098E" w:rsidP="003E7F17">
            <w:pPr>
              <w:spacing w:line="360" w:lineRule="auto"/>
              <w:jc w:val="center"/>
              <w:rPr>
                <w:rFonts w:ascii="Arial" w:hAnsi="Arial" w:cs="Arial"/>
                <w:sz w:val="24"/>
                <w:szCs w:val="24"/>
              </w:rPr>
            </w:pPr>
            <w:r>
              <w:rPr>
                <w:rFonts w:ascii="Arial" w:hAnsi="Arial" w:cs="Arial"/>
                <w:sz w:val="24"/>
                <w:szCs w:val="24"/>
              </w:rPr>
              <w:t>Las canciones de Tico</w:t>
            </w:r>
          </w:p>
        </w:tc>
      </w:tr>
      <w:tr w:rsidR="002F098E" w14:paraId="37B047CE" w14:textId="77777777" w:rsidTr="00394D77">
        <w:trPr>
          <w:trHeight w:val="364"/>
        </w:trPr>
        <w:tc>
          <w:tcPr>
            <w:tcW w:w="8467" w:type="dxa"/>
            <w:gridSpan w:val="2"/>
            <w:vAlign w:val="center"/>
          </w:tcPr>
          <w:p w14:paraId="67FB887E" w14:textId="4B46FE6E" w:rsidR="002F098E" w:rsidRDefault="002F098E" w:rsidP="003E7F17">
            <w:pPr>
              <w:spacing w:line="360" w:lineRule="auto"/>
              <w:jc w:val="center"/>
              <w:rPr>
                <w:rFonts w:ascii="Arial" w:hAnsi="Arial" w:cs="Arial"/>
                <w:sz w:val="24"/>
                <w:szCs w:val="24"/>
              </w:rPr>
            </w:pPr>
            <w:r>
              <w:rPr>
                <w:rFonts w:ascii="Arial" w:hAnsi="Arial" w:cs="Arial"/>
                <w:sz w:val="24"/>
                <w:szCs w:val="24"/>
              </w:rPr>
              <w:t>Tercer trimestre: PRIMAVERA</w:t>
            </w:r>
          </w:p>
        </w:tc>
      </w:tr>
      <w:tr w:rsidR="002F098E" w14:paraId="3F590701" w14:textId="77777777" w:rsidTr="00394D77">
        <w:trPr>
          <w:trHeight w:val="354"/>
        </w:trPr>
        <w:tc>
          <w:tcPr>
            <w:tcW w:w="4327" w:type="dxa"/>
            <w:vAlign w:val="center"/>
          </w:tcPr>
          <w:p w14:paraId="71F24173" w14:textId="19123FF7" w:rsidR="002F098E" w:rsidRDefault="002F098E" w:rsidP="003E7F17">
            <w:pPr>
              <w:spacing w:line="360" w:lineRule="auto"/>
              <w:jc w:val="center"/>
              <w:rPr>
                <w:rFonts w:ascii="Arial" w:hAnsi="Arial" w:cs="Arial"/>
                <w:sz w:val="24"/>
                <w:szCs w:val="24"/>
              </w:rPr>
            </w:pPr>
            <w:r>
              <w:rPr>
                <w:rFonts w:ascii="Arial" w:hAnsi="Arial" w:cs="Arial"/>
                <w:sz w:val="24"/>
                <w:szCs w:val="24"/>
              </w:rPr>
              <w:t>7 al 30 de abril</w:t>
            </w:r>
          </w:p>
        </w:tc>
        <w:tc>
          <w:tcPr>
            <w:tcW w:w="4139" w:type="dxa"/>
            <w:vAlign w:val="center"/>
          </w:tcPr>
          <w:p w14:paraId="75C5C665" w14:textId="2694E083" w:rsidR="002F098E" w:rsidRDefault="002F098E" w:rsidP="003E7F17">
            <w:pPr>
              <w:spacing w:line="360" w:lineRule="auto"/>
              <w:jc w:val="center"/>
              <w:rPr>
                <w:rFonts w:ascii="Arial" w:hAnsi="Arial" w:cs="Arial"/>
                <w:sz w:val="24"/>
                <w:szCs w:val="24"/>
              </w:rPr>
            </w:pPr>
            <w:r>
              <w:rPr>
                <w:rFonts w:ascii="Arial" w:hAnsi="Arial" w:cs="Arial"/>
                <w:sz w:val="24"/>
                <w:szCs w:val="24"/>
              </w:rPr>
              <w:t>Un bosque de colores</w:t>
            </w:r>
          </w:p>
        </w:tc>
      </w:tr>
      <w:tr w:rsidR="002F098E" w14:paraId="6EF4D17E" w14:textId="77777777" w:rsidTr="00394D77">
        <w:trPr>
          <w:trHeight w:val="354"/>
        </w:trPr>
        <w:tc>
          <w:tcPr>
            <w:tcW w:w="4327" w:type="dxa"/>
            <w:vAlign w:val="center"/>
          </w:tcPr>
          <w:p w14:paraId="3DC51CBA" w14:textId="69BC52A9" w:rsidR="002F098E" w:rsidRDefault="002F098E" w:rsidP="003E7F17">
            <w:pPr>
              <w:spacing w:line="360" w:lineRule="auto"/>
              <w:jc w:val="center"/>
              <w:rPr>
                <w:rFonts w:ascii="Arial" w:hAnsi="Arial" w:cs="Arial"/>
                <w:sz w:val="24"/>
                <w:szCs w:val="24"/>
              </w:rPr>
            </w:pPr>
            <w:r>
              <w:rPr>
                <w:rFonts w:ascii="Arial" w:hAnsi="Arial" w:cs="Arial"/>
                <w:sz w:val="24"/>
                <w:szCs w:val="24"/>
              </w:rPr>
              <w:t>4 al 22 de mayo</w:t>
            </w:r>
          </w:p>
        </w:tc>
        <w:tc>
          <w:tcPr>
            <w:tcW w:w="4139" w:type="dxa"/>
            <w:vAlign w:val="center"/>
          </w:tcPr>
          <w:p w14:paraId="4DEBED20" w14:textId="1D4CF36E" w:rsidR="002F098E" w:rsidRDefault="002F098E" w:rsidP="003E7F17">
            <w:pPr>
              <w:spacing w:line="360" w:lineRule="auto"/>
              <w:jc w:val="center"/>
              <w:rPr>
                <w:rFonts w:ascii="Arial" w:hAnsi="Arial" w:cs="Arial"/>
                <w:sz w:val="24"/>
                <w:szCs w:val="24"/>
              </w:rPr>
            </w:pPr>
            <w:r>
              <w:rPr>
                <w:rFonts w:ascii="Arial" w:hAnsi="Arial" w:cs="Arial"/>
                <w:sz w:val="24"/>
                <w:szCs w:val="24"/>
              </w:rPr>
              <w:t>La lluvia, el rio y el lago</w:t>
            </w:r>
          </w:p>
        </w:tc>
      </w:tr>
      <w:tr w:rsidR="002F098E" w14:paraId="457678C8" w14:textId="77777777" w:rsidTr="00394D77">
        <w:trPr>
          <w:trHeight w:val="364"/>
        </w:trPr>
        <w:tc>
          <w:tcPr>
            <w:tcW w:w="4327" w:type="dxa"/>
            <w:vAlign w:val="center"/>
          </w:tcPr>
          <w:p w14:paraId="532DCF26" w14:textId="4EB70F13" w:rsidR="002F098E" w:rsidRDefault="002F098E" w:rsidP="003E7F17">
            <w:pPr>
              <w:spacing w:line="360" w:lineRule="auto"/>
              <w:jc w:val="center"/>
              <w:rPr>
                <w:rFonts w:ascii="Arial" w:hAnsi="Arial" w:cs="Arial"/>
                <w:sz w:val="24"/>
                <w:szCs w:val="24"/>
              </w:rPr>
            </w:pPr>
            <w:r>
              <w:rPr>
                <w:rFonts w:ascii="Arial" w:hAnsi="Arial" w:cs="Arial"/>
                <w:sz w:val="24"/>
                <w:szCs w:val="24"/>
              </w:rPr>
              <w:t>25 de mayo al 12 de junio</w:t>
            </w:r>
          </w:p>
        </w:tc>
        <w:tc>
          <w:tcPr>
            <w:tcW w:w="4139" w:type="dxa"/>
            <w:vAlign w:val="center"/>
          </w:tcPr>
          <w:p w14:paraId="1F70CD08" w14:textId="0BD04E5A" w:rsidR="002F098E" w:rsidRDefault="002F098E" w:rsidP="003E7F17">
            <w:pPr>
              <w:spacing w:line="360" w:lineRule="auto"/>
              <w:jc w:val="center"/>
              <w:rPr>
                <w:rFonts w:ascii="Arial" w:hAnsi="Arial" w:cs="Arial"/>
                <w:sz w:val="24"/>
                <w:szCs w:val="24"/>
              </w:rPr>
            </w:pPr>
            <w:r>
              <w:rPr>
                <w:rFonts w:ascii="Arial" w:hAnsi="Arial" w:cs="Arial"/>
                <w:sz w:val="24"/>
                <w:szCs w:val="24"/>
              </w:rPr>
              <w:t>Tico y las frutas</w:t>
            </w:r>
          </w:p>
        </w:tc>
      </w:tr>
      <w:tr w:rsidR="002F098E" w14:paraId="5CD73B60" w14:textId="77777777" w:rsidTr="00394D77">
        <w:trPr>
          <w:trHeight w:val="354"/>
        </w:trPr>
        <w:tc>
          <w:tcPr>
            <w:tcW w:w="4327" w:type="dxa"/>
            <w:vAlign w:val="center"/>
          </w:tcPr>
          <w:p w14:paraId="3004D404" w14:textId="36D48177" w:rsidR="002F098E" w:rsidRDefault="002F098E" w:rsidP="003E7F17">
            <w:pPr>
              <w:spacing w:line="360" w:lineRule="auto"/>
              <w:jc w:val="center"/>
              <w:rPr>
                <w:rFonts w:ascii="Arial" w:hAnsi="Arial" w:cs="Arial"/>
                <w:sz w:val="24"/>
                <w:szCs w:val="24"/>
              </w:rPr>
            </w:pPr>
            <w:r>
              <w:rPr>
                <w:rFonts w:ascii="Arial" w:hAnsi="Arial" w:cs="Arial"/>
                <w:sz w:val="24"/>
                <w:szCs w:val="24"/>
              </w:rPr>
              <w:t>15 al 25 de junio</w:t>
            </w:r>
          </w:p>
        </w:tc>
        <w:tc>
          <w:tcPr>
            <w:tcW w:w="4139" w:type="dxa"/>
            <w:vAlign w:val="center"/>
          </w:tcPr>
          <w:p w14:paraId="44466D2D" w14:textId="36B70F32" w:rsidR="002F098E" w:rsidRDefault="002F098E" w:rsidP="003E7F17">
            <w:pPr>
              <w:spacing w:line="360" w:lineRule="auto"/>
              <w:jc w:val="center"/>
              <w:rPr>
                <w:rFonts w:ascii="Arial" w:hAnsi="Arial" w:cs="Arial"/>
                <w:sz w:val="24"/>
                <w:szCs w:val="24"/>
              </w:rPr>
            </w:pPr>
            <w:r>
              <w:rPr>
                <w:rFonts w:ascii="Arial" w:hAnsi="Arial" w:cs="Arial"/>
                <w:sz w:val="24"/>
                <w:szCs w:val="24"/>
              </w:rPr>
              <w:t>La fiesta del Bosque</w:t>
            </w:r>
          </w:p>
        </w:tc>
      </w:tr>
    </w:tbl>
    <w:p w14:paraId="4CA615FC" w14:textId="77777777" w:rsidR="005637A3" w:rsidRDefault="005637A3" w:rsidP="000321F3">
      <w:pPr>
        <w:spacing w:line="360" w:lineRule="auto"/>
        <w:jc w:val="both"/>
        <w:rPr>
          <w:rFonts w:ascii="Arial" w:hAnsi="Arial" w:cs="Arial"/>
          <w:sz w:val="24"/>
          <w:szCs w:val="24"/>
        </w:rPr>
      </w:pPr>
    </w:p>
    <w:p w14:paraId="7EA19ABE" w14:textId="77777777" w:rsidR="00904D5A" w:rsidRDefault="00904D5A" w:rsidP="000321F3">
      <w:pPr>
        <w:spacing w:line="360" w:lineRule="auto"/>
        <w:jc w:val="both"/>
        <w:rPr>
          <w:rFonts w:ascii="Arial" w:hAnsi="Arial" w:cs="Arial"/>
          <w:sz w:val="24"/>
          <w:szCs w:val="24"/>
        </w:rPr>
      </w:pPr>
    </w:p>
    <w:p w14:paraId="7323F9BC" w14:textId="7D4D4B0A" w:rsidR="00F40978" w:rsidRPr="006721BA" w:rsidRDefault="006721BA" w:rsidP="006721BA">
      <w:pPr>
        <w:pStyle w:val="Ttulo2"/>
        <w:rPr>
          <w:rFonts w:ascii="Arial" w:hAnsi="Arial" w:cs="Arial"/>
          <w:sz w:val="24"/>
          <w:szCs w:val="24"/>
        </w:rPr>
      </w:pPr>
      <w:r>
        <w:rPr>
          <w:rFonts w:ascii="Arial" w:hAnsi="Arial" w:cs="Arial"/>
          <w:sz w:val="24"/>
          <w:szCs w:val="24"/>
        </w:rPr>
        <w:t>U</w:t>
      </w:r>
      <w:r w:rsidR="00904D5A">
        <w:rPr>
          <w:rFonts w:ascii="Arial" w:hAnsi="Arial" w:cs="Arial"/>
          <w:sz w:val="24"/>
          <w:szCs w:val="24"/>
        </w:rPr>
        <w:t>NIDADES DE PROGRAMACIÓN DIDÁCTICA (UPD)</w:t>
      </w:r>
    </w:p>
    <w:p w14:paraId="3CB02E56" w14:textId="77777777" w:rsidR="005637A3" w:rsidRPr="000321F3" w:rsidRDefault="005637A3" w:rsidP="000321F3">
      <w:pPr>
        <w:spacing w:line="360" w:lineRule="auto"/>
        <w:jc w:val="both"/>
        <w:rPr>
          <w:rFonts w:ascii="Arial" w:hAnsi="Arial" w:cs="Arial"/>
          <w:sz w:val="24"/>
          <w:szCs w:val="24"/>
        </w:rPr>
      </w:pPr>
    </w:p>
    <w:tbl>
      <w:tblPr>
        <w:tblW w:w="863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52"/>
        <w:gridCol w:w="283"/>
        <w:gridCol w:w="1701"/>
        <w:gridCol w:w="851"/>
        <w:gridCol w:w="147"/>
        <w:gridCol w:w="814"/>
        <w:gridCol w:w="250"/>
        <w:gridCol w:w="348"/>
        <w:gridCol w:w="283"/>
        <w:gridCol w:w="2410"/>
      </w:tblGrid>
      <w:tr w:rsidR="00F40978" w:rsidRPr="000321F3" w14:paraId="12DD8662" w14:textId="77777777" w:rsidTr="005368C2">
        <w:trPr>
          <w:jc w:val="center"/>
        </w:trPr>
        <w:tc>
          <w:tcPr>
            <w:tcW w:w="8639" w:type="dxa"/>
            <w:gridSpan w:val="10"/>
            <w:tcBorders>
              <w:top w:val="single" w:sz="6" w:space="0" w:color="auto"/>
              <w:left w:val="single" w:sz="6" w:space="0" w:color="auto"/>
              <w:bottom w:val="single" w:sz="6" w:space="0" w:color="auto"/>
              <w:right w:val="single" w:sz="6" w:space="0" w:color="auto"/>
            </w:tcBorders>
            <w:shd w:val="clear" w:color="auto" w:fill="ED7D31" w:themeFill="accent2"/>
            <w:hideMark/>
          </w:tcPr>
          <w:p w14:paraId="0E55F67B" w14:textId="6122F099"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commentRangeStart w:id="76"/>
            <w:r w:rsidRPr="00D43BF0">
              <w:rPr>
                <w:rFonts w:ascii="Arial" w:eastAsia="Times New Roman" w:hAnsi="Arial" w:cs="Arial"/>
                <w:b/>
                <w:bCs/>
                <w:sz w:val="20"/>
                <w:szCs w:val="20"/>
                <w:lang w:eastAsia="es-ES"/>
              </w:rPr>
              <w:t>UPD</w:t>
            </w:r>
            <w:ins w:id="77" w:author="María Fernández Rivas" w:date="2025-10-30T09:18:00Z">
              <w:r w:rsidR="00D43BF0" w:rsidRPr="00D43BF0">
                <w:rPr>
                  <w:rFonts w:ascii="Arial" w:eastAsia="Times New Roman" w:hAnsi="Arial" w:cs="Arial"/>
                  <w:b/>
                  <w:bCs/>
                  <w:sz w:val="20"/>
                  <w:szCs w:val="20"/>
                  <w:lang w:eastAsia="es-ES"/>
                </w:rPr>
                <w:t xml:space="preserve"> 1</w:t>
              </w:r>
            </w:ins>
            <w:r w:rsidRPr="00D43BF0">
              <w:rPr>
                <w:rFonts w:ascii="Arial" w:eastAsia="Times New Roman" w:hAnsi="Arial" w:cs="Arial"/>
                <w:b/>
                <w:bCs/>
                <w:sz w:val="20"/>
                <w:szCs w:val="20"/>
                <w:lang w:eastAsia="es-ES"/>
              </w:rPr>
              <w:t xml:space="preserve">: </w:t>
            </w:r>
            <w:r w:rsidR="00904D5A" w:rsidRPr="00D43BF0">
              <w:rPr>
                <w:rFonts w:ascii="Arial" w:eastAsia="Times New Roman" w:hAnsi="Arial" w:cs="Arial"/>
                <w:b/>
                <w:bCs/>
                <w:sz w:val="20"/>
                <w:szCs w:val="20"/>
                <w:lang w:eastAsia="es-ES"/>
              </w:rPr>
              <w:t>Llegamos al bosque</w:t>
            </w:r>
            <w:commentRangeEnd w:id="76"/>
            <w:r w:rsidR="00D43BF0">
              <w:rPr>
                <w:rStyle w:val="Refdecomentario"/>
              </w:rPr>
              <w:commentReference w:id="76"/>
            </w:r>
          </w:p>
        </w:tc>
      </w:tr>
      <w:tr w:rsidR="00F40978" w:rsidRPr="000321F3" w14:paraId="6029C53B" w14:textId="77777777" w:rsidTr="005368C2">
        <w:trPr>
          <w:jc w:val="center"/>
        </w:trPr>
        <w:tc>
          <w:tcPr>
            <w:tcW w:w="5598" w:type="dxa"/>
            <w:gridSpan w:val="7"/>
            <w:tcBorders>
              <w:top w:val="single" w:sz="6" w:space="0" w:color="auto"/>
              <w:left w:val="single" w:sz="6" w:space="0" w:color="auto"/>
              <w:bottom w:val="single" w:sz="4" w:space="0" w:color="auto"/>
              <w:right w:val="single" w:sz="4" w:space="0" w:color="auto"/>
            </w:tcBorders>
            <w:shd w:val="clear" w:color="auto" w:fill="F7CAAC" w:themeFill="accent2" w:themeFillTint="66"/>
            <w:hideMark/>
          </w:tcPr>
          <w:p w14:paraId="57790BD5" w14:textId="3CE9EDE2" w:rsidR="00F40978" w:rsidRPr="00D43BF0" w:rsidRDefault="00F40978" w:rsidP="000321F3">
            <w:pPr>
              <w:spacing w:after="0" w:line="360" w:lineRule="auto"/>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Curso:  </w:t>
            </w:r>
            <w:r w:rsidR="00904D5A" w:rsidRPr="00D43BF0">
              <w:rPr>
                <w:rFonts w:ascii="Arial" w:eastAsia="Times New Roman" w:hAnsi="Arial" w:cs="Arial"/>
                <w:b/>
                <w:bCs/>
                <w:sz w:val="20"/>
                <w:szCs w:val="20"/>
                <w:lang w:eastAsia="es-ES"/>
              </w:rPr>
              <w:t>3º de Educación Infantil</w:t>
            </w:r>
          </w:p>
        </w:tc>
        <w:tc>
          <w:tcPr>
            <w:tcW w:w="3041" w:type="dxa"/>
            <w:gridSpan w:val="3"/>
            <w:tcBorders>
              <w:top w:val="single" w:sz="6" w:space="0" w:color="auto"/>
              <w:left w:val="single" w:sz="4" w:space="0" w:color="auto"/>
              <w:bottom w:val="single" w:sz="6" w:space="0" w:color="auto"/>
              <w:right w:val="single" w:sz="6" w:space="0" w:color="auto"/>
            </w:tcBorders>
            <w:shd w:val="clear" w:color="auto" w:fill="F7CAAC" w:themeFill="accent2" w:themeFillTint="66"/>
          </w:tcPr>
          <w:p w14:paraId="59C7C6FD" w14:textId="683BDFBC" w:rsidR="00F40978" w:rsidRPr="00D43BF0" w:rsidRDefault="00F40978" w:rsidP="000321F3">
            <w:pPr>
              <w:spacing w:after="0" w:line="360" w:lineRule="auto"/>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Nº de sesiones:</w:t>
            </w:r>
            <w:r w:rsidR="00904D5A" w:rsidRPr="00D43BF0">
              <w:rPr>
                <w:rFonts w:ascii="Arial" w:eastAsia="Times New Roman" w:hAnsi="Arial" w:cs="Arial"/>
                <w:b/>
                <w:bCs/>
                <w:sz w:val="20"/>
                <w:szCs w:val="20"/>
                <w:lang w:eastAsia="es-ES"/>
              </w:rPr>
              <w:t xml:space="preserve"> 10</w:t>
            </w:r>
          </w:p>
        </w:tc>
      </w:tr>
      <w:tr w:rsidR="00F40978" w:rsidRPr="000321F3" w14:paraId="7C8F6831" w14:textId="77777777" w:rsidTr="005368C2">
        <w:trPr>
          <w:jc w:val="center"/>
        </w:trPr>
        <w:tc>
          <w:tcPr>
            <w:tcW w:w="8639" w:type="dxa"/>
            <w:gridSpan w:val="10"/>
            <w:tcBorders>
              <w:top w:val="single" w:sz="6" w:space="0" w:color="auto"/>
              <w:left w:val="single" w:sz="6" w:space="0" w:color="auto"/>
              <w:bottom w:val="single" w:sz="6" w:space="0" w:color="auto"/>
              <w:right w:val="single" w:sz="6" w:space="0" w:color="auto"/>
            </w:tcBorders>
            <w:shd w:val="clear" w:color="auto" w:fill="F7CAAC" w:themeFill="accent2" w:themeFillTint="66"/>
            <w:hideMark/>
          </w:tcPr>
          <w:p w14:paraId="3D8042CC" w14:textId="77777777" w:rsidR="00F40978" w:rsidRPr="00D43BF0" w:rsidRDefault="00F40978" w:rsidP="000321F3">
            <w:pPr>
              <w:spacing w:after="0" w:line="360" w:lineRule="auto"/>
              <w:jc w:val="both"/>
              <w:textAlignment w:val="baseline"/>
              <w:rPr>
                <w:rFonts w:ascii="Arial" w:eastAsia="Times New Roman" w:hAnsi="Arial" w:cs="Arial"/>
                <w:b/>
                <w:bCs/>
                <w:sz w:val="20"/>
                <w:szCs w:val="20"/>
                <w:lang w:eastAsia="es-ES"/>
              </w:rPr>
            </w:pPr>
          </w:p>
        </w:tc>
      </w:tr>
      <w:tr w:rsidR="00F40978" w:rsidRPr="000321F3" w14:paraId="1ADA776F" w14:textId="77777777" w:rsidTr="005368C2">
        <w:trPr>
          <w:jc w:val="center"/>
        </w:trPr>
        <w:tc>
          <w:tcPr>
            <w:tcW w:w="1552" w:type="dxa"/>
            <w:tcBorders>
              <w:top w:val="single" w:sz="6" w:space="0" w:color="auto"/>
              <w:left w:val="single" w:sz="6" w:space="0" w:color="auto"/>
              <w:bottom w:val="single" w:sz="6" w:space="0" w:color="auto"/>
              <w:right w:val="single" w:sz="4" w:space="0" w:color="auto"/>
            </w:tcBorders>
            <w:shd w:val="clear" w:color="auto" w:fill="FBE4D5" w:themeFill="accent2" w:themeFillTint="33"/>
          </w:tcPr>
          <w:p w14:paraId="249D2912" w14:textId="77777777" w:rsidR="00F40978" w:rsidRPr="00D43BF0" w:rsidRDefault="00F40978" w:rsidP="000321F3">
            <w:pPr>
              <w:spacing w:after="0" w:line="360" w:lineRule="auto"/>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Narrativa: </w:t>
            </w:r>
          </w:p>
        </w:tc>
        <w:tc>
          <w:tcPr>
            <w:tcW w:w="7087" w:type="dxa"/>
            <w:gridSpan w:val="9"/>
            <w:tcBorders>
              <w:top w:val="single" w:sz="6" w:space="0" w:color="auto"/>
              <w:left w:val="single" w:sz="4" w:space="0" w:color="auto"/>
              <w:bottom w:val="single" w:sz="6" w:space="0" w:color="auto"/>
              <w:right w:val="single" w:sz="6" w:space="0" w:color="auto"/>
            </w:tcBorders>
          </w:tcPr>
          <w:p w14:paraId="07C224FD" w14:textId="77777777" w:rsidR="00A81EF4" w:rsidRPr="00D43BF0" w:rsidRDefault="00904D5A" w:rsidP="00A81EF4">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 xml:space="preserve">Somos nuevos en el bosque y acabamos de llegar. Nada más llegar encontramos una carta de Tico, un pájaro carpintero que nos da la bienvenida y nos invita a que nos pongamos cómodos y que conozcamos bien nuestro bosque, que será nuestro hogar para el resto del curso. El aula estará dividida por rincones temáticos que representarán diferentes espacios del bosque donde se podrán trabajar diferentes destrezas e intereses de los alumnos. </w:t>
            </w:r>
          </w:p>
          <w:p w14:paraId="3C3D6863" w14:textId="33883C7F" w:rsidR="00F40978" w:rsidRPr="00D43BF0" w:rsidRDefault="00904D5A" w:rsidP="00A81EF4">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Como toma de contacto se recogerán en estas primeras sesiones los elementos que ya conocen los alumnos sobre el bosque a modo de lluvia de idea</w:t>
            </w:r>
            <w:r w:rsidR="00A81EF4" w:rsidRPr="00D43BF0">
              <w:rPr>
                <w:rFonts w:ascii="Arial" w:eastAsia="Times New Roman" w:hAnsi="Arial" w:cs="Arial"/>
                <w:sz w:val="20"/>
                <w:szCs w:val="20"/>
                <w:lang w:eastAsia="es-ES"/>
              </w:rPr>
              <w:t>s</w:t>
            </w:r>
            <w:r w:rsidRPr="00D43BF0">
              <w:rPr>
                <w:rFonts w:ascii="Arial" w:eastAsia="Times New Roman" w:hAnsi="Arial" w:cs="Arial"/>
                <w:sz w:val="20"/>
                <w:szCs w:val="20"/>
                <w:lang w:eastAsia="es-ES"/>
              </w:rPr>
              <w:t xml:space="preserve"> y de repaso de conocimientos previos</w:t>
            </w:r>
            <w:r w:rsidR="00A81EF4" w:rsidRPr="00D43BF0">
              <w:rPr>
                <w:rFonts w:ascii="Arial" w:eastAsia="Times New Roman" w:hAnsi="Arial" w:cs="Arial"/>
                <w:sz w:val="20"/>
                <w:szCs w:val="20"/>
                <w:lang w:eastAsia="es-ES"/>
              </w:rPr>
              <w:t>. Utilizaremos también este pretexto para hablar sobre las normas de convivencia del aula y dividir los grupos de trabajo para este primer trimestre.</w:t>
            </w:r>
          </w:p>
        </w:tc>
      </w:tr>
      <w:tr w:rsidR="00F40978" w:rsidRPr="000321F3" w14:paraId="7B9FB80D" w14:textId="77777777" w:rsidTr="00A81EF4">
        <w:trPr>
          <w:jc w:val="center"/>
        </w:trPr>
        <w:tc>
          <w:tcPr>
            <w:tcW w:w="1552" w:type="dxa"/>
            <w:tcBorders>
              <w:top w:val="single" w:sz="6" w:space="0" w:color="auto"/>
              <w:left w:val="single" w:sz="4" w:space="0" w:color="auto"/>
              <w:bottom w:val="single" w:sz="6" w:space="0" w:color="auto"/>
              <w:right w:val="single" w:sz="4" w:space="0" w:color="auto"/>
            </w:tcBorders>
            <w:shd w:val="clear" w:color="auto" w:fill="FBE4D5" w:themeFill="accent2" w:themeFillTint="33"/>
            <w:vAlign w:val="center"/>
          </w:tcPr>
          <w:p w14:paraId="4A248C27" w14:textId="77777777"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OGE</w:t>
            </w:r>
          </w:p>
        </w:tc>
        <w:tc>
          <w:tcPr>
            <w:tcW w:w="2835" w:type="dxa"/>
            <w:gridSpan w:val="3"/>
            <w:tcBorders>
              <w:top w:val="single" w:sz="6" w:space="0" w:color="auto"/>
              <w:left w:val="single" w:sz="4" w:space="0" w:color="auto"/>
              <w:bottom w:val="single" w:sz="6" w:space="0" w:color="auto"/>
              <w:right w:val="single" w:sz="4" w:space="0" w:color="auto"/>
            </w:tcBorders>
            <w:vAlign w:val="center"/>
          </w:tcPr>
          <w:p w14:paraId="7721A229" w14:textId="2EE2D43A" w:rsidR="00F40978" w:rsidRPr="00D43BF0" w:rsidRDefault="00A81EF4" w:rsidP="00A81EF4">
            <w:pPr>
              <w:spacing w:after="0" w:line="360" w:lineRule="auto"/>
              <w:jc w:val="center"/>
              <w:textAlignment w:val="baseline"/>
              <w:rPr>
                <w:rFonts w:ascii="Arial" w:eastAsia="Times New Roman" w:hAnsi="Arial" w:cs="Arial"/>
                <w:sz w:val="20"/>
                <w:szCs w:val="20"/>
                <w:lang w:eastAsia="es-ES"/>
              </w:rPr>
            </w:pPr>
            <w:commentRangeStart w:id="78"/>
            <w:r w:rsidRPr="00D43BF0">
              <w:rPr>
                <w:rFonts w:ascii="Arial" w:eastAsia="Times New Roman" w:hAnsi="Arial" w:cs="Arial"/>
                <w:sz w:val="20"/>
                <w:szCs w:val="20"/>
                <w:lang w:eastAsia="es-ES"/>
              </w:rPr>
              <w:t>a, b, c, d y f</w:t>
            </w:r>
            <w:commentRangeEnd w:id="78"/>
            <w:r w:rsidR="00D43BF0">
              <w:rPr>
                <w:rStyle w:val="Refdecomentario"/>
              </w:rPr>
              <w:commentReference w:id="78"/>
            </w:r>
          </w:p>
        </w:tc>
        <w:tc>
          <w:tcPr>
            <w:tcW w:w="1842" w:type="dxa"/>
            <w:gridSpan w:val="5"/>
            <w:tcBorders>
              <w:top w:val="single" w:sz="6" w:space="0" w:color="auto"/>
              <w:left w:val="single" w:sz="4" w:space="0" w:color="auto"/>
              <w:bottom w:val="single" w:sz="6" w:space="0" w:color="auto"/>
              <w:right w:val="single" w:sz="4" w:space="0" w:color="auto"/>
            </w:tcBorders>
            <w:vAlign w:val="center"/>
          </w:tcPr>
          <w:p w14:paraId="6056F19C" w14:textId="77777777"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Objetivos programación</w:t>
            </w:r>
          </w:p>
        </w:tc>
        <w:tc>
          <w:tcPr>
            <w:tcW w:w="2410" w:type="dxa"/>
            <w:tcBorders>
              <w:top w:val="single" w:sz="6" w:space="0" w:color="auto"/>
              <w:left w:val="single" w:sz="4" w:space="0" w:color="auto"/>
              <w:bottom w:val="single" w:sz="6" w:space="0" w:color="auto"/>
              <w:right w:val="single" w:sz="6" w:space="0" w:color="auto"/>
            </w:tcBorders>
            <w:vAlign w:val="center"/>
          </w:tcPr>
          <w:p w14:paraId="027FCB1D" w14:textId="7FD73B53" w:rsidR="00F40978" w:rsidRPr="00D43BF0" w:rsidRDefault="00A81EF4" w:rsidP="00A81EF4">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1, 3, 5 y 7</w:t>
            </w:r>
          </w:p>
        </w:tc>
      </w:tr>
      <w:tr w:rsidR="00F40978" w:rsidRPr="000321F3" w14:paraId="69D299E4" w14:textId="77777777" w:rsidTr="005368C2">
        <w:trPr>
          <w:jc w:val="center"/>
        </w:trPr>
        <w:tc>
          <w:tcPr>
            <w:tcW w:w="8639" w:type="dxa"/>
            <w:gridSpan w:val="10"/>
            <w:tcBorders>
              <w:top w:val="single" w:sz="6" w:space="0" w:color="auto"/>
              <w:left w:val="single" w:sz="4" w:space="0" w:color="auto"/>
              <w:bottom w:val="single" w:sz="6" w:space="0" w:color="auto"/>
              <w:right w:val="single" w:sz="6" w:space="0" w:color="auto"/>
            </w:tcBorders>
            <w:shd w:val="clear" w:color="auto" w:fill="FBE4D5" w:themeFill="accent2" w:themeFillTint="33"/>
          </w:tcPr>
          <w:p w14:paraId="3964C47C" w14:textId="58401786"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Objetivos didácticos</w:t>
            </w:r>
          </w:p>
        </w:tc>
      </w:tr>
      <w:tr w:rsidR="00F40978" w:rsidRPr="000321F3" w14:paraId="33D3653A" w14:textId="77777777" w:rsidTr="005368C2">
        <w:trPr>
          <w:trHeight w:val="460"/>
          <w:jc w:val="center"/>
        </w:trPr>
        <w:tc>
          <w:tcPr>
            <w:tcW w:w="8639" w:type="dxa"/>
            <w:gridSpan w:val="10"/>
            <w:tcBorders>
              <w:top w:val="single" w:sz="6" w:space="0" w:color="auto"/>
              <w:left w:val="single" w:sz="6" w:space="0" w:color="auto"/>
              <w:right w:val="single" w:sz="6" w:space="0" w:color="auto"/>
            </w:tcBorders>
          </w:tcPr>
          <w:p w14:paraId="1BD43F04" w14:textId="77777777" w:rsidR="00774ED4" w:rsidRPr="00D43BF0" w:rsidRDefault="00774ED4" w:rsidP="00774ED4">
            <w:pPr>
              <w:pStyle w:val="Prrafodelista"/>
              <w:spacing w:after="0" w:line="360" w:lineRule="auto"/>
              <w:jc w:val="both"/>
              <w:textAlignment w:val="baseline"/>
              <w:rPr>
                <w:rFonts w:ascii="Arial" w:eastAsia="Times New Roman" w:hAnsi="Arial" w:cs="Arial"/>
                <w:sz w:val="20"/>
                <w:szCs w:val="20"/>
                <w:lang w:eastAsia="es-ES"/>
              </w:rPr>
            </w:pPr>
          </w:p>
          <w:p w14:paraId="1B556637" w14:textId="2741A143" w:rsidR="00F40978" w:rsidRPr="00D43BF0" w:rsidRDefault="00774ED4"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commentRangeStart w:id="79"/>
            <w:r w:rsidRPr="00D43BF0">
              <w:rPr>
                <w:rFonts w:ascii="Arial" w:eastAsia="Times New Roman" w:hAnsi="Arial" w:cs="Arial"/>
                <w:sz w:val="20"/>
                <w:szCs w:val="20"/>
                <w:lang w:eastAsia="es-ES"/>
              </w:rPr>
              <w:t>Conocer, reconocer y respetar las normal del aula</w:t>
            </w:r>
          </w:p>
          <w:p w14:paraId="0F98A255" w14:textId="77777777" w:rsidR="00774ED4" w:rsidRPr="00D43BF0" w:rsidRDefault="00774ED4"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Aprender a través de la observación del entorno</w:t>
            </w:r>
          </w:p>
          <w:p w14:paraId="333C8C25" w14:textId="77777777" w:rsidR="00774ED4" w:rsidRPr="00D43BF0" w:rsidRDefault="00774ED4"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Iniciarse en las rutinas del trabajo por rincones</w:t>
            </w:r>
            <w:commentRangeEnd w:id="79"/>
            <w:r w:rsidR="002E3BE4">
              <w:rPr>
                <w:rStyle w:val="Refdecomentario"/>
              </w:rPr>
              <w:commentReference w:id="79"/>
            </w:r>
          </w:p>
          <w:p w14:paraId="4F66BFA8" w14:textId="5335DD69" w:rsidR="00774ED4" w:rsidRPr="00D43BF0" w:rsidRDefault="00774ED4" w:rsidP="00774ED4">
            <w:pPr>
              <w:spacing w:after="0" w:line="360" w:lineRule="auto"/>
              <w:jc w:val="both"/>
              <w:textAlignment w:val="baseline"/>
              <w:rPr>
                <w:rFonts w:ascii="Arial" w:eastAsia="Times New Roman" w:hAnsi="Arial" w:cs="Arial"/>
                <w:sz w:val="20"/>
                <w:szCs w:val="20"/>
                <w:lang w:eastAsia="es-ES"/>
              </w:rPr>
            </w:pPr>
          </w:p>
        </w:tc>
      </w:tr>
      <w:tr w:rsidR="00F40978" w:rsidRPr="000321F3" w14:paraId="3F4FAABE" w14:textId="77777777" w:rsidTr="005368C2">
        <w:trPr>
          <w:trHeight w:val="227"/>
          <w:jc w:val="center"/>
        </w:trPr>
        <w:tc>
          <w:tcPr>
            <w:tcW w:w="8639" w:type="dxa"/>
            <w:gridSpan w:val="10"/>
            <w:tcBorders>
              <w:top w:val="single" w:sz="6" w:space="0" w:color="auto"/>
              <w:left w:val="single" w:sz="4" w:space="0" w:color="auto"/>
              <w:right w:val="single" w:sz="6" w:space="0" w:color="auto"/>
            </w:tcBorders>
            <w:shd w:val="clear" w:color="auto" w:fill="FBE4D5" w:themeFill="accent2" w:themeFillTint="33"/>
          </w:tcPr>
          <w:p w14:paraId="4FDF29B3" w14:textId="77777777"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commentRangeStart w:id="80"/>
            <w:r w:rsidRPr="00D43BF0">
              <w:rPr>
                <w:rFonts w:ascii="Arial" w:eastAsia="Times New Roman" w:hAnsi="Arial" w:cs="Arial"/>
                <w:b/>
                <w:bCs/>
                <w:sz w:val="20"/>
                <w:szCs w:val="20"/>
                <w:lang w:eastAsia="es-ES"/>
              </w:rPr>
              <w:t>Contenidos</w:t>
            </w:r>
            <w:commentRangeEnd w:id="80"/>
            <w:r w:rsidR="008D4A92">
              <w:rPr>
                <w:rStyle w:val="Refdecomentario"/>
              </w:rPr>
              <w:commentReference w:id="80"/>
            </w:r>
          </w:p>
        </w:tc>
      </w:tr>
      <w:tr w:rsidR="00F40978" w:rsidRPr="000321F3" w14:paraId="77F24DE0" w14:textId="77777777" w:rsidTr="005368C2">
        <w:trPr>
          <w:trHeight w:val="227"/>
          <w:jc w:val="center"/>
        </w:trPr>
        <w:tc>
          <w:tcPr>
            <w:tcW w:w="8639" w:type="dxa"/>
            <w:gridSpan w:val="10"/>
            <w:tcBorders>
              <w:top w:val="single" w:sz="6" w:space="0" w:color="auto"/>
              <w:left w:val="single" w:sz="4" w:space="0" w:color="auto"/>
              <w:bottom w:val="single" w:sz="4" w:space="0" w:color="auto"/>
              <w:right w:val="single" w:sz="6" w:space="0" w:color="auto"/>
            </w:tcBorders>
          </w:tcPr>
          <w:p w14:paraId="6E561862" w14:textId="442596CD" w:rsidR="00F40978" w:rsidRPr="00D43BF0" w:rsidRDefault="00F40978" w:rsidP="006F3E46">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Áre</w:t>
            </w:r>
            <w:r w:rsidR="00774ED4" w:rsidRPr="00D43BF0">
              <w:rPr>
                <w:rFonts w:ascii="Arial" w:eastAsia="Times New Roman" w:hAnsi="Arial" w:cs="Arial"/>
                <w:b/>
                <w:bCs/>
                <w:sz w:val="20"/>
                <w:szCs w:val="20"/>
                <w:lang w:eastAsia="es-ES"/>
              </w:rPr>
              <w:t>a I. Crecimiento en armonía</w:t>
            </w:r>
          </w:p>
        </w:tc>
      </w:tr>
      <w:tr w:rsidR="00F40978" w:rsidRPr="000321F3" w14:paraId="41EE944C" w14:textId="77777777" w:rsidTr="005368C2">
        <w:trPr>
          <w:trHeight w:val="414"/>
          <w:jc w:val="center"/>
        </w:trPr>
        <w:tc>
          <w:tcPr>
            <w:tcW w:w="8639" w:type="dxa"/>
            <w:gridSpan w:val="10"/>
            <w:vMerge w:val="restart"/>
            <w:tcBorders>
              <w:top w:val="single" w:sz="4" w:space="0" w:color="auto"/>
              <w:left w:val="single" w:sz="4" w:space="0" w:color="auto"/>
              <w:bottom w:val="single" w:sz="4" w:space="0" w:color="auto"/>
              <w:right w:val="single" w:sz="4" w:space="0" w:color="auto"/>
            </w:tcBorders>
          </w:tcPr>
          <w:p w14:paraId="25A28855" w14:textId="001EA01B" w:rsidR="00F40978" w:rsidRPr="00D43BF0" w:rsidRDefault="00F40978" w:rsidP="00666A12">
            <w:pPr>
              <w:spacing w:after="0" w:line="240" w:lineRule="auto"/>
              <w:jc w:val="both"/>
              <w:textAlignment w:val="baseline"/>
              <w:rPr>
                <w:rFonts w:ascii="Arial" w:eastAsia="Times New Roman" w:hAnsi="Arial" w:cs="Arial"/>
                <w:sz w:val="20"/>
                <w:szCs w:val="20"/>
                <w:lang w:eastAsia="es-ES"/>
              </w:rPr>
            </w:pPr>
            <w:commentRangeStart w:id="81"/>
            <w:r w:rsidRPr="00D43BF0">
              <w:rPr>
                <w:rFonts w:ascii="Arial" w:eastAsia="Times New Roman" w:hAnsi="Arial" w:cs="Arial"/>
                <w:sz w:val="20"/>
                <w:szCs w:val="20"/>
                <w:lang w:eastAsia="es-ES"/>
              </w:rPr>
              <w:t>Bloqu</w:t>
            </w:r>
            <w:r w:rsidR="00774ED4" w:rsidRPr="00D43BF0">
              <w:rPr>
                <w:rFonts w:ascii="Arial" w:eastAsia="Times New Roman" w:hAnsi="Arial" w:cs="Arial"/>
                <w:sz w:val="20"/>
                <w:szCs w:val="20"/>
                <w:lang w:eastAsia="es-ES"/>
              </w:rPr>
              <w:t>e A</w:t>
            </w:r>
            <w:commentRangeEnd w:id="81"/>
            <w:r w:rsidR="002E3BE4">
              <w:rPr>
                <w:rStyle w:val="Refdecomentario"/>
              </w:rPr>
              <w:commentReference w:id="81"/>
            </w:r>
          </w:p>
          <w:p w14:paraId="276175B6" w14:textId="77777777" w:rsidR="00F40978" w:rsidRPr="00D43BF0" w:rsidRDefault="00774ED4"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Identificación y respeto de las diferencias.</w:t>
            </w:r>
          </w:p>
          <w:p w14:paraId="728DA87A" w14:textId="77777777" w:rsidR="00774ED4"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El juego espontáneo y dirigido como actividad placentera y fuente de aprendizaje.</w:t>
            </w:r>
          </w:p>
          <w:p w14:paraId="5FB84B75"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Autonomía en la realización de tareas y regulación del propio comportamiento.</w:t>
            </w:r>
          </w:p>
          <w:p w14:paraId="1BCE04BE"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B</w:t>
            </w:r>
          </w:p>
          <w:p w14:paraId="6E6C561E"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Estrategias de ayuda y colaboración en contextos de juego y rutinas.</w:t>
            </w:r>
          </w:p>
          <w:p w14:paraId="14BE27E6"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C</w:t>
            </w:r>
          </w:p>
          <w:p w14:paraId="47C9A5DA"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Rutinas: planificación de las acciones para resolver una tarea, normas de comportamiento social en la comida, en el descanso, en la higiene y en los desplazamientos, etc. Mantenimiento de limpieza y orden en el entorno.</w:t>
            </w:r>
          </w:p>
          <w:p w14:paraId="0AC209DB"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D</w:t>
            </w:r>
          </w:p>
          <w:p w14:paraId="36335919"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Habilidades sociales, afectivas y de convivencia</w:t>
            </w:r>
          </w:p>
          <w:p w14:paraId="74595CE5"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Resolución de conflictos</w:t>
            </w:r>
          </w:p>
          <w:p w14:paraId="3EF1163A" w14:textId="32EA0696"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Juego simbólico</w:t>
            </w:r>
          </w:p>
        </w:tc>
      </w:tr>
      <w:tr w:rsidR="00F40978" w:rsidRPr="000321F3" w14:paraId="61D7F032" w14:textId="77777777" w:rsidTr="005368C2">
        <w:trPr>
          <w:trHeight w:val="414"/>
          <w:jc w:val="center"/>
        </w:trPr>
        <w:tc>
          <w:tcPr>
            <w:tcW w:w="8639" w:type="dxa"/>
            <w:gridSpan w:val="10"/>
            <w:vMerge/>
            <w:tcBorders>
              <w:top w:val="single" w:sz="4" w:space="0" w:color="auto"/>
              <w:left w:val="single" w:sz="4" w:space="0" w:color="auto"/>
              <w:bottom w:val="single" w:sz="4" w:space="0" w:color="auto"/>
              <w:right w:val="single" w:sz="4" w:space="0" w:color="auto"/>
            </w:tcBorders>
          </w:tcPr>
          <w:p w14:paraId="78BC10A8" w14:textId="77777777" w:rsidR="00F40978" w:rsidRPr="00D43BF0" w:rsidRDefault="00F40978" w:rsidP="000321F3">
            <w:pPr>
              <w:spacing w:after="0" w:line="360" w:lineRule="auto"/>
              <w:jc w:val="both"/>
              <w:textAlignment w:val="baseline"/>
              <w:rPr>
                <w:rFonts w:ascii="Arial" w:eastAsia="Times New Roman" w:hAnsi="Arial" w:cs="Arial"/>
                <w:sz w:val="20"/>
                <w:szCs w:val="20"/>
                <w:lang w:eastAsia="es-ES"/>
              </w:rPr>
            </w:pPr>
          </w:p>
        </w:tc>
      </w:tr>
      <w:tr w:rsidR="00F40978" w:rsidRPr="000321F3" w14:paraId="464A93E1" w14:textId="77777777" w:rsidTr="005368C2">
        <w:trPr>
          <w:trHeight w:val="192"/>
          <w:jc w:val="center"/>
        </w:trPr>
        <w:tc>
          <w:tcPr>
            <w:tcW w:w="8639" w:type="dxa"/>
            <w:gridSpan w:val="10"/>
            <w:tcBorders>
              <w:top w:val="single" w:sz="4" w:space="0" w:color="auto"/>
              <w:left w:val="single" w:sz="4" w:space="0" w:color="auto"/>
              <w:bottom w:val="single" w:sz="4" w:space="0" w:color="auto"/>
              <w:right w:val="single" w:sz="4" w:space="0" w:color="auto"/>
            </w:tcBorders>
          </w:tcPr>
          <w:p w14:paraId="34268F0C" w14:textId="3DC4D8DB" w:rsidR="00F40978" w:rsidRPr="00D43BF0" w:rsidRDefault="00666A12" w:rsidP="00666A12">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Área II. Descubrimiento y exploración del entorno</w:t>
            </w:r>
          </w:p>
        </w:tc>
      </w:tr>
      <w:tr w:rsidR="00F40978" w:rsidRPr="000321F3" w14:paraId="50071EAE" w14:textId="77777777" w:rsidTr="005368C2">
        <w:trPr>
          <w:trHeight w:val="192"/>
          <w:jc w:val="center"/>
        </w:trPr>
        <w:tc>
          <w:tcPr>
            <w:tcW w:w="8639" w:type="dxa"/>
            <w:gridSpan w:val="10"/>
            <w:tcBorders>
              <w:top w:val="single" w:sz="4" w:space="0" w:color="auto"/>
              <w:left w:val="single" w:sz="4" w:space="0" w:color="auto"/>
              <w:bottom w:val="single" w:sz="4" w:space="0" w:color="auto"/>
              <w:right w:val="single" w:sz="4" w:space="0" w:color="auto"/>
            </w:tcBorders>
          </w:tcPr>
          <w:p w14:paraId="0E338D80"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A</w:t>
            </w:r>
          </w:p>
          <w:p w14:paraId="49DA2B84"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Cualidades o atributos de los objetos y materiales</w:t>
            </w:r>
          </w:p>
          <w:p w14:paraId="2C229984"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B</w:t>
            </w:r>
          </w:p>
          <w:p w14:paraId="5F8DFDA1"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Pautas para la investigación en el entorno</w:t>
            </w:r>
          </w:p>
          <w:p w14:paraId="61BDFF89" w14:textId="77777777" w:rsidR="00666A12" w:rsidRPr="00D43BF0" w:rsidRDefault="00666A12" w:rsidP="00666A12">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C</w:t>
            </w:r>
          </w:p>
          <w:p w14:paraId="2E785E7F" w14:textId="7777777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Elementos naturales</w:t>
            </w:r>
          </w:p>
          <w:p w14:paraId="5ACDEA27" w14:textId="4411DEEA" w:rsidR="00666A12" w:rsidRPr="00D43BF0" w:rsidRDefault="00666A12" w:rsidP="00D46ABF">
            <w:pPr>
              <w:pStyle w:val="Prrafodelista"/>
              <w:numPr>
                <w:ilvl w:val="0"/>
                <w:numId w:val="11"/>
              </w:numPr>
              <w:jc w:val="both"/>
              <w:rPr>
                <w:rFonts w:ascii="Arial" w:hAnsi="Arial" w:cs="Arial"/>
                <w:sz w:val="20"/>
                <w:szCs w:val="20"/>
              </w:rPr>
            </w:pPr>
            <w:r w:rsidRPr="00D43BF0">
              <w:rPr>
                <w:rFonts w:ascii="Arial" w:hAnsi="Arial" w:cs="Arial"/>
                <w:sz w:val="20"/>
                <w:szCs w:val="20"/>
              </w:rPr>
              <w:t xml:space="preserve">Respeto y protección del medio natural. </w:t>
            </w:r>
          </w:p>
          <w:p w14:paraId="3617F462" w14:textId="2DB9FF37" w:rsidR="00666A12" w:rsidRPr="00D43BF0" w:rsidRDefault="00666A12"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hAnsi="Arial" w:cs="Arial"/>
                <w:sz w:val="20"/>
                <w:szCs w:val="20"/>
              </w:rPr>
              <w:t>Cuidado y protección de los animales.</w:t>
            </w:r>
          </w:p>
        </w:tc>
      </w:tr>
      <w:tr w:rsidR="00DF574D" w:rsidRPr="000321F3" w14:paraId="067072DD" w14:textId="77777777" w:rsidTr="00DF574D">
        <w:trPr>
          <w:trHeight w:val="446"/>
          <w:jc w:val="center"/>
        </w:trPr>
        <w:tc>
          <w:tcPr>
            <w:tcW w:w="8639" w:type="dxa"/>
            <w:gridSpan w:val="10"/>
            <w:tcBorders>
              <w:top w:val="single" w:sz="4" w:space="0" w:color="auto"/>
              <w:left w:val="single" w:sz="4" w:space="0" w:color="auto"/>
              <w:bottom w:val="single" w:sz="4" w:space="0" w:color="auto"/>
              <w:right w:val="single" w:sz="4" w:space="0" w:color="auto"/>
            </w:tcBorders>
          </w:tcPr>
          <w:p w14:paraId="68BF1AB5" w14:textId="19F1D187" w:rsidR="00DF574D" w:rsidRPr="00D43BF0" w:rsidRDefault="00DF574D" w:rsidP="00DF574D">
            <w:pPr>
              <w:spacing w:after="0" w:line="240" w:lineRule="auto"/>
              <w:jc w:val="center"/>
              <w:textAlignment w:val="baseline"/>
              <w:rPr>
                <w:rFonts w:ascii="Arial" w:eastAsia="Times New Roman" w:hAnsi="Arial" w:cs="Arial"/>
                <w:sz w:val="20"/>
                <w:szCs w:val="20"/>
                <w:lang w:eastAsia="es-ES"/>
              </w:rPr>
            </w:pPr>
            <w:r w:rsidRPr="00D43BF0">
              <w:rPr>
                <w:rFonts w:ascii="Arial" w:hAnsi="Arial" w:cs="Arial"/>
                <w:b/>
                <w:bCs/>
                <w:sz w:val="20"/>
                <w:szCs w:val="20"/>
              </w:rPr>
              <w:t>Área III. Comunicación y representación de la realidad</w:t>
            </w:r>
          </w:p>
        </w:tc>
      </w:tr>
      <w:tr w:rsidR="00DF574D" w:rsidRPr="000321F3" w14:paraId="58A0793C" w14:textId="77777777" w:rsidTr="005368C2">
        <w:trPr>
          <w:trHeight w:val="192"/>
          <w:jc w:val="center"/>
        </w:trPr>
        <w:tc>
          <w:tcPr>
            <w:tcW w:w="8639" w:type="dxa"/>
            <w:gridSpan w:val="10"/>
            <w:tcBorders>
              <w:top w:val="single" w:sz="4" w:space="0" w:color="auto"/>
              <w:left w:val="single" w:sz="4" w:space="0" w:color="auto"/>
              <w:bottom w:val="single" w:sz="4" w:space="0" w:color="auto"/>
              <w:right w:val="single" w:sz="4" w:space="0" w:color="auto"/>
            </w:tcBorders>
          </w:tcPr>
          <w:p w14:paraId="4A6D3373" w14:textId="77777777" w:rsidR="00DF574D" w:rsidRPr="00D43BF0" w:rsidRDefault="00DF574D" w:rsidP="00DF574D">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A</w:t>
            </w:r>
          </w:p>
          <w:p w14:paraId="4AC8D7CA" w14:textId="77777777" w:rsidR="00DF574D" w:rsidRPr="00D43BF0" w:rsidRDefault="00DF574D"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 xml:space="preserve">Repertorio comunicativo y elementos de comunicación no verbal (gestos, expresiones faciales, postura corporal…). </w:t>
            </w:r>
          </w:p>
          <w:p w14:paraId="5838EDDD" w14:textId="77777777" w:rsidR="00DF574D" w:rsidRPr="00D43BF0" w:rsidRDefault="00DF574D"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Comunicación interpersonal: empatía y asertividad.</w:t>
            </w:r>
          </w:p>
          <w:p w14:paraId="2D3AD749" w14:textId="77777777" w:rsidR="00DF574D" w:rsidRPr="00D43BF0" w:rsidRDefault="00DF574D" w:rsidP="00DF574D">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C</w:t>
            </w:r>
          </w:p>
          <w:p w14:paraId="06EA1824" w14:textId="77777777" w:rsidR="00DF574D" w:rsidRPr="00D43BF0" w:rsidRDefault="00DF574D"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El lenguaje oral en situaciones cotidianas</w:t>
            </w:r>
          </w:p>
          <w:p w14:paraId="7DB26D19" w14:textId="77777777" w:rsidR="00DF574D" w:rsidRPr="00D43BF0" w:rsidRDefault="00DF574D" w:rsidP="00DF574D">
            <w:p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Bloque G</w:t>
            </w:r>
          </w:p>
          <w:p w14:paraId="6A9E5E9C" w14:textId="314193FB" w:rsidR="00DF574D" w:rsidRPr="00D43BF0" w:rsidRDefault="00DF574D" w:rsidP="00D46ABF">
            <w:pPr>
              <w:pStyle w:val="Prrafodelista"/>
              <w:numPr>
                <w:ilvl w:val="0"/>
                <w:numId w:val="11"/>
              </w:numPr>
              <w:spacing w:after="0" w:line="240" w:lineRule="auto"/>
              <w:jc w:val="both"/>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Materiales, elementos, técnicas y procedimientos plásticos como medio de comunicación y representación.</w:t>
            </w:r>
          </w:p>
        </w:tc>
      </w:tr>
      <w:tr w:rsidR="00DF574D" w:rsidRPr="000321F3" w14:paraId="383AAEDD" w14:textId="77777777" w:rsidTr="005368C2">
        <w:trPr>
          <w:trHeight w:val="186"/>
          <w:jc w:val="center"/>
        </w:trPr>
        <w:tc>
          <w:tcPr>
            <w:tcW w:w="4534" w:type="dxa"/>
            <w:gridSpan w:val="5"/>
            <w:tcBorders>
              <w:top w:val="single" w:sz="4" w:space="0" w:color="auto"/>
              <w:left w:val="single" w:sz="6" w:space="0" w:color="auto"/>
              <w:right w:val="single" w:sz="4" w:space="0" w:color="auto"/>
            </w:tcBorders>
            <w:shd w:val="clear" w:color="auto" w:fill="FBE4D5" w:themeFill="accent2" w:themeFillTint="33"/>
          </w:tcPr>
          <w:p w14:paraId="3C30D333" w14:textId="77777777" w:rsidR="00DF574D" w:rsidRPr="00D43BF0" w:rsidRDefault="00DF574D" w:rsidP="00DF574D">
            <w:pPr>
              <w:spacing w:after="0" w:line="360" w:lineRule="auto"/>
              <w:ind w:firstLine="127"/>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Instalaciones</w:t>
            </w:r>
          </w:p>
        </w:tc>
        <w:tc>
          <w:tcPr>
            <w:tcW w:w="4105" w:type="dxa"/>
            <w:gridSpan w:val="5"/>
            <w:tcBorders>
              <w:top w:val="single" w:sz="4" w:space="0" w:color="auto"/>
              <w:left w:val="single" w:sz="4" w:space="0" w:color="auto"/>
              <w:right w:val="single" w:sz="6" w:space="0" w:color="auto"/>
            </w:tcBorders>
            <w:shd w:val="clear" w:color="auto" w:fill="FBE4D5" w:themeFill="accent2" w:themeFillTint="33"/>
          </w:tcPr>
          <w:p w14:paraId="38232B23" w14:textId="77777777" w:rsidR="00DF574D" w:rsidRPr="00D43BF0" w:rsidRDefault="00DF574D" w:rsidP="00DF574D">
            <w:pPr>
              <w:spacing w:after="0" w:line="360" w:lineRule="auto"/>
              <w:ind w:firstLine="127"/>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Materiales</w:t>
            </w:r>
          </w:p>
        </w:tc>
      </w:tr>
      <w:tr w:rsidR="00DF574D" w:rsidRPr="000321F3" w14:paraId="422F69DA" w14:textId="77777777" w:rsidTr="00DF574D">
        <w:trPr>
          <w:trHeight w:val="789"/>
          <w:jc w:val="center"/>
        </w:trPr>
        <w:tc>
          <w:tcPr>
            <w:tcW w:w="4534" w:type="dxa"/>
            <w:gridSpan w:val="5"/>
            <w:tcBorders>
              <w:top w:val="single" w:sz="4" w:space="0" w:color="auto"/>
              <w:left w:val="single" w:sz="6" w:space="0" w:color="auto"/>
              <w:right w:val="single" w:sz="4" w:space="0" w:color="auto"/>
            </w:tcBorders>
            <w:vAlign w:val="center"/>
          </w:tcPr>
          <w:p w14:paraId="3E532343" w14:textId="699FB485" w:rsidR="00DF574D" w:rsidRPr="00D43BF0" w:rsidRDefault="00DF574D" w:rsidP="00DF57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El aula y el parque</w:t>
            </w:r>
          </w:p>
        </w:tc>
        <w:tc>
          <w:tcPr>
            <w:tcW w:w="4105" w:type="dxa"/>
            <w:gridSpan w:val="5"/>
            <w:tcBorders>
              <w:top w:val="single" w:sz="4" w:space="0" w:color="auto"/>
              <w:left w:val="single" w:sz="4" w:space="0" w:color="auto"/>
              <w:right w:val="single" w:sz="6" w:space="0" w:color="auto"/>
            </w:tcBorders>
            <w:vAlign w:val="center"/>
          </w:tcPr>
          <w:p w14:paraId="167C860D" w14:textId="214C7AE4" w:rsidR="00DF574D" w:rsidRPr="00D43BF0" w:rsidRDefault="00DF574D" w:rsidP="00DF57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Elementos naturales y manipulativos</w:t>
            </w:r>
          </w:p>
        </w:tc>
      </w:tr>
      <w:tr w:rsidR="00DF574D" w:rsidRPr="000321F3" w14:paraId="0CB1DA52" w14:textId="77777777" w:rsidTr="005368C2">
        <w:trPr>
          <w:trHeight w:val="149"/>
          <w:jc w:val="center"/>
        </w:trPr>
        <w:tc>
          <w:tcPr>
            <w:tcW w:w="8639" w:type="dxa"/>
            <w:gridSpan w:val="10"/>
            <w:tcBorders>
              <w:top w:val="single" w:sz="6" w:space="0" w:color="auto"/>
              <w:left w:val="single" w:sz="6" w:space="0" w:color="auto"/>
              <w:right w:val="single" w:sz="6" w:space="0" w:color="auto"/>
            </w:tcBorders>
            <w:shd w:val="clear" w:color="auto" w:fill="FBE4D5" w:themeFill="accent2" w:themeFillTint="33"/>
          </w:tcPr>
          <w:p w14:paraId="2FFCB4D3" w14:textId="77777777" w:rsidR="00DF574D" w:rsidRPr="00D43BF0" w:rsidRDefault="00DF574D" w:rsidP="00DF574D">
            <w:pPr>
              <w:spacing w:after="0" w:line="360" w:lineRule="auto"/>
              <w:jc w:val="center"/>
              <w:textAlignment w:val="baseline"/>
              <w:rPr>
                <w:rFonts w:ascii="Arial" w:eastAsia="Times New Roman" w:hAnsi="Arial" w:cs="Arial"/>
                <w:b/>
                <w:bCs/>
                <w:sz w:val="20"/>
                <w:szCs w:val="20"/>
                <w:lang w:eastAsia="es-ES"/>
              </w:rPr>
            </w:pPr>
            <w:commentRangeStart w:id="82"/>
            <w:r w:rsidRPr="00D43BF0">
              <w:rPr>
                <w:rFonts w:ascii="Arial" w:eastAsia="Times New Roman" w:hAnsi="Arial" w:cs="Arial"/>
                <w:b/>
                <w:bCs/>
                <w:sz w:val="20"/>
                <w:szCs w:val="20"/>
                <w:lang w:eastAsia="es-ES"/>
              </w:rPr>
              <w:t>Metodología:</w:t>
            </w:r>
            <w:commentRangeEnd w:id="82"/>
            <w:r w:rsidR="000F5E85">
              <w:rPr>
                <w:rStyle w:val="Refdecomentario"/>
              </w:rPr>
              <w:commentReference w:id="82"/>
            </w:r>
          </w:p>
        </w:tc>
      </w:tr>
      <w:tr w:rsidR="00DF574D" w:rsidRPr="000321F3" w14:paraId="174BB2FA" w14:textId="77777777" w:rsidTr="005368C2">
        <w:trPr>
          <w:trHeight w:val="153"/>
          <w:jc w:val="center"/>
        </w:trPr>
        <w:tc>
          <w:tcPr>
            <w:tcW w:w="8639" w:type="dxa"/>
            <w:gridSpan w:val="10"/>
            <w:tcBorders>
              <w:top w:val="single" w:sz="6" w:space="0" w:color="auto"/>
              <w:left w:val="single" w:sz="6" w:space="0" w:color="auto"/>
              <w:right w:val="single" w:sz="6" w:space="0" w:color="auto"/>
            </w:tcBorders>
          </w:tcPr>
          <w:p w14:paraId="1E114333" w14:textId="77777777" w:rsidR="00DF574D" w:rsidRPr="00D43BF0" w:rsidRDefault="00DF574D" w:rsidP="00DF574D">
            <w:pPr>
              <w:spacing w:after="0" w:line="360" w:lineRule="auto"/>
              <w:jc w:val="both"/>
              <w:textAlignment w:val="baseline"/>
              <w:rPr>
                <w:rFonts w:ascii="Arial" w:eastAsia="Times New Roman" w:hAnsi="Arial" w:cs="Arial"/>
                <w:b/>
                <w:bCs/>
                <w:sz w:val="20"/>
                <w:szCs w:val="20"/>
                <w:lang w:eastAsia="es-ES"/>
              </w:rPr>
            </w:pPr>
          </w:p>
        </w:tc>
      </w:tr>
      <w:tr w:rsidR="00DF574D" w:rsidRPr="000321F3" w14:paraId="6BC79DDD" w14:textId="77777777" w:rsidTr="005368C2">
        <w:trPr>
          <w:trHeight w:val="153"/>
          <w:jc w:val="center"/>
        </w:trPr>
        <w:tc>
          <w:tcPr>
            <w:tcW w:w="8639" w:type="dxa"/>
            <w:gridSpan w:val="10"/>
            <w:tcBorders>
              <w:top w:val="single" w:sz="6" w:space="0" w:color="auto"/>
              <w:left w:val="single" w:sz="6" w:space="0" w:color="auto"/>
              <w:right w:val="single" w:sz="6" w:space="0" w:color="auto"/>
            </w:tcBorders>
            <w:shd w:val="clear" w:color="auto" w:fill="FBE4D5" w:themeFill="accent2" w:themeFillTint="33"/>
          </w:tcPr>
          <w:p w14:paraId="4E1DE42E" w14:textId="77777777" w:rsidR="00DF574D" w:rsidRPr="00D43BF0" w:rsidRDefault="00DF574D" w:rsidP="00DF574D">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Competencias Clave (CC)</w:t>
            </w:r>
          </w:p>
        </w:tc>
      </w:tr>
      <w:tr w:rsidR="00DF574D" w:rsidRPr="000321F3" w14:paraId="70742C25" w14:textId="77777777" w:rsidTr="005368C2">
        <w:trPr>
          <w:trHeight w:val="153"/>
          <w:jc w:val="center"/>
        </w:trPr>
        <w:tc>
          <w:tcPr>
            <w:tcW w:w="8639" w:type="dxa"/>
            <w:gridSpan w:val="10"/>
            <w:tcBorders>
              <w:top w:val="single" w:sz="6" w:space="0" w:color="auto"/>
              <w:left w:val="single" w:sz="6" w:space="0" w:color="auto"/>
              <w:right w:val="single" w:sz="6" w:space="0" w:color="auto"/>
            </w:tcBorders>
          </w:tcPr>
          <w:p w14:paraId="6400095D" w14:textId="6A7AE530" w:rsidR="00DF574D" w:rsidRPr="00D43BF0" w:rsidRDefault="00DF574D" w:rsidP="00DF57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CCL, CPSAA, CC</w:t>
            </w:r>
          </w:p>
        </w:tc>
      </w:tr>
      <w:tr w:rsidR="00DF574D" w:rsidRPr="000321F3" w14:paraId="7A1A32B9" w14:textId="77777777" w:rsidTr="005368C2">
        <w:trPr>
          <w:trHeight w:val="273"/>
          <w:jc w:val="center"/>
        </w:trPr>
        <w:tc>
          <w:tcPr>
            <w:tcW w:w="1835" w:type="dxa"/>
            <w:gridSpan w:val="2"/>
            <w:tcBorders>
              <w:top w:val="single" w:sz="6" w:space="0" w:color="auto"/>
              <w:left w:val="single" w:sz="6" w:space="0" w:color="auto"/>
              <w:bottom w:val="single" w:sz="6" w:space="0" w:color="auto"/>
              <w:right w:val="single" w:sz="4" w:space="0" w:color="auto"/>
            </w:tcBorders>
            <w:shd w:val="clear" w:color="auto" w:fill="FBE4D5" w:themeFill="accent2" w:themeFillTint="33"/>
            <w:hideMark/>
          </w:tcPr>
          <w:p w14:paraId="33CE6ED8" w14:textId="592F070B" w:rsidR="00DF574D" w:rsidRPr="00D43BF0" w:rsidRDefault="005B5F50" w:rsidP="00DF574D">
            <w:pPr>
              <w:spacing w:after="0" w:line="360" w:lineRule="auto"/>
              <w:jc w:val="center"/>
              <w:textAlignment w:val="baseline"/>
              <w:rPr>
                <w:rFonts w:ascii="Arial" w:eastAsia="Times New Roman" w:hAnsi="Arial" w:cs="Arial"/>
                <w:b/>
                <w:bCs/>
                <w:sz w:val="20"/>
                <w:szCs w:val="20"/>
                <w:lang w:eastAsia="es-ES"/>
              </w:rPr>
            </w:pPr>
            <w:r>
              <w:rPr>
                <w:rFonts w:ascii="Arial" w:eastAsia="Times New Roman" w:hAnsi="Arial" w:cs="Arial"/>
                <w:b/>
                <w:bCs/>
                <w:sz w:val="20"/>
                <w:szCs w:val="20"/>
                <w:lang w:eastAsia="es-ES"/>
              </w:rPr>
              <w:t>Área</w:t>
            </w:r>
          </w:p>
        </w:tc>
        <w:tc>
          <w:tcPr>
            <w:tcW w:w="1701" w:type="dxa"/>
            <w:tcBorders>
              <w:top w:val="single" w:sz="6" w:space="0" w:color="auto"/>
              <w:left w:val="single" w:sz="4" w:space="0" w:color="auto"/>
              <w:bottom w:val="single" w:sz="6" w:space="0" w:color="auto"/>
              <w:right w:val="single" w:sz="4" w:space="0" w:color="auto"/>
            </w:tcBorders>
            <w:shd w:val="clear" w:color="auto" w:fill="FBE4D5" w:themeFill="accent2" w:themeFillTint="33"/>
          </w:tcPr>
          <w:p w14:paraId="117F216C" w14:textId="77777777" w:rsidR="00DF574D" w:rsidRPr="00D43BF0" w:rsidRDefault="00DF574D" w:rsidP="00DF574D">
            <w:pPr>
              <w:spacing w:after="0" w:line="360" w:lineRule="auto"/>
              <w:jc w:val="center"/>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Competencias específicas</w:t>
            </w:r>
          </w:p>
        </w:tc>
        <w:tc>
          <w:tcPr>
            <w:tcW w:w="1812" w:type="dxa"/>
            <w:gridSpan w:val="3"/>
            <w:tcBorders>
              <w:top w:val="single" w:sz="6" w:space="0" w:color="auto"/>
              <w:left w:val="single" w:sz="4" w:space="0" w:color="auto"/>
              <w:bottom w:val="single" w:sz="6" w:space="0" w:color="auto"/>
              <w:right w:val="single" w:sz="6" w:space="0" w:color="auto"/>
            </w:tcBorders>
            <w:shd w:val="clear" w:color="auto" w:fill="FBE4D5" w:themeFill="accent2" w:themeFillTint="33"/>
          </w:tcPr>
          <w:p w14:paraId="5531F49D" w14:textId="77777777" w:rsidR="00DF574D" w:rsidRPr="00D43BF0" w:rsidRDefault="00DF574D" w:rsidP="00DF574D">
            <w:pPr>
              <w:spacing w:after="0" w:line="360" w:lineRule="auto"/>
              <w:jc w:val="center"/>
              <w:textAlignment w:val="baseline"/>
              <w:rPr>
                <w:rFonts w:ascii="Arial" w:eastAsia="Times New Roman" w:hAnsi="Arial" w:cs="Arial"/>
                <w:b/>
                <w:bCs/>
                <w:sz w:val="20"/>
                <w:szCs w:val="20"/>
                <w:lang w:eastAsia="es-ES"/>
              </w:rPr>
            </w:pPr>
            <w:commentRangeStart w:id="83"/>
            <w:r w:rsidRPr="00D43BF0">
              <w:rPr>
                <w:rFonts w:ascii="Arial" w:eastAsia="Times New Roman" w:hAnsi="Arial" w:cs="Arial"/>
                <w:b/>
                <w:bCs/>
                <w:sz w:val="20"/>
                <w:szCs w:val="20"/>
                <w:lang w:eastAsia="es-ES"/>
              </w:rPr>
              <w:t>Criterios evaluación (CE)</w:t>
            </w:r>
            <w:commentRangeEnd w:id="83"/>
            <w:r w:rsidR="005B5F50">
              <w:rPr>
                <w:rStyle w:val="Refdecomentario"/>
              </w:rPr>
              <w:commentReference w:id="83"/>
            </w:r>
          </w:p>
        </w:tc>
        <w:tc>
          <w:tcPr>
            <w:tcW w:w="598" w:type="dxa"/>
            <w:gridSpan w:val="2"/>
            <w:tcBorders>
              <w:top w:val="single" w:sz="6" w:space="0" w:color="auto"/>
              <w:left w:val="single" w:sz="4" w:space="0" w:color="auto"/>
              <w:bottom w:val="single" w:sz="6" w:space="0" w:color="auto"/>
              <w:right w:val="single" w:sz="4" w:space="0" w:color="auto"/>
            </w:tcBorders>
            <w:shd w:val="clear" w:color="auto" w:fill="FBE4D5" w:themeFill="accent2" w:themeFillTint="33"/>
          </w:tcPr>
          <w:p w14:paraId="788216B4" w14:textId="77777777" w:rsidR="00DF574D" w:rsidRPr="00D43BF0" w:rsidRDefault="00DF574D" w:rsidP="00DF574D">
            <w:pPr>
              <w:spacing w:after="0" w:line="360" w:lineRule="auto"/>
              <w:jc w:val="both"/>
              <w:textAlignment w:val="baseline"/>
              <w:rPr>
                <w:rFonts w:ascii="Arial" w:eastAsia="Times New Roman" w:hAnsi="Arial" w:cs="Arial"/>
                <w:b/>
                <w:bCs/>
                <w:sz w:val="20"/>
                <w:szCs w:val="20"/>
                <w:lang w:eastAsia="es-ES"/>
              </w:rPr>
            </w:pPr>
            <w:r w:rsidRPr="00D43BF0">
              <w:rPr>
                <w:rFonts w:ascii="Arial" w:eastAsia="Times New Roman" w:hAnsi="Arial" w:cs="Arial"/>
                <w:b/>
                <w:bCs/>
                <w:sz w:val="20"/>
                <w:szCs w:val="20"/>
                <w:lang w:eastAsia="es-ES"/>
              </w:rPr>
              <w:t>%</w:t>
            </w:r>
          </w:p>
        </w:tc>
        <w:tc>
          <w:tcPr>
            <w:tcW w:w="2693" w:type="dxa"/>
            <w:gridSpan w:val="2"/>
            <w:tcBorders>
              <w:top w:val="single" w:sz="6" w:space="0" w:color="auto"/>
              <w:left w:val="single" w:sz="4" w:space="0" w:color="auto"/>
              <w:bottom w:val="single" w:sz="6" w:space="0" w:color="auto"/>
              <w:right w:val="single" w:sz="6" w:space="0" w:color="auto"/>
            </w:tcBorders>
            <w:shd w:val="clear" w:color="auto" w:fill="FBE4D5" w:themeFill="accent2" w:themeFillTint="33"/>
          </w:tcPr>
          <w:p w14:paraId="31ADF845" w14:textId="77777777" w:rsidR="00DF574D" w:rsidRPr="00D43BF0" w:rsidRDefault="00DF574D" w:rsidP="00DF574D">
            <w:pPr>
              <w:spacing w:after="0" w:line="360" w:lineRule="auto"/>
              <w:jc w:val="center"/>
              <w:textAlignment w:val="baseline"/>
              <w:rPr>
                <w:rFonts w:ascii="Arial" w:eastAsia="Times New Roman" w:hAnsi="Arial" w:cs="Arial"/>
                <w:b/>
                <w:bCs/>
                <w:sz w:val="20"/>
                <w:szCs w:val="20"/>
                <w:lang w:eastAsia="es-ES"/>
              </w:rPr>
            </w:pPr>
            <w:commentRangeStart w:id="84"/>
            <w:r w:rsidRPr="00D43BF0">
              <w:rPr>
                <w:rFonts w:ascii="Arial" w:eastAsia="Times New Roman" w:hAnsi="Arial" w:cs="Arial"/>
                <w:b/>
                <w:bCs/>
                <w:sz w:val="20"/>
                <w:szCs w:val="20"/>
                <w:lang w:eastAsia="es-ES"/>
              </w:rPr>
              <w:t>Instrumento de evaluación</w:t>
            </w:r>
            <w:commentRangeEnd w:id="84"/>
            <w:r w:rsidR="00583BCD">
              <w:rPr>
                <w:rStyle w:val="Refdecomentario"/>
              </w:rPr>
              <w:commentReference w:id="84"/>
            </w:r>
          </w:p>
        </w:tc>
      </w:tr>
      <w:tr w:rsidR="00DF574D" w:rsidRPr="000321F3" w14:paraId="716C27EB" w14:textId="77777777" w:rsidTr="005368C2">
        <w:trPr>
          <w:trHeight w:val="390"/>
          <w:jc w:val="center"/>
        </w:trPr>
        <w:tc>
          <w:tcPr>
            <w:tcW w:w="1835" w:type="dxa"/>
            <w:gridSpan w:val="2"/>
            <w:tcBorders>
              <w:top w:val="single" w:sz="6" w:space="0" w:color="auto"/>
              <w:left w:val="single" w:sz="6" w:space="0" w:color="auto"/>
              <w:bottom w:val="single" w:sz="6" w:space="0" w:color="auto"/>
              <w:right w:val="single" w:sz="4" w:space="0" w:color="auto"/>
            </w:tcBorders>
            <w:hideMark/>
          </w:tcPr>
          <w:p w14:paraId="5A18E43B" w14:textId="0B757F7A"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Área I</w:t>
            </w:r>
          </w:p>
        </w:tc>
        <w:tc>
          <w:tcPr>
            <w:tcW w:w="1701" w:type="dxa"/>
            <w:tcBorders>
              <w:top w:val="single" w:sz="6" w:space="0" w:color="auto"/>
              <w:left w:val="single" w:sz="4" w:space="0" w:color="auto"/>
              <w:bottom w:val="single" w:sz="6" w:space="0" w:color="auto"/>
              <w:right w:val="single" w:sz="4" w:space="0" w:color="auto"/>
            </w:tcBorders>
          </w:tcPr>
          <w:p w14:paraId="07F8A38C" w14:textId="5FB3C510"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2, 3 y 4</w:t>
            </w:r>
          </w:p>
        </w:tc>
        <w:tc>
          <w:tcPr>
            <w:tcW w:w="1812" w:type="dxa"/>
            <w:gridSpan w:val="3"/>
            <w:tcBorders>
              <w:top w:val="single" w:sz="6" w:space="0" w:color="auto"/>
              <w:left w:val="single" w:sz="4" w:space="0" w:color="auto"/>
              <w:bottom w:val="single" w:sz="6" w:space="0" w:color="auto"/>
              <w:right w:val="single" w:sz="6" w:space="0" w:color="auto"/>
            </w:tcBorders>
          </w:tcPr>
          <w:p w14:paraId="68A6EBDA" w14:textId="2623D782"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2.2, 3.2, 4.2 y 4.3</w:t>
            </w:r>
          </w:p>
        </w:tc>
        <w:tc>
          <w:tcPr>
            <w:tcW w:w="598" w:type="dxa"/>
            <w:gridSpan w:val="2"/>
            <w:tcBorders>
              <w:top w:val="single" w:sz="6" w:space="0" w:color="auto"/>
              <w:left w:val="single" w:sz="4" w:space="0" w:color="auto"/>
              <w:bottom w:val="single" w:sz="6" w:space="0" w:color="auto"/>
              <w:right w:val="single" w:sz="4" w:space="0" w:color="auto"/>
            </w:tcBorders>
          </w:tcPr>
          <w:p w14:paraId="66B2FAA9" w14:textId="77777777" w:rsidR="00DF574D" w:rsidRPr="00D43BF0" w:rsidRDefault="00DF574D" w:rsidP="00DF574D">
            <w:pPr>
              <w:spacing w:after="0" w:line="360" w:lineRule="auto"/>
              <w:jc w:val="both"/>
              <w:textAlignment w:val="baseline"/>
              <w:rPr>
                <w:rFonts w:ascii="Arial" w:eastAsia="Times New Roman" w:hAnsi="Arial" w:cs="Arial"/>
                <w:sz w:val="20"/>
                <w:szCs w:val="20"/>
                <w:lang w:eastAsia="es-ES"/>
              </w:rPr>
            </w:pPr>
          </w:p>
        </w:tc>
        <w:tc>
          <w:tcPr>
            <w:tcW w:w="2693" w:type="dxa"/>
            <w:gridSpan w:val="2"/>
            <w:tcBorders>
              <w:top w:val="single" w:sz="6" w:space="0" w:color="auto"/>
              <w:left w:val="single" w:sz="4" w:space="0" w:color="auto"/>
              <w:bottom w:val="single" w:sz="6" w:space="0" w:color="auto"/>
              <w:right w:val="single" w:sz="6" w:space="0" w:color="auto"/>
            </w:tcBorders>
          </w:tcPr>
          <w:p w14:paraId="7B4717E2" w14:textId="47F6471A"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Observación diaria</w:t>
            </w:r>
          </w:p>
        </w:tc>
      </w:tr>
      <w:tr w:rsidR="00DF574D" w:rsidRPr="000321F3" w14:paraId="5FB5D72C" w14:textId="77777777" w:rsidTr="005368C2">
        <w:trPr>
          <w:trHeight w:val="390"/>
          <w:jc w:val="center"/>
        </w:trPr>
        <w:tc>
          <w:tcPr>
            <w:tcW w:w="1835" w:type="dxa"/>
            <w:gridSpan w:val="2"/>
            <w:tcBorders>
              <w:top w:val="single" w:sz="6" w:space="0" w:color="auto"/>
              <w:left w:val="single" w:sz="6" w:space="0" w:color="auto"/>
              <w:bottom w:val="single" w:sz="6" w:space="0" w:color="auto"/>
              <w:right w:val="single" w:sz="4" w:space="0" w:color="auto"/>
            </w:tcBorders>
            <w:hideMark/>
          </w:tcPr>
          <w:p w14:paraId="5D445516" w14:textId="46965C6B"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lastRenderedPageBreak/>
              <w:t>Área II</w:t>
            </w:r>
          </w:p>
        </w:tc>
        <w:tc>
          <w:tcPr>
            <w:tcW w:w="1701" w:type="dxa"/>
            <w:tcBorders>
              <w:top w:val="single" w:sz="6" w:space="0" w:color="auto"/>
              <w:left w:val="single" w:sz="4" w:space="0" w:color="auto"/>
              <w:bottom w:val="single" w:sz="6" w:space="0" w:color="auto"/>
              <w:right w:val="single" w:sz="4" w:space="0" w:color="auto"/>
            </w:tcBorders>
          </w:tcPr>
          <w:p w14:paraId="21810A6E" w14:textId="6D3001BB"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1 y 3</w:t>
            </w:r>
          </w:p>
        </w:tc>
        <w:tc>
          <w:tcPr>
            <w:tcW w:w="1812" w:type="dxa"/>
            <w:gridSpan w:val="3"/>
            <w:tcBorders>
              <w:top w:val="single" w:sz="6" w:space="0" w:color="auto"/>
              <w:left w:val="single" w:sz="4" w:space="0" w:color="auto"/>
              <w:bottom w:val="single" w:sz="6" w:space="0" w:color="auto"/>
              <w:right w:val="single" w:sz="6" w:space="0" w:color="auto"/>
            </w:tcBorders>
          </w:tcPr>
          <w:p w14:paraId="6E79E4D7" w14:textId="7721AFA7"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1.1, 1.2 y 3.1</w:t>
            </w:r>
          </w:p>
        </w:tc>
        <w:tc>
          <w:tcPr>
            <w:tcW w:w="598" w:type="dxa"/>
            <w:gridSpan w:val="2"/>
            <w:tcBorders>
              <w:top w:val="single" w:sz="6" w:space="0" w:color="auto"/>
              <w:left w:val="single" w:sz="4" w:space="0" w:color="auto"/>
              <w:bottom w:val="single" w:sz="6" w:space="0" w:color="auto"/>
              <w:right w:val="single" w:sz="4" w:space="0" w:color="auto"/>
            </w:tcBorders>
          </w:tcPr>
          <w:p w14:paraId="554D05DD" w14:textId="77777777" w:rsidR="00DF574D" w:rsidRPr="00D43BF0" w:rsidRDefault="00DF574D" w:rsidP="00DF574D">
            <w:pPr>
              <w:spacing w:after="0" w:line="360" w:lineRule="auto"/>
              <w:jc w:val="both"/>
              <w:textAlignment w:val="baseline"/>
              <w:rPr>
                <w:rFonts w:ascii="Arial" w:eastAsia="Times New Roman" w:hAnsi="Arial" w:cs="Arial"/>
                <w:sz w:val="20"/>
                <w:szCs w:val="20"/>
                <w:lang w:eastAsia="es-ES"/>
              </w:rPr>
            </w:pPr>
          </w:p>
        </w:tc>
        <w:tc>
          <w:tcPr>
            <w:tcW w:w="2693" w:type="dxa"/>
            <w:gridSpan w:val="2"/>
            <w:tcBorders>
              <w:top w:val="single" w:sz="6" w:space="0" w:color="auto"/>
              <w:left w:val="single" w:sz="4" w:space="0" w:color="auto"/>
              <w:bottom w:val="single" w:sz="6" w:space="0" w:color="auto"/>
              <w:right w:val="single" w:sz="6" w:space="0" w:color="auto"/>
            </w:tcBorders>
          </w:tcPr>
          <w:p w14:paraId="06E6CF92" w14:textId="0435DA61"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Observación diaria</w:t>
            </w:r>
          </w:p>
        </w:tc>
      </w:tr>
      <w:tr w:rsidR="00DF574D" w:rsidRPr="000321F3" w14:paraId="0A33A46C" w14:textId="77777777" w:rsidTr="005368C2">
        <w:trPr>
          <w:trHeight w:val="390"/>
          <w:jc w:val="center"/>
        </w:trPr>
        <w:tc>
          <w:tcPr>
            <w:tcW w:w="1835" w:type="dxa"/>
            <w:gridSpan w:val="2"/>
            <w:tcBorders>
              <w:top w:val="single" w:sz="6" w:space="0" w:color="auto"/>
              <w:left w:val="single" w:sz="6" w:space="0" w:color="auto"/>
              <w:bottom w:val="single" w:sz="6" w:space="0" w:color="auto"/>
              <w:right w:val="single" w:sz="4" w:space="0" w:color="auto"/>
            </w:tcBorders>
          </w:tcPr>
          <w:p w14:paraId="5E0CA998" w14:textId="12C9B7B1"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Área III</w:t>
            </w:r>
          </w:p>
        </w:tc>
        <w:tc>
          <w:tcPr>
            <w:tcW w:w="1701" w:type="dxa"/>
            <w:tcBorders>
              <w:top w:val="single" w:sz="6" w:space="0" w:color="auto"/>
              <w:left w:val="single" w:sz="4" w:space="0" w:color="auto"/>
              <w:bottom w:val="single" w:sz="6" w:space="0" w:color="auto"/>
              <w:right w:val="single" w:sz="4" w:space="0" w:color="auto"/>
            </w:tcBorders>
          </w:tcPr>
          <w:p w14:paraId="26D31AAA" w14:textId="5F93B686"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1 y 2</w:t>
            </w:r>
          </w:p>
        </w:tc>
        <w:tc>
          <w:tcPr>
            <w:tcW w:w="1812" w:type="dxa"/>
            <w:gridSpan w:val="3"/>
            <w:tcBorders>
              <w:top w:val="single" w:sz="6" w:space="0" w:color="auto"/>
              <w:left w:val="single" w:sz="4" w:space="0" w:color="auto"/>
              <w:bottom w:val="single" w:sz="6" w:space="0" w:color="auto"/>
              <w:right w:val="single" w:sz="6" w:space="0" w:color="auto"/>
            </w:tcBorders>
          </w:tcPr>
          <w:p w14:paraId="0BB2BB8F" w14:textId="16AB2833"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1.1, 1.2, 1.3, 1.4 y 2.1</w:t>
            </w:r>
          </w:p>
        </w:tc>
        <w:tc>
          <w:tcPr>
            <w:tcW w:w="598" w:type="dxa"/>
            <w:gridSpan w:val="2"/>
            <w:tcBorders>
              <w:top w:val="single" w:sz="6" w:space="0" w:color="auto"/>
              <w:left w:val="single" w:sz="4" w:space="0" w:color="auto"/>
              <w:bottom w:val="single" w:sz="6" w:space="0" w:color="auto"/>
              <w:right w:val="single" w:sz="4" w:space="0" w:color="auto"/>
            </w:tcBorders>
          </w:tcPr>
          <w:p w14:paraId="62D22195" w14:textId="77777777" w:rsidR="00DF574D" w:rsidRPr="00D43BF0" w:rsidRDefault="00DF574D" w:rsidP="00DF574D">
            <w:pPr>
              <w:spacing w:after="0" w:line="360" w:lineRule="auto"/>
              <w:jc w:val="both"/>
              <w:textAlignment w:val="baseline"/>
              <w:rPr>
                <w:rFonts w:ascii="Arial" w:eastAsia="Times New Roman" w:hAnsi="Arial" w:cs="Arial"/>
                <w:sz w:val="20"/>
                <w:szCs w:val="20"/>
                <w:lang w:eastAsia="es-ES"/>
              </w:rPr>
            </w:pPr>
          </w:p>
        </w:tc>
        <w:tc>
          <w:tcPr>
            <w:tcW w:w="2693" w:type="dxa"/>
            <w:gridSpan w:val="2"/>
            <w:tcBorders>
              <w:top w:val="single" w:sz="6" w:space="0" w:color="auto"/>
              <w:left w:val="single" w:sz="4" w:space="0" w:color="auto"/>
              <w:bottom w:val="single" w:sz="6" w:space="0" w:color="auto"/>
              <w:right w:val="single" w:sz="6" w:space="0" w:color="auto"/>
            </w:tcBorders>
          </w:tcPr>
          <w:p w14:paraId="325F39A8" w14:textId="39DA81BB" w:rsidR="00DF574D" w:rsidRPr="00D43BF0" w:rsidRDefault="00FE744D" w:rsidP="00FE744D">
            <w:pPr>
              <w:spacing w:after="0" w:line="360" w:lineRule="auto"/>
              <w:jc w:val="center"/>
              <w:textAlignment w:val="baseline"/>
              <w:rPr>
                <w:rFonts w:ascii="Arial" w:eastAsia="Times New Roman" w:hAnsi="Arial" w:cs="Arial"/>
                <w:sz w:val="20"/>
                <w:szCs w:val="20"/>
                <w:lang w:eastAsia="es-ES"/>
              </w:rPr>
            </w:pPr>
            <w:r w:rsidRPr="00D43BF0">
              <w:rPr>
                <w:rFonts w:ascii="Arial" w:eastAsia="Times New Roman" w:hAnsi="Arial" w:cs="Arial"/>
                <w:sz w:val="20"/>
                <w:szCs w:val="20"/>
                <w:lang w:eastAsia="es-ES"/>
              </w:rPr>
              <w:t>Observación diaria</w:t>
            </w:r>
          </w:p>
        </w:tc>
      </w:tr>
    </w:tbl>
    <w:p w14:paraId="5854BDBB" w14:textId="09B47CF1" w:rsidR="00371319" w:rsidRPr="000321F3" w:rsidRDefault="00371319" w:rsidP="000321F3">
      <w:pPr>
        <w:spacing w:line="360" w:lineRule="auto"/>
        <w:jc w:val="both"/>
        <w:rPr>
          <w:rFonts w:ascii="Arial" w:hAnsi="Arial" w:cs="Arial"/>
          <w:sz w:val="24"/>
          <w:szCs w:val="24"/>
        </w:rPr>
      </w:pPr>
    </w:p>
    <w:p w14:paraId="495207B2" w14:textId="77777777" w:rsidR="00371319" w:rsidRPr="000321F3" w:rsidRDefault="00371319" w:rsidP="000321F3">
      <w:pPr>
        <w:spacing w:line="360" w:lineRule="auto"/>
        <w:jc w:val="both"/>
        <w:rPr>
          <w:rFonts w:ascii="Arial" w:hAnsi="Arial" w:cs="Arial"/>
          <w:sz w:val="24"/>
          <w:szCs w:val="24"/>
        </w:rPr>
      </w:pPr>
    </w:p>
    <w:p w14:paraId="320EBB39" w14:textId="3805C5AA" w:rsidR="00371319" w:rsidRPr="000321F3" w:rsidRDefault="00371319" w:rsidP="000321F3">
      <w:pPr>
        <w:pStyle w:val="Ttulo1"/>
        <w:spacing w:line="360" w:lineRule="auto"/>
        <w:jc w:val="both"/>
        <w:rPr>
          <w:rFonts w:ascii="Arial" w:hAnsi="Arial" w:cs="Arial"/>
          <w:sz w:val="24"/>
          <w:szCs w:val="24"/>
        </w:rPr>
      </w:pPr>
      <w:bookmarkStart w:id="85" w:name="_Toc212449500"/>
      <w:r w:rsidRPr="000321F3">
        <w:rPr>
          <w:rFonts w:ascii="Arial" w:hAnsi="Arial" w:cs="Arial"/>
          <w:sz w:val="24"/>
          <w:szCs w:val="24"/>
        </w:rPr>
        <w:t>METODOLOGÍA</w:t>
      </w:r>
      <w:bookmarkEnd w:id="85"/>
    </w:p>
    <w:p w14:paraId="5F60D586" w14:textId="31A0BBF5" w:rsidR="00371319"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Fundamentada en autores de actualidad y evidencia científica</w:t>
      </w:r>
    </w:p>
    <w:p w14:paraId="7EC1C846" w14:textId="1EE7432D"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Experiencia docente</w:t>
      </w:r>
    </w:p>
    <w:p w14:paraId="510198D7" w14:textId="1B3B0FC4"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Cuáles y su relación con objetivos, competencias y contenidos</w:t>
      </w:r>
    </w:p>
    <w:p w14:paraId="63F4DCBC" w14:textId="4337C077"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Técnicas, estilos y estrategias</w:t>
      </w:r>
    </w:p>
    <w:p w14:paraId="322DBD4A" w14:textId="1D78D2F2"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Organización y agrupamientos</w:t>
      </w:r>
    </w:p>
    <w:p w14:paraId="68C821A2" w14:textId="77777777"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 xml:space="preserve">Recursos </w:t>
      </w:r>
    </w:p>
    <w:p w14:paraId="663E14D0" w14:textId="391A00BE" w:rsidR="000223C4" w:rsidRPr="000321F3" w:rsidRDefault="000223C4" w:rsidP="000321F3">
      <w:pPr>
        <w:pStyle w:val="Prrafodelista"/>
        <w:numPr>
          <w:ilvl w:val="0"/>
          <w:numId w:val="1"/>
        </w:numPr>
        <w:spacing w:line="360" w:lineRule="auto"/>
        <w:jc w:val="both"/>
        <w:rPr>
          <w:rFonts w:ascii="Arial" w:hAnsi="Arial" w:cs="Arial"/>
          <w:sz w:val="24"/>
          <w:szCs w:val="24"/>
        </w:rPr>
      </w:pPr>
      <w:r w:rsidRPr="000321F3">
        <w:rPr>
          <w:rFonts w:ascii="Arial" w:hAnsi="Arial" w:cs="Arial"/>
          <w:sz w:val="24"/>
          <w:szCs w:val="24"/>
        </w:rPr>
        <w:t>Ambientales</w:t>
      </w:r>
    </w:p>
    <w:p w14:paraId="2023385A" w14:textId="170E6E28" w:rsidR="000223C4" w:rsidRPr="000321F3" w:rsidRDefault="000223C4" w:rsidP="000321F3">
      <w:pPr>
        <w:pStyle w:val="Prrafodelista"/>
        <w:numPr>
          <w:ilvl w:val="0"/>
          <w:numId w:val="1"/>
        </w:numPr>
        <w:spacing w:line="360" w:lineRule="auto"/>
        <w:jc w:val="both"/>
        <w:rPr>
          <w:rFonts w:ascii="Arial" w:hAnsi="Arial" w:cs="Arial"/>
          <w:sz w:val="24"/>
          <w:szCs w:val="24"/>
        </w:rPr>
      </w:pPr>
      <w:r w:rsidRPr="000321F3">
        <w:rPr>
          <w:rFonts w:ascii="Arial" w:hAnsi="Arial" w:cs="Arial"/>
          <w:sz w:val="24"/>
          <w:szCs w:val="24"/>
        </w:rPr>
        <w:t>Materiales</w:t>
      </w:r>
    </w:p>
    <w:p w14:paraId="6091040B" w14:textId="019B2F1F" w:rsidR="000223C4" w:rsidRPr="000321F3" w:rsidRDefault="000223C4" w:rsidP="000321F3">
      <w:pPr>
        <w:pStyle w:val="Prrafodelista"/>
        <w:numPr>
          <w:ilvl w:val="0"/>
          <w:numId w:val="1"/>
        </w:numPr>
        <w:spacing w:line="360" w:lineRule="auto"/>
        <w:jc w:val="both"/>
        <w:rPr>
          <w:rFonts w:ascii="Arial" w:hAnsi="Arial" w:cs="Arial"/>
          <w:sz w:val="24"/>
          <w:szCs w:val="24"/>
        </w:rPr>
      </w:pPr>
      <w:r w:rsidRPr="000321F3">
        <w:rPr>
          <w:rFonts w:ascii="Arial" w:hAnsi="Arial" w:cs="Arial"/>
          <w:sz w:val="24"/>
          <w:szCs w:val="24"/>
        </w:rPr>
        <w:t>Humanos</w:t>
      </w:r>
    </w:p>
    <w:p w14:paraId="4905A201" w14:textId="2197A1CF"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Temporalización</w:t>
      </w:r>
    </w:p>
    <w:p w14:paraId="68D598EC" w14:textId="23BF0106"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Interdisciplinariedad</w:t>
      </w:r>
    </w:p>
    <w:p w14:paraId="486FF1F8" w14:textId="52D8FDF7"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Uso de las TIC</w:t>
      </w:r>
    </w:p>
    <w:p w14:paraId="67CF11D1" w14:textId="77777777" w:rsidR="000223C4" w:rsidRPr="000321F3" w:rsidRDefault="000223C4" w:rsidP="000321F3">
      <w:pPr>
        <w:spacing w:line="360" w:lineRule="auto"/>
        <w:jc w:val="both"/>
        <w:rPr>
          <w:rFonts w:ascii="Arial" w:hAnsi="Arial" w:cs="Arial"/>
          <w:sz w:val="24"/>
          <w:szCs w:val="24"/>
        </w:rPr>
      </w:pPr>
    </w:p>
    <w:p w14:paraId="17D6C844" w14:textId="306F2694" w:rsidR="000223C4" w:rsidRPr="000321F3" w:rsidRDefault="000223C4" w:rsidP="000321F3">
      <w:pPr>
        <w:pStyle w:val="Ttulo1"/>
        <w:spacing w:line="360" w:lineRule="auto"/>
        <w:jc w:val="both"/>
        <w:rPr>
          <w:rFonts w:ascii="Arial" w:hAnsi="Arial" w:cs="Arial"/>
          <w:sz w:val="24"/>
          <w:szCs w:val="24"/>
        </w:rPr>
      </w:pPr>
      <w:bookmarkStart w:id="86" w:name="_Toc212449501"/>
      <w:r w:rsidRPr="000321F3">
        <w:rPr>
          <w:rFonts w:ascii="Arial" w:hAnsi="Arial" w:cs="Arial"/>
          <w:sz w:val="24"/>
          <w:szCs w:val="24"/>
        </w:rPr>
        <w:t>EVALUACION</w:t>
      </w:r>
      <w:bookmarkEnd w:id="86"/>
    </w:p>
    <w:p w14:paraId="08E97BB0" w14:textId="77777777" w:rsidR="004F2876" w:rsidRPr="000321F3" w:rsidRDefault="004F2876" w:rsidP="000321F3">
      <w:pPr>
        <w:spacing w:line="360" w:lineRule="auto"/>
        <w:jc w:val="both"/>
        <w:rPr>
          <w:rFonts w:ascii="Arial" w:hAnsi="Arial" w:cs="Arial"/>
          <w:sz w:val="24"/>
          <w:szCs w:val="24"/>
        </w:rPr>
      </w:pPr>
    </w:p>
    <w:p w14:paraId="1FAB9B8C" w14:textId="0B4C4B18"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Toma de conciencia y evidenciar que los aprendizajes que se buscan se están logrando</w:t>
      </w:r>
    </w:p>
    <w:p w14:paraId="17B4ADBB" w14:textId="3EB0777A"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 xml:space="preserve">Enfoque de la evaluación </w:t>
      </w:r>
      <w:r w:rsidRPr="000321F3">
        <w:rPr>
          <w:rFonts w:ascii="Arial" w:hAnsi="Arial" w:cs="Arial"/>
          <w:sz w:val="24"/>
          <w:szCs w:val="24"/>
        </w:rPr>
        <w:sym w:font="Wingdings" w:char="F0E0"/>
      </w:r>
      <w:r w:rsidRPr="000321F3">
        <w:rPr>
          <w:rFonts w:ascii="Arial" w:hAnsi="Arial" w:cs="Arial"/>
          <w:sz w:val="24"/>
          <w:szCs w:val="24"/>
        </w:rPr>
        <w:t xml:space="preserve"> Evaluación formativa </w:t>
      </w:r>
      <w:r w:rsidRPr="000321F3">
        <w:rPr>
          <w:rFonts w:ascii="Arial" w:hAnsi="Arial" w:cs="Arial"/>
          <w:sz w:val="24"/>
          <w:szCs w:val="24"/>
        </w:rPr>
        <w:sym w:font="Wingdings" w:char="F0E0"/>
      </w:r>
      <w:r w:rsidRPr="000321F3">
        <w:rPr>
          <w:rFonts w:ascii="Arial" w:hAnsi="Arial" w:cs="Arial"/>
          <w:sz w:val="24"/>
          <w:szCs w:val="24"/>
        </w:rPr>
        <w:t xml:space="preserve"> Forma de diagnóstico para poder establecer metas de mejora</w:t>
      </w:r>
    </w:p>
    <w:p w14:paraId="5C0AD442" w14:textId="3B5B9E13"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Perspectiva competencial</w:t>
      </w:r>
    </w:p>
    <w:p w14:paraId="61FE23CD" w14:textId="64DDB3AD"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Criterios de evaluación</w:t>
      </w:r>
    </w:p>
    <w:p w14:paraId="264CA570" w14:textId="49F34865"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lastRenderedPageBreak/>
        <w:t>Quién, cómo y cuándo se evalúa</w:t>
      </w:r>
    </w:p>
    <w:p w14:paraId="027A2914" w14:textId="02F87B96"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Herramientas y por qué estas herramientas</w:t>
      </w:r>
    </w:p>
    <w:p w14:paraId="3E7D5186" w14:textId="345E9887"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Vinculación de los criterios de evaluación con el grado de adquisición de las competencias clave, competencias específicas y objetivos que nos hayamos planteado</w:t>
      </w:r>
    </w:p>
    <w:p w14:paraId="386C7105" w14:textId="38012228"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Objetivo e inclusivo atendiendo a los diferentes ritmos de aprendizaje del alumnado</w:t>
      </w:r>
    </w:p>
    <w:p w14:paraId="6A93D196" w14:textId="7D9D0D25"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Calificación (Primaria)</w:t>
      </w:r>
    </w:p>
    <w:p w14:paraId="75C2D2D3" w14:textId="405D5FF6" w:rsidR="000223C4" w:rsidRPr="000321F3" w:rsidRDefault="000223C4" w:rsidP="000321F3">
      <w:pPr>
        <w:spacing w:line="360" w:lineRule="auto"/>
        <w:jc w:val="both"/>
        <w:rPr>
          <w:rFonts w:ascii="Arial" w:hAnsi="Arial" w:cs="Arial"/>
          <w:sz w:val="24"/>
          <w:szCs w:val="24"/>
        </w:rPr>
      </w:pPr>
      <w:r w:rsidRPr="000321F3">
        <w:rPr>
          <w:rFonts w:ascii="Arial" w:hAnsi="Arial" w:cs="Arial"/>
          <w:sz w:val="24"/>
          <w:szCs w:val="24"/>
        </w:rPr>
        <w:t>Evaluación de la práctica docente</w:t>
      </w:r>
    </w:p>
    <w:p w14:paraId="66EB2820" w14:textId="77777777" w:rsidR="00640F34" w:rsidRPr="000321F3" w:rsidRDefault="00640F34" w:rsidP="000321F3">
      <w:pPr>
        <w:spacing w:line="360" w:lineRule="auto"/>
        <w:jc w:val="both"/>
        <w:rPr>
          <w:rFonts w:ascii="Arial" w:hAnsi="Arial" w:cs="Arial"/>
          <w:sz w:val="24"/>
          <w:szCs w:val="24"/>
        </w:rPr>
      </w:pPr>
    </w:p>
    <w:p w14:paraId="539A2F9B" w14:textId="604A148A" w:rsidR="00640F34" w:rsidRPr="000321F3" w:rsidRDefault="00640F34" w:rsidP="000321F3">
      <w:pPr>
        <w:pStyle w:val="Ttulo1"/>
        <w:spacing w:line="360" w:lineRule="auto"/>
        <w:jc w:val="both"/>
        <w:rPr>
          <w:rFonts w:ascii="Arial" w:hAnsi="Arial" w:cs="Arial"/>
          <w:sz w:val="24"/>
          <w:szCs w:val="24"/>
        </w:rPr>
      </w:pPr>
      <w:bookmarkStart w:id="87" w:name="_Toc212449502"/>
      <w:r w:rsidRPr="000321F3">
        <w:rPr>
          <w:rFonts w:ascii="Arial" w:hAnsi="Arial" w:cs="Arial"/>
          <w:sz w:val="24"/>
          <w:szCs w:val="24"/>
        </w:rPr>
        <w:t>ATENCION A LA DIVERSIDAD</w:t>
      </w:r>
      <w:bookmarkEnd w:id="87"/>
    </w:p>
    <w:p w14:paraId="29D3248D" w14:textId="408DD523"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Justificar cómo se ha garantizado la participación</w:t>
      </w:r>
    </w:p>
    <w:p w14:paraId="72AB19B1" w14:textId="7C5D23CD"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Medidas adoptadas fundamentadas desde el marco legislativo</w:t>
      </w:r>
    </w:p>
    <w:p w14:paraId="70BA4E34" w14:textId="2B5167CD"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Diseño universal</w:t>
      </w:r>
    </w:p>
    <w:p w14:paraId="791436D6" w14:textId="13A40611"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Cómo se ha evaluado</w:t>
      </w:r>
    </w:p>
    <w:p w14:paraId="337C779B" w14:textId="697E3036" w:rsidR="00640F34" w:rsidRPr="000321F3" w:rsidRDefault="00640F34" w:rsidP="000321F3">
      <w:pPr>
        <w:spacing w:line="360" w:lineRule="auto"/>
        <w:jc w:val="both"/>
        <w:rPr>
          <w:rFonts w:ascii="Arial" w:hAnsi="Arial" w:cs="Arial"/>
          <w:sz w:val="24"/>
          <w:szCs w:val="24"/>
        </w:rPr>
      </w:pPr>
    </w:p>
    <w:p w14:paraId="5D1D1EFE" w14:textId="0D2C0C30" w:rsidR="00640F34" w:rsidRPr="000321F3" w:rsidRDefault="00640F34" w:rsidP="000321F3">
      <w:pPr>
        <w:pStyle w:val="Ttulo1"/>
        <w:spacing w:line="360" w:lineRule="auto"/>
        <w:jc w:val="both"/>
        <w:rPr>
          <w:rFonts w:ascii="Arial" w:hAnsi="Arial" w:cs="Arial"/>
          <w:sz w:val="24"/>
          <w:szCs w:val="24"/>
        </w:rPr>
      </w:pPr>
      <w:bookmarkStart w:id="88" w:name="_Toc212449503"/>
      <w:r w:rsidRPr="000321F3">
        <w:rPr>
          <w:rFonts w:ascii="Arial" w:hAnsi="Arial" w:cs="Arial"/>
          <w:sz w:val="24"/>
          <w:szCs w:val="24"/>
        </w:rPr>
        <w:t>CONTRIBUCIÓN A OTROS PLANES DEL CENTRO</w:t>
      </w:r>
      <w:bookmarkEnd w:id="88"/>
    </w:p>
    <w:p w14:paraId="37EC4913" w14:textId="28556061"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Planes de convivencia, valores, plan lector, etc.</w:t>
      </w:r>
    </w:p>
    <w:p w14:paraId="566C75A5" w14:textId="77777777" w:rsidR="00640F34" w:rsidRPr="000321F3" w:rsidRDefault="00640F34" w:rsidP="000321F3">
      <w:pPr>
        <w:spacing w:line="360" w:lineRule="auto"/>
        <w:jc w:val="both"/>
        <w:rPr>
          <w:rFonts w:ascii="Arial" w:hAnsi="Arial" w:cs="Arial"/>
          <w:sz w:val="24"/>
          <w:szCs w:val="24"/>
        </w:rPr>
      </w:pPr>
    </w:p>
    <w:p w14:paraId="4653F57F" w14:textId="4C6EE069" w:rsidR="00640F34" w:rsidRPr="000321F3" w:rsidRDefault="00640F34" w:rsidP="000321F3">
      <w:pPr>
        <w:pStyle w:val="Ttulo1"/>
        <w:spacing w:line="360" w:lineRule="auto"/>
        <w:jc w:val="both"/>
        <w:rPr>
          <w:rFonts w:ascii="Arial" w:hAnsi="Arial" w:cs="Arial"/>
          <w:sz w:val="24"/>
          <w:szCs w:val="24"/>
        </w:rPr>
      </w:pPr>
      <w:bookmarkStart w:id="89" w:name="_Toc212449504"/>
      <w:r w:rsidRPr="000321F3">
        <w:rPr>
          <w:rFonts w:ascii="Arial" w:hAnsi="Arial" w:cs="Arial"/>
          <w:sz w:val="24"/>
          <w:szCs w:val="24"/>
        </w:rPr>
        <w:t>CONCLUSIÓN</w:t>
      </w:r>
      <w:bookmarkEnd w:id="89"/>
    </w:p>
    <w:p w14:paraId="340634DB" w14:textId="738394B9" w:rsidR="00640F34" w:rsidRPr="000321F3" w:rsidRDefault="00640F34" w:rsidP="000321F3">
      <w:pPr>
        <w:spacing w:line="360" w:lineRule="auto"/>
        <w:jc w:val="both"/>
        <w:rPr>
          <w:rFonts w:ascii="Arial" w:hAnsi="Arial" w:cs="Arial"/>
          <w:sz w:val="24"/>
          <w:szCs w:val="24"/>
        </w:rPr>
      </w:pPr>
      <w:r w:rsidRPr="000321F3">
        <w:rPr>
          <w:rFonts w:ascii="Arial" w:hAnsi="Arial" w:cs="Arial"/>
          <w:sz w:val="24"/>
          <w:szCs w:val="24"/>
        </w:rPr>
        <w:t>Idea síntesis principal de la UD.</w:t>
      </w:r>
    </w:p>
    <w:p w14:paraId="45AF0560" w14:textId="77777777" w:rsidR="00640F34" w:rsidRPr="000321F3" w:rsidRDefault="00640F34" w:rsidP="000321F3">
      <w:pPr>
        <w:spacing w:line="360" w:lineRule="auto"/>
        <w:jc w:val="both"/>
        <w:rPr>
          <w:rFonts w:ascii="Arial" w:hAnsi="Arial" w:cs="Arial"/>
          <w:sz w:val="24"/>
          <w:szCs w:val="24"/>
        </w:rPr>
      </w:pPr>
    </w:p>
    <w:p w14:paraId="283909D5" w14:textId="4C374960" w:rsidR="00640F34" w:rsidRPr="000321F3" w:rsidRDefault="00640F34" w:rsidP="000321F3">
      <w:pPr>
        <w:pStyle w:val="Ttulo1"/>
        <w:spacing w:line="360" w:lineRule="auto"/>
        <w:jc w:val="both"/>
        <w:rPr>
          <w:rFonts w:ascii="Arial" w:hAnsi="Arial" w:cs="Arial"/>
          <w:sz w:val="24"/>
          <w:szCs w:val="24"/>
        </w:rPr>
      </w:pPr>
      <w:bookmarkStart w:id="90" w:name="_Toc212449505"/>
      <w:r w:rsidRPr="000321F3">
        <w:rPr>
          <w:rFonts w:ascii="Arial" w:hAnsi="Arial" w:cs="Arial"/>
          <w:sz w:val="24"/>
          <w:szCs w:val="24"/>
        </w:rPr>
        <w:t>BIBLIOGRAFÍA</w:t>
      </w:r>
      <w:bookmarkEnd w:id="90"/>
      <w:r w:rsidRPr="000321F3">
        <w:rPr>
          <w:rFonts w:ascii="Arial" w:hAnsi="Arial" w:cs="Arial"/>
          <w:sz w:val="24"/>
          <w:szCs w:val="24"/>
        </w:rPr>
        <w:t xml:space="preserve"> </w:t>
      </w:r>
    </w:p>
    <w:p w14:paraId="0936E468" w14:textId="0D90817A" w:rsidR="00640F34" w:rsidRPr="000321F3" w:rsidRDefault="00640F34" w:rsidP="000321F3">
      <w:pPr>
        <w:spacing w:line="360" w:lineRule="auto"/>
        <w:jc w:val="both"/>
        <w:rPr>
          <w:rFonts w:ascii="Arial" w:hAnsi="Arial" w:cs="Arial"/>
          <w:sz w:val="24"/>
          <w:szCs w:val="24"/>
        </w:rPr>
      </w:pPr>
    </w:p>
    <w:p w14:paraId="2E52E714" w14:textId="5B4652AE" w:rsidR="00E35291" w:rsidRPr="000321F3" w:rsidRDefault="00E35291" w:rsidP="000321F3">
      <w:pPr>
        <w:spacing w:line="360" w:lineRule="auto"/>
        <w:ind w:left="709" w:hanging="709"/>
        <w:jc w:val="both"/>
        <w:rPr>
          <w:rFonts w:ascii="Arial" w:hAnsi="Arial" w:cs="Arial"/>
          <w:sz w:val="24"/>
          <w:szCs w:val="24"/>
        </w:rPr>
      </w:pPr>
      <w:r w:rsidRPr="000321F3">
        <w:rPr>
          <w:rFonts w:ascii="Arial" w:hAnsi="Arial" w:cs="Arial"/>
          <w:sz w:val="24"/>
          <w:szCs w:val="24"/>
        </w:rPr>
        <w:lastRenderedPageBreak/>
        <w:t>Decreto 36/2022, de 8 de junio, del Consejo de Gobierno, por el que se establece para la Comunidad de Madrid la ordenación y el currículo de la etapa de Educación Infantil.</w:t>
      </w:r>
    </w:p>
    <w:p w14:paraId="32CCAACE" w14:textId="4129F39B" w:rsidR="000321F3" w:rsidRPr="000321F3" w:rsidRDefault="000321F3" w:rsidP="000321F3">
      <w:pPr>
        <w:spacing w:line="360" w:lineRule="auto"/>
        <w:ind w:left="709" w:hanging="709"/>
        <w:jc w:val="both"/>
        <w:rPr>
          <w:rFonts w:ascii="Arial" w:hAnsi="Arial" w:cs="Arial"/>
          <w:sz w:val="24"/>
          <w:szCs w:val="24"/>
        </w:rPr>
      </w:pPr>
      <w:r w:rsidRPr="000321F3">
        <w:rPr>
          <w:rFonts w:ascii="Arial" w:hAnsi="Arial" w:cs="Arial"/>
          <w:sz w:val="24"/>
          <w:szCs w:val="24"/>
        </w:rPr>
        <w:t>Decreto 23/2023, de 22 de marzo, del Consejo de Gobierno, por el que se regula la atención educativa a las diferencias individuales del alumnado en la Comunidad de Madrid (BOCM, 2023).</w:t>
      </w:r>
    </w:p>
    <w:p w14:paraId="35E4BA68" w14:textId="310B46F3" w:rsidR="00E35291" w:rsidRPr="000321F3" w:rsidRDefault="00E35291" w:rsidP="000321F3">
      <w:pPr>
        <w:spacing w:line="360" w:lineRule="auto"/>
        <w:ind w:left="709" w:hanging="709"/>
        <w:jc w:val="both"/>
        <w:rPr>
          <w:rFonts w:ascii="Arial" w:hAnsi="Arial" w:cs="Arial"/>
          <w:sz w:val="24"/>
          <w:szCs w:val="24"/>
        </w:rPr>
      </w:pPr>
      <w:r w:rsidRPr="000321F3">
        <w:rPr>
          <w:rFonts w:ascii="Arial" w:hAnsi="Arial" w:cs="Arial"/>
          <w:sz w:val="24"/>
          <w:szCs w:val="24"/>
        </w:rPr>
        <w:t xml:space="preserve">Ley Orgánica 3/2020, de 29 de diciembre, por la que se modifica la Ley Orgánica 2/2006, de 3 de mayo, de Educación. </w:t>
      </w:r>
    </w:p>
    <w:p w14:paraId="1AFAEEFF" w14:textId="04A2428F" w:rsidR="00E35291" w:rsidRPr="000321F3" w:rsidRDefault="00E35291" w:rsidP="000321F3">
      <w:pPr>
        <w:spacing w:line="360" w:lineRule="auto"/>
        <w:ind w:left="709" w:hanging="709"/>
        <w:jc w:val="both"/>
        <w:rPr>
          <w:rFonts w:ascii="Arial" w:hAnsi="Arial" w:cs="Arial"/>
          <w:sz w:val="24"/>
          <w:szCs w:val="24"/>
        </w:rPr>
      </w:pPr>
      <w:r w:rsidRPr="000321F3">
        <w:rPr>
          <w:rFonts w:ascii="Arial" w:hAnsi="Arial" w:cs="Arial"/>
          <w:sz w:val="24"/>
          <w:szCs w:val="24"/>
        </w:rPr>
        <w:t xml:space="preserve">Orden EFP/608/2022, de 29 de junio, por la que se establece el currículo y se regula la ordenación de la Educación Infantil en el ámbito de gestión del Ministerio de Educación y Formación Profesional. </w:t>
      </w:r>
    </w:p>
    <w:p w14:paraId="617122E9" w14:textId="33B9D412" w:rsidR="00A113B9" w:rsidRPr="000321F3" w:rsidRDefault="00E35291" w:rsidP="000321F3">
      <w:pPr>
        <w:spacing w:line="360" w:lineRule="auto"/>
        <w:ind w:left="709" w:hanging="709"/>
        <w:jc w:val="both"/>
        <w:rPr>
          <w:rFonts w:ascii="Arial" w:hAnsi="Arial" w:cs="Arial"/>
          <w:sz w:val="24"/>
          <w:szCs w:val="24"/>
        </w:rPr>
      </w:pPr>
      <w:r w:rsidRPr="000321F3">
        <w:rPr>
          <w:rFonts w:ascii="Arial" w:hAnsi="Arial" w:cs="Arial"/>
          <w:sz w:val="24"/>
          <w:szCs w:val="24"/>
        </w:rPr>
        <w:t>Orden 460/2023, de 17 de febrero, de la Vicepresidencia, Consejería de Educación y Universidades, por la que se regulan aspectos de organización y funcionamiento, evaluación y autonomía pedagógica en la etapa de Educación Infantil en la Comunidad de Madrid.</w:t>
      </w:r>
    </w:p>
    <w:p w14:paraId="27AF606A" w14:textId="39E3402D" w:rsidR="00E35291" w:rsidRPr="000321F3" w:rsidRDefault="00A113B9" w:rsidP="000321F3">
      <w:pPr>
        <w:spacing w:line="360" w:lineRule="auto"/>
        <w:ind w:left="709" w:hanging="709"/>
        <w:jc w:val="both"/>
        <w:rPr>
          <w:rFonts w:ascii="Arial" w:hAnsi="Arial" w:cs="Arial"/>
          <w:sz w:val="24"/>
          <w:szCs w:val="24"/>
        </w:rPr>
      </w:pPr>
      <w:r w:rsidRPr="000321F3">
        <w:rPr>
          <w:rFonts w:ascii="Arial" w:hAnsi="Arial" w:cs="Arial"/>
          <w:sz w:val="24"/>
          <w:szCs w:val="24"/>
        </w:rPr>
        <w:t>Piatek, A. I. (2009). El trabajo por rincones en el aula de Educación Infantil. Ventajas del trabajo por rincones. Tipos de rincones. </w:t>
      </w:r>
      <w:r w:rsidRPr="000321F3">
        <w:rPr>
          <w:rFonts w:ascii="Arial" w:hAnsi="Arial" w:cs="Arial"/>
          <w:i/>
          <w:iCs/>
          <w:sz w:val="24"/>
          <w:szCs w:val="24"/>
        </w:rPr>
        <w:t>Innovación y experiencias educativas</w:t>
      </w:r>
      <w:r w:rsidRPr="000321F3">
        <w:rPr>
          <w:rFonts w:ascii="Arial" w:hAnsi="Arial" w:cs="Arial"/>
          <w:sz w:val="24"/>
          <w:szCs w:val="24"/>
        </w:rPr>
        <w:t>, 15, 1-8.</w:t>
      </w:r>
      <w:r w:rsidR="00E35291" w:rsidRPr="000321F3">
        <w:rPr>
          <w:rFonts w:ascii="Arial" w:hAnsi="Arial" w:cs="Arial"/>
          <w:sz w:val="24"/>
          <w:szCs w:val="24"/>
        </w:rPr>
        <w:t xml:space="preserve"> </w:t>
      </w:r>
    </w:p>
    <w:p w14:paraId="0E1289B1" w14:textId="53DCB632" w:rsidR="00E35291" w:rsidRDefault="00E35291" w:rsidP="000321F3">
      <w:pPr>
        <w:spacing w:line="360" w:lineRule="auto"/>
        <w:ind w:left="709" w:hanging="709"/>
        <w:jc w:val="both"/>
        <w:rPr>
          <w:rFonts w:ascii="Arial" w:hAnsi="Arial" w:cs="Arial"/>
          <w:sz w:val="24"/>
          <w:szCs w:val="24"/>
        </w:rPr>
      </w:pPr>
      <w:r w:rsidRPr="000321F3">
        <w:rPr>
          <w:rFonts w:ascii="Arial" w:hAnsi="Arial" w:cs="Arial"/>
          <w:sz w:val="24"/>
          <w:szCs w:val="24"/>
        </w:rPr>
        <w:t xml:space="preserve">Real Decreto 95/2022, de 1 de febrero, por el que se establece la ordenación y las enseñanzas mínimas de la Educación Infantil </w:t>
      </w:r>
    </w:p>
    <w:p w14:paraId="7947207A" w14:textId="77777777" w:rsidR="00904D5A" w:rsidRPr="000321F3" w:rsidRDefault="00904D5A" w:rsidP="000321F3">
      <w:pPr>
        <w:spacing w:line="360" w:lineRule="auto"/>
        <w:ind w:left="709" w:hanging="709"/>
        <w:jc w:val="both"/>
        <w:rPr>
          <w:rFonts w:ascii="Arial" w:hAnsi="Arial" w:cs="Arial"/>
          <w:sz w:val="24"/>
          <w:szCs w:val="24"/>
        </w:rPr>
      </w:pPr>
    </w:p>
    <w:p w14:paraId="1639453D" w14:textId="7F0A7606" w:rsidR="00371319" w:rsidRPr="000321F3" w:rsidRDefault="000321F3" w:rsidP="000321F3">
      <w:pPr>
        <w:pStyle w:val="Ttulo1"/>
        <w:spacing w:line="360" w:lineRule="auto"/>
        <w:jc w:val="both"/>
        <w:rPr>
          <w:rFonts w:ascii="Arial" w:hAnsi="Arial" w:cs="Arial"/>
          <w:sz w:val="24"/>
          <w:szCs w:val="24"/>
        </w:rPr>
      </w:pPr>
      <w:bookmarkStart w:id="91" w:name="_Toc212449506"/>
      <w:r w:rsidRPr="000321F3">
        <w:rPr>
          <w:rFonts w:ascii="Arial" w:hAnsi="Arial" w:cs="Arial"/>
          <w:sz w:val="24"/>
          <w:szCs w:val="24"/>
        </w:rPr>
        <w:t>ANEXOS</w:t>
      </w:r>
      <w:bookmarkEnd w:id="91"/>
    </w:p>
    <w:p w14:paraId="03CE5C43" w14:textId="77777777" w:rsidR="000321F3" w:rsidRPr="000321F3" w:rsidRDefault="000321F3" w:rsidP="000321F3">
      <w:pPr>
        <w:spacing w:line="360" w:lineRule="auto"/>
        <w:jc w:val="both"/>
        <w:rPr>
          <w:rFonts w:ascii="Arial" w:hAnsi="Arial" w:cs="Arial"/>
          <w:sz w:val="24"/>
          <w:szCs w:val="24"/>
        </w:rPr>
      </w:pPr>
    </w:p>
    <w:p w14:paraId="4F54D2BE" w14:textId="77777777" w:rsidR="000321F3" w:rsidRPr="000321F3" w:rsidRDefault="000321F3" w:rsidP="000321F3">
      <w:pPr>
        <w:spacing w:line="360" w:lineRule="auto"/>
        <w:jc w:val="both"/>
        <w:rPr>
          <w:rFonts w:ascii="Arial" w:hAnsi="Arial" w:cs="Arial"/>
          <w:sz w:val="24"/>
          <w:szCs w:val="24"/>
        </w:rPr>
      </w:pPr>
    </w:p>
    <w:sectPr w:rsidR="000321F3" w:rsidRPr="000321F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María Fernández Rivas" w:date="2025-10-30T08:55:00Z" w:initials="MFR">
    <w:p w14:paraId="7D91F445" w14:textId="606CA0DC" w:rsidR="00A54716" w:rsidRDefault="00A54716">
      <w:pPr>
        <w:pStyle w:val="Textocomentario"/>
      </w:pPr>
      <w:r>
        <w:rPr>
          <w:rStyle w:val="Refdecomentario"/>
        </w:rPr>
        <w:annotationRef/>
      </w:r>
      <w:r>
        <w:t>Si esta definición la has sacado de algún sitio debes citarlo.</w:t>
      </w:r>
    </w:p>
  </w:comment>
  <w:comment w:id="9" w:author="María Fernández Rivas" w:date="2025-10-30T08:57:00Z" w:initials="MFR">
    <w:p w14:paraId="1E0DCDCB" w14:textId="702E260B" w:rsidR="00FF09DD" w:rsidRDefault="00FF09DD">
      <w:pPr>
        <w:pStyle w:val="Textocomentario"/>
      </w:pPr>
      <w:r>
        <w:rPr>
          <w:rStyle w:val="Refdecomentario"/>
        </w:rPr>
        <w:annotationRef/>
      </w:r>
      <w:r w:rsidR="000F0070">
        <w:t>Conviene incluir aquí también información referenciada con autores sobre el desarrollo</w:t>
      </w:r>
      <w:r w:rsidR="00B06030">
        <w:t xml:space="preserve"> cognitivo, motor, socio-afectivo o socio-emocional y del lenguaje de los niños de 5-6 años. Puedes ponerlo entre el primer párrafo y el segundo.</w:t>
      </w:r>
    </w:p>
  </w:comment>
  <w:comment w:id="18" w:author="María Fernández Rivas" w:date="2025-10-30T09:01:00Z" w:initials="MFR">
    <w:p w14:paraId="016DCFC5" w14:textId="488D5B31" w:rsidR="002B30C6" w:rsidRDefault="002B30C6">
      <w:pPr>
        <w:pStyle w:val="Textocomentario"/>
      </w:pPr>
      <w:r>
        <w:rPr>
          <w:rStyle w:val="Refdecomentario"/>
        </w:rPr>
        <w:annotationRef/>
      </w:r>
      <w:r>
        <w:t>La letra de las tablas podemos reducirla a 10 puntos, así ocupará un poco menos</w:t>
      </w:r>
    </w:p>
  </w:comment>
  <w:comment w:id="28" w:author="María Fernández Rivas" w:date="2025-10-30T09:05:00Z" w:initials="MFR">
    <w:p w14:paraId="03930FD0" w14:textId="77AA0747" w:rsidR="00816980" w:rsidRDefault="00816980">
      <w:pPr>
        <w:pStyle w:val="Textocomentario"/>
      </w:pPr>
      <w:r>
        <w:rPr>
          <w:rStyle w:val="Refdecomentario"/>
        </w:rPr>
        <w:annotationRef/>
      </w:r>
      <w:r>
        <w:t>Quito lo de anexo porque ahí están las clave, sin embargo, no las específicas, así que lo dejamos más genérico y listo</w:t>
      </w:r>
    </w:p>
  </w:comment>
  <w:comment w:id="34" w:author="María Fernández Rivas" w:date="2025-10-30T09:06:00Z" w:initials="MFR">
    <w:p w14:paraId="58A0DD93" w14:textId="383BBC5A" w:rsidR="000641D5" w:rsidRDefault="000641D5">
      <w:pPr>
        <w:pStyle w:val="Textocomentario"/>
      </w:pPr>
      <w:r>
        <w:rPr>
          <w:rStyle w:val="Refdecomentario"/>
        </w:rPr>
        <w:annotationRef/>
      </w:r>
      <w:r>
        <w:t>Esto está muy bien. Si luego fuera esta la que desarrollas, quizá podríamos enviar el TFG a la convocatoria de premios STEM</w:t>
      </w:r>
    </w:p>
  </w:comment>
  <w:comment w:id="38" w:author="María Fernández Rivas" w:date="2025-10-30T09:07:00Z" w:initials="MFR">
    <w:p w14:paraId="0708075B" w14:textId="12EA03FB" w:rsidR="004B33C1" w:rsidRDefault="004B33C1">
      <w:pPr>
        <w:pStyle w:val="Textocomentario"/>
      </w:pPr>
      <w:r>
        <w:rPr>
          <w:rStyle w:val="Refdecomentario"/>
        </w:rPr>
        <w:annotationRef/>
      </w:r>
      <w:r>
        <w:t>Queda mejor sin guion. Si quieres lo ponemos en negrita para remarcarlo</w:t>
      </w:r>
    </w:p>
  </w:comment>
  <w:comment w:id="41" w:author="María Fernández Rivas" w:date="2025-10-30T09:10:00Z" w:initials="MFR">
    <w:p w14:paraId="1A75FC17" w14:textId="77777777" w:rsidR="00905B3A" w:rsidRDefault="00905B3A">
      <w:pPr>
        <w:pStyle w:val="Textocomentario"/>
      </w:pPr>
      <w:r>
        <w:rPr>
          <w:rStyle w:val="Refdecomentario"/>
        </w:rPr>
        <w:annotationRef/>
      </w:r>
      <w:r>
        <w:t xml:space="preserve">Si no me equivoco has puesto todos los contenidos. Realmente, todos esos contenidos se deben trabajar a lo largo de todo el 2º ciclo, por tanto, tienes que hacer una selección de contenidos. </w:t>
      </w:r>
    </w:p>
    <w:p w14:paraId="3DD7ABCA" w14:textId="77777777" w:rsidR="00905B3A" w:rsidRDefault="00905B3A">
      <w:pPr>
        <w:pStyle w:val="Textocomentario"/>
      </w:pPr>
    </w:p>
    <w:p w14:paraId="0997BD31" w14:textId="032C4571" w:rsidR="00905B3A" w:rsidRDefault="00905B3A">
      <w:pPr>
        <w:pStyle w:val="Textocomentario"/>
      </w:pPr>
      <w:r>
        <w:t>Es cierto que habrá contenidos que, aunque se hayan trabajado en cursos anteriores, se vuelven a trabajar en 3º curso para afianzarlos, sin embargo, no es necesario.</w:t>
      </w:r>
    </w:p>
    <w:p w14:paraId="7F401BD8" w14:textId="77777777" w:rsidR="00905B3A" w:rsidRDefault="00905B3A">
      <w:pPr>
        <w:pStyle w:val="Textocomentario"/>
      </w:pPr>
    </w:p>
    <w:p w14:paraId="2394E643" w14:textId="011A4570" w:rsidR="00905B3A" w:rsidRDefault="00905B3A">
      <w:pPr>
        <w:pStyle w:val="Textocomentario"/>
      </w:pPr>
      <w:r>
        <w:t>Si tu crees que vas a trabajarlos absolutamente todos en el curso, entonces déjalos, aunque creo que son demasiados</w:t>
      </w:r>
    </w:p>
  </w:comment>
  <w:comment w:id="43" w:author="María Fernández Rivas" w:date="2025-10-30T09:09:00Z" w:initials="MFR">
    <w:p w14:paraId="471A0889" w14:textId="4B3B70CF" w:rsidR="004B33C1" w:rsidRDefault="004B33C1">
      <w:pPr>
        <w:pStyle w:val="Textocomentario"/>
      </w:pPr>
      <w:r>
        <w:rPr>
          <w:rStyle w:val="Refdecomentario"/>
        </w:rPr>
        <w:annotationRef/>
      </w:r>
      <w:r>
        <w:t>Si lo ponemos así ocupa menos, ya que hay más espacio para los contenidos</w:t>
      </w:r>
    </w:p>
  </w:comment>
  <w:comment w:id="44" w:author="María Fernández Rivas" w:date="2025-10-30T09:09:00Z" w:initials="MFR">
    <w:p w14:paraId="42638E4A" w14:textId="6B393676" w:rsidR="004B33C1" w:rsidRDefault="004B33C1">
      <w:pPr>
        <w:pStyle w:val="Textocomentario"/>
      </w:pPr>
      <w:r>
        <w:rPr>
          <w:rStyle w:val="Refdecomentario"/>
        </w:rPr>
        <w:annotationRef/>
      </w:r>
      <w:r>
        <w:t>Pon guiones automáticos para que quede mejor alineado</w:t>
      </w:r>
    </w:p>
  </w:comment>
  <w:comment w:id="54" w:author="María Fernández Rivas" w:date="2025-10-30T09:14:00Z" w:initials="MFR">
    <w:p w14:paraId="7E89F728" w14:textId="77777777" w:rsidR="008B6843" w:rsidRDefault="008B6843">
      <w:pPr>
        <w:pStyle w:val="Textocomentario"/>
      </w:pPr>
      <w:r>
        <w:rPr>
          <w:rStyle w:val="Refdecomentario"/>
        </w:rPr>
        <w:annotationRef/>
      </w:r>
      <w:r>
        <w:rPr>
          <w:noProof/>
        </w:rPr>
        <w:drawing>
          <wp:inline distT="0" distB="0" distL="0" distR="0" wp14:anchorId="1FA22D3A" wp14:editId="578748AB">
            <wp:extent cx="2461658" cy="22034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472138" cy="2212830"/>
                    </a:xfrm>
                    <a:prstGeom prst="rect">
                      <a:avLst/>
                    </a:prstGeom>
                  </pic:spPr>
                </pic:pic>
              </a:graphicData>
            </a:graphic>
          </wp:inline>
        </w:drawing>
      </w:r>
    </w:p>
    <w:p w14:paraId="42BEA40B" w14:textId="77777777" w:rsidR="008B6843" w:rsidRDefault="008B6843">
      <w:pPr>
        <w:pStyle w:val="Textocomentario"/>
      </w:pPr>
    </w:p>
    <w:p w14:paraId="5F25F685" w14:textId="10900789" w:rsidR="008B6843" w:rsidRDefault="008B6843">
      <w:pPr>
        <w:pStyle w:val="Textocomentario"/>
      </w:pPr>
      <w:r>
        <w:t>La página es la que viene arriba a la izquierda, en la propia página del documento, no la que te aparece en el PDF. En este caso, la 20</w:t>
      </w:r>
    </w:p>
  </w:comment>
  <w:comment w:id="65" w:author="María Fernández Rivas" w:date="2025-10-30T09:13:00Z" w:initials="MFR">
    <w:p w14:paraId="4EDFC85A" w14:textId="49F7EAD7" w:rsidR="00A736E0" w:rsidRDefault="00A736E0">
      <w:pPr>
        <w:pStyle w:val="Textocomentario"/>
      </w:pPr>
      <w:r>
        <w:rPr>
          <w:rStyle w:val="Refdecomentario"/>
        </w:rPr>
        <w:annotationRef/>
      </w:r>
      <w:r>
        <w:t>Entiendo entonces que en todas las UPD se trabajar esos 3 contenidos transversales, no? No sería necesario, puedes ir alternándolos en las diferentes UPD. Eso como tu prefieras</w:t>
      </w:r>
    </w:p>
  </w:comment>
  <w:comment w:id="68" w:author="María Fernández Rivas" w:date="2025-10-30T09:16:00Z" w:initials="MFR">
    <w:p w14:paraId="0883DDA6" w14:textId="445AE32C" w:rsidR="00D43BF0" w:rsidRDefault="00D43BF0">
      <w:pPr>
        <w:pStyle w:val="Textocomentario"/>
      </w:pPr>
      <w:r>
        <w:rPr>
          <w:rStyle w:val="Refdecomentario"/>
        </w:rPr>
        <w:annotationRef/>
      </w:r>
      <w:r>
        <w:t>Está bien así, únicamente es nombrarlos como vienen en la ley.</w:t>
      </w:r>
    </w:p>
  </w:comment>
  <w:comment w:id="72" w:author="María Fernández Rivas" w:date="2025-10-30T09:17:00Z" w:initials="MFR">
    <w:p w14:paraId="226A1F23" w14:textId="77777777" w:rsidR="002F098E" w:rsidRDefault="002F098E">
      <w:pPr>
        <w:pStyle w:val="Textocomentario"/>
      </w:pPr>
      <w:r>
        <w:rPr>
          <w:rStyle w:val="Refdecomentario"/>
        </w:rPr>
        <w:annotationRef/>
      </w:r>
      <w:r>
        <w:t>Para hacer esto entiendo que has revisado el calendario con los festivos y todo, no?</w:t>
      </w:r>
    </w:p>
    <w:p w14:paraId="406152C7" w14:textId="5D7DA400" w:rsidR="002F098E" w:rsidRDefault="002F098E">
      <w:pPr>
        <w:pStyle w:val="Textocomentario"/>
      </w:pPr>
    </w:p>
  </w:comment>
  <w:comment w:id="73" w:author="María Fernández Rivas" w:date="2025-10-30T09:31:00Z" w:initials="MFR">
    <w:p w14:paraId="4C17209E" w14:textId="7DB9BABC" w:rsidR="00394D77" w:rsidRDefault="00394D77">
      <w:pPr>
        <w:pStyle w:val="Textocomentario"/>
      </w:pPr>
      <w:r>
        <w:rPr>
          <w:rStyle w:val="Refdecomentario"/>
        </w:rPr>
        <w:annotationRef/>
      </w:r>
      <w:r>
        <w:t>Si lo pones así ocupa menos</w:t>
      </w:r>
    </w:p>
  </w:comment>
  <w:comment w:id="74" w:author="María Fernández Rivas" w:date="2025-10-30T09:32:00Z" w:initials="MFR">
    <w:p w14:paraId="46C4EFBE" w14:textId="7CD85DA5" w:rsidR="00394D77" w:rsidRDefault="00394D77">
      <w:pPr>
        <w:pStyle w:val="Textocomentario"/>
      </w:pPr>
      <w:r>
        <w:rPr>
          <w:rStyle w:val="Refdecomentario"/>
        </w:rPr>
        <w:annotationRef/>
      </w:r>
      <w:r>
        <w:t>El otoño es el proyecto que se llevará a cabo este trimestre?? Entiendo que sí</w:t>
      </w:r>
      <w:r w:rsidR="00D46ABF">
        <w:t>, no?</w:t>
      </w:r>
    </w:p>
  </w:comment>
  <w:comment w:id="75" w:author="María Fernández Rivas" w:date="2025-10-30T09:31:00Z" w:initials="MFR">
    <w:p w14:paraId="5E3AADCF" w14:textId="26C0C375" w:rsidR="002F098E" w:rsidRDefault="002F098E">
      <w:pPr>
        <w:pStyle w:val="Textocomentario"/>
      </w:pPr>
      <w:r>
        <w:rPr>
          <w:rStyle w:val="Refdecomentario"/>
        </w:rPr>
        <w:annotationRef/>
      </w:r>
      <w:r>
        <w:t>Añade nº de UPD</w:t>
      </w:r>
      <w:r w:rsidR="00394D77">
        <w:t xml:space="preserve"> en cada una</w:t>
      </w:r>
    </w:p>
  </w:comment>
  <w:comment w:id="76" w:author="María Fernández Rivas" w:date="2025-10-30T09:18:00Z" w:initials="MFR">
    <w:p w14:paraId="61BF6A68" w14:textId="505F703C" w:rsidR="00D43BF0" w:rsidRDefault="00D43BF0">
      <w:pPr>
        <w:pStyle w:val="Textocomentario"/>
      </w:pPr>
      <w:r>
        <w:rPr>
          <w:rStyle w:val="Refdecomentario"/>
        </w:rPr>
        <w:annotationRef/>
      </w:r>
      <w:r>
        <w:t>Te he reducido la letra a tamaño 10 para que ocupe menos</w:t>
      </w:r>
    </w:p>
  </w:comment>
  <w:comment w:id="78" w:author="María Fernández Rivas" w:date="2025-10-30T09:19:00Z" w:initials="MFR">
    <w:p w14:paraId="7861992A" w14:textId="3F2B6F72" w:rsidR="00D43BF0" w:rsidRDefault="00D43BF0">
      <w:pPr>
        <w:pStyle w:val="Textocomentario"/>
      </w:pPr>
      <w:r>
        <w:rPr>
          <w:rStyle w:val="Refdecomentario"/>
        </w:rPr>
        <w:annotationRef/>
      </w:r>
      <w:r>
        <w:t>Quizá sean demasiados objetivos de etapa,</w:t>
      </w:r>
      <w:r w:rsidR="00560EEC">
        <w:t xml:space="preserve"> y demasiados de programación para una sola UPD</w:t>
      </w:r>
    </w:p>
  </w:comment>
  <w:comment w:id="79" w:author="María Fernández Rivas" w:date="2025-10-30T09:25:00Z" w:initials="MFR">
    <w:p w14:paraId="28218B0A" w14:textId="77777777" w:rsidR="002E3BE4" w:rsidRDefault="002E3BE4">
      <w:pPr>
        <w:pStyle w:val="Textocomentario"/>
      </w:pPr>
      <w:r>
        <w:rPr>
          <w:rStyle w:val="Refdecomentario"/>
        </w:rPr>
        <w:annotationRef/>
      </w:r>
      <w:r>
        <w:t>Los objetivos deben acompañar a los contenidos y abarcar, aunque de forma genérica en un objetivo más complejo, todos los contenidos que incluyas.</w:t>
      </w:r>
    </w:p>
    <w:p w14:paraId="090AE7F4" w14:textId="77777777" w:rsidR="002E3BE4" w:rsidRDefault="002E3BE4">
      <w:pPr>
        <w:pStyle w:val="Textocomentario"/>
      </w:pPr>
    </w:p>
    <w:p w14:paraId="0564BF91" w14:textId="1AE021C8" w:rsidR="002E3BE4" w:rsidRDefault="002E3BE4">
      <w:pPr>
        <w:pStyle w:val="Textocomentario"/>
      </w:pPr>
      <w:r>
        <w:t>Por tanto, selecciona bien qué contenidos trabajarás y, principalmente, cuáles evaluarás. Solo debes poner los que eva</w:t>
      </w:r>
      <w:r w:rsidR="006B028A">
        <w:t>lúas</w:t>
      </w:r>
    </w:p>
  </w:comment>
  <w:comment w:id="80" w:author="María Fernández Rivas" w:date="2025-10-30T09:21:00Z" w:initials="MFR">
    <w:p w14:paraId="256515DF" w14:textId="77777777" w:rsidR="008D4A92" w:rsidRDefault="008D4A92">
      <w:pPr>
        <w:pStyle w:val="Textocomentario"/>
      </w:pPr>
      <w:r>
        <w:rPr>
          <w:rStyle w:val="Refdecomentario"/>
        </w:rPr>
        <w:annotationRef/>
      </w:r>
      <w:r w:rsidR="00EE06F1">
        <w:t xml:space="preserve">En la UPD se pueden poner los contenidos casi textuales de la ley, solo que </w:t>
      </w:r>
      <w:r w:rsidR="00D473F1">
        <w:t>concretándolos. Por ejemplo, si indico este contenido:</w:t>
      </w:r>
    </w:p>
    <w:p w14:paraId="3D25707B" w14:textId="752327C5" w:rsidR="00D473F1" w:rsidRPr="00D473F1" w:rsidRDefault="00D473F1" w:rsidP="00D46ABF">
      <w:pPr>
        <w:pStyle w:val="Prrafodelista"/>
        <w:numPr>
          <w:ilvl w:val="0"/>
          <w:numId w:val="13"/>
        </w:numPr>
        <w:spacing w:after="0" w:line="240" w:lineRule="auto"/>
        <w:jc w:val="both"/>
        <w:textAlignment w:val="baseline"/>
        <w:rPr>
          <w:rFonts w:ascii="Arial" w:eastAsia="Times New Roman" w:hAnsi="Arial" w:cs="Arial"/>
          <w:sz w:val="20"/>
          <w:szCs w:val="20"/>
          <w:lang w:eastAsia="es-ES"/>
        </w:rPr>
      </w:pPr>
      <w:r w:rsidRPr="00D473F1">
        <w:rPr>
          <w:sz w:val="20"/>
          <w:szCs w:val="20"/>
        </w:rPr>
        <w:t>Cualidades o atributos de los objetos y materiales</w:t>
      </w:r>
      <w:r w:rsidRPr="00D473F1">
        <w:rPr>
          <w:sz w:val="20"/>
          <w:szCs w:val="20"/>
        </w:rPr>
        <w:sym w:font="Wingdings" w:char="F0E0"/>
      </w:r>
      <w:r w:rsidRPr="00D473F1">
        <w:rPr>
          <w:sz w:val="20"/>
          <w:szCs w:val="20"/>
        </w:rPr>
        <w:t xml:space="preserve"> tendría que indicar que atributos: colores (rojo, verde y azul) y formas (…)</w:t>
      </w:r>
    </w:p>
    <w:p w14:paraId="4B35CFFA" w14:textId="77777777" w:rsidR="00D473F1" w:rsidRDefault="00D473F1" w:rsidP="00D473F1">
      <w:pPr>
        <w:pStyle w:val="Prrafodelista"/>
        <w:spacing w:after="0" w:line="240" w:lineRule="auto"/>
        <w:ind w:left="0"/>
        <w:jc w:val="both"/>
        <w:textAlignment w:val="baseline"/>
        <w:rPr>
          <w:sz w:val="20"/>
          <w:szCs w:val="20"/>
        </w:rPr>
      </w:pPr>
    </w:p>
    <w:p w14:paraId="2B5FE794" w14:textId="20F852FC" w:rsidR="00D473F1" w:rsidRDefault="00D473F1" w:rsidP="00D473F1">
      <w:pPr>
        <w:pStyle w:val="Prrafodelista"/>
        <w:spacing w:after="0" w:line="240" w:lineRule="auto"/>
        <w:ind w:left="0"/>
        <w:jc w:val="both"/>
        <w:textAlignment w:val="baseline"/>
        <w:rPr>
          <w:sz w:val="20"/>
          <w:szCs w:val="20"/>
        </w:rPr>
      </w:pPr>
      <w:r>
        <w:rPr>
          <w:sz w:val="20"/>
          <w:szCs w:val="20"/>
        </w:rPr>
        <w:t xml:space="preserve">Además, todas las UPD deben incluir contenidos sobre las siguientes áreas: </w:t>
      </w:r>
    </w:p>
    <w:p w14:paraId="611EE2E0" w14:textId="513E2CEE" w:rsidR="00D473F1" w:rsidRPr="00D473F1" w:rsidRDefault="00D473F1" w:rsidP="00D46ABF">
      <w:pPr>
        <w:pStyle w:val="Prrafodelista"/>
        <w:numPr>
          <w:ilvl w:val="0"/>
          <w:numId w:val="14"/>
        </w:numPr>
        <w:spacing w:after="0" w:line="240" w:lineRule="auto"/>
        <w:jc w:val="both"/>
        <w:textAlignment w:val="baseline"/>
        <w:rPr>
          <w:rFonts w:ascii="Arial" w:eastAsia="Times New Roman" w:hAnsi="Arial" w:cs="Arial"/>
          <w:sz w:val="20"/>
          <w:szCs w:val="20"/>
          <w:lang w:eastAsia="es-ES"/>
        </w:rPr>
      </w:pPr>
      <w:r>
        <w:rPr>
          <w:sz w:val="20"/>
          <w:szCs w:val="20"/>
        </w:rPr>
        <w:t>Números y operaciones</w:t>
      </w:r>
    </w:p>
    <w:p w14:paraId="32804873" w14:textId="06D500F4" w:rsidR="00D473F1" w:rsidRPr="00D473F1" w:rsidRDefault="00D473F1" w:rsidP="00D46ABF">
      <w:pPr>
        <w:pStyle w:val="Prrafodelista"/>
        <w:numPr>
          <w:ilvl w:val="0"/>
          <w:numId w:val="14"/>
        </w:numPr>
        <w:spacing w:after="0" w:line="240" w:lineRule="auto"/>
        <w:jc w:val="both"/>
        <w:textAlignment w:val="baseline"/>
        <w:rPr>
          <w:rFonts w:ascii="Arial" w:eastAsia="Times New Roman" w:hAnsi="Arial" w:cs="Arial"/>
          <w:sz w:val="20"/>
          <w:szCs w:val="20"/>
          <w:lang w:eastAsia="es-ES"/>
        </w:rPr>
      </w:pPr>
      <w:r>
        <w:rPr>
          <w:sz w:val="20"/>
          <w:szCs w:val="20"/>
        </w:rPr>
        <w:t xml:space="preserve">Seriaciones y </w:t>
      </w:r>
      <w:r w:rsidR="002E3BE4">
        <w:rPr>
          <w:sz w:val="20"/>
          <w:szCs w:val="20"/>
        </w:rPr>
        <w:t>c</w:t>
      </w:r>
      <w:r>
        <w:rPr>
          <w:sz w:val="20"/>
          <w:szCs w:val="20"/>
        </w:rPr>
        <w:t>uantificadores</w:t>
      </w:r>
    </w:p>
    <w:p w14:paraId="127BC74D" w14:textId="3112BCCF" w:rsidR="00D473F1" w:rsidRPr="00D473F1" w:rsidRDefault="00D473F1" w:rsidP="00D46ABF">
      <w:pPr>
        <w:pStyle w:val="Prrafodelista"/>
        <w:numPr>
          <w:ilvl w:val="0"/>
          <w:numId w:val="14"/>
        </w:numPr>
        <w:spacing w:after="0" w:line="240" w:lineRule="auto"/>
        <w:jc w:val="both"/>
        <w:textAlignment w:val="baseline"/>
        <w:rPr>
          <w:rFonts w:ascii="Arial" w:eastAsia="Times New Roman" w:hAnsi="Arial" w:cs="Arial"/>
          <w:sz w:val="20"/>
          <w:szCs w:val="20"/>
          <w:lang w:eastAsia="es-ES"/>
        </w:rPr>
      </w:pPr>
      <w:r>
        <w:rPr>
          <w:sz w:val="20"/>
          <w:szCs w:val="20"/>
        </w:rPr>
        <w:t>Medidas</w:t>
      </w:r>
    </w:p>
    <w:p w14:paraId="1C0D4227" w14:textId="01551E04" w:rsidR="00D473F1" w:rsidRPr="002E3BE4" w:rsidRDefault="00D473F1" w:rsidP="00D46ABF">
      <w:pPr>
        <w:pStyle w:val="Prrafodelista"/>
        <w:numPr>
          <w:ilvl w:val="0"/>
          <w:numId w:val="14"/>
        </w:numPr>
        <w:spacing w:after="0" w:line="240" w:lineRule="auto"/>
        <w:jc w:val="both"/>
        <w:textAlignment w:val="baseline"/>
        <w:rPr>
          <w:sz w:val="20"/>
          <w:szCs w:val="20"/>
        </w:rPr>
      </w:pPr>
      <w:r>
        <w:rPr>
          <w:sz w:val="20"/>
          <w:szCs w:val="20"/>
        </w:rPr>
        <w:t>Formas</w:t>
      </w:r>
      <w:r w:rsidR="002E3BE4">
        <w:rPr>
          <w:sz w:val="20"/>
          <w:szCs w:val="20"/>
        </w:rPr>
        <w:t>, orientación y representación en el espacio</w:t>
      </w:r>
    </w:p>
    <w:p w14:paraId="2B33DE10" w14:textId="03AC4DFD" w:rsidR="002E3BE4" w:rsidRPr="002E3BE4" w:rsidRDefault="002E3BE4" w:rsidP="00D46ABF">
      <w:pPr>
        <w:pStyle w:val="Prrafodelista"/>
        <w:numPr>
          <w:ilvl w:val="0"/>
          <w:numId w:val="14"/>
        </w:numPr>
        <w:spacing w:after="0" w:line="240" w:lineRule="auto"/>
        <w:jc w:val="both"/>
        <w:textAlignment w:val="baseline"/>
        <w:rPr>
          <w:sz w:val="20"/>
          <w:szCs w:val="20"/>
        </w:rPr>
      </w:pPr>
      <w:r w:rsidRPr="002E3BE4">
        <w:rPr>
          <w:sz w:val="20"/>
          <w:szCs w:val="20"/>
        </w:rPr>
        <w:t xml:space="preserve"> Técnicas plásticas</w:t>
      </w:r>
    </w:p>
    <w:p w14:paraId="0861777D" w14:textId="2C474CDA" w:rsidR="002E3BE4" w:rsidRPr="002E3BE4" w:rsidRDefault="002E3BE4" w:rsidP="00D46ABF">
      <w:pPr>
        <w:pStyle w:val="Prrafodelista"/>
        <w:numPr>
          <w:ilvl w:val="0"/>
          <w:numId w:val="14"/>
        </w:numPr>
        <w:spacing w:after="0" w:line="240" w:lineRule="auto"/>
        <w:jc w:val="both"/>
        <w:textAlignment w:val="baseline"/>
        <w:rPr>
          <w:sz w:val="20"/>
          <w:szCs w:val="20"/>
        </w:rPr>
      </w:pPr>
      <w:r w:rsidRPr="002E3BE4">
        <w:rPr>
          <w:sz w:val="20"/>
          <w:szCs w:val="20"/>
        </w:rPr>
        <w:t>Grafomotricidad</w:t>
      </w:r>
    </w:p>
    <w:p w14:paraId="53EB504A" w14:textId="66336964" w:rsidR="002E3BE4" w:rsidRPr="002E3BE4" w:rsidRDefault="002E3BE4" w:rsidP="00D46ABF">
      <w:pPr>
        <w:pStyle w:val="Prrafodelista"/>
        <w:numPr>
          <w:ilvl w:val="0"/>
          <w:numId w:val="14"/>
        </w:numPr>
        <w:spacing w:after="0" w:line="240" w:lineRule="auto"/>
        <w:jc w:val="both"/>
        <w:textAlignment w:val="baseline"/>
        <w:rPr>
          <w:sz w:val="20"/>
          <w:szCs w:val="20"/>
        </w:rPr>
      </w:pPr>
      <w:r w:rsidRPr="002E3BE4">
        <w:rPr>
          <w:sz w:val="20"/>
          <w:szCs w:val="20"/>
        </w:rPr>
        <w:t>Lecto-escritura</w:t>
      </w:r>
    </w:p>
    <w:p w14:paraId="20CDA72C" w14:textId="75F91C54" w:rsidR="002E3BE4" w:rsidRPr="002E3BE4" w:rsidRDefault="002E3BE4" w:rsidP="00D46ABF">
      <w:pPr>
        <w:pStyle w:val="Prrafodelista"/>
        <w:numPr>
          <w:ilvl w:val="0"/>
          <w:numId w:val="14"/>
        </w:numPr>
        <w:spacing w:after="0" w:line="240" w:lineRule="auto"/>
        <w:jc w:val="both"/>
        <w:textAlignment w:val="baseline"/>
        <w:rPr>
          <w:rFonts w:ascii="Arial" w:eastAsia="Times New Roman" w:hAnsi="Arial" w:cs="Arial"/>
          <w:sz w:val="20"/>
          <w:szCs w:val="20"/>
          <w:lang w:eastAsia="es-ES"/>
        </w:rPr>
      </w:pPr>
      <w:r w:rsidRPr="002E3BE4">
        <w:rPr>
          <w:sz w:val="20"/>
          <w:szCs w:val="20"/>
        </w:rPr>
        <w:t>Psicomotricidad</w:t>
      </w:r>
    </w:p>
    <w:p w14:paraId="2D3D2721" w14:textId="626E9C47" w:rsidR="002E3BE4" w:rsidRPr="00D473F1" w:rsidRDefault="002E3BE4" w:rsidP="00D46ABF">
      <w:pPr>
        <w:pStyle w:val="Prrafodelista"/>
        <w:numPr>
          <w:ilvl w:val="0"/>
          <w:numId w:val="14"/>
        </w:numPr>
        <w:spacing w:after="0" w:line="240" w:lineRule="auto"/>
        <w:jc w:val="both"/>
        <w:textAlignment w:val="baseline"/>
        <w:rPr>
          <w:rFonts w:ascii="Arial" w:eastAsia="Times New Roman" w:hAnsi="Arial" w:cs="Arial"/>
          <w:sz w:val="20"/>
          <w:szCs w:val="20"/>
          <w:lang w:eastAsia="es-ES"/>
        </w:rPr>
      </w:pPr>
      <w:r>
        <w:rPr>
          <w:sz w:val="20"/>
          <w:szCs w:val="20"/>
        </w:rPr>
        <w:t>Inglés (por la mención)</w:t>
      </w:r>
    </w:p>
    <w:p w14:paraId="3FCE06B1" w14:textId="77777777" w:rsidR="00D473F1" w:rsidRDefault="00D473F1" w:rsidP="00D473F1">
      <w:pPr>
        <w:pStyle w:val="Textocomentario"/>
      </w:pPr>
    </w:p>
    <w:p w14:paraId="66835254" w14:textId="16D9E25F" w:rsidR="00D473F1" w:rsidRDefault="00D473F1" w:rsidP="00D473F1">
      <w:pPr>
        <w:pStyle w:val="Textocomentario"/>
      </w:pPr>
    </w:p>
  </w:comment>
  <w:comment w:id="81" w:author="María Fernández Rivas" w:date="2025-10-30T09:25:00Z" w:initials="MFR">
    <w:p w14:paraId="486E38D8" w14:textId="6B06F7FE" w:rsidR="002E3BE4" w:rsidRDefault="002E3BE4">
      <w:pPr>
        <w:pStyle w:val="Textocomentario"/>
      </w:pPr>
      <w:r>
        <w:rPr>
          <w:rStyle w:val="Refdecomentario"/>
        </w:rPr>
        <w:annotationRef/>
      </w:r>
      <w:r>
        <w:t>Indica nombre del bloque</w:t>
      </w:r>
    </w:p>
  </w:comment>
  <w:comment w:id="82" w:author="María Fernández Rivas" w:date="2025-10-30T09:27:00Z" w:initials="MFR">
    <w:p w14:paraId="5AEA56D8" w14:textId="4D262E86" w:rsidR="000F5E85" w:rsidRDefault="000F5E85">
      <w:pPr>
        <w:pStyle w:val="Textocomentario"/>
      </w:pPr>
      <w:r>
        <w:rPr>
          <w:rStyle w:val="Refdecomentario"/>
        </w:rPr>
        <w:annotationRef/>
      </w:r>
      <w:r>
        <w:t>Aquí habrá que poner: Aprendizaje por proyectos, ABR, aprendizaje a través del juego…</w:t>
      </w:r>
    </w:p>
  </w:comment>
  <w:comment w:id="83" w:author="María Fernández Rivas" w:date="2025-10-30T09:28:00Z" w:initials="MFR">
    <w:p w14:paraId="01551BA4" w14:textId="77777777" w:rsidR="005B5F50" w:rsidRDefault="005B5F50">
      <w:pPr>
        <w:pStyle w:val="Textocomentario"/>
      </w:pPr>
      <w:r>
        <w:rPr>
          <w:rStyle w:val="Refdecomentario"/>
        </w:rPr>
        <w:annotationRef/>
      </w:r>
      <w:r>
        <w:t>Son demasiados CE. En una UPD suelen evaluarse, 3, 4</w:t>
      </w:r>
      <w:r w:rsidR="00876DF9">
        <w:t>, 5 o 6 CE, no más. Serían demasiado.</w:t>
      </w:r>
    </w:p>
    <w:p w14:paraId="055AEEF8" w14:textId="77777777" w:rsidR="00876DF9" w:rsidRDefault="00876DF9">
      <w:pPr>
        <w:pStyle w:val="Textocomentario"/>
      </w:pPr>
    </w:p>
    <w:p w14:paraId="7C2E0F67" w14:textId="2C02455B" w:rsidR="00876DF9" w:rsidRDefault="00876DF9">
      <w:pPr>
        <w:pStyle w:val="Textocomentario"/>
      </w:pPr>
      <w:r>
        <w:t>A cada CE debes darle un porcentaje de calificación, ya que es la manera de saber si se ha conseguido o no</w:t>
      </w:r>
      <w:r w:rsidR="00583BCD">
        <w:t xml:space="preserve"> adquirir dicha competencia</w:t>
      </w:r>
    </w:p>
  </w:comment>
  <w:comment w:id="84" w:author="María Fernández Rivas" w:date="2025-10-30T09:29:00Z" w:initials="MFR">
    <w:p w14:paraId="7DBBCEB2" w14:textId="77777777" w:rsidR="00583BCD" w:rsidRDefault="00583BCD">
      <w:pPr>
        <w:pStyle w:val="Textocomentario"/>
      </w:pPr>
      <w:r>
        <w:rPr>
          <w:rStyle w:val="Refdecomentario"/>
        </w:rPr>
        <w:annotationRef/>
      </w:r>
      <w:r>
        <w:t xml:space="preserve">La observación es una técnica de evaluación. Los instrumentos son: Rúbricas o escalas descriptivas, Check list, </w:t>
      </w:r>
      <w:r w:rsidR="00BB4274">
        <w:t>escalas cualitativas o cuantitativas, diario de observación, diana de autoevaluación…</w:t>
      </w:r>
    </w:p>
    <w:p w14:paraId="6EF4E198" w14:textId="77777777" w:rsidR="00BB4274" w:rsidRDefault="00BB4274">
      <w:pPr>
        <w:pStyle w:val="Textocomentario"/>
      </w:pPr>
    </w:p>
    <w:p w14:paraId="6E2B7E3C" w14:textId="5E67F634" w:rsidR="00BB4274" w:rsidRDefault="00BB4274">
      <w:pPr>
        <w:pStyle w:val="Textocomentario"/>
      </w:pPr>
      <w:r>
        <w:t>Puede que todos los criterios de evaluación se evalúen con el mismo instrumento o puede que no, eso lo decides tu.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D91F445" w15:done="0"/>
  <w15:commentEx w15:paraId="1E0DCDCB" w15:done="0"/>
  <w15:commentEx w15:paraId="016DCFC5" w15:done="0"/>
  <w15:commentEx w15:paraId="03930FD0" w15:done="0"/>
  <w15:commentEx w15:paraId="58A0DD93" w15:done="0"/>
  <w15:commentEx w15:paraId="0708075B" w15:done="0"/>
  <w15:commentEx w15:paraId="2394E643" w15:done="0"/>
  <w15:commentEx w15:paraId="471A0889" w15:done="0"/>
  <w15:commentEx w15:paraId="42638E4A" w15:done="0"/>
  <w15:commentEx w15:paraId="5F25F685" w15:done="0"/>
  <w15:commentEx w15:paraId="4EDFC85A" w15:done="0"/>
  <w15:commentEx w15:paraId="0883DDA6" w15:done="0"/>
  <w15:commentEx w15:paraId="406152C7" w15:done="0"/>
  <w15:commentEx w15:paraId="4C17209E" w15:done="0"/>
  <w15:commentEx w15:paraId="46C4EFBE" w15:done="0"/>
  <w15:commentEx w15:paraId="5E3AADCF" w15:done="0"/>
  <w15:commentEx w15:paraId="61BF6A68" w15:done="0"/>
  <w15:commentEx w15:paraId="7861992A" w15:done="0"/>
  <w15:commentEx w15:paraId="0564BF91" w15:done="0"/>
  <w15:commentEx w15:paraId="66835254" w15:done="0"/>
  <w15:commentEx w15:paraId="486E38D8" w15:done="0"/>
  <w15:commentEx w15:paraId="5AEA56D8" w15:done="0"/>
  <w15:commentEx w15:paraId="7C2E0F67" w15:done="0"/>
  <w15:commentEx w15:paraId="6E2B7E3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ADA670" w16cex:dateUtc="2025-10-30T07:55:00Z"/>
  <w16cex:commentExtensible w16cex:durableId="2CADA6EC" w16cex:dateUtc="2025-10-30T07:57:00Z"/>
  <w16cex:commentExtensible w16cex:durableId="2CADA7DB" w16cex:dateUtc="2025-10-30T08:01:00Z"/>
  <w16cex:commentExtensible w16cex:durableId="2CADA8C3" w16cex:dateUtc="2025-10-30T08:05:00Z"/>
  <w16cex:commentExtensible w16cex:durableId="2CADA915" w16cex:dateUtc="2025-10-30T08:06:00Z"/>
  <w16cex:commentExtensible w16cex:durableId="2CADA954" w16cex:dateUtc="2025-10-30T08:07:00Z"/>
  <w16cex:commentExtensible w16cex:durableId="2CADA9FB" w16cex:dateUtc="2025-10-30T08:10:00Z"/>
  <w16cex:commentExtensible w16cex:durableId="2CADA9AE" w16cex:dateUtc="2025-10-30T08:09:00Z"/>
  <w16cex:commentExtensible w16cex:durableId="2CADA9C1" w16cex:dateUtc="2025-10-30T08:09:00Z"/>
  <w16cex:commentExtensible w16cex:durableId="2CADAAFE" w16cex:dateUtc="2025-10-30T08:14:00Z"/>
  <w16cex:commentExtensible w16cex:durableId="2CADAAB4" w16cex:dateUtc="2025-10-30T08:13:00Z"/>
  <w16cex:commentExtensible w16cex:durableId="2CADAB7A" w16cex:dateUtc="2025-10-30T08:16:00Z"/>
  <w16cex:commentExtensible w16cex:durableId="2CADABB6" w16cex:dateUtc="2025-10-30T08:17:00Z"/>
  <w16cex:commentExtensible w16cex:durableId="2CADAF07" w16cex:dateUtc="2025-10-30T08:31:00Z"/>
  <w16cex:commentExtensible w16cex:durableId="2CADAF1C" w16cex:dateUtc="2025-10-30T08:32:00Z"/>
  <w16cex:commentExtensible w16cex:durableId="2CADAEF4" w16cex:dateUtc="2025-10-30T08:31:00Z"/>
  <w16cex:commentExtensible w16cex:durableId="2CADABFC" w16cex:dateUtc="2025-10-30T08:18:00Z"/>
  <w16cex:commentExtensible w16cex:durableId="2CADAC0A" w16cex:dateUtc="2025-10-30T08:19:00Z"/>
  <w16cex:commentExtensible w16cex:durableId="2CADAD7C" w16cex:dateUtc="2025-10-30T08:25:00Z"/>
  <w16cex:commentExtensible w16cex:durableId="2CADACAA" w16cex:dateUtc="2025-10-30T08:21:00Z"/>
  <w16cex:commentExtensible w16cex:durableId="2CADAD74" w16cex:dateUtc="2025-10-30T08:25:00Z"/>
  <w16cex:commentExtensible w16cex:durableId="2CADADF7" w16cex:dateUtc="2025-10-30T08:27:00Z"/>
  <w16cex:commentExtensible w16cex:durableId="2CADAE2D" w16cex:dateUtc="2025-10-30T08:28:00Z"/>
  <w16cex:commentExtensible w16cex:durableId="2CADAE65" w16cex:dateUtc="2025-10-30T08: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91F445" w16cid:durableId="2CADA670"/>
  <w16cid:commentId w16cid:paraId="1E0DCDCB" w16cid:durableId="2CADA6EC"/>
  <w16cid:commentId w16cid:paraId="016DCFC5" w16cid:durableId="2CADA7DB"/>
  <w16cid:commentId w16cid:paraId="03930FD0" w16cid:durableId="2CADA8C3"/>
  <w16cid:commentId w16cid:paraId="58A0DD93" w16cid:durableId="2CADA915"/>
  <w16cid:commentId w16cid:paraId="0708075B" w16cid:durableId="2CADA954"/>
  <w16cid:commentId w16cid:paraId="2394E643" w16cid:durableId="2CADA9FB"/>
  <w16cid:commentId w16cid:paraId="471A0889" w16cid:durableId="2CADA9AE"/>
  <w16cid:commentId w16cid:paraId="42638E4A" w16cid:durableId="2CADA9C1"/>
  <w16cid:commentId w16cid:paraId="5F25F685" w16cid:durableId="2CADAAFE"/>
  <w16cid:commentId w16cid:paraId="4EDFC85A" w16cid:durableId="2CADAAB4"/>
  <w16cid:commentId w16cid:paraId="0883DDA6" w16cid:durableId="2CADAB7A"/>
  <w16cid:commentId w16cid:paraId="406152C7" w16cid:durableId="2CADABB6"/>
  <w16cid:commentId w16cid:paraId="4C17209E" w16cid:durableId="2CADAF07"/>
  <w16cid:commentId w16cid:paraId="46C4EFBE" w16cid:durableId="2CADAF1C"/>
  <w16cid:commentId w16cid:paraId="5E3AADCF" w16cid:durableId="2CADAEF4"/>
  <w16cid:commentId w16cid:paraId="61BF6A68" w16cid:durableId="2CADABFC"/>
  <w16cid:commentId w16cid:paraId="7861992A" w16cid:durableId="2CADAC0A"/>
  <w16cid:commentId w16cid:paraId="0564BF91" w16cid:durableId="2CADAD7C"/>
  <w16cid:commentId w16cid:paraId="66835254" w16cid:durableId="2CADACAA"/>
  <w16cid:commentId w16cid:paraId="486E38D8" w16cid:durableId="2CADAD74"/>
  <w16cid:commentId w16cid:paraId="5AEA56D8" w16cid:durableId="2CADADF7"/>
  <w16cid:commentId w16cid:paraId="7C2E0F67" w16cid:durableId="2CADAE2D"/>
  <w16cid:commentId w16cid:paraId="6E2B7E3C" w16cid:durableId="2CADAE6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6F5A"/>
    <w:multiLevelType w:val="hybridMultilevel"/>
    <w:tmpl w:val="A5BE1228"/>
    <w:lvl w:ilvl="0" w:tplc="05F028FC">
      <w:start w:val="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4EE21DF"/>
    <w:multiLevelType w:val="hybridMultilevel"/>
    <w:tmpl w:val="AD18ED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541239B"/>
    <w:multiLevelType w:val="hybridMultilevel"/>
    <w:tmpl w:val="3DDC864E"/>
    <w:lvl w:ilvl="0" w:tplc="0C0A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3256E12"/>
    <w:multiLevelType w:val="hybridMultilevel"/>
    <w:tmpl w:val="C9CE7966"/>
    <w:lvl w:ilvl="0" w:tplc="EC88AF48">
      <w:start w:val="1"/>
      <w:numFmt w:val="decimal"/>
      <w:lvlText w:val="%1."/>
      <w:lvlJc w:val="left"/>
      <w:pPr>
        <w:ind w:left="720" w:hanging="360"/>
      </w:pPr>
      <w:rPr>
        <w:rFonts w:asciiTheme="minorHAnsi" w:eastAsiaTheme="minorHAnsi" w:hAnsiTheme="minorHAnsi" w:cstheme="minorBid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A83277B"/>
    <w:multiLevelType w:val="hybridMultilevel"/>
    <w:tmpl w:val="1B12E1D0"/>
    <w:lvl w:ilvl="0" w:tplc="00F88300">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EB0E27"/>
    <w:multiLevelType w:val="hybridMultilevel"/>
    <w:tmpl w:val="5416437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D7903A5"/>
    <w:multiLevelType w:val="hybridMultilevel"/>
    <w:tmpl w:val="330A7364"/>
    <w:lvl w:ilvl="0" w:tplc="719C0C18">
      <w:start w:val="15"/>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3CC3780"/>
    <w:multiLevelType w:val="hybridMultilevel"/>
    <w:tmpl w:val="EC5C11B6"/>
    <w:lvl w:ilvl="0" w:tplc="3EE8DB3E">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9544E36"/>
    <w:multiLevelType w:val="hybridMultilevel"/>
    <w:tmpl w:val="360268C0"/>
    <w:lvl w:ilvl="0" w:tplc="FFFFFFFF">
      <w:start w:val="1"/>
      <w:numFmt w:val="decimal"/>
      <w:lvlText w:val="."/>
      <w:lvlJc w:val="left"/>
    </w:lvl>
    <w:lvl w:ilvl="1" w:tplc="0C0A000F">
      <w:start w:val="1"/>
      <w:numFmt w:val="decimal"/>
      <w:lvlText w:val="%2."/>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4B360EDE"/>
    <w:multiLevelType w:val="hybridMultilevel"/>
    <w:tmpl w:val="3A2C25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4C14199"/>
    <w:multiLevelType w:val="hybridMultilevel"/>
    <w:tmpl w:val="BB62159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33F2907"/>
    <w:multiLevelType w:val="hybridMultilevel"/>
    <w:tmpl w:val="77B85F94"/>
    <w:lvl w:ilvl="0" w:tplc="0C0A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D0D64BD"/>
    <w:multiLevelType w:val="hybridMultilevel"/>
    <w:tmpl w:val="F146C4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E751271"/>
    <w:multiLevelType w:val="hybridMultilevel"/>
    <w:tmpl w:val="5674F5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13"/>
  </w:num>
  <w:num w:numId="4">
    <w:abstractNumId w:val="10"/>
  </w:num>
  <w:num w:numId="5">
    <w:abstractNumId w:val="5"/>
  </w:num>
  <w:num w:numId="6">
    <w:abstractNumId w:val="12"/>
  </w:num>
  <w:num w:numId="7">
    <w:abstractNumId w:val="1"/>
  </w:num>
  <w:num w:numId="8">
    <w:abstractNumId w:val="2"/>
  </w:num>
  <w:num w:numId="9">
    <w:abstractNumId w:val="11"/>
  </w:num>
  <w:num w:numId="10">
    <w:abstractNumId w:val="8"/>
  </w:num>
  <w:num w:numId="11">
    <w:abstractNumId w:val="6"/>
  </w:num>
  <w:num w:numId="12">
    <w:abstractNumId w:val="7"/>
  </w:num>
  <w:num w:numId="13">
    <w:abstractNumId w:val="0"/>
  </w:num>
  <w:num w:numId="14">
    <w:abstractNumId w:val="3"/>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ía Fernández Rivas">
    <w15:presenceInfo w15:providerId="AD" w15:userId="S::mfrivas@comillas.edu::585b73fe-d8a3-469a-bd65-20c67c4d10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173"/>
    <w:rsid w:val="000223C4"/>
    <w:rsid w:val="000321F3"/>
    <w:rsid w:val="0005498A"/>
    <w:rsid w:val="00063960"/>
    <w:rsid w:val="000641D5"/>
    <w:rsid w:val="00086D50"/>
    <w:rsid w:val="000B34F9"/>
    <w:rsid w:val="000F0070"/>
    <w:rsid w:val="000F25E4"/>
    <w:rsid w:val="000F5E85"/>
    <w:rsid w:val="000F73FC"/>
    <w:rsid w:val="001170A8"/>
    <w:rsid w:val="00124173"/>
    <w:rsid w:val="00142907"/>
    <w:rsid w:val="00165EF7"/>
    <w:rsid w:val="001A619D"/>
    <w:rsid w:val="002738B5"/>
    <w:rsid w:val="002807D2"/>
    <w:rsid w:val="002A268E"/>
    <w:rsid w:val="002B30C6"/>
    <w:rsid w:val="002D5067"/>
    <w:rsid w:val="002E3BE4"/>
    <w:rsid w:val="002F098E"/>
    <w:rsid w:val="00371319"/>
    <w:rsid w:val="0038531A"/>
    <w:rsid w:val="00387106"/>
    <w:rsid w:val="003936CF"/>
    <w:rsid w:val="00394D77"/>
    <w:rsid w:val="003A154F"/>
    <w:rsid w:val="003B3999"/>
    <w:rsid w:val="003E6584"/>
    <w:rsid w:val="003E7F17"/>
    <w:rsid w:val="00430251"/>
    <w:rsid w:val="00474BDE"/>
    <w:rsid w:val="004B33C1"/>
    <w:rsid w:val="004B79D0"/>
    <w:rsid w:val="004E5251"/>
    <w:rsid w:val="004F2876"/>
    <w:rsid w:val="00511740"/>
    <w:rsid w:val="00516793"/>
    <w:rsid w:val="005368C2"/>
    <w:rsid w:val="00560EEC"/>
    <w:rsid w:val="005637A3"/>
    <w:rsid w:val="0056474C"/>
    <w:rsid w:val="00583BCD"/>
    <w:rsid w:val="005B0D2C"/>
    <w:rsid w:val="005B5F50"/>
    <w:rsid w:val="005D21DE"/>
    <w:rsid w:val="005F51E6"/>
    <w:rsid w:val="005F6B0F"/>
    <w:rsid w:val="00632AF1"/>
    <w:rsid w:val="00640F34"/>
    <w:rsid w:val="00654964"/>
    <w:rsid w:val="006568E3"/>
    <w:rsid w:val="00666A12"/>
    <w:rsid w:val="006721BA"/>
    <w:rsid w:val="00672209"/>
    <w:rsid w:val="0069273B"/>
    <w:rsid w:val="006B028A"/>
    <w:rsid w:val="006C2C39"/>
    <w:rsid w:val="006D3DB5"/>
    <w:rsid w:val="006F3E46"/>
    <w:rsid w:val="0070591D"/>
    <w:rsid w:val="00740D99"/>
    <w:rsid w:val="00755C33"/>
    <w:rsid w:val="00774ED4"/>
    <w:rsid w:val="007A3114"/>
    <w:rsid w:val="007A5FC2"/>
    <w:rsid w:val="007C4525"/>
    <w:rsid w:val="00800675"/>
    <w:rsid w:val="008078E4"/>
    <w:rsid w:val="00816980"/>
    <w:rsid w:val="00852BE5"/>
    <w:rsid w:val="00876DF9"/>
    <w:rsid w:val="0089351C"/>
    <w:rsid w:val="008B1845"/>
    <w:rsid w:val="008B6843"/>
    <w:rsid w:val="008C6809"/>
    <w:rsid w:val="008D4A92"/>
    <w:rsid w:val="008D6D62"/>
    <w:rsid w:val="00904D5A"/>
    <w:rsid w:val="00905B3A"/>
    <w:rsid w:val="0099659C"/>
    <w:rsid w:val="009D48B2"/>
    <w:rsid w:val="009E57AA"/>
    <w:rsid w:val="009F1B74"/>
    <w:rsid w:val="009F20B0"/>
    <w:rsid w:val="00A01849"/>
    <w:rsid w:val="00A07C16"/>
    <w:rsid w:val="00A113B9"/>
    <w:rsid w:val="00A46B42"/>
    <w:rsid w:val="00A54716"/>
    <w:rsid w:val="00A736E0"/>
    <w:rsid w:val="00A81EF4"/>
    <w:rsid w:val="00AF19EB"/>
    <w:rsid w:val="00B004D6"/>
    <w:rsid w:val="00B06030"/>
    <w:rsid w:val="00B31595"/>
    <w:rsid w:val="00B37CA9"/>
    <w:rsid w:val="00B6547A"/>
    <w:rsid w:val="00B91B99"/>
    <w:rsid w:val="00BB4274"/>
    <w:rsid w:val="00BE4DE5"/>
    <w:rsid w:val="00C07399"/>
    <w:rsid w:val="00C33CF2"/>
    <w:rsid w:val="00C56FDE"/>
    <w:rsid w:val="00C60BA3"/>
    <w:rsid w:val="00C64302"/>
    <w:rsid w:val="00C727EC"/>
    <w:rsid w:val="00C82799"/>
    <w:rsid w:val="00CA3E4A"/>
    <w:rsid w:val="00CC2402"/>
    <w:rsid w:val="00D06ED2"/>
    <w:rsid w:val="00D1075C"/>
    <w:rsid w:val="00D326F3"/>
    <w:rsid w:val="00D43BF0"/>
    <w:rsid w:val="00D46ABF"/>
    <w:rsid w:val="00D473F1"/>
    <w:rsid w:val="00D5592A"/>
    <w:rsid w:val="00DF574D"/>
    <w:rsid w:val="00DF663A"/>
    <w:rsid w:val="00E35291"/>
    <w:rsid w:val="00ED429F"/>
    <w:rsid w:val="00ED7244"/>
    <w:rsid w:val="00EE06F1"/>
    <w:rsid w:val="00EE08E7"/>
    <w:rsid w:val="00EF3AB0"/>
    <w:rsid w:val="00F05004"/>
    <w:rsid w:val="00F06104"/>
    <w:rsid w:val="00F2655E"/>
    <w:rsid w:val="00F40978"/>
    <w:rsid w:val="00F545CE"/>
    <w:rsid w:val="00FA0EB2"/>
    <w:rsid w:val="00FC668E"/>
    <w:rsid w:val="00FE5162"/>
    <w:rsid w:val="00FE744D"/>
    <w:rsid w:val="00FF09DD"/>
    <w:rsid w:val="00FF487D"/>
    <w:rsid w:val="00FF4B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690CA"/>
  <w15:chartTrackingRefBased/>
  <w15:docId w15:val="{53750DBF-2C1E-4D74-A445-280AD190D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6ED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CA3E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C0739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08E7"/>
    <w:pPr>
      <w:ind w:left="720"/>
      <w:contextualSpacing/>
    </w:pPr>
  </w:style>
  <w:style w:type="table" w:styleId="Tablaconcuadrcula">
    <w:name w:val="Table Grid"/>
    <w:basedOn w:val="Tablanormal"/>
    <w:uiPriority w:val="39"/>
    <w:rsid w:val="00640F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D06ED2"/>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D06ED2"/>
    <w:pPr>
      <w:outlineLvl w:val="9"/>
    </w:pPr>
    <w:rPr>
      <w:kern w:val="0"/>
      <w:lang w:eastAsia="es-ES"/>
      <w14:ligatures w14:val="none"/>
    </w:rPr>
  </w:style>
  <w:style w:type="paragraph" w:styleId="TDC1">
    <w:name w:val="toc 1"/>
    <w:basedOn w:val="Normal"/>
    <w:next w:val="Normal"/>
    <w:autoRedefine/>
    <w:uiPriority w:val="39"/>
    <w:unhideWhenUsed/>
    <w:rsid w:val="00D06ED2"/>
    <w:pPr>
      <w:spacing w:after="100"/>
    </w:pPr>
  </w:style>
  <w:style w:type="character" w:styleId="Hipervnculo">
    <w:name w:val="Hyperlink"/>
    <w:basedOn w:val="Fuentedeprrafopredeter"/>
    <w:uiPriority w:val="99"/>
    <w:unhideWhenUsed/>
    <w:rsid w:val="00D06ED2"/>
    <w:rPr>
      <w:color w:val="0563C1" w:themeColor="hyperlink"/>
      <w:u w:val="single"/>
    </w:rPr>
  </w:style>
  <w:style w:type="character" w:customStyle="1" w:styleId="Ttulo2Car">
    <w:name w:val="Título 2 Car"/>
    <w:basedOn w:val="Fuentedeprrafopredeter"/>
    <w:link w:val="Ttulo2"/>
    <w:uiPriority w:val="9"/>
    <w:rsid w:val="00CA3E4A"/>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C07399"/>
    <w:rPr>
      <w:rFonts w:asciiTheme="majorHAnsi" w:eastAsiaTheme="majorEastAsia" w:hAnsiTheme="majorHAnsi" w:cstheme="majorBidi"/>
      <w:color w:val="1F3763" w:themeColor="accent1" w:themeShade="7F"/>
      <w:sz w:val="24"/>
      <w:szCs w:val="24"/>
    </w:rPr>
  </w:style>
  <w:style w:type="paragraph" w:styleId="TDC2">
    <w:name w:val="toc 2"/>
    <w:basedOn w:val="Normal"/>
    <w:next w:val="Normal"/>
    <w:autoRedefine/>
    <w:uiPriority w:val="39"/>
    <w:unhideWhenUsed/>
    <w:rsid w:val="00A46B42"/>
    <w:pPr>
      <w:spacing w:after="100"/>
      <w:ind w:left="220"/>
    </w:pPr>
  </w:style>
  <w:style w:type="character" w:styleId="Refdecomentario">
    <w:name w:val="annotation reference"/>
    <w:basedOn w:val="Fuentedeprrafopredeter"/>
    <w:uiPriority w:val="99"/>
    <w:semiHidden/>
    <w:unhideWhenUsed/>
    <w:rsid w:val="00F40978"/>
    <w:rPr>
      <w:sz w:val="16"/>
      <w:szCs w:val="16"/>
    </w:rPr>
  </w:style>
  <w:style w:type="paragraph" w:styleId="Textocomentario">
    <w:name w:val="annotation text"/>
    <w:basedOn w:val="Normal"/>
    <w:link w:val="TextocomentarioCar"/>
    <w:uiPriority w:val="99"/>
    <w:unhideWhenUsed/>
    <w:rsid w:val="00F40978"/>
    <w:pPr>
      <w:spacing w:line="240" w:lineRule="auto"/>
    </w:pPr>
    <w:rPr>
      <w:sz w:val="20"/>
      <w:szCs w:val="20"/>
    </w:rPr>
  </w:style>
  <w:style w:type="character" w:customStyle="1" w:styleId="TextocomentarioCar">
    <w:name w:val="Texto comentario Car"/>
    <w:basedOn w:val="Fuentedeprrafopredeter"/>
    <w:link w:val="Textocomentario"/>
    <w:uiPriority w:val="99"/>
    <w:rsid w:val="00F40978"/>
    <w:rPr>
      <w:sz w:val="20"/>
      <w:szCs w:val="20"/>
    </w:rPr>
  </w:style>
  <w:style w:type="paragraph" w:styleId="Asuntodelcomentario">
    <w:name w:val="annotation subject"/>
    <w:basedOn w:val="Textocomentario"/>
    <w:next w:val="Textocomentario"/>
    <w:link w:val="AsuntodelcomentarioCar"/>
    <w:uiPriority w:val="99"/>
    <w:semiHidden/>
    <w:unhideWhenUsed/>
    <w:rsid w:val="00A54716"/>
    <w:rPr>
      <w:b/>
      <w:bCs/>
    </w:rPr>
  </w:style>
  <w:style w:type="character" w:customStyle="1" w:styleId="AsuntodelcomentarioCar">
    <w:name w:val="Asunto del comentario Car"/>
    <w:basedOn w:val="TextocomentarioCar"/>
    <w:link w:val="Asuntodelcomentario"/>
    <w:uiPriority w:val="99"/>
    <w:semiHidden/>
    <w:rsid w:val="00A5471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1140">
      <w:bodyDiv w:val="1"/>
      <w:marLeft w:val="0"/>
      <w:marRight w:val="0"/>
      <w:marTop w:val="0"/>
      <w:marBottom w:val="0"/>
      <w:divBdr>
        <w:top w:val="none" w:sz="0" w:space="0" w:color="auto"/>
        <w:left w:val="none" w:sz="0" w:space="0" w:color="auto"/>
        <w:bottom w:val="none" w:sz="0" w:space="0" w:color="auto"/>
        <w:right w:val="none" w:sz="0" w:space="0" w:color="auto"/>
      </w:divBdr>
    </w:div>
    <w:div w:id="163984688">
      <w:bodyDiv w:val="1"/>
      <w:marLeft w:val="0"/>
      <w:marRight w:val="0"/>
      <w:marTop w:val="0"/>
      <w:marBottom w:val="0"/>
      <w:divBdr>
        <w:top w:val="none" w:sz="0" w:space="0" w:color="auto"/>
        <w:left w:val="none" w:sz="0" w:space="0" w:color="auto"/>
        <w:bottom w:val="none" w:sz="0" w:space="0" w:color="auto"/>
        <w:right w:val="none" w:sz="0" w:space="0" w:color="auto"/>
      </w:divBdr>
    </w:div>
    <w:div w:id="513038273">
      <w:bodyDiv w:val="1"/>
      <w:marLeft w:val="0"/>
      <w:marRight w:val="0"/>
      <w:marTop w:val="0"/>
      <w:marBottom w:val="0"/>
      <w:divBdr>
        <w:top w:val="none" w:sz="0" w:space="0" w:color="auto"/>
        <w:left w:val="none" w:sz="0" w:space="0" w:color="auto"/>
        <w:bottom w:val="none" w:sz="0" w:space="0" w:color="auto"/>
        <w:right w:val="none" w:sz="0" w:space="0" w:color="auto"/>
      </w:divBdr>
    </w:div>
    <w:div w:id="1001542479">
      <w:bodyDiv w:val="1"/>
      <w:marLeft w:val="0"/>
      <w:marRight w:val="0"/>
      <w:marTop w:val="0"/>
      <w:marBottom w:val="0"/>
      <w:divBdr>
        <w:top w:val="none" w:sz="0" w:space="0" w:color="auto"/>
        <w:left w:val="none" w:sz="0" w:space="0" w:color="auto"/>
        <w:bottom w:val="none" w:sz="0" w:space="0" w:color="auto"/>
        <w:right w:val="none" w:sz="0" w:space="0" w:color="auto"/>
      </w:divBdr>
    </w:div>
    <w:div w:id="1720587265">
      <w:bodyDiv w:val="1"/>
      <w:marLeft w:val="0"/>
      <w:marRight w:val="0"/>
      <w:marTop w:val="0"/>
      <w:marBottom w:val="0"/>
      <w:divBdr>
        <w:top w:val="none" w:sz="0" w:space="0" w:color="auto"/>
        <w:left w:val="none" w:sz="0" w:space="0" w:color="auto"/>
        <w:bottom w:val="none" w:sz="0" w:space="0" w:color="auto"/>
        <w:right w:val="none" w:sz="0" w:space="0" w:color="auto"/>
      </w:divBdr>
    </w:div>
    <w:div w:id="1969121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image" Target="media/image2.png"/></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02F98D-5DEF-4084-A422-9A19E36A7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13206</TotalTime>
  <Pages>24</Pages>
  <Words>6887</Words>
  <Characters>37882</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Adrián Ayrault Montero</dc:creator>
  <cp:keywords/>
  <dc:description/>
  <cp:lastModifiedBy>María Fernández Rivas</cp:lastModifiedBy>
  <cp:revision>36</cp:revision>
  <dcterms:created xsi:type="dcterms:W3CDTF">2025-10-04T10:24:00Z</dcterms:created>
  <dcterms:modified xsi:type="dcterms:W3CDTF">2025-10-30T08:38:00Z</dcterms:modified>
</cp:coreProperties>
</file>