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F444FD" w14:textId="0A6E6820" w:rsidR="00D91DED" w:rsidRDefault="00297527">
      <w:r w:rsidRPr="00297527">
        <w:rPr>
          <w:noProof/>
          <w:lang w:eastAsia="es-ES"/>
        </w:rPr>
        <w:drawing>
          <wp:inline distT="0" distB="0" distL="0" distR="0" wp14:anchorId="0E3834E6" wp14:editId="1D521C5F">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7"/>
                    <a:stretch>
                      <a:fillRect/>
                    </a:stretch>
                  </pic:blipFill>
                  <pic:spPr>
                    <a:xfrm>
                      <a:off x="0" y="0"/>
                      <a:ext cx="5153744" cy="1819529"/>
                    </a:xfrm>
                    <a:prstGeom prst="rect">
                      <a:avLst/>
                    </a:prstGeom>
                  </pic:spPr>
                </pic:pic>
              </a:graphicData>
            </a:graphic>
          </wp:inline>
        </w:drawing>
      </w:r>
    </w:p>
    <w:p w14:paraId="52B2D21F" w14:textId="77777777" w:rsidR="00590BD8" w:rsidRDefault="00590BD8" w:rsidP="00904540">
      <w:pPr>
        <w:jc w:val="center"/>
        <w:rPr>
          <w:rFonts w:ascii="Times New Roman" w:hAnsi="Times New Roman" w:cs="Times New Roman"/>
          <w:b/>
          <w:bCs/>
          <w:sz w:val="56"/>
          <w:szCs w:val="56"/>
        </w:rPr>
      </w:pPr>
    </w:p>
    <w:p w14:paraId="162A3087" w14:textId="6B9473F2" w:rsidR="00F60EED" w:rsidRDefault="00904540" w:rsidP="00F60EED">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28004108" w14:textId="77777777" w:rsidR="00F60EED" w:rsidRPr="00F60EED" w:rsidRDefault="00F60EED" w:rsidP="00F60EED">
      <w:pPr>
        <w:jc w:val="center"/>
        <w:rPr>
          <w:rFonts w:ascii="Times New Roman" w:hAnsi="Times New Roman" w:cs="Times New Roman"/>
          <w:b/>
          <w:bCs/>
        </w:rPr>
      </w:pPr>
    </w:p>
    <w:p w14:paraId="7C48E2B1" w14:textId="68F627C8" w:rsidR="00297527" w:rsidRPr="00D955A9" w:rsidRDefault="00297527" w:rsidP="00297527">
      <w:pPr>
        <w:jc w:val="center"/>
        <w:rPr>
          <w:rFonts w:ascii="Times New Roman" w:hAnsi="Times New Roman" w:cs="Times New Roman"/>
          <w:b/>
          <w:bCs/>
          <w:sz w:val="52"/>
          <w:szCs w:val="52"/>
        </w:rPr>
      </w:pPr>
      <w:r w:rsidRPr="00D955A9">
        <w:rPr>
          <w:rFonts w:ascii="Times New Roman" w:hAnsi="Times New Roman" w:cs="Times New Roman"/>
          <w:b/>
          <w:bCs/>
          <w:sz w:val="52"/>
          <w:szCs w:val="52"/>
        </w:rPr>
        <w:t>Grado en Educación Primaria</w:t>
      </w:r>
    </w:p>
    <w:p w14:paraId="0D73B252" w14:textId="77777777" w:rsidR="00297527" w:rsidRDefault="00297527" w:rsidP="00297527">
      <w:pPr>
        <w:jc w:val="center"/>
        <w:rPr>
          <w:rFonts w:ascii="Times New Roman" w:hAnsi="Times New Roman" w:cs="Times New Roman"/>
          <w:b/>
          <w:bCs/>
          <w:sz w:val="56"/>
          <w:szCs w:val="56"/>
        </w:rPr>
      </w:pPr>
    </w:p>
    <w:p w14:paraId="5B87BB0F" w14:textId="417C711D" w:rsidR="00F60EED" w:rsidRPr="00F03D62" w:rsidRDefault="00F60EED" w:rsidP="00F60EED">
      <w:pPr>
        <w:jc w:val="center"/>
        <w:rPr>
          <w:rFonts w:ascii="Times New Roman" w:hAnsi="Times New Roman" w:cs="Times New Roman"/>
          <w:sz w:val="52"/>
          <w:szCs w:val="52"/>
        </w:rPr>
      </w:pPr>
      <w:r w:rsidRPr="00F03D62">
        <w:rPr>
          <w:rFonts w:ascii="Times New Roman" w:hAnsi="Times New Roman" w:cs="Times New Roman"/>
          <w:sz w:val="52"/>
          <w:szCs w:val="52"/>
        </w:rPr>
        <w:t xml:space="preserve">Programación Didáctica dirigida a </w:t>
      </w:r>
      <w:r>
        <w:rPr>
          <w:rFonts w:ascii="Times New Roman" w:hAnsi="Times New Roman" w:cs="Times New Roman"/>
          <w:sz w:val="52"/>
          <w:szCs w:val="52"/>
        </w:rPr>
        <w:t>6</w:t>
      </w:r>
      <w:r w:rsidRPr="00F03D62">
        <w:rPr>
          <w:rFonts w:ascii="Times New Roman" w:hAnsi="Times New Roman" w:cs="Times New Roman"/>
          <w:sz w:val="52"/>
          <w:szCs w:val="52"/>
        </w:rPr>
        <w:t xml:space="preserve">º </w:t>
      </w:r>
      <w:ins w:id="0" w:author="Israel García Paredes" w:date="2026-01-23T12:14:00Z">
        <w:r w:rsidR="00A23A6E">
          <w:rPr>
            <w:rFonts w:ascii="Times New Roman" w:hAnsi="Times New Roman" w:cs="Times New Roman"/>
            <w:sz w:val="52"/>
            <w:szCs w:val="52"/>
          </w:rPr>
          <w:t xml:space="preserve">curso </w:t>
        </w:r>
      </w:ins>
      <w:bookmarkStart w:id="1" w:name="_GoBack"/>
      <w:bookmarkEnd w:id="1"/>
      <w:r w:rsidRPr="00F03D62">
        <w:rPr>
          <w:rFonts w:ascii="Times New Roman" w:hAnsi="Times New Roman" w:cs="Times New Roman"/>
          <w:sz w:val="52"/>
          <w:szCs w:val="52"/>
        </w:rPr>
        <w:t xml:space="preserve">de Educación </w:t>
      </w:r>
      <w:r>
        <w:rPr>
          <w:rFonts w:ascii="Times New Roman" w:hAnsi="Times New Roman" w:cs="Times New Roman"/>
          <w:sz w:val="52"/>
          <w:szCs w:val="52"/>
        </w:rPr>
        <w:t>Primaria</w:t>
      </w:r>
    </w:p>
    <w:p w14:paraId="61F5A851" w14:textId="77777777" w:rsidR="00904540" w:rsidRDefault="00904540" w:rsidP="00297527">
      <w:pPr>
        <w:jc w:val="center"/>
        <w:rPr>
          <w:rFonts w:ascii="Times New Roman" w:hAnsi="Times New Roman" w:cs="Times New Roman"/>
          <w:sz w:val="48"/>
          <w:szCs w:val="48"/>
        </w:rPr>
      </w:pPr>
    </w:p>
    <w:p w14:paraId="096B9DF3" w14:textId="02FA6DB8" w:rsidR="00904540" w:rsidRPr="00904540" w:rsidRDefault="003218A5" w:rsidP="00904540">
      <w:pPr>
        <w:jc w:val="center"/>
        <w:rPr>
          <w:rFonts w:ascii="Times New Roman" w:hAnsi="Times New Roman" w:cs="Times New Roman"/>
          <w:b/>
          <w:bCs/>
          <w:i/>
          <w:iCs/>
          <w:sz w:val="36"/>
          <w:szCs w:val="36"/>
        </w:rPr>
      </w:pPr>
      <w:r>
        <w:rPr>
          <w:rFonts w:ascii="Times New Roman" w:hAnsi="Times New Roman" w:cs="Times New Roman"/>
          <w:b/>
          <w:bCs/>
          <w:i/>
          <w:iCs/>
          <w:sz w:val="36"/>
          <w:szCs w:val="36"/>
        </w:rPr>
        <w:t xml:space="preserve">WALL·E: un futuro en </w:t>
      </w:r>
      <w:r w:rsidR="00EB4726">
        <w:rPr>
          <w:rFonts w:ascii="Times New Roman" w:hAnsi="Times New Roman" w:cs="Times New Roman"/>
          <w:b/>
          <w:bCs/>
          <w:i/>
          <w:iCs/>
          <w:sz w:val="36"/>
          <w:szCs w:val="36"/>
        </w:rPr>
        <w:t>nuestras manos</w:t>
      </w:r>
    </w:p>
    <w:p w14:paraId="413DD138" w14:textId="77777777" w:rsidR="00904540" w:rsidRDefault="00904540" w:rsidP="00297527">
      <w:pPr>
        <w:jc w:val="center"/>
        <w:rPr>
          <w:rFonts w:ascii="Times New Roman" w:hAnsi="Times New Roman" w:cs="Times New Roman"/>
          <w:sz w:val="48"/>
          <w:szCs w:val="48"/>
        </w:rPr>
      </w:pPr>
    </w:p>
    <w:p w14:paraId="516B8424" w14:textId="52B1CAF6" w:rsidR="00F60EED" w:rsidRDefault="00F60EED" w:rsidP="00F60EED">
      <w:pPr>
        <w:pStyle w:val="Default"/>
        <w:jc w:val="center"/>
        <w:rPr>
          <w:rFonts w:ascii="Times New Roman" w:hAnsi="Times New Roman" w:cs="Times New Roman"/>
          <w:b/>
          <w:bCs/>
          <w:sz w:val="36"/>
          <w:szCs w:val="36"/>
        </w:rPr>
      </w:pPr>
      <w:r>
        <w:rPr>
          <w:rFonts w:ascii="Times New Roman" w:hAnsi="Times New Roman" w:cs="Times New Roman"/>
          <w:b/>
          <w:bCs/>
          <w:sz w:val="36"/>
          <w:szCs w:val="36"/>
        </w:rPr>
        <w:t>Alejandro Briongos Martínez</w:t>
      </w:r>
    </w:p>
    <w:p w14:paraId="4574BBFE" w14:textId="77777777" w:rsidR="00F60EED" w:rsidRPr="00297527" w:rsidRDefault="00F60EED" w:rsidP="00F60EED">
      <w:pPr>
        <w:pStyle w:val="Default"/>
        <w:jc w:val="center"/>
        <w:rPr>
          <w:rFonts w:ascii="Times New Roman" w:hAnsi="Times New Roman" w:cs="Times New Roman"/>
          <w:b/>
          <w:bCs/>
          <w:sz w:val="36"/>
          <w:szCs w:val="36"/>
        </w:rPr>
      </w:pPr>
    </w:p>
    <w:p w14:paraId="69FA3010" w14:textId="6A2F3EE2" w:rsidR="00297527" w:rsidRDefault="00297527" w:rsidP="00904540">
      <w:pPr>
        <w:jc w:val="center"/>
        <w:rPr>
          <w:rFonts w:ascii="Times New Roman" w:hAnsi="Times New Roman" w:cs="Times New Roman"/>
          <w:sz w:val="28"/>
          <w:szCs w:val="28"/>
        </w:rPr>
      </w:pPr>
      <w:r w:rsidRPr="00F60EED">
        <w:rPr>
          <w:rFonts w:ascii="Times New Roman" w:hAnsi="Times New Roman" w:cs="Times New Roman"/>
          <w:b/>
          <w:bCs/>
          <w:sz w:val="28"/>
          <w:szCs w:val="28"/>
        </w:rPr>
        <w:t>Director:</w:t>
      </w:r>
      <w:r w:rsidR="00F60EED">
        <w:rPr>
          <w:rFonts w:ascii="Times New Roman" w:hAnsi="Times New Roman" w:cs="Times New Roman"/>
          <w:b/>
          <w:bCs/>
          <w:sz w:val="28"/>
          <w:szCs w:val="28"/>
        </w:rPr>
        <w:t xml:space="preserve"> </w:t>
      </w:r>
      <w:r w:rsidR="00F60EED">
        <w:rPr>
          <w:rFonts w:ascii="Times New Roman" w:hAnsi="Times New Roman" w:cs="Times New Roman"/>
          <w:sz w:val="28"/>
          <w:szCs w:val="28"/>
        </w:rPr>
        <w:t>Israel García Paredes</w:t>
      </w:r>
    </w:p>
    <w:p w14:paraId="6F440D62" w14:textId="77777777" w:rsidR="00F60EED" w:rsidRPr="00F60EED" w:rsidRDefault="00F60EED" w:rsidP="00904540">
      <w:pPr>
        <w:jc w:val="center"/>
        <w:rPr>
          <w:rFonts w:ascii="Times New Roman" w:hAnsi="Times New Roman" w:cs="Times New Roman"/>
          <w:sz w:val="28"/>
          <w:szCs w:val="28"/>
        </w:rPr>
      </w:pPr>
    </w:p>
    <w:p w14:paraId="016C852A" w14:textId="07B21225" w:rsidR="00297527" w:rsidRPr="00F60EED" w:rsidRDefault="00297527" w:rsidP="00904540">
      <w:pPr>
        <w:jc w:val="center"/>
        <w:rPr>
          <w:rFonts w:ascii="Times New Roman" w:hAnsi="Times New Roman" w:cs="Times New Roman"/>
          <w:sz w:val="28"/>
          <w:szCs w:val="28"/>
        </w:rPr>
      </w:pPr>
      <w:r w:rsidRPr="00F60EED">
        <w:rPr>
          <w:rFonts w:ascii="Times New Roman" w:hAnsi="Times New Roman" w:cs="Times New Roman"/>
          <w:b/>
          <w:bCs/>
          <w:sz w:val="28"/>
          <w:szCs w:val="28"/>
        </w:rPr>
        <w:t>Curso académico:</w:t>
      </w:r>
      <w:r w:rsidR="00F60EED">
        <w:rPr>
          <w:rFonts w:ascii="Times New Roman" w:hAnsi="Times New Roman" w:cs="Times New Roman"/>
          <w:b/>
          <w:bCs/>
          <w:sz w:val="28"/>
          <w:szCs w:val="28"/>
        </w:rPr>
        <w:t xml:space="preserve"> </w:t>
      </w:r>
      <w:r w:rsidR="00F60EED">
        <w:rPr>
          <w:rFonts w:ascii="Times New Roman" w:hAnsi="Times New Roman" w:cs="Times New Roman"/>
          <w:sz w:val="28"/>
          <w:szCs w:val="28"/>
        </w:rPr>
        <w:t>2025-2026</w:t>
      </w:r>
    </w:p>
    <w:p w14:paraId="2533683F" w14:textId="77777777" w:rsidR="00F03D62" w:rsidRPr="00F60EED" w:rsidRDefault="00297527" w:rsidP="00904540">
      <w:pPr>
        <w:jc w:val="center"/>
        <w:rPr>
          <w:rFonts w:ascii="Times New Roman" w:hAnsi="Times New Roman" w:cs="Times New Roman"/>
          <w:b/>
          <w:bCs/>
          <w:sz w:val="28"/>
          <w:szCs w:val="28"/>
        </w:rPr>
        <w:sectPr w:rsidR="00F03D62" w:rsidRPr="00F60EED" w:rsidSect="00F73C89">
          <w:headerReference w:type="first" r:id="rId8"/>
          <w:pgSz w:w="11906" w:h="16838"/>
          <w:pgMar w:top="1417" w:right="1701" w:bottom="1417" w:left="1701" w:header="708" w:footer="708" w:gutter="0"/>
          <w:cols w:space="708"/>
          <w:titlePg/>
          <w:docGrid w:linePitch="360"/>
        </w:sectPr>
      </w:pPr>
      <w:r w:rsidRPr="00F60EED">
        <w:rPr>
          <w:rFonts w:ascii="Times New Roman" w:hAnsi="Times New Roman" w:cs="Times New Roman"/>
          <w:b/>
          <w:bCs/>
          <w:sz w:val="28"/>
          <w:szCs w:val="28"/>
        </w:rPr>
        <w:t>Fecha:</w:t>
      </w:r>
    </w:p>
    <w:p w14:paraId="59511120" w14:textId="77777777" w:rsidR="00EB4726" w:rsidRPr="00EB4726" w:rsidRDefault="00EB4726" w:rsidP="00EB4726">
      <w:pPr>
        <w:jc w:val="right"/>
        <w:rPr>
          <w:rFonts w:ascii="Arial" w:hAnsi="Arial" w:cs="Arial"/>
          <w:i/>
          <w:iCs/>
          <w:sz w:val="36"/>
          <w:szCs w:val="36"/>
        </w:rPr>
      </w:pPr>
      <w:r w:rsidRPr="00EB4726">
        <w:rPr>
          <w:rFonts w:ascii="Arial" w:hAnsi="Arial" w:cs="Arial"/>
          <w:i/>
          <w:iCs/>
          <w:sz w:val="36"/>
          <w:szCs w:val="36"/>
        </w:rPr>
        <w:lastRenderedPageBreak/>
        <w:t>“Nadie protegerá aquello que no le importa,</w:t>
      </w:r>
      <w:r w:rsidRPr="00EB4726">
        <w:rPr>
          <w:rFonts w:ascii="Arial" w:hAnsi="Arial" w:cs="Arial"/>
          <w:i/>
          <w:iCs/>
          <w:sz w:val="36"/>
          <w:szCs w:val="36"/>
        </w:rPr>
        <w:br/>
        <w:t>y nadie cuidará aquello que nunca ha experimentado.</w:t>
      </w:r>
      <w:r w:rsidRPr="00EB4726">
        <w:rPr>
          <w:rFonts w:ascii="Arial" w:hAnsi="Arial" w:cs="Arial"/>
          <w:i/>
          <w:iCs/>
          <w:sz w:val="36"/>
          <w:szCs w:val="36"/>
        </w:rPr>
        <w:br/>
        <w:t>Para conservar el mundo natural,</w:t>
      </w:r>
      <w:r w:rsidRPr="00EB4726">
        <w:rPr>
          <w:rFonts w:ascii="Arial" w:hAnsi="Arial" w:cs="Arial"/>
          <w:i/>
          <w:iCs/>
          <w:sz w:val="36"/>
          <w:szCs w:val="36"/>
        </w:rPr>
        <w:br/>
        <w:t>primero debemos aprender a amarlo.”</w:t>
      </w:r>
    </w:p>
    <w:p w14:paraId="160ACD86" w14:textId="77777777" w:rsidR="00EB4726" w:rsidRPr="00EB4726" w:rsidRDefault="00EB4726" w:rsidP="00EB4726">
      <w:pPr>
        <w:jc w:val="right"/>
        <w:rPr>
          <w:rFonts w:ascii="Arial" w:hAnsi="Arial" w:cs="Arial"/>
          <w:sz w:val="28"/>
          <w:szCs w:val="28"/>
        </w:rPr>
      </w:pPr>
      <w:r w:rsidRPr="00EB4726">
        <w:rPr>
          <w:rFonts w:ascii="Arial" w:hAnsi="Arial" w:cs="Arial"/>
          <w:sz w:val="36"/>
          <w:szCs w:val="36"/>
        </w:rPr>
        <w:t>David Attenborough</w:t>
      </w:r>
    </w:p>
    <w:p w14:paraId="0062667B" w14:textId="7BE0F978" w:rsidR="00F66936" w:rsidRDefault="00F73C89" w:rsidP="00164D5C">
      <w:pPr>
        <w:jc w:val="right"/>
        <w:rPr>
          <w:rFonts w:ascii="Arial" w:hAnsi="Arial" w:cs="Arial"/>
          <w:sz w:val="24"/>
          <w:szCs w:val="24"/>
        </w:rPr>
      </w:pPr>
      <w:r>
        <w:rPr>
          <w:rFonts w:ascii="Times New Roman" w:hAnsi="Times New Roman" w:cs="Times New Roman"/>
          <w:sz w:val="28"/>
          <w:szCs w:val="28"/>
        </w:rPr>
        <w:br w:type="page"/>
      </w:r>
    </w:p>
    <w:p w14:paraId="5729A1B3" w14:textId="6A90F4A6" w:rsidR="00C767C2" w:rsidRPr="00C767C2" w:rsidRDefault="00C767C2" w:rsidP="00C767C2">
      <w:pPr>
        <w:pStyle w:val="TDC1"/>
      </w:pPr>
      <w:commentRangeStart w:id="2"/>
      <w:r w:rsidRPr="00C767C2">
        <w:lastRenderedPageBreak/>
        <w:t>Índice</w:t>
      </w:r>
      <w:commentRangeEnd w:id="2"/>
      <w:r w:rsidR="004A1D68">
        <w:rPr>
          <w:rStyle w:val="Refdecomentario"/>
          <w:rFonts w:asciiTheme="minorHAnsi" w:hAnsiTheme="minorHAnsi" w:cstheme="minorBidi"/>
          <w:b w:val="0"/>
          <w:bCs w:val="0"/>
          <w:caps w:val="0"/>
        </w:rPr>
        <w:commentReference w:id="2"/>
      </w:r>
    </w:p>
    <w:p w14:paraId="2FE1634F" w14:textId="34A91F7C" w:rsidR="00C767C2" w:rsidRPr="00C767C2" w:rsidRDefault="00C767C2" w:rsidP="00C767C2">
      <w:pPr>
        <w:pStyle w:val="TDC1"/>
        <w:rPr>
          <w:rFonts w:asciiTheme="minorHAnsi" w:eastAsiaTheme="minorEastAsia" w:hAnsiTheme="minorHAnsi"/>
          <w:b w:val="0"/>
          <w:bCs w:val="0"/>
          <w:noProof/>
          <w:kern w:val="2"/>
          <w:lang w:eastAsia="es-ES"/>
          <w14:ligatures w14:val="standardContextual"/>
        </w:rPr>
      </w:pPr>
      <w:r>
        <w:fldChar w:fldCharType="begin"/>
      </w:r>
      <w:r>
        <w:instrText xml:space="preserve"> TOC \o "1-3" \h \z \u </w:instrText>
      </w:r>
      <w:r>
        <w:fldChar w:fldCharType="separate"/>
      </w:r>
      <w:hyperlink w:anchor="_Toc217412628" w:history="1">
        <w:r w:rsidRPr="00C767C2">
          <w:rPr>
            <w:rStyle w:val="Hipervnculo"/>
            <w:b w:val="0"/>
            <w:bCs w:val="0"/>
            <w:noProof/>
          </w:rPr>
          <w:t>1. INTRODUCCIÓN</w:t>
        </w:r>
        <w:r w:rsidRPr="00C767C2">
          <w:rPr>
            <w:b w:val="0"/>
            <w:bCs w:val="0"/>
            <w:noProof/>
            <w:webHidden/>
          </w:rPr>
          <w:tab/>
        </w:r>
        <w:r w:rsidRPr="00C767C2">
          <w:rPr>
            <w:b w:val="0"/>
            <w:bCs w:val="0"/>
            <w:noProof/>
            <w:webHidden/>
          </w:rPr>
          <w:fldChar w:fldCharType="begin"/>
        </w:r>
        <w:r w:rsidRPr="00C767C2">
          <w:rPr>
            <w:b w:val="0"/>
            <w:bCs w:val="0"/>
            <w:noProof/>
            <w:webHidden/>
          </w:rPr>
          <w:instrText xml:space="preserve"> PAGEREF _Toc217412628 \h </w:instrText>
        </w:r>
        <w:r w:rsidRPr="00C767C2">
          <w:rPr>
            <w:b w:val="0"/>
            <w:bCs w:val="0"/>
            <w:noProof/>
            <w:webHidden/>
          </w:rPr>
        </w:r>
        <w:r w:rsidRPr="00C767C2">
          <w:rPr>
            <w:b w:val="0"/>
            <w:bCs w:val="0"/>
            <w:noProof/>
            <w:webHidden/>
          </w:rPr>
          <w:fldChar w:fldCharType="separate"/>
        </w:r>
        <w:r w:rsidRPr="00C767C2">
          <w:rPr>
            <w:b w:val="0"/>
            <w:bCs w:val="0"/>
            <w:noProof/>
            <w:webHidden/>
          </w:rPr>
          <w:t>3</w:t>
        </w:r>
        <w:r w:rsidRPr="00C767C2">
          <w:rPr>
            <w:b w:val="0"/>
            <w:bCs w:val="0"/>
            <w:noProof/>
            <w:webHidden/>
          </w:rPr>
          <w:fldChar w:fldCharType="end"/>
        </w:r>
      </w:hyperlink>
    </w:p>
    <w:p w14:paraId="74AB8D9C" w14:textId="6D2B6406" w:rsidR="00C767C2" w:rsidRPr="00C767C2" w:rsidRDefault="00953BAE" w:rsidP="00C767C2">
      <w:pPr>
        <w:pStyle w:val="TDC1"/>
        <w:rPr>
          <w:rFonts w:asciiTheme="minorHAnsi" w:eastAsiaTheme="minorEastAsia" w:hAnsiTheme="minorHAnsi"/>
          <w:b w:val="0"/>
          <w:bCs w:val="0"/>
          <w:noProof/>
          <w:kern w:val="2"/>
          <w:lang w:eastAsia="es-ES"/>
          <w14:ligatures w14:val="standardContextual"/>
        </w:rPr>
      </w:pPr>
      <w:hyperlink w:anchor="_Toc217412629" w:history="1">
        <w:r w:rsidR="00C767C2" w:rsidRPr="00C767C2">
          <w:rPr>
            <w:rStyle w:val="Hipervnculo"/>
            <w:b w:val="0"/>
            <w:bCs w:val="0"/>
            <w:noProof/>
          </w:rPr>
          <w:t>2. FUNDAMENTACIÓN TEÓRICO-NORMATIVA DE LA PROGRAMACIÓN</w:t>
        </w:r>
        <w:r w:rsidR="00C767C2" w:rsidRPr="00C767C2">
          <w:rPr>
            <w:b w:val="0"/>
            <w:bCs w:val="0"/>
            <w:noProof/>
            <w:webHidden/>
          </w:rPr>
          <w:tab/>
        </w:r>
        <w:r w:rsidR="00C767C2" w:rsidRPr="00C767C2">
          <w:rPr>
            <w:b w:val="0"/>
            <w:bCs w:val="0"/>
            <w:noProof/>
            <w:webHidden/>
          </w:rPr>
          <w:fldChar w:fldCharType="begin"/>
        </w:r>
        <w:r w:rsidR="00C767C2" w:rsidRPr="00C767C2">
          <w:rPr>
            <w:b w:val="0"/>
            <w:bCs w:val="0"/>
            <w:noProof/>
            <w:webHidden/>
          </w:rPr>
          <w:instrText xml:space="preserve"> PAGEREF _Toc217412629 \h </w:instrText>
        </w:r>
        <w:r w:rsidR="00C767C2" w:rsidRPr="00C767C2">
          <w:rPr>
            <w:b w:val="0"/>
            <w:bCs w:val="0"/>
            <w:noProof/>
            <w:webHidden/>
          </w:rPr>
        </w:r>
        <w:r w:rsidR="00C767C2" w:rsidRPr="00C767C2">
          <w:rPr>
            <w:b w:val="0"/>
            <w:bCs w:val="0"/>
            <w:noProof/>
            <w:webHidden/>
          </w:rPr>
          <w:fldChar w:fldCharType="separate"/>
        </w:r>
        <w:r w:rsidR="00C767C2" w:rsidRPr="00C767C2">
          <w:rPr>
            <w:b w:val="0"/>
            <w:bCs w:val="0"/>
            <w:noProof/>
            <w:webHidden/>
          </w:rPr>
          <w:t>4</w:t>
        </w:r>
        <w:r w:rsidR="00C767C2" w:rsidRPr="00C767C2">
          <w:rPr>
            <w:b w:val="0"/>
            <w:bCs w:val="0"/>
            <w:noProof/>
            <w:webHidden/>
          </w:rPr>
          <w:fldChar w:fldCharType="end"/>
        </w:r>
      </w:hyperlink>
    </w:p>
    <w:p w14:paraId="01D877D5" w14:textId="7464978C" w:rsidR="00DD295E" w:rsidRDefault="00C767C2" w:rsidP="00DD295E">
      <w:pPr>
        <w:rPr>
          <w:rFonts w:ascii="Arial" w:hAnsi="Arial" w:cs="Arial"/>
          <w:sz w:val="24"/>
          <w:szCs w:val="24"/>
        </w:rPr>
      </w:pPr>
      <w:r>
        <w:rPr>
          <w:rFonts w:ascii="Arial" w:hAnsi="Arial" w:cs="Arial"/>
          <w:sz w:val="24"/>
          <w:szCs w:val="24"/>
        </w:rPr>
        <w:fldChar w:fldCharType="end"/>
      </w:r>
    </w:p>
    <w:p w14:paraId="1FBC750E" w14:textId="77777777" w:rsidR="00F66936" w:rsidRDefault="00F66936">
      <w:pPr>
        <w:rPr>
          <w:rFonts w:ascii="Arial" w:hAnsi="Arial" w:cs="Arial"/>
          <w:sz w:val="24"/>
          <w:szCs w:val="24"/>
        </w:rPr>
      </w:pPr>
      <w:r>
        <w:rPr>
          <w:rFonts w:ascii="Arial" w:hAnsi="Arial" w:cs="Arial"/>
          <w:sz w:val="24"/>
          <w:szCs w:val="24"/>
        </w:rPr>
        <w:br w:type="page"/>
      </w:r>
    </w:p>
    <w:p w14:paraId="02F56E08" w14:textId="77777777" w:rsidR="001C16E2" w:rsidRDefault="001C16E2">
      <w:pPr>
        <w:rPr>
          <w:rFonts w:ascii="Arial" w:hAnsi="Arial" w:cs="Arial"/>
          <w:sz w:val="24"/>
          <w:szCs w:val="24"/>
        </w:rPr>
      </w:pPr>
    </w:p>
    <w:p w14:paraId="15ED9083" w14:textId="77777777" w:rsidR="001C16E2" w:rsidRDefault="001C16E2">
      <w:pPr>
        <w:rPr>
          <w:rFonts w:ascii="Arial" w:hAnsi="Arial" w:cs="Arial"/>
          <w:sz w:val="24"/>
          <w:szCs w:val="24"/>
        </w:rPr>
      </w:pPr>
    </w:p>
    <w:p w14:paraId="4ED4BCBE" w14:textId="77777777" w:rsidR="001C16E2" w:rsidRDefault="001C16E2">
      <w:pPr>
        <w:rPr>
          <w:rFonts w:ascii="Arial" w:hAnsi="Arial" w:cs="Arial"/>
          <w:sz w:val="24"/>
          <w:szCs w:val="24"/>
        </w:rPr>
      </w:pPr>
    </w:p>
    <w:p w14:paraId="52E59952" w14:textId="77777777" w:rsidR="001C16E2" w:rsidRDefault="001C16E2">
      <w:pPr>
        <w:rPr>
          <w:rFonts w:ascii="Arial" w:hAnsi="Arial" w:cs="Arial"/>
          <w:sz w:val="24"/>
          <w:szCs w:val="24"/>
        </w:rPr>
      </w:pPr>
    </w:p>
    <w:p w14:paraId="6C70D8A4" w14:textId="77777777" w:rsidR="001C16E2" w:rsidRDefault="001C16E2">
      <w:pPr>
        <w:rPr>
          <w:rFonts w:ascii="Arial" w:hAnsi="Arial" w:cs="Arial"/>
          <w:sz w:val="24"/>
          <w:szCs w:val="24"/>
        </w:rPr>
      </w:pPr>
    </w:p>
    <w:p w14:paraId="27D1881D" w14:textId="77777777" w:rsidR="001C16E2" w:rsidRDefault="001C16E2">
      <w:pPr>
        <w:rPr>
          <w:rFonts w:ascii="Arial" w:hAnsi="Arial" w:cs="Arial"/>
          <w:sz w:val="24"/>
          <w:szCs w:val="24"/>
        </w:rPr>
      </w:pPr>
    </w:p>
    <w:p w14:paraId="657F426C" w14:textId="77777777" w:rsidR="001C16E2" w:rsidRDefault="001C16E2">
      <w:pPr>
        <w:rPr>
          <w:rFonts w:ascii="Arial" w:hAnsi="Arial" w:cs="Arial"/>
          <w:sz w:val="24"/>
          <w:szCs w:val="24"/>
        </w:rPr>
      </w:pPr>
    </w:p>
    <w:p w14:paraId="2AC13199" w14:textId="77777777" w:rsidR="001C16E2" w:rsidRDefault="001C16E2">
      <w:pPr>
        <w:rPr>
          <w:rFonts w:ascii="Arial" w:hAnsi="Arial" w:cs="Arial"/>
          <w:sz w:val="24"/>
          <w:szCs w:val="24"/>
        </w:rPr>
      </w:pPr>
    </w:p>
    <w:p w14:paraId="03895E34" w14:textId="77777777" w:rsidR="001C16E2" w:rsidRDefault="001C16E2">
      <w:pPr>
        <w:rPr>
          <w:rFonts w:ascii="Arial" w:hAnsi="Arial" w:cs="Arial"/>
          <w:sz w:val="24"/>
          <w:szCs w:val="24"/>
        </w:rPr>
      </w:pPr>
    </w:p>
    <w:p w14:paraId="4D11B7E2" w14:textId="77777777" w:rsidR="001C16E2" w:rsidRDefault="001C16E2">
      <w:pPr>
        <w:rPr>
          <w:rFonts w:ascii="Arial" w:hAnsi="Arial" w:cs="Arial"/>
          <w:sz w:val="24"/>
          <w:szCs w:val="24"/>
        </w:rPr>
      </w:pPr>
    </w:p>
    <w:p w14:paraId="0C0EE570" w14:textId="77777777" w:rsidR="001C16E2" w:rsidRDefault="001C16E2">
      <w:pPr>
        <w:rPr>
          <w:rFonts w:ascii="Arial" w:hAnsi="Arial" w:cs="Arial"/>
          <w:sz w:val="24"/>
          <w:szCs w:val="24"/>
        </w:rPr>
      </w:pPr>
    </w:p>
    <w:p w14:paraId="2A217155" w14:textId="77777777" w:rsidR="001C16E2" w:rsidRDefault="001C16E2">
      <w:pPr>
        <w:rPr>
          <w:rFonts w:ascii="Arial" w:hAnsi="Arial" w:cs="Arial"/>
          <w:sz w:val="24"/>
          <w:szCs w:val="24"/>
        </w:rPr>
      </w:pPr>
    </w:p>
    <w:p w14:paraId="510816CD" w14:textId="77777777" w:rsidR="001C16E2" w:rsidRDefault="001C16E2">
      <w:pPr>
        <w:rPr>
          <w:rFonts w:ascii="Arial" w:hAnsi="Arial" w:cs="Arial"/>
          <w:sz w:val="24"/>
          <w:szCs w:val="24"/>
        </w:rPr>
      </w:pPr>
    </w:p>
    <w:p w14:paraId="76F31368" w14:textId="77777777" w:rsidR="001C16E2" w:rsidRDefault="001C16E2">
      <w:pPr>
        <w:rPr>
          <w:rFonts w:ascii="Arial" w:hAnsi="Arial" w:cs="Arial"/>
          <w:sz w:val="24"/>
          <w:szCs w:val="24"/>
        </w:rPr>
      </w:pPr>
    </w:p>
    <w:p w14:paraId="39968117" w14:textId="77777777" w:rsidR="001C16E2" w:rsidRDefault="001C16E2">
      <w:pPr>
        <w:rPr>
          <w:rFonts w:ascii="Arial" w:hAnsi="Arial" w:cs="Arial"/>
          <w:sz w:val="24"/>
          <w:szCs w:val="24"/>
        </w:rPr>
      </w:pPr>
    </w:p>
    <w:p w14:paraId="6E00DCB9" w14:textId="77777777" w:rsidR="001C16E2" w:rsidRDefault="001C16E2">
      <w:pPr>
        <w:rPr>
          <w:rFonts w:ascii="Arial" w:hAnsi="Arial" w:cs="Arial"/>
          <w:sz w:val="24"/>
          <w:szCs w:val="24"/>
        </w:rPr>
      </w:pPr>
    </w:p>
    <w:p w14:paraId="26D2FD36" w14:textId="77777777" w:rsidR="001C16E2" w:rsidRDefault="001C16E2">
      <w:pPr>
        <w:rPr>
          <w:rFonts w:ascii="Arial" w:hAnsi="Arial" w:cs="Arial"/>
          <w:sz w:val="24"/>
          <w:szCs w:val="24"/>
        </w:rPr>
      </w:pPr>
    </w:p>
    <w:p w14:paraId="0C87DF01" w14:textId="77777777" w:rsidR="001C16E2" w:rsidRDefault="001C16E2">
      <w:pPr>
        <w:rPr>
          <w:rFonts w:ascii="Arial" w:hAnsi="Arial" w:cs="Arial"/>
          <w:sz w:val="24"/>
          <w:szCs w:val="24"/>
        </w:rPr>
      </w:pPr>
    </w:p>
    <w:p w14:paraId="5F8CC832" w14:textId="77777777" w:rsidR="001C16E2" w:rsidRDefault="001C16E2">
      <w:pPr>
        <w:rPr>
          <w:rFonts w:ascii="Arial" w:hAnsi="Arial" w:cs="Arial"/>
          <w:sz w:val="24"/>
          <w:szCs w:val="24"/>
        </w:rPr>
      </w:pPr>
    </w:p>
    <w:p w14:paraId="27C56917" w14:textId="77777777" w:rsidR="001C16E2" w:rsidRDefault="001C16E2">
      <w:pPr>
        <w:rPr>
          <w:rFonts w:ascii="Arial" w:hAnsi="Arial" w:cs="Arial"/>
          <w:sz w:val="24"/>
          <w:szCs w:val="24"/>
        </w:rPr>
      </w:pPr>
    </w:p>
    <w:p w14:paraId="2AC3BD3A" w14:textId="77777777" w:rsidR="001C16E2" w:rsidRDefault="001C16E2">
      <w:pPr>
        <w:rPr>
          <w:rFonts w:ascii="Arial" w:hAnsi="Arial" w:cs="Arial"/>
          <w:sz w:val="24"/>
          <w:szCs w:val="24"/>
        </w:rPr>
      </w:pPr>
    </w:p>
    <w:p w14:paraId="39C090F8" w14:textId="77777777" w:rsidR="001C16E2" w:rsidRDefault="001C16E2">
      <w:pPr>
        <w:rPr>
          <w:rFonts w:ascii="Arial" w:hAnsi="Arial" w:cs="Arial"/>
          <w:sz w:val="24"/>
          <w:szCs w:val="24"/>
        </w:rPr>
      </w:pPr>
    </w:p>
    <w:p w14:paraId="5AC7AF93" w14:textId="77777777" w:rsidR="001C16E2" w:rsidRDefault="001C16E2">
      <w:pPr>
        <w:rPr>
          <w:rFonts w:ascii="Arial" w:hAnsi="Arial" w:cs="Arial"/>
          <w:sz w:val="24"/>
          <w:szCs w:val="24"/>
        </w:rPr>
      </w:pPr>
    </w:p>
    <w:p w14:paraId="6859DDBC" w14:textId="77777777" w:rsidR="001C16E2" w:rsidRDefault="001C16E2">
      <w:pPr>
        <w:rPr>
          <w:rFonts w:ascii="Arial" w:hAnsi="Arial" w:cs="Arial"/>
          <w:sz w:val="24"/>
          <w:szCs w:val="24"/>
        </w:rPr>
      </w:pPr>
    </w:p>
    <w:p w14:paraId="681D9440" w14:textId="77777777" w:rsidR="00AC49E7" w:rsidRDefault="00AC49E7" w:rsidP="000D040C">
      <w:pPr>
        <w:pStyle w:val="Estilo1"/>
        <w:sectPr w:rsidR="00AC49E7" w:rsidSect="00120115">
          <w:headerReference w:type="default" r:id="rId11"/>
          <w:footerReference w:type="default" r:id="rId12"/>
          <w:footerReference w:type="first" r:id="rId13"/>
          <w:pgSz w:w="11906" w:h="16838"/>
          <w:pgMar w:top="1440" w:right="1440" w:bottom="1440" w:left="1440" w:header="709" w:footer="709" w:gutter="0"/>
          <w:pgNumType w:start="0"/>
          <w:cols w:space="708"/>
          <w:titlePg/>
          <w:docGrid w:linePitch="360"/>
        </w:sectPr>
      </w:pPr>
    </w:p>
    <w:p w14:paraId="07F29815" w14:textId="00C11CDF" w:rsidR="00C767C2" w:rsidRPr="00C767C2" w:rsidRDefault="000D040C" w:rsidP="00C767C2">
      <w:pPr>
        <w:pStyle w:val="Ttulo1"/>
        <w:rPr>
          <w:rFonts w:ascii="Arial" w:hAnsi="Arial" w:cs="Arial"/>
          <w:b/>
          <w:bCs/>
          <w:color w:val="auto"/>
          <w:sz w:val="24"/>
          <w:szCs w:val="24"/>
        </w:rPr>
      </w:pPr>
      <w:bookmarkStart w:id="3" w:name="_Toc217412628"/>
      <w:r w:rsidRPr="00C767C2">
        <w:rPr>
          <w:rFonts w:ascii="Arial" w:hAnsi="Arial" w:cs="Arial"/>
          <w:b/>
          <w:bCs/>
          <w:color w:val="auto"/>
          <w:sz w:val="24"/>
          <w:szCs w:val="24"/>
        </w:rPr>
        <w:lastRenderedPageBreak/>
        <w:t xml:space="preserve">1. </w:t>
      </w:r>
      <w:commentRangeStart w:id="4"/>
      <w:r w:rsidRPr="00C767C2">
        <w:rPr>
          <w:rFonts w:ascii="Arial" w:hAnsi="Arial" w:cs="Arial"/>
          <w:b/>
          <w:bCs/>
          <w:color w:val="auto"/>
          <w:sz w:val="24"/>
          <w:szCs w:val="24"/>
        </w:rPr>
        <w:t>INTRODUCCIÓN</w:t>
      </w:r>
      <w:bookmarkEnd w:id="3"/>
      <w:commentRangeEnd w:id="4"/>
      <w:r w:rsidR="004A1D68">
        <w:rPr>
          <w:rStyle w:val="Refdecomentario"/>
          <w:rFonts w:asciiTheme="minorHAnsi" w:eastAsiaTheme="minorHAnsi" w:hAnsiTheme="minorHAnsi" w:cstheme="minorBidi"/>
          <w:color w:val="auto"/>
        </w:rPr>
        <w:commentReference w:id="4"/>
      </w:r>
    </w:p>
    <w:p w14:paraId="771D872C" w14:textId="77777777" w:rsidR="00C767C2" w:rsidRDefault="004A1D68" w:rsidP="00393990">
      <w:pPr>
        <w:spacing w:line="360" w:lineRule="auto"/>
      </w:pPr>
      <w:r>
        <w:rPr>
          <w:rStyle w:val="Refdecomentario"/>
        </w:rPr>
        <w:commentReference w:id="5"/>
      </w:r>
    </w:p>
    <w:p w14:paraId="48C52821" w14:textId="77777777"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La enseñanza de las Ciencias Naturales en la etapa de Educación Primaria resulta fundamental para favorecer la comprensión del entorno, el desarrollo del pensamiento científico y la adquisición de actitudes responsables hacia el medio ambiente. En la actualidad, la sociedad se enfrenta a importantes retos relacionados con el consumo, la sostenibilidad y el cuidado del planeta, lo que hace necesario que la escuela contribuya a formar ciudadanos críticos, conscientes y comprometidos con su realidad.</w:t>
      </w:r>
    </w:p>
    <w:p w14:paraId="4EA1460A" w14:textId="77777777"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 xml:space="preserve">A lo largo de la formación universitaria y, especialmente, durante el periodo de prácticas en centros educativos, se ha podido constatar la importancia de emplear metodologías activas que sitúen al alumnado en el centro del proceso de enseñanza-aprendizaje. Frente a modelos tradicionales basados en la transmisión de contenidos, se hace imprescindible </w:t>
      </w:r>
      <w:commentRangeStart w:id="6"/>
      <w:r w:rsidRPr="00A62BB7">
        <w:rPr>
          <w:rFonts w:ascii="Arial" w:hAnsi="Arial" w:cs="Arial"/>
          <w:sz w:val="24"/>
          <w:szCs w:val="24"/>
        </w:rPr>
        <w:t>proponer situaciones de aprendizaje que fomenten la participación, la investigación, la cooperación y la aplicación de los conocimientos a contextos reales y significativos.</w:t>
      </w:r>
      <w:commentRangeEnd w:id="6"/>
      <w:r w:rsidR="00524C26">
        <w:rPr>
          <w:rStyle w:val="Refdecomentario"/>
        </w:rPr>
        <w:commentReference w:id="6"/>
      </w:r>
    </w:p>
    <w:p w14:paraId="1C08D57C" w14:textId="77777777"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 xml:space="preserve">En este sentido, </w:t>
      </w:r>
      <w:commentRangeStart w:id="7"/>
      <w:r w:rsidRPr="00A62BB7">
        <w:rPr>
          <w:rFonts w:ascii="Arial" w:hAnsi="Arial" w:cs="Arial"/>
          <w:sz w:val="24"/>
          <w:szCs w:val="24"/>
        </w:rPr>
        <w:t>la película WALL·E se presenta como un recurso didáctico motivador que permite reflexionar sobre las consecuencias de las acciones humanas en el planeta. A través de su narrativa, se abordan temas estrechamente relacionados con las Ciencias Naturales</w:t>
      </w:r>
      <w:commentRangeEnd w:id="7"/>
      <w:r w:rsidR="00524C26">
        <w:rPr>
          <w:rStyle w:val="Refdecomentario"/>
        </w:rPr>
        <w:commentReference w:id="7"/>
      </w:r>
      <w:r w:rsidRPr="00A62BB7">
        <w:rPr>
          <w:rFonts w:ascii="Arial" w:hAnsi="Arial" w:cs="Arial"/>
          <w:sz w:val="24"/>
          <w:szCs w:val="24"/>
        </w:rPr>
        <w:t>, como la acumulación de residuos, el deterioro del medio ambiente, el consumo irresponsable y la necesidad de adoptar hábitos sostenibles. Este contexto ficticio, pero cercano a la realidad, facilita que el alumnado tome conciencia de la importancia de cuidar la Tierra y de asumir un papel activo en la protección del entorno.</w:t>
      </w:r>
    </w:p>
    <w:p w14:paraId="19F2C673" w14:textId="77777777"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 xml:space="preserve">Tal y como señala </w:t>
      </w:r>
      <w:commentRangeStart w:id="8"/>
      <w:r w:rsidRPr="00A62BB7">
        <w:rPr>
          <w:rFonts w:ascii="Arial" w:hAnsi="Arial" w:cs="Arial"/>
          <w:sz w:val="24"/>
          <w:szCs w:val="24"/>
        </w:rPr>
        <w:t>David Attenborough, nadie protegerá aquello que no le importa, y nadie cuidará aquello que nunca ha experimentado.</w:t>
      </w:r>
      <w:commentRangeEnd w:id="8"/>
      <w:r w:rsidR="004A1D68">
        <w:rPr>
          <w:rStyle w:val="Refdecomentario"/>
        </w:rPr>
        <w:commentReference w:id="8"/>
      </w:r>
      <w:r w:rsidRPr="00A62BB7">
        <w:rPr>
          <w:rFonts w:ascii="Arial" w:hAnsi="Arial" w:cs="Arial"/>
          <w:sz w:val="24"/>
          <w:szCs w:val="24"/>
        </w:rPr>
        <w:t xml:space="preserve"> Esta reflexión pone de manifiesto la necesidad de ofrecer al alumnado experiencias de aprendizaje que le permitan comprender, valorar y respetar el medio natural desde una perspectiva activa y significativa.</w:t>
      </w:r>
    </w:p>
    <w:p w14:paraId="11B3D96F" w14:textId="7D7A4C30"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El presente Trabajo de Fin de Grado tiene como finalidad el diseño de una programación didáctica de Ciencias Naturales dirigida a un grupo de 6</w:t>
      </w:r>
      <w:del w:id="9" w:author="Israel García Paredes" w:date="2026-01-23T11:53:00Z">
        <w:r w:rsidRPr="00A62BB7" w:rsidDel="004A1D68">
          <w:rPr>
            <w:rFonts w:ascii="Arial" w:hAnsi="Arial" w:cs="Arial"/>
            <w:sz w:val="24"/>
            <w:szCs w:val="24"/>
          </w:rPr>
          <w:delText>.</w:delText>
        </w:r>
      </w:del>
      <w:r w:rsidRPr="00A62BB7">
        <w:rPr>
          <w:rFonts w:ascii="Arial" w:hAnsi="Arial" w:cs="Arial"/>
          <w:sz w:val="24"/>
          <w:szCs w:val="24"/>
        </w:rPr>
        <w:t xml:space="preserve">º </w:t>
      </w:r>
      <w:ins w:id="10" w:author="Israel García Paredes" w:date="2026-01-23T11:53:00Z">
        <w:r w:rsidR="004A1D68">
          <w:rPr>
            <w:rFonts w:ascii="Arial" w:hAnsi="Arial" w:cs="Arial"/>
            <w:sz w:val="24"/>
            <w:szCs w:val="24"/>
          </w:rPr>
          <w:t xml:space="preserve">curso </w:t>
        </w:r>
      </w:ins>
      <w:r w:rsidRPr="00A62BB7">
        <w:rPr>
          <w:rFonts w:ascii="Arial" w:hAnsi="Arial" w:cs="Arial"/>
          <w:sz w:val="24"/>
          <w:szCs w:val="24"/>
        </w:rPr>
        <w:t xml:space="preserve">de </w:t>
      </w:r>
      <w:r w:rsidRPr="00A62BB7">
        <w:rPr>
          <w:rFonts w:ascii="Arial" w:hAnsi="Arial" w:cs="Arial"/>
          <w:sz w:val="24"/>
          <w:szCs w:val="24"/>
        </w:rPr>
        <w:lastRenderedPageBreak/>
        <w:t>Educación Primaria. La propuesta se fundamenta en el Aprendizaje Basado en Proyectos como metodología principal, favoreciendo un aprendizaje competencial en el que el alumnado investiga, reflexiona y elabora productos finales relacionados con problemas reales. De manera complementaria, se integran metodologías como la indagación científica, el aprendizaje cooperativo y la gamificación, con el objetivo de aumentar la motivación, desarrollar habilidades sociales y promover el uso del método científico en el aula.</w:t>
      </w:r>
    </w:p>
    <w:p w14:paraId="3BA93EE2" w14:textId="77777777"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 xml:space="preserve">La programación se organiza en un total de quince unidades didácticas, distribuidas a lo largo del curso escolar, que abordan los principales contenidos del área de Ciencias Naturales establecidos en el </w:t>
      </w:r>
      <w:commentRangeStart w:id="11"/>
      <w:r w:rsidRPr="00A62BB7">
        <w:rPr>
          <w:rFonts w:ascii="Arial" w:hAnsi="Arial" w:cs="Arial"/>
          <w:sz w:val="24"/>
          <w:szCs w:val="24"/>
        </w:rPr>
        <w:t>currículo</w:t>
      </w:r>
      <w:commentRangeEnd w:id="11"/>
      <w:r w:rsidR="004A1D68">
        <w:rPr>
          <w:rStyle w:val="Refdecomentario"/>
        </w:rPr>
        <w:commentReference w:id="11"/>
      </w:r>
      <w:r w:rsidRPr="00A62BB7">
        <w:rPr>
          <w:rFonts w:ascii="Arial" w:hAnsi="Arial" w:cs="Arial"/>
          <w:sz w:val="24"/>
          <w:szCs w:val="24"/>
        </w:rPr>
        <w:t>. Estas unidades se diseñan de forma coherente y progresiva, permitiendo al alumnado avanzar en la adquisición de conocimientos, destrezas y actitudes, al tiempo que se fomenta el trabajo cooperativo, la reflexión crítica y la autonomía personal.</w:t>
      </w:r>
    </w:p>
    <w:p w14:paraId="66DE297C" w14:textId="77777777" w:rsidR="00A62BB7" w:rsidRPr="00A62BB7" w:rsidRDefault="00A62BB7" w:rsidP="00A62BB7">
      <w:pPr>
        <w:spacing w:line="360" w:lineRule="auto"/>
        <w:jc w:val="both"/>
        <w:rPr>
          <w:rFonts w:ascii="Arial" w:hAnsi="Arial" w:cs="Arial"/>
          <w:sz w:val="24"/>
          <w:szCs w:val="24"/>
        </w:rPr>
      </w:pPr>
      <w:r w:rsidRPr="00A62BB7">
        <w:rPr>
          <w:rFonts w:ascii="Arial" w:hAnsi="Arial" w:cs="Arial"/>
          <w:sz w:val="24"/>
          <w:szCs w:val="24"/>
        </w:rPr>
        <w:t>Asimismo, se incorpora el uso de las Tecnologías de la Información y la Comunicación como recurso habitual en el aula, contribuyendo al desarrollo de la competencia digital y facilitando el acceso a la información, la investigación y la creación de contenidos por parte del alumnado.</w:t>
      </w:r>
    </w:p>
    <w:p w14:paraId="73EA5B87" w14:textId="77777777" w:rsidR="00A62BB7" w:rsidRPr="00A62BB7" w:rsidRDefault="00A62BB7" w:rsidP="00A62BB7">
      <w:pPr>
        <w:spacing w:line="360" w:lineRule="auto"/>
        <w:jc w:val="both"/>
        <w:rPr>
          <w:rFonts w:ascii="Arial" w:hAnsi="Arial" w:cs="Arial"/>
          <w:sz w:val="24"/>
          <w:szCs w:val="24"/>
        </w:rPr>
      </w:pPr>
      <w:commentRangeStart w:id="12"/>
      <w:r w:rsidRPr="00A62BB7">
        <w:rPr>
          <w:rFonts w:ascii="Arial" w:hAnsi="Arial" w:cs="Arial"/>
          <w:sz w:val="24"/>
          <w:szCs w:val="24"/>
        </w:rPr>
        <w:t>Este trabajo se estructura en diferentes apartados que permiten contextualizar y justificar la propuesta. En primer lugar, se presenta la fundamentación teórico-normativa, atendiendo a la legislación educativa vigente. A continuación, se realiza la contextualización del centro y del alumnado destinatario, así como la definición de los objetivos y competencias que se pretenden desarrollar. Posteriormente, se expone la metodología, los recursos y los criterios de evaluación empleados, incluyendo el desarrollo completo de una unidad didáctica. Finalmente, se recogen los anexos y las referencias bibliográficas utilizadas.</w:t>
      </w:r>
      <w:commentRangeEnd w:id="12"/>
      <w:r w:rsidR="004A1D68">
        <w:rPr>
          <w:rStyle w:val="Refdecomentario"/>
        </w:rPr>
        <w:commentReference w:id="12"/>
      </w:r>
    </w:p>
    <w:p w14:paraId="00C62FF3" w14:textId="77777777" w:rsidR="00A62BB7" w:rsidRPr="00A62BB7" w:rsidRDefault="00A62BB7" w:rsidP="00A62BB7">
      <w:pPr>
        <w:spacing w:line="360" w:lineRule="auto"/>
        <w:jc w:val="both"/>
        <w:rPr>
          <w:rFonts w:ascii="Arial" w:hAnsi="Arial" w:cs="Arial"/>
          <w:sz w:val="24"/>
          <w:szCs w:val="24"/>
        </w:rPr>
      </w:pPr>
      <w:commentRangeStart w:id="13"/>
      <w:r w:rsidRPr="00A62BB7">
        <w:rPr>
          <w:rFonts w:ascii="Arial" w:hAnsi="Arial" w:cs="Arial"/>
          <w:sz w:val="24"/>
          <w:szCs w:val="24"/>
        </w:rPr>
        <w:t>En definitiva, este Trabajo de Fin de Grado pretende reflejar una concepción de la enseñanza de las Ciencias Naturales basada en la participación activa del alumnado, la conciencia ambiental y la conexión entre el aprendizaje escolar y los problemas del mundo actual, contribuyendo así a la formación de ciudadanos responsables y comprometidos con el futuro del planeta.</w:t>
      </w:r>
      <w:commentRangeEnd w:id="13"/>
      <w:r w:rsidR="00524C26">
        <w:rPr>
          <w:rStyle w:val="Refdecomentario"/>
        </w:rPr>
        <w:commentReference w:id="13"/>
      </w:r>
    </w:p>
    <w:p w14:paraId="2107302A" w14:textId="1F5B99EB" w:rsidR="00206CFA" w:rsidRPr="00206CFA" w:rsidRDefault="00953BAE" w:rsidP="00206CFA">
      <w:pPr>
        <w:spacing w:line="360" w:lineRule="auto"/>
        <w:jc w:val="both"/>
        <w:rPr>
          <w:rFonts w:ascii="Arial" w:hAnsi="Arial" w:cs="Arial"/>
          <w:sz w:val="24"/>
          <w:szCs w:val="24"/>
        </w:rPr>
      </w:pPr>
      <w:r>
        <w:rPr>
          <w:rFonts w:ascii="Arial" w:hAnsi="Arial" w:cs="Arial"/>
          <w:sz w:val="24"/>
          <w:szCs w:val="24"/>
        </w:rPr>
        <w:pict w14:anchorId="5CB938CE">
          <v:rect id="_x0000_i1025" style="width:0;height:1.5pt" o:hralign="center" o:hrstd="t" o:hr="t" fillcolor="#a0a0a0" stroked="f"/>
        </w:pict>
      </w:r>
    </w:p>
    <w:p w14:paraId="7D6B5D62" w14:textId="77777777" w:rsidR="000D040C" w:rsidRDefault="000D040C" w:rsidP="00DD295E">
      <w:pPr>
        <w:pStyle w:val="Ttulo1"/>
        <w:rPr>
          <w:rFonts w:ascii="Arial" w:hAnsi="Arial" w:cs="Arial"/>
          <w:b/>
          <w:bCs/>
          <w:color w:val="auto"/>
          <w:sz w:val="24"/>
          <w:szCs w:val="24"/>
        </w:rPr>
      </w:pPr>
      <w:bookmarkStart w:id="14" w:name="_Toc217412629"/>
      <w:r w:rsidRPr="00206CFA">
        <w:rPr>
          <w:rFonts w:ascii="Arial" w:hAnsi="Arial" w:cs="Arial"/>
          <w:b/>
          <w:bCs/>
          <w:color w:val="auto"/>
          <w:sz w:val="24"/>
          <w:szCs w:val="24"/>
        </w:rPr>
        <w:lastRenderedPageBreak/>
        <w:t>2. FUNDAMENTACIÓN TEÓRICO-NORMATIVA DE LA PROGRAMACIÓN</w:t>
      </w:r>
      <w:bookmarkEnd w:id="14"/>
      <w:r w:rsidRPr="00206CFA">
        <w:rPr>
          <w:rFonts w:ascii="Arial" w:hAnsi="Arial" w:cs="Arial"/>
          <w:b/>
          <w:bCs/>
          <w:color w:val="auto"/>
          <w:sz w:val="24"/>
          <w:szCs w:val="24"/>
        </w:rPr>
        <w:t xml:space="preserve"> </w:t>
      </w:r>
    </w:p>
    <w:p w14:paraId="660A8D9B" w14:textId="77777777" w:rsidR="00206CFA" w:rsidRDefault="00206CFA" w:rsidP="00206CFA"/>
    <w:p w14:paraId="70AC5843" w14:textId="7F03FD9C" w:rsidR="00206CFA" w:rsidRPr="00206CFA" w:rsidRDefault="00206CFA" w:rsidP="00206CFA">
      <w:pPr>
        <w:rPr>
          <w:rFonts w:ascii="Arial" w:hAnsi="Arial" w:cs="Arial"/>
          <w:sz w:val="24"/>
          <w:szCs w:val="24"/>
        </w:rPr>
      </w:pPr>
      <w:proofErr w:type="spellStart"/>
      <w:r>
        <w:rPr>
          <w:rFonts w:ascii="Arial" w:hAnsi="Arial" w:cs="Arial"/>
          <w:sz w:val="24"/>
          <w:szCs w:val="24"/>
        </w:rPr>
        <w:t>sd</w:t>
      </w:r>
      <w:proofErr w:type="spellEnd"/>
    </w:p>
    <w:p w14:paraId="20ED79D2" w14:textId="77777777" w:rsidR="00206CFA" w:rsidRDefault="00206CFA" w:rsidP="00206CFA"/>
    <w:p w14:paraId="7E8B97E9" w14:textId="77777777" w:rsidR="00206CFA" w:rsidRPr="00206CFA" w:rsidRDefault="00206CFA" w:rsidP="00206CFA"/>
    <w:p w14:paraId="18112784" w14:textId="767A6EA3" w:rsidR="00393990" w:rsidRPr="00393990" w:rsidRDefault="00393990" w:rsidP="00393990">
      <w:pPr>
        <w:spacing w:line="360" w:lineRule="auto"/>
        <w:rPr>
          <w:rFonts w:ascii="Arial" w:hAnsi="Arial" w:cs="Arial"/>
          <w:sz w:val="24"/>
          <w:szCs w:val="24"/>
        </w:rPr>
      </w:pPr>
      <w:r w:rsidRPr="00393990">
        <w:rPr>
          <w:rFonts w:ascii="Arial" w:hAnsi="Arial" w:cs="Arial"/>
          <w:sz w:val="24"/>
          <w:szCs w:val="24"/>
        </w:rPr>
        <w:t>.</w:t>
      </w:r>
    </w:p>
    <w:p w14:paraId="5519FB49" w14:textId="77777777" w:rsidR="001C16E2" w:rsidRDefault="001C16E2" w:rsidP="00393990">
      <w:pPr>
        <w:spacing w:line="360" w:lineRule="auto"/>
        <w:rPr>
          <w:rFonts w:ascii="Arial" w:hAnsi="Arial" w:cs="Arial"/>
          <w:sz w:val="24"/>
          <w:szCs w:val="24"/>
        </w:rPr>
      </w:pPr>
    </w:p>
    <w:p w14:paraId="3E5EFC61" w14:textId="77777777" w:rsidR="001C16E2" w:rsidRDefault="001C16E2" w:rsidP="00393990">
      <w:pPr>
        <w:spacing w:line="360" w:lineRule="auto"/>
        <w:rPr>
          <w:rFonts w:ascii="Arial" w:hAnsi="Arial" w:cs="Arial"/>
          <w:sz w:val="24"/>
          <w:szCs w:val="24"/>
        </w:rPr>
      </w:pPr>
    </w:p>
    <w:p w14:paraId="22713723" w14:textId="77777777" w:rsidR="001C16E2" w:rsidRDefault="001C16E2">
      <w:pPr>
        <w:rPr>
          <w:rFonts w:ascii="Arial" w:hAnsi="Arial" w:cs="Arial"/>
          <w:sz w:val="24"/>
          <w:szCs w:val="24"/>
        </w:rPr>
      </w:pPr>
    </w:p>
    <w:p w14:paraId="460C8B11" w14:textId="77777777" w:rsidR="001C16E2" w:rsidRDefault="001C16E2">
      <w:pPr>
        <w:rPr>
          <w:rFonts w:ascii="Arial" w:hAnsi="Arial" w:cs="Arial"/>
          <w:sz w:val="24"/>
          <w:szCs w:val="24"/>
        </w:rPr>
      </w:pPr>
    </w:p>
    <w:p w14:paraId="2DA6BA21" w14:textId="77777777" w:rsidR="001C16E2" w:rsidRDefault="001C16E2">
      <w:pPr>
        <w:rPr>
          <w:rFonts w:ascii="Arial" w:hAnsi="Arial" w:cs="Arial"/>
          <w:sz w:val="24"/>
          <w:szCs w:val="24"/>
        </w:rPr>
      </w:pPr>
    </w:p>
    <w:p w14:paraId="497B25A3" w14:textId="77777777" w:rsidR="001C16E2" w:rsidRDefault="001C16E2">
      <w:pPr>
        <w:rPr>
          <w:rFonts w:ascii="Arial" w:hAnsi="Arial" w:cs="Arial"/>
          <w:sz w:val="24"/>
          <w:szCs w:val="24"/>
        </w:rPr>
      </w:pPr>
    </w:p>
    <w:p w14:paraId="36BD476A" w14:textId="77777777" w:rsidR="001C16E2" w:rsidRDefault="001C16E2">
      <w:pPr>
        <w:rPr>
          <w:rFonts w:ascii="Arial" w:hAnsi="Arial" w:cs="Arial"/>
          <w:sz w:val="24"/>
          <w:szCs w:val="24"/>
        </w:rPr>
      </w:pPr>
    </w:p>
    <w:p w14:paraId="68A57C92" w14:textId="77777777" w:rsidR="001C16E2" w:rsidRDefault="001C16E2">
      <w:pPr>
        <w:rPr>
          <w:rFonts w:ascii="Arial" w:hAnsi="Arial" w:cs="Arial"/>
          <w:sz w:val="24"/>
          <w:szCs w:val="24"/>
        </w:rPr>
      </w:pPr>
    </w:p>
    <w:p w14:paraId="7E463955" w14:textId="77777777" w:rsidR="001C16E2" w:rsidRDefault="001C16E2">
      <w:pPr>
        <w:rPr>
          <w:rFonts w:ascii="Arial" w:hAnsi="Arial" w:cs="Arial"/>
          <w:sz w:val="24"/>
          <w:szCs w:val="24"/>
        </w:rPr>
      </w:pPr>
    </w:p>
    <w:p w14:paraId="46624766" w14:textId="77777777" w:rsidR="001C16E2" w:rsidRDefault="001C16E2">
      <w:pPr>
        <w:rPr>
          <w:rFonts w:ascii="Arial" w:hAnsi="Arial" w:cs="Arial"/>
          <w:sz w:val="24"/>
          <w:szCs w:val="24"/>
        </w:rPr>
      </w:pPr>
    </w:p>
    <w:p w14:paraId="6A9B2C49" w14:textId="77777777" w:rsidR="001C16E2" w:rsidRDefault="001C16E2">
      <w:pPr>
        <w:rPr>
          <w:rFonts w:ascii="Arial" w:hAnsi="Arial" w:cs="Arial"/>
          <w:sz w:val="24"/>
          <w:szCs w:val="24"/>
        </w:rPr>
      </w:pPr>
    </w:p>
    <w:p w14:paraId="15ACFF53" w14:textId="037392F6" w:rsidR="001C16E2" w:rsidRDefault="001C16E2">
      <w:pPr>
        <w:rPr>
          <w:rFonts w:ascii="Arial" w:hAnsi="Arial" w:cs="Arial"/>
          <w:sz w:val="24"/>
          <w:szCs w:val="24"/>
        </w:rPr>
      </w:pPr>
      <w:proofErr w:type="spellStart"/>
      <w:r>
        <w:rPr>
          <w:rFonts w:ascii="Arial" w:hAnsi="Arial" w:cs="Arial"/>
          <w:sz w:val="24"/>
          <w:szCs w:val="24"/>
        </w:rPr>
        <w:t>hsAH</w:t>
      </w:r>
      <w:proofErr w:type="spellEnd"/>
    </w:p>
    <w:sectPr w:rsidR="001C16E2" w:rsidSect="00D210F0">
      <w:headerReference w:type="default" r:id="rId14"/>
      <w:footerReference w:type="default" r:id="rId15"/>
      <w:pgSz w:w="11906" w:h="16838"/>
      <w:pgMar w:top="1440" w:right="1440" w:bottom="1440" w:left="1440" w:header="709" w:footer="709"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Israel García Paredes" w:date="2026-01-23T11:49:00Z" w:initials="IGP">
    <w:p w14:paraId="235D1BB4" w14:textId="77777777" w:rsidR="004A1D68" w:rsidRPr="00A23A6E" w:rsidRDefault="004A1D68" w:rsidP="004A1D68">
      <w:pPr>
        <w:pStyle w:val="Textocomentario"/>
        <w:rPr>
          <w:b/>
        </w:rPr>
      </w:pPr>
      <w:r>
        <w:rPr>
          <w:rStyle w:val="Refdecomentario"/>
        </w:rPr>
        <w:annotationRef/>
      </w:r>
      <w:r w:rsidRPr="00A23A6E">
        <w:rPr>
          <w:b/>
        </w:rPr>
        <w:t xml:space="preserve">Te falta incluir el índice completo, tal y como se pedía para esta entrega. </w:t>
      </w:r>
    </w:p>
    <w:p w14:paraId="594A8B3D" w14:textId="531D3A94" w:rsidR="004A1D68" w:rsidRDefault="004A1D68" w:rsidP="004A1D68">
      <w:pPr>
        <w:pStyle w:val="Textocomentario"/>
      </w:pPr>
      <w:r>
        <w:t>Te recomiendo realizar el índice con la herramienta de Word “Tabla de contenidos” (pestaña “Referencias”, si no sabes cómo utilizarlo, lo podemos ver en una tutoría).</w:t>
      </w:r>
    </w:p>
    <w:p w14:paraId="0F4D05C2" w14:textId="772A914A" w:rsidR="004A1D68" w:rsidRDefault="004A1D68">
      <w:pPr>
        <w:pStyle w:val="Textocomentario"/>
      </w:pPr>
      <w:r>
        <w:t>Cuando tengas el índice de Word, recuerda actualizarlo (“actualizar tabla”) para que se registren los cambios después de modificar el documento (paginación, títulos y subtítulos, etc.).</w:t>
      </w:r>
    </w:p>
  </w:comment>
  <w:comment w:id="4" w:author="Israel García Paredes" w:date="2026-01-23T11:54:00Z" w:initials="IGP">
    <w:p w14:paraId="74196BD5" w14:textId="73176CE3" w:rsidR="00524C26" w:rsidRDefault="004A1D68" w:rsidP="00524C26">
      <w:pPr>
        <w:pStyle w:val="Textocomentario"/>
      </w:pPr>
      <w:r>
        <w:rPr>
          <w:rStyle w:val="Refdecomentario"/>
        </w:rPr>
        <w:annotationRef/>
      </w:r>
      <w:r w:rsidR="00524C26">
        <w:t xml:space="preserve">La introducción me parece bien y la idea </w:t>
      </w:r>
      <w:r w:rsidR="00524C26">
        <w:t xml:space="preserve">también. Sin embargo, </w:t>
      </w:r>
      <w:r w:rsidR="00524C26">
        <w:t>es demasiado general y habría que añadir cuestiones concretas de tu programación (cuando la tengas más desarrol</w:t>
      </w:r>
      <w:r w:rsidR="00524C26">
        <w:t xml:space="preserve">lada) para que sea más personal </w:t>
      </w:r>
      <w:r w:rsidR="00524C26" w:rsidRPr="00524C26">
        <w:rPr>
          <w:b/>
        </w:rPr>
        <w:t xml:space="preserve">(el índice de IA en </w:t>
      </w:r>
      <w:proofErr w:type="spellStart"/>
      <w:r w:rsidR="00524C26" w:rsidRPr="00524C26">
        <w:rPr>
          <w:b/>
        </w:rPr>
        <w:t>Turnitin</w:t>
      </w:r>
      <w:proofErr w:type="spellEnd"/>
      <w:r w:rsidR="00524C26" w:rsidRPr="00524C26">
        <w:rPr>
          <w:b/>
        </w:rPr>
        <w:t xml:space="preserve"> es del 100%, espero que esto cambie con el desarrollo del trabajo)</w:t>
      </w:r>
      <w:r w:rsidR="00524C26">
        <w:t>.</w:t>
      </w:r>
    </w:p>
    <w:p w14:paraId="0E4ABC46" w14:textId="77777777" w:rsidR="00524C26" w:rsidRDefault="00524C26" w:rsidP="00524C26">
      <w:pPr>
        <w:pStyle w:val="Textocomentario"/>
      </w:pPr>
      <w:r>
        <w:t>También simplificaría un poco la redacción haciendo las frases más cortas.</w:t>
      </w:r>
    </w:p>
    <w:p w14:paraId="1CD65B03" w14:textId="2919EF91" w:rsidR="004A1D68" w:rsidRDefault="004A1D68">
      <w:pPr>
        <w:pStyle w:val="Textocomentario"/>
      </w:pPr>
    </w:p>
  </w:comment>
  <w:comment w:id="5" w:author="Israel García Paredes" w:date="2026-01-23T11:52:00Z" w:initials="IGP">
    <w:p w14:paraId="7A6F19AF" w14:textId="091DC8AB" w:rsidR="004A1D68" w:rsidRDefault="004A1D68">
      <w:pPr>
        <w:pStyle w:val="Textocomentario"/>
      </w:pPr>
      <w:r>
        <w:rPr>
          <w:rStyle w:val="Refdecomentario"/>
        </w:rPr>
        <w:annotationRef/>
      </w:r>
      <w:r>
        <w:t xml:space="preserve">Revisa el </w:t>
      </w:r>
      <w:r w:rsidRPr="00C813E9">
        <w:rPr>
          <w:b/>
        </w:rPr>
        <w:t>formato</w:t>
      </w:r>
      <w:r>
        <w:t xml:space="preserve"> según la guía de TFG:</w:t>
      </w:r>
      <w:r>
        <w:t xml:space="preserve"> </w:t>
      </w:r>
      <w:r>
        <w:t>interlineado doble en las programaciones (interlineado sencillo en las tablas).</w:t>
      </w:r>
    </w:p>
  </w:comment>
  <w:comment w:id="6" w:author="Israel García Paredes" w:date="2026-01-23T12:05:00Z" w:initials="IGP">
    <w:p w14:paraId="61039533" w14:textId="25A0BFF8" w:rsidR="00524C26" w:rsidRDefault="00524C26">
      <w:pPr>
        <w:pStyle w:val="Textocomentario"/>
      </w:pPr>
      <w:r>
        <w:rPr>
          <w:rStyle w:val="Refdecomentario"/>
        </w:rPr>
        <w:annotationRef/>
      </w:r>
      <w:r>
        <w:t>¿Por qué esto es importante? ¿tiene que ver con el currículo, con los objetivos de etapa/programación, competencias?...</w:t>
      </w:r>
    </w:p>
  </w:comment>
  <w:comment w:id="7" w:author="Israel García Paredes" w:date="2026-01-23T12:05:00Z" w:initials="IGP">
    <w:p w14:paraId="3F480531" w14:textId="4FC4EAB2" w:rsidR="00524C26" w:rsidRDefault="00524C26">
      <w:pPr>
        <w:pStyle w:val="Textocomentario"/>
      </w:pPr>
      <w:r>
        <w:rPr>
          <w:rStyle w:val="Refdecomentario"/>
        </w:rPr>
        <w:annotationRef/>
      </w:r>
      <w:r>
        <w:t xml:space="preserve">Me parece un buen hilo conductor para la programación. </w:t>
      </w:r>
      <w:r w:rsidRPr="00524C26">
        <w:rPr>
          <w:b/>
        </w:rPr>
        <w:t>Ahora hay que desarrollarlo.</w:t>
      </w:r>
    </w:p>
  </w:comment>
  <w:comment w:id="8" w:author="Israel García Paredes" w:date="2026-01-23T11:53:00Z" w:initials="IGP">
    <w:p w14:paraId="4E3D336D" w14:textId="5B9535C2" w:rsidR="004A1D68" w:rsidRDefault="004A1D68">
      <w:pPr>
        <w:pStyle w:val="Textocomentario"/>
      </w:pPr>
      <w:r>
        <w:rPr>
          <w:rStyle w:val="Refdecomentario"/>
        </w:rPr>
        <w:annotationRef/>
      </w:r>
      <w:r>
        <w:t>¿Cita, referencia?</w:t>
      </w:r>
    </w:p>
  </w:comment>
  <w:comment w:id="11" w:author="Israel García Paredes" w:date="2026-01-23T11:53:00Z" w:initials="IGP">
    <w:p w14:paraId="7548A449" w14:textId="1E3833A8" w:rsidR="004A1D68" w:rsidRDefault="004A1D68">
      <w:pPr>
        <w:pStyle w:val="Textocomentario"/>
      </w:pPr>
      <w:r>
        <w:rPr>
          <w:rStyle w:val="Refdecomentario"/>
        </w:rPr>
        <w:annotationRef/>
      </w:r>
      <w:r>
        <w:t>¿puedes concretar?</w:t>
      </w:r>
    </w:p>
  </w:comment>
  <w:comment w:id="12" w:author="Israel García Paredes" w:date="2026-01-23T11:57:00Z" w:initials="IGP">
    <w:p w14:paraId="1DB7FA4B" w14:textId="5DEC0D94" w:rsidR="004A1D68" w:rsidRDefault="004A1D68">
      <w:pPr>
        <w:pStyle w:val="Textocomentario"/>
      </w:pPr>
      <w:r>
        <w:rPr>
          <w:rStyle w:val="Refdecomentario"/>
        </w:rPr>
        <w:annotationRef/>
      </w:r>
      <w:r>
        <w:t>Creo que esto sobra, para eso está el índice.</w:t>
      </w:r>
    </w:p>
  </w:comment>
  <w:comment w:id="13" w:author="Israel García Paredes" w:date="2026-01-23T12:02:00Z" w:initials="IGP">
    <w:p w14:paraId="37F0362A" w14:textId="2262859C" w:rsidR="00524C26" w:rsidRDefault="00524C26">
      <w:pPr>
        <w:pStyle w:val="Textocomentario"/>
      </w:pPr>
      <w:r>
        <w:rPr>
          <w:rStyle w:val="Refdecomentario"/>
        </w:rPr>
        <w:annotationRef/>
      </w:r>
      <w:r>
        <w:t>¿Por qué esto es importante? ¿tiene que ver con el currículo, con los objetivos de etapa/programación, competencias?...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F4D05C2" w15:done="0"/>
  <w15:commentEx w15:paraId="1CD65B03" w15:done="0"/>
  <w15:commentEx w15:paraId="7A6F19AF" w15:done="0"/>
  <w15:commentEx w15:paraId="61039533" w15:done="0"/>
  <w15:commentEx w15:paraId="3F480531" w15:done="0"/>
  <w15:commentEx w15:paraId="4E3D336D" w15:done="0"/>
  <w15:commentEx w15:paraId="7548A449" w15:done="0"/>
  <w15:commentEx w15:paraId="1DB7FA4B" w15:done="0"/>
  <w15:commentEx w15:paraId="37F0362A"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F58ABC" w14:textId="77777777" w:rsidR="00953BAE" w:rsidRDefault="00953BAE" w:rsidP="00F03D62">
      <w:pPr>
        <w:spacing w:after="0" w:line="240" w:lineRule="auto"/>
      </w:pPr>
      <w:r>
        <w:separator/>
      </w:r>
    </w:p>
  </w:endnote>
  <w:endnote w:type="continuationSeparator" w:id="0">
    <w:p w14:paraId="04D9EE52" w14:textId="77777777" w:rsidR="00953BAE" w:rsidRDefault="00953BAE"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681B37" w14:textId="77777777" w:rsidR="00120115" w:rsidRDefault="0012011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BBB733" w14:textId="765D7CE6" w:rsidR="00116073" w:rsidRDefault="0011607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40"/>
      <w:gridCol w:w="4486"/>
    </w:tblGrid>
    <w:tr w:rsidR="00D210F0" w14:paraId="44D64C85" w14:textId="77777777">
      <w:trPr>
        <w:trHeight w:hRule="exact" w:val="115"/>
        <w:jc w:val="center"/>
      </w:trPr>
      <w:tc>
        <w:tcPr>
          <w:tcW w:w="4686" w:type="dxa"/>
          <w:shd w:val="clear" w:color="auto" w:fill="156082" w:themeFill="accent1"/>
          <w:tcMar>
            <w:top w:w="0" w:type="dxa"/>
            <w:bottom w:w="0" w:type="dxa"/>
          </w:tcMar>
        </w:tcPr>
        <w:p w14:paraId="5FEC96F6" w14:textId="77777777" w:rsidR="00D210F0" w:rsidRDefault="00D210F0">
          <w:pPr>
            <w:pStyle w:val="Encabezado"/>
            <w:rPr>
              <w:caps/>
              <w:sz w:val="18"/>
            </w:rPr>
          </w:pPr>
        </w:p>
      </w:tc>
      <w:tc>
        <w:tcPr>
          <w:tcW w:w="4674" w:type="dxa"/>
          <w:shd w:val="clear" w:color="auto" w:fill="156082" w:themeFill="accent1"/>
          <w:tcMar>
            <w:top w:w="0" w:type="dxa"/>
            <w:bottom w:w="0" w:type="dxa"/>
          </w:tcMar>
        </w:tcPr>
        <w:p w14:paraId="126842C5" w14:textId="77777777" w:rsidR="00D210F0" w:rsidRDefault="00D210F0">
          <w:pPr>
            <w:pStyle w:val="Encabezado"/>
            <w:jc w:val="right"/>
            <w:rPr>
              <w:caps/>
              <w:sz w:val="18"/>
            </w:rPr>
          </w:pPr>
        </w:p>
      </w:tc>
    </w:tr>
    <w:tr w:rsidR="00D210F0" w14:paraId="7DA857D4" w14:textId="77777777">
      <w:trPr>
        <w:jc w:val="center"/>
      </w:trPr>
      <w:sdt>
        <w:sdtPr>
          <w:rPr>
            <w:caps/>
            <w:color w:val="808080" w:themeColor="background1" w:themeShade="80"/>
            <w:sz w:val="18"/>
            <w:szCs w:val="18"/>
          </w:rPr>
          <w:alias w:val="Autor"/>
          <w:tag w:val=""/>
          <w:id w:val="1534151868"/>
          <w:placeholder>
            <w:docPart w:val="2D467627F97642189ACD106B0AED9ADF"/>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vAlign w:val="center"/>
            </w:tcPr>
            <w:p w14:paraId="6C4252B2" w14:textId="317C194C" w:rsidR="00D210F0" w:rsidRDefault="00D210F0">
              <w:pPr>
                <w:pStyle w:val="Piedepgina"/>
                <w:rPr>
                  <w:caps/>
                  <w:color w:val="808080" w:themeColor="background1" w:themeShade="80"/>
                  <w:sz w:val="18"/>
                  <w:szCs w:val="18"/>
                </w:rPr>
              </w:pPr>
              <w:r>
                <w:rPr>
                  <w:caps/>
                  <w:color w:val="808080" w:themeColor="background1" w:themeShade="80"/>
                  <w:sz w:val="18"/>
                  <w:szCs w:val="18"/>
                </w:rPr>
                <w:t>alejandro Briongos Martínez</w:t>
              </w:r>
            </w:p>
          </w:tc>
        </w:sdtContent>
      </w:sdt>
      <w:tc>
        <w:tcPr>
          <w:tcW w:w="4674" w:type="dxa"/>
          <w:vAlign w:val="center"/>
        </w:tcPr>
        <w:p w14:paraId="476B6256" w14:textId="1476471F" w:rsidR="00D210F0" w:rsidRDefault="00D210F0">
          <w:pPr>
            <w:pStyle w:val="Piedepgina"/>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A23A6E">
            <w:rPr>
              <w:caps/>
              <w:noProof/>
              <w:color w:val="808080" w:themeColor="background1" w:themeShade="80"/>
              <w:sz w:val="18"/>
              <w:szCs w:val="18"/>
            </w:rPr>
            <w:t>3</w:t>
          </w:r>
          <w:r>
            <w:rPr>
              <w:caps/>
              <w:color w:val="808080" w:themeColor="background1" w:themeShade="80"/>
              <w:sz w:val="18"/>
              <w:szCs w:val="18"/>
            </w:rPr>
            <w:fldChar w:fldCharType="end"/>
          </w:r>
        </w:p>
      </w:tc>
    </w:tr>
  </w:tbl>
  <w:p w14:paraId="08CD9BB4" w14:textId="77777777" w:rsidR="00120115" w:rsidRDefault="0012011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80D5EF" w14:textId="77777777" w:rsidR="00953BAE" w:rsidRDefault="00953BAE" w:rsidP="00F03D62">
      <w:pPr>
        <w:spacing w:after="0" w:line="240" w:lineRule="auto"/>
      </w:pPr>
      <w:r>
        <w:separator/>
      </w:r>
    </w:p>
  </w:footnote>
  <w:footnote w:type="continuationSeparator" w:id="0">
    <w:p w14:paraId="5F1405F9" w14:textId="77777777" w:rsidR="00953BAE" w:rsidRDefault="00953BAE"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6CE0C1" w14:textId="000F4992" w:rsidR="00AC49E7" w:rsidRDefault="00AC49E7">
    <w:pPr>
      <w:pStyle w:val="Encabezado"/>
      <w:rPr>
        <w:rFonts w:ascii="Arial" w:hAnsi="Arial" w:cs="Arial"/>
        <w:b/>
        <w:bCs/>
        <w:sz w:val="18"/>
        <w:szCs w:val="18"/>
      </w:rPr>
    </w:pPr>
  </w:p>
  <w:p w14:paraId="618E3128" w14:textId="77777777" w:rsidR="00120115" w:rsidRPr="00AC49E7" w:rsidRDefault="00120115">
    <w:pPr>
      <w:pStyle w:val="Encabezado"/>
      <w:rPr>
        <w:rFonts w:ascii="Arial" w:hAnsi="Arial" w:cs="Arial"/>
        <w:b/>
        <w:bCs/>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547A6" w14:textId="19B49C46" w:rsidR="00F03D62" w:rsidRPr="00120115" w:rsidRDefault="00F03D62" w:rsidP="00120115">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EDDD54" w14:textId="005A2CF9" w:rsidR="00120115" w:rsidRPr="00D210F0" w:rsidRDefault="00D210F0" w:rsidP="00D210F0">
    <w:pPr>
      <w:pStyle w:val="Encabezado"/>
      <w:rPr>
        <w:rFonts w:ascii="Arial" w:hAnsi="Arial" w:cs="Arial"/>
        <w:sz w:val="18"/>
        <w:szCs w:val="18"/>
      </w:rPr>
    </w:pPr>
    <w:r w:rsidRPr="00D210F0">
      <w:rPr>
        <w:rFonts w:ascii="Arial" w:hAnsi="Arial" w:cs="Arial"/>
        <w:sz w:val="18"/>
        <w:szCs w:val="18"/>
      </w:rPr>
      <w:t>TFG – Programación Didáctica de Ciencias Naturales</w:t>
    </w: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srael García Paredes">
    <w15:presenceInfo w15:providerId="AD" w15:userId="S-1-5-21-967657614-1619080226-1236795852-676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527"/>
    <w:rsid w:val="000C28A0"/>
    <w:rsid w:val="000D040C"/>
    <w:rsid w:val="00116073"/>
    <w:rsid w:val="00120115"/>
    <w:rsid w:val="00164D5C"/>
    <w:rsid w:val="001916A1"/>
    <w:rsid w:val="001C16E2"/>
    <w:rsid w:val="001C528A"/>
    <w:rsid w:val="00206CFA"/>
    <w:rsid w:val="00220CC9"/>
    <w:rsid w:val="00297527"/>
    <w:rsid w:val="002F5C19"/>
    <w:rsid w:val="003218A5"/>
    <w:rsid w:val="00393990"/>
    <w:rsid w:val="00394067"/>
    <w:rsid w:val="003E1F0D"/>
    <w:rsid w:val="003F1A2F"/>
    <w:rsid w:val="004A1D68"/>
    <w:rsid w:val="00524C26"/>
    <w:rsid w:val="00550688"/>
    <w:rsid w:val="00590BD8"/>
    <w:rsid w:val="006F6AF4"/>
    <w:rsid w:val="00904540"/>
    <w:rsid w:val="00953BAE"/>
    <w:rsid w:val="00A23A6E"/>
    <w:rsid w:val="00A30980"/>
    <w:rsid w:val="00A62BB7"/>
    <w:rsid w:val="00AC49E7"/>
    <w:rsid w:val="00B5036F"/>
    <w:rsid w:val="00C524F1"/>
    <w:rsid w:val="00C767C2"/>
    <w:rsid w:val="00D0719C"/>
    <w:rsid w:val="00D210F0"/>
    <w:rsid w:val="00D7474C"/>
    <w:rsid w:val="00D91DED"/>
    <w:rsid w:val="00D955A9"/>
    <w:rsid w:val="00DD295E"/>
    <w:rsid w:val="00E27D6B"/>
    <w:rsid w:val="00EB4726"/>
    <w:rsid w:val="00EC5CE3"/>
    <w:rsid w:val="00ED5E80"/>
    <w:rsid w:val="00EF5E90"/>
    <w:rsid w:val="00F03D62"/>
    <w:rsid w:val="00F20D46"/>
    <w:rsid w:val="00F60EED"/>
    <w:rsid w:val="00F66936"/>
    <w:rsid w:val="00F73C89"/>
    <w:rsid w:val="00FE20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C44AE"/>
  <w15:chartTrackingRefBased/>
  <w15:docId w15:val="{674B651D-25DF-4E44-8F97-650F88484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paragraph" w:styleId="TDC1">
    <w:name w:val="toc 1"/>
    <w:basedOn w:val="Normal"/>
    <w:next w:val="Normal"/>
    <w:autoRedefine/>
    <w:uiPriority w:val="39"/>
    <w:unhideWhenUsed/>
    <w:rsid w:val="00C767C2"/>
    <w:pPr>
      <w:tabs>
        <w:tab w:val="right" w:pos="9016"/>
      </w:tabs>
      <w:spacing w:before="360" w:after="0"/>
      <w:jc w:val="both"/>
    </w:pPr>
    <w:rPr>
      <w:rFonts w:ascii="Arial" w:hAnsi="Arial" w:cs="Arial"/>
      <w:b/>
      <w:bCs/>
      <w:caps/>
      <w:sz w:val="24"/>
      <w:szCs w:val="24"/>
    </w:rPr>
  </w:style>
  <w:style w:type="paragraph" w:styleId="TtuloTDC">
    <w:name w:val="TOC Heading"/>
    <w:basedOn w:val="Ttulo1"/>
    <w:next w:val="Normal"/>
    <w:uiPriority w:val="39"/>
    <w:unhideWhenUsed/>
    <w:qFormat/>
    <w:rsid w:val="00393990"/>
    <w:pPr>
      <w:spacing w:before="240" w:after="0"/>
      <w:outlineLvl w:val="9"/>
    </w:pPr>
    <w:rPr>
      <w:sz w:val="32"/>
      <w:szCs w:val="32"/>
      <w:lang w:eastAsia="es-ES"/>
    </w:rPr>
  </w:style>
  <w:style w:type="paragraph" w:customStyle="1" w:styleId="Estilo1">
    <w:name w:val="Estilo1"/>
    <w:basedOn w:val="Normal"/>
    <w:next w:val="Normal"/>
    <w:link w:val="Estilo1Car"/>
    <w:autoRedefine/>
    <w:qFormat/>
    <w:rsid w:val="000D040C"/>
    <w:pPr>
      <w:spacing w:line="360" w:lineRule="auto"/>
    </w:pPr>
    <w:rPr>
      <w:rFonts w:ascii="Arial" w:hAnsi="Arial" w:cs="Arial"/>
      <w:b/>
      <w:bCs/>
      <w:sz w:val="24"/>
      <w:szCs w:val="24"/>
    </w:rPr>
  </w:style>
  <w:style w:type="character" w:customStyle="1" w:styleId="Estilo1Car">
    <w:name w:val="Estilo1 Car"/>
    <w:basedOn w:val="Fuentedeprrafopredeter"/>
    <w:link w:val="Estilo1"/>
    <w:rsid w:val="000D040C"/>
    <w:rPr>
      <w:rFonts w:ascii="Arial" w:hAnsi="Arial" w:cs="Arial"/>
      <w:b/>
      <w:bCs/>
      <w:sz w:val="24"/>
      <w:szCs w:val="24"/>
    </w:rPr>
  </w:style>
  <w:style w:type="character" w:styleId="Hipervnculo">
    <w:name w:val="Hyperlink"/>
    <w:basedOn w:val="Fuentedeprrafopredeter"/>
    <w:uiPriority w:val="99"/>
    <w:unhideWhenUsed/>
    <w:rsid w:val="000D040C"/>
    <w:rPr>
      <w:color w:val="467886" w:themeColor="hyperlink"/>
      <w:u w:val="single"/>
    </w:rPr>
  </w:style>
  <w:style w:type="paragraph" w:styleId="TDC2">
    <w:name w:val="toc 2"/>
    <w:basedOn w:val="Normal"/>
    <w:next w:val="Normal"/>
    <w:autoRedefine/>
    <w:uiPriority w:val="39"/>
    <w:unhideWhenUsed/>
    <w:rsid w:val="00DD295E"/>
    <w:pPr>
      <w:spacing w:before="240" w:after="0"/>
    </w:pPr>
    <w:rPr>
      <w:b/>
      <w:bCs/>
      <w:sz w:val="20"/>
      <w:szCs w:val="20"/>
    </w:rPr>
  </w:style>
  <w:style w:type="paragraph" w:styleId="TDC3">
    <w:name w:val="toc 3"/>
    <w:basedOn w:val="Normal"/>
    <w:next w:val="Normal"/>
    <w:autoRedefine/>
    <w:uiPriority w:val="39"/>
    <w:unhideWhenUsed/>
    <w:rsid w:val="00DD295E"/>
    <w:pPr>
      <w:spacing w:after="0"/>
      <w:ind w:left="220"/>
    </w:pPr>
    <w:rPr>
      <w:sz w:val="20"/>
      <w:szCs w:val="20"/>
    </w:rPr>
  </w:style>
  <w:style w:type="paragraph" w:styleId="TDC4">
    <w:name w:val="toc 4"/>
    <w:basedOn w:val="Normal"/>
    <w:next w:val="Normal"/>
    <w:autoRedefine/>
    <w:uiPriority w:val="39"/>
    <w:unhideWhenUsed/>
    <w:rsid w:val="00DD295E"/>
    <w:pPr>
      <w:spacing w:after="0"/>
      <w:ind w:left="440"/>
    </w:pPr>
    <w:rPr>
      <w:sz w:val="20"/>
      <w:szCs w:val="20"/>
    </w:rPr>
  </w:style>
  <w:style w:type="paragraph" w:styleId="TDC5">
    <w:name w:val="toc 5"/>
    <w:basedOn w:val="Normal"/>
    <w:next w:val="Normal"/>
    <w:autoRedefine/>
    <w:uiPriority w:val="39"/>
    <w:unhideWhenUsed/>
    <w:rsid w:val="00DD295E"/>
    <w:pPr>
      <w:spacing w:after="0"/>
      <w:ind w:left="660"/>
    </w:pPr>
    <w:rPr>
      <w:sz w:val="20"/>
      <w:szCs w:val="20"/>
    </w:rPr>
  </w:style>
  <w:style w:type="paragraph" w:styleId="TDC6">
    <w:name w:val="toc 6"/>
    <w:basedOn w:val="Normal"/>
    <w:next w:val="Normal"/>
    <w:autoRedefine/>
    <w:uiPriority w:val="39"/>
    <w:unhideWhenUsed/>
    <w:rsid w:val="00DD295E"/>
    <w:pPr>
      <w:spacing w:after="0"/>
      <w:ind w:left="880"/>
    </w:pPr>
    <w:rPr>
      <w:sz w:val="20"/>
      <w:szCs w:val="20"/>
    </w:rPr>
  </w:style>
  <w:style w:type="paragraph" w:styleId="TDC7">
    <w:name w:val="toc 7"/>
    <w:basedOn w:val="Normal"/>
    <w:next w:val="Normal"/>
    <w:autoRedefine/>
    <w:uiPriority w:val="39"/>
    <w:unhideWhenUsed/>
    <w:rsid w:val="00DD295E"/>
    <w:pPr>
      <w:spacing w:after="0"/>
      <w:ind w:left="1100"/>
    </w:pPr>
    <w:rPr>
      <w:sz w:val="20"/>
      <w:szCs w:val="20"/>
    </w:rPr>
  </w:style>
  <w:style w:type="paragraph" w:styleId="TDC8">
    <w:name w:val="toc 8"/>
    <w:basedOn w:val="Normal"/>
    <w:next w:val="Normal"/>
    <w:autoRedefine/>
    <w:uiPriority w:val="39"/>
    <w:unhideWhenUsed/>
    <w:rsid w:val="00DD295E"/>
    <w:pPr>
      <w:spacing w:after="0"/>
      <w:ind w:left="1320"/>
    </w:pPr>
    <w:rPr>
      <w:sz w:val="20"/>
      <w:szCs w:val="20"/>
    </w:rPr>
  </w:style>
  <w:style w:type="paragraph" w:styleId="TDC9">
    <w:name w:val="toc 9"/>
    <w:basedOn w:val="Normal"/>
    <w:next w:val="Normal"/>
    <w:autoRedefine/>
    <w:uiPriority w:val="39"/>
    <w:unhideWhenUsed/>
    <w:rsid w:val="00DD295E"/>
    <w:pPr>
      <w:spacing w:after="0"/>
      <w:ind w:left="1540"/>
    </w:pPr>
    <w:rPr>
      <w:sz w:val="20"/>
      <w:szCs w:val="20"/>
    </w:rPr>
  </w:style>
  <w:style w:type="character" w:styleId="Refdecomentario">
    <w:name w:val="annotation reference"/>
    <w:basedOn w:val="Fuentedeprrafopredeter"/>
    <w:uiPriority w:val="99"/>
    <w:semiHidden/>
    <w:unhideWhenUsed/>
    <w:rsid w:val="004A1D68"/>
    <w:rPr>
      <w:sz w:val="16"/>
      <w:szCs w:val="16"/>
    </w:rPr>
  </w:style>
  <w:style w:type="paragraph" w:styleId="Textocomentario">
    <w:name w:val="annotation text"/>
    <w:basedOn w:val="Normal"/>
    <w:link w:val="TextocomentarioCar"/>
    <w:uiPriority w:val="99"/>
    <w:semiHidden/>
    <w:unhideWhenUsed/>
    <w:rsid w:val="004A1D6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A1D68"/>
    <w:rPr>
      <w:sz w:val="20"/>
      <w:szCs w:val="20"/>
    </w:rPr>
  </w:style>
  <w:style w:type="paragraph" w:styleId="Asuntodelcomentario">
    <w:name w:val="annotation subject"/>
    <w:basedOn w:val="Textocomentario"/>
    <w:next w:val="Textocomentario"/>
    <w:link w:val="AsuntodelcomentarioCar"/>
    <w:uiPriority w:val="99"/>
    <w:semiHidden/>
    <w:unhideWhenUsed/>
    <w:rsid w:val="004A1D68"/>
    <w:rPr>
      <w:b/>
      <w:bCs/>
    </w:rPr>
  </w:style>
  <w:style w:type="character" w:customStyle="1" w:styleId="AsuntodelcomentarioCar">
    <w:name w:val="Asunto del comentario Car"/>
    <w:basedOn w:val="TextocomentarioCar"/>
    <w:link w:val="Asuntodelcomentario"/>
    <w:uiPriority w:val="99"/>
    <w:semiHidden/>
    <w:rsid w:val="004A1D68"/>
    <w:rPr>
      <w:b/>
      <w:bCs/>
      <w:sz w:val="20"/>
      <w:szCs w:val="20"/>
    </w:rPr>
  </w:style>
  <w:style w:type="paragraph" w:styleId="Textodeglobo">
    <w:name w:val="Balloon Text"/>
    <w:basedOn w:val="Normal"/>
    <w:link w:val="TextodegloboCar"/>
    <w:uiPriority w:val="99"/>
    <w:semiHidden/>
    <w:unhideWhenUsed/>
    <w:rsid w:val="004A1D6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A1D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microsoft.com/office/2011/relationships/commentsExtended" Target="commentsExtended.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D467627F97642189ACD106B0AED9ADF"/>
        <w:category>
          <w:name w:val="General"/>
          <w:gallery w:val="placeholder"/>
        </w:category>
        <w:types>
          <w:type w:val="bbPlcHdr"/>
        </w:types>
        <w:behaviors>
          <w:behavior w:val="content"/>
        </w:behaviors>
        <w:guid w:val="{24E472C0-8773-4ABF-BBDE-8CB4D901DEA7}"/>
      </w:docPartPr>
      <w:docPartBody>
        <w:p w:rsidR="00984432" w:rsidRDefault="00F43D65" w:rsidP="00F43D65">
          <w:pPr>
            <w:pStyle w:val="2D467627F97642189ACD106B0AED9ADF"/>
          </w:pPr>
          <w:r>
            <w:rPr>
              <w:rStyle w:val="Textodemarcadordeposicin"/>
            </w:rPr>
            <w:t>[Autor]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D65"/>
    <w:rsid w:val="004A0CD4"/>
    <w:rsid w:val="00984432"/>
    <w:rsid w:val="00A12780"/>
    <w:rsid w:val="00B5036F"/>
    <w:rsid w:val="00F4215F"/>
    <w:rsid w:val="00F43D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3F0BF805BCAB461D9A13BEA472AA77B8">
    <w:name w:val="3F0BF805BCAB461D9A13BEA472AA77B8"/>
    <w:rsid w:val="00F43D65"/>
  </w:style>
  <w:style w:type="character" w:customStyle="1" w:styleId="Textodemarcadordeposicin">
    <w:name w:val="Texto de marcador de posición"/>
    <w:basedOn w:val="Fuentedeprrafopredeter"/>
    <w:uiPriority w:val="99"/>
    <w:semiHidden/>
    <w:rsid w:val="00F43D65"/>
    <w:rPr>
      <w:color w:val="808080"/>
    </w:rPr>
  </w:style>
  <w:style w:type="paragraph" w:customStyle="1" w:styleId="DB3EF67112E448E3AB119D36B3B12F6B">
    <w:name w:val="DB3EF67112E448E3AB119D36B3B12F6B"/>
    <w:rsid w:val="00F43D65"/>
  </w:style>
  <w:style w:type="paragraph" w:customStyle="1" w:styleId="AF45586596A5483BA5AF46ED19C6A032">
    <w:name w:val="AF45586596A5483BA5AF46ED19C6A032"/>
    <w:rsid w:val="00F43D65"/>
  </w:style>
  <w:style w:type="paragraph" w:customStyle="1" w:styleId="9E101EE098C14D2F9C057477FB81B903">
    <w:name w:val="9E101EE098C14D2F9C057477FB81B903"/>
    <w:rsid w:val="00F43D65"/>
  </w:style>
  <w:style w:type="paragraph" w:customStyle="1" w:styleId="BB81A42445A74BFC8C9BAB5DB3FFDE64">
    <w:name w:val="BB81A42445A74BFC8C9BAB5DB3FFDE64"/>
    <w:rsid w:val="00F43D65"/>
  </w:style>
  <w:style w:type="paragraph" w:customStyle="1" w:styleId="DB34755BE6DF4364BEAD1C7398C6CA99">
    <w:name w:val="DB34755BE6DF4364BEAD1C7398C6CA99"/>
    <w:rsid w:val="00F43D65"/>
  </w:style>
  <w:style w:type="paragraph" w:customStyle="1" w:styleId="6C1B570A0B6F4BB7ABE5EFA496D9D7DD">
    <w:name w:val="6C1B570A0B6F4BB7ABE5EFA496D9D7DD"/>
    <w:rsid w:val="00F43D65"/>
  </w:style>
  <w:style w:type="paragraph" w:customStyle="1" w:styleId="7D381C55AB5F47C492D8E046EAF6C7AD">
    <w:name w:val="7D381C55AB5F47C492D8E046EAF6C7AD"/>
    <w:rsid w:val="00F43D65"/>
  </w:style>
  <w:style w:type="paragraph" w:customStyle="1" w:styleId="F511CA2D038F41BBBBDF8F4CF7676DFB">
    <w:name w:val="F511CA2D038F41BBBBDF8F4CF7676DFB"/>
    <w:rsid w:val="00F43D65"/>
  </w:style>
  <w:style w:type="paragraph" w:customStyle="1" w:styleId="AEFC797EC92941298CE5D1F47FA84B87">
    <w:name w:val="AEFC797EC92941298CE5D1F47FA84B87"/>
    <w:rsid w:val="00F43D65"/>
  </w:style>
  <w:style w:type="paragraph" w:customStyle="1" w:styleId="8F49F95E579546608DEDF55622F93A7D">
    <w:name w:val="8F49F95E579546608DEDF55622F93A7D"/>
    <w:rsid w:val="00F43D65"/>
  </w:style>
  <w:style w:type="paragraph" w:customStyle="1" w:styleId="171A29D8DED44A41AFE4CE5E458342F0">
    <w:name w:val="171A29D8DED44A41AFE4CE5E458342F0"/>
    <w:rsid w:val="00F43D65"/>
  </w:style>
  <w:style w:type="paragraph" w:customStyle="1" w:styleId="8DD74EA3DB634D048F5564AEDDC0B180">
    <w:name w:val="8DD74EA3DB634D048F5564AEDDC0B180"/>
    <w:rsid w:val="00F43D65"/>
  </w:style>
  <w:style w:type="paragraph" w:customStyle="1" w:styleId="2D467627F97642189ACD106B0AED9ADF">
    <w:name w:val="2D467627F97642189ACD106B0AED9ADF"/>
    <w:rsid w:val="00F43D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BC08A3-BD30-4C0A-943D-76E7B5A85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798</Words>
  <Characters>4393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Briongos Martínez</dc:creator>
  <cp:keywords/>
  <dc:description/>
  <cp:lastModifiedBy>Israel García Paredes</cp:lastModifiedBy>
  <cp:revision>4</cp:revision>
  <cp:lastPrinted>2025-12-23T17:04:00Z</cp:lastPrinted>
  <dcterms:created xsi:type="dcterms:W3CDTF">2026-01-23T11:06:00Z</dcterms:created>
  <dcterms:modified xsi:type="dcterms:W3CDTF">2026-01-23T11:14:00Z</dcterms:modified>
</cp:coreProperties>
</file>