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A291B" w14:textId="2B42B6E5" w:rsidR="00B83739" w:rsidRDefault="00B83739" w:rsidP="00B83739">
      <w:pPr>
        <w:pStyle w:val="Ttulo"/>
      </w:pPr>
      <w:r w:rsidRPr="00B83739">
        <w:t>The Role of Cooperation Between the Spanish National Police and Europol in Dismantling Transnational Money Laundering Networks: The Case of Operation Strongbox</w:t>
      </w:r>
    </w:p>
    <w:p w14:paraId="0F222B9F" w14:textId="3AD8B3B7" w:rsidR="00B83739" w:rsidRPr="00B83739" w:rsidRDefault="00B83739" w:rsidP="00B83739">
      <w:r>
        <w:t>Elena Sanz von Bomhard</w:t>
      </w:r>
    </w:p>
    <w:p w14:paraId="0647D7B0" w14:textId="26735244" w:rsidR="00B83739" w:rsidRPr="00B83739" w:rsidRDefault="00B83739" w:rsidP="00B83739">
      <w:r>
        <w:br w:type="page"/>
      </w:r>
    </w:p>
    <w:sdt>
      <w:sdtPr>
        <w:rPr>
          <w:rFonts w:eastAsiaTheme="minorHAnsi" w:cstheme="minorBidi"/>
          <w:bCs w:val="0"/>
          <w:color w:val="auto"/>
          <w:kern w:val="2"/>
          <w:sz w:val="24"/>
          <w:szCs w:val="24"/>
          <w:lang w:val="en-GB"/>
          <w14:ligatures w14:val="standardContextual"/>
        </w:rPr>
        <w:id w:val="-420031336"/>
        <w:docPartObj>
          <w:docPartGallery w:val="Table of Contents"/>
          <w:docPartUnique/>
        </w:docPartObj>
      </w:sdtPr>
      <w:sdtEndPr>
        <w:rPr>
          <w:b/>
          <w:noProof/>
        </w:rPr>
      </w:sdtEndPr>
      <w:sdtContent>
        <w:p w14:paraId="3630AC5E" w14:textId="68D14EA7" w:rsidR="00B83739" w:rsidRDefault="00B83739" w:rsidP="00B83739">
          <w:pPr>
            <w:pStyle w:val="TtuloTDC"/>
          </w:pPr>
          <w:r>
            <w:t>Table of Contents</w:t>
          </w:r>
        </w:p>
        <w:p w14:paraId="10F9ACA0" w14:textId="4CBF9296" w:rsidR="00C145A8" w:rsidRDefault="00B83739">
          <w:pPr>
            <w:pStyle w:val="TDC1"/>
            <w:tabs>
              <w:tab w:val="right" w:leader="dot" w:pos="9016"/>
            </w:tabs>
            <w:rPr>
              <w:rFonts w:asciiTheme="minorHAnsi" w:eastAsiaTheme="minorEastAsia" w:hAnsiTheme="minorHAnsi"/>
              <w:b w:val="0"/>
              <w:bCs w:val="0"/>
              <w:caps w:val="0"/>
              <w:noProof/>
              <w:sz w:val="24"/>
              <w:szCs w:val="24"/>
              <w:lang w:eastAsia="en-GB"/>
            </w:rPr>
          </w:pPr>
          <w:r>
            <w:rPr>
              <w:b w:val="0"/>
              <w:bCs w:val="0"/>
            </w:rPr>
            <w:fldChar w:fldCharType="begin"/>
          </w:r>
          <w:r>
            <w:instrText xml:space="preserve"> TOC \o "1-3" \h \z \u </w:instrText>
          </w:r>
          <w:r>
            <w:rPr>
              <w:b w:val="0"/>
              <w:bCs w:val="0"/>
            </w:rPr>
            <w:fldChar w:fldCharType="separate"/>
          </w:r>
          <w:hyperlink w:anchor="_Toc225869955" w:history="1">
            <w:r w:rsidR="00C145A8" w:rsidRPr="00A026D2">
              <w:rPr>
                <w:rStyle w:val="Hipervnculo"/>
                <w:noProof/>
              </w:rPr>
              <w:t>Introduction</w:t>
            </w:r>
            <w:r w:rsidR="00C145A8">
              <w:rPr>
                <w:noProof/>
                <w:webHidden/>
              </w:rPr>
              <w:tab/>
            </w:r>
            <w:r w:rsidR="00C145A8">
              <w:rPr>
                <w:noProof/>
                <w:webHidden/>
              </w:rPr>
              <w:fldChar w:fldCharType="begin"/>
            </w:r>
            <w:r w:rsidR="00C145A8">
              <w:rPr>
                <w:noProof/>
                <w:webHidden/>
              </w:rPr>
              <w:instrText xml:space="preserve"> PAGEREF _Toc225869955 \h </w:instrText>
            </w:r>
            <w:r w:rsidR="00C145A8">
              <w:rPr>
                <w:noProof/>
                <w:webHidden/>
              </w:rPr>
            </w:r>
            <w:r w:rsidR="00C145A8">
              <w:rPr>
                <w:noProof/>
                <w:webHidden/>
              </w:rPr>
              <w:fldChar w:fldCharType="separate"/>
            </w:r>
            <w:r w:rsidR="00C145A8">
              <w:rPr>
                <w:noProof/>
                <w:webHidden/>
              </w:rPr>
              <w:t>3</w:t>
            </w:r>
            <w:r w:rsidR="00C145A8">
              <w:rPr>
                <w:noProof/>
                <w:webHidden/>
              </w:rPr>
              <w:fldChar w:fldCharType="end"/>
            </w:r>
          </w:hyperlink>
        </w:p>
        <w:p w14:paraId="55603E81" w14:textId="526FED83" w:rsidR="00C145A8" w:rsidRDefault="00C145A8">
          <w:pPr>
            <w:pStyle w:val="TDC2"/>
            <w:tabs>
              <w:tab w:val="right" w:leader="dot" w:pos="9016"/>
            </w:tabs>
            <w:rPr>
              <w:rFonts w:asciiTheme="minorHAnsi" w:eastAsiaTheme="minorEastAsia" w:hAnsiTheme="minorHAnsi"/>
              <w:smallCaps w:val="0"/>
              <w:noProof/>
              <w:sz w:val="24"/>
              <w:szCs w:val="24"/>
              <w:lang w:eastAsia="en-GB"/>
            </w:rPr>
          </w:pPr>
          <w:hyperlink w:anchor="_Toc225869956" w:history="1">
            <w:r w:rsidRPr="00A026D2">
              <w:rPr>
                <w:rStyle w:val="Hipervnculo"/>
                <w:noProof/>
              </w:rPr>
              <w:t>Research Question</w:t>
            </w:r>
            <w:r>
              <w:rPr>
                <w:noProof/>
                <w:webHidden/>
              </w:rPr>
              <w:tab/>
            </w:r>
            <w:r>
              <w:rPr>
                <w:noProof/>
                <w:webHidden/>
              </w:rPr>
              <w:fldChar w:fldCharType="begin"/>
            </w:r>
            <w:r>
              <w:rPr>
                <w:noProof/>
                <w:webHidden/>
              </w:rPr>
              <w:instrText xml:space="preserve"> PAGEREF _Toc225869956 \h </w:instrText>
            </w:r>
            <w:r>
              <w:rPr>
                <w:noProof/>
                <w:webHidden/>
              </w:rPr>
            </w:r>
            <w:r>
              <w:rPr>
                <w:noProof/>
                <w:webHidden/>
              </w:rPr>
              <w:fldChar w:fldCharType="separate"/>
            </w:r>
            <w:r>
              <w:rPr>
                <w:noProof/>
                <w:webHidden/>
              </w:rPr>
              <w:t>4</w:t>
            </w:r>
            <w:r>
              <w:rPr>
                <w:noProof/>
                <w:webHidden/>
              </w:rPr>
              <w:fldChar w:fldCharType="end"/>
            </w:r>
          </w:hyperlink>
        </w:p>
        <w:p w14:paraId="684AC688" w14:textId="756DE3FE" w:rsidR="00C145A8" w:rsidRDefault="00C145A8">
          <w:pPr>
            <w:pStyle w:val="TDC1"/>
            <w:tabs>
              <w:tab w:val="right" w:leader="dot" w:pos="9016"/>
            </w:tabs>
            <w:rPr>
              <w:rFonts w:asciiTheme="minorHAnsi" w:eastAsiaTheme="minorEastAsia" w:hAnsiTheme="minorHAnsi"/>
              <w:b w:val="0"/>
              <w:bCs w:val="0"/>
              <w:caps w:val="0"/>
              <w:noProof/>
              <w:sz w:val="24"/>
              <w:szCs w:val="24"/>
              <w:lang w:eastAsia="en-GB"/>
            </w:rPr>
          </w:pPr>
          <w:hyperlink w:anchor="_Toc225869957" w:history="1">
            <w:r w:rsidRPr="00A026D2">
              <w:rPr>
                <w:rStyle w:val="Hipervnculo"/>
                <w:noProof/>
              </w:rPr>
              <w:t>Literature Review</w:t>
            </w:r>
            <w:r>
              <w:rPr>
                <w:noProof/>
                <w:webHidden/>
              </w:rPr>
              <w:tab/>
            </w:r>
            <w:r>
              <w:rPr>
                <w:noProof/>
                <w:webHidden/>
              </w:rPr>
              <w:fldChar w:fldCharType="begin"/>
            </w:r>
            <w:r>
              <w:rPr>
                <w:noProof/>
                <w:webHidden/>
              </w:rPr>
              <w:instrText xml:space="preserve"> PAGEREF _Toc225869957 \h </w:instrText>
            </w:r>
            <w:r>
              <w:rPr>
                <w:noProof/>
                <w:webHidden/>
              </w:rPr>
            </w:r>
            <w:r>
              <w:rPr>
                <w:noProof/>
                <w:webHidden/>
              </w:rPr>
              <w:fldChar w:fldCharType="separate"/>
            </w:r>
            <w:r>
              <w:rPr>
                <w:noProof/>
                <w:webHidden/>
              </w:rPr>
              <w:t>4</w:t>
            </w:r>
            <w:r>
              <w:rPr>
                <w:noProof/>
                <w:webHidden/>
              </w:rPr>
              <w:fldChar w:fldCharType="end"/>
            </w:r>
          </w:hyperlink>
        </w:p>
        <w:p w14:paraId="17AF5049" w14:textId="434E9508" w:rsidR="00C145A8" w:rsidRDefault="00C145A8">
          <w:pPr>
            <w:pStyle w:val="TDC1"/>
            <w:tabs>
              <w:tab w:val="right" w:leader="dot" w:pos="9016"/>
            </w:tabs>
            <w:rPr>
              <w:rFonts w:asciiTheme="minorHAnsi" w:eastAsiaTheme="minorEastAsia" w:hAnsiTheme="minorHAnsi"/>
              <w:b w:val="0"/>
              <w:bCs w:val="0"/>
              <w:caps w:val="0"/>
              <w:noProof/>
              <w:sz w:val="24"/>
              <w:szCs w:val="24"/>
              <w:lang w:eastAsia="en-GB"/>
            </w:rPr>
          </w:pPr>
          <w:hyperlink w:anchor="_Toc225869958" w:history="1">
            <w:r w:rsidRPr="00A026D2">
              <w:rPr>
                <w:rStyle w:val="Hipervnculo"/>
                <w:noProof/>
              </w:rPr>
              <w:t>Methodology</w:t>
            </w:r>
            <w:r>
              <w:rPr>
                <w:noProof/>
                <w:webHidden/>
              </w:rPr>
              <w:tab/>
            </w:r>
            <w:r>
              <w:rPr>
                <w:noProof/>
                <w:webHidden/>
              </w:rPr>
              <w:fldChar w:fldCharType="begin"/>
            </w:r>
            <w:r>
              <w:rPr>
                <w:noProof/>
                <w:webHidden/>
              </w:rPr>
              <w:instrText xml:space="preserve"> PAGEREF _Toc225869958 \h </w:instrText>
            </w:r>
            <w:r>
              <w:rPr>
                <w:noProof/>
                <w:webHidden/>
              </w:rPr>
            </w:r>
            <w:r>
              <w:rPr>
                <w:noProof/>
                <w:webHidden/>
              </w:rPr>
              <w:fldChar w:fldCharType="separate"/>
            </w:r>
            <w:r>
              <w:rPr>
                <w:noProof/>
                <w:webHidden/>
              </w:rPr>
              <w:t>10</w:t>
            </w:r>
            <w:r>
              <w:rPr>
                <w:noProof/>
                <w:webHidden/>
              </w:rPr>
              <w:fldChar w:fldCharType="end"/>
            </w:r>
          </w:hyperlink>
        </w:p>
        <w:p w14:paraId="3BA7C42E" w14:textId="0BE27405" w:rsidR="00C145A8" w:rsidRDefault="00C145A8">
          <w:pPr>
            <w:pStyle w:val="TDC1"/>
            <w:tabs>
              <w:tab w:val="right" w:leader="dot" w:pos="9016"/>
            </w:tabs>
            <w:rPr>
              <w:rFonts w:asciiTheme="minorHAnsi" w:eastAsiaTheme="minorEastAsia" w:hAnsiTheme="minorHAnsi"/>
              <w:b w:val="0"/>
              <w:bCs w:val="0"/>
              <w:caps w:val="0"/>
              <w:noProof/>
              <w:sz w:val="24"/>
              <w:szCs w:val="24"/>
              <w:lang w:eastAsia="en-GB"/>
            </w:rPr>
          </w:pPr>
          <w:hyperlink w:anchor="_Toc225869959" w:history="1">
            <w:r w:rsidRPr="00A026D2">
              <w:rPr>
                <w:rStyle w:val="Hipervnculo"/>
                <w:noProof/>
              </w:rPr>
              <w:t>Limitations</w:t>
            </w:r>
            <w:r>
              <w:rPr>
                <w:noProof/>
                <w:webHidden/>
              </w:rPr>
              <w:tab/>
            </w:r>
            <w:r>
              <w:rPr>
                <w:noProof/>
                <w:webHidden/>
              </w:rPr>
              <w:fldChar w:fldCharType="begin"/>
            </w:r>
            <w:r>
              <w:rPr>
                <w:noProof/>
                <w:webHidden/>
              </w:rPr>
              <w:instrText xml:space="preserve"> PAGEREF _Toc225869959 \h </w:instrText>
            </w:r>
            <w:r>
              <w:rPr>
                <w:noProof/>
                <w:webHidden/>
              </w:rPr>
            </w:r>
            <w:r>
              <w:rPr>
                <w:noProof/>
                <w:webHidden/>
              </w:rPr>
              <w:fldChar w:fldCharType="separate"/>
            </w:r>
            <w:r>
              <w:rPr>
                <w:noProof/>
                <w:webHidden/>
              </w:rPr>
              <w:t>11</w:t>
            </w:r>
            <w:r>
              <w:rPr>
                <w:noProof/>
                <w:webHidden/>
              </w:rPr>
              <w:fldChar w:fldCharType="end"/>
            </w:r>
          </w:hyperlink>
        </w:p>
        <w:p w14:paraId="2E1DF360" w14:textId="7FFC38B7" w:rsidR="00C145A8" w:rsidRDefault="00C145A8">
          <w:pPr>
            <w:pStyle w:val="TDC1"/>
            <w:tabs>
              <w:tab w:val="right" w:leader="dot" w:pos="9016"/>
            </w:tabs>
            <w:rPr>
              <w:rFonts w:asciiTheme="minorHAnsi" w:eastAsiaTheme="minorEastAsia" w:hAnsiTheme="minorHAnsi"/>
              <w:b w:val="0"/>
              <w:bCs w:val="0"/>
              <w:caps w:val="0"/>
              <w:noProof/>
              <w:sz w:val="24"/>
              <w:szCs w:val="24"/>
              <w:lang w:eastAsia="en-GB"/>
            </w:rPr>
          </w:pPr>
          <w:hyperlink w:anchor="_Toc225869960" w:history="1">
            <w:r w:rsidRPr="00A026D2">
              <w:rPr>
                <w:rStyle w:val="Hipervnculo"/>
                <w:noProof/>
              </w:rPr>
              <w:t>References</w:t>
            </w:r>
            <w:r>
              <w:rPr>
                <w:noProof/>
                <w:webHidden/>
              </w:rPr>
              <w:tab/>
            </w:r>
            <w:r>
              <w:rPr>
                <w:noProof/>
                <w:webHidden/>
              </w:rPr>
              <w:fldChar w:fldCharType="begin"/>
            </w:r>
            <w:r>
              <w:rPr>
                <w:noProof/>
                <w:webHidden/>
              </w:rPr>
              <w:instrText xml:space="preserve"> PAGEREF _Toc225869960 \h </w:instrText>
            </w:r>
            <w:r>
              <w:rPr>
                <w:noProof/>
                <w:webHidden/>
              </w:rPr>
            </w:r>
            <w:r>
              <w:rPr>
                <w:noProof/>
                <w:webHidden/>
              </w:rPr>
              <w:fldChar w:fldCharType="separate"/>
            </w:r>
            <w:r>
              <w:rPr>
                <w:noProof/>
                <w:webHidden/>
              </w:rPr>
              <w:t>13</w:t>
            </w:r>
            <w:r>
              <w:rPr>
                <w:noProof/>
                <w:webHidden/>
              </w:rPr>
              <w:fldChar w:fldCharType="end"/>
            </w:r>
          </w:hyperlink>
        </w:p>
        <w:p w14:paraId="04515391" w14:textId="4E0E7B79" w:rsidR="00B83739" w:rsidRDefault="00B83739">
          <w:r>
            <w:rPr>
              <w:b/>
              <w:bCs/>
              <w:noProof/>
            </w:rPr>
            <w:fldChar w:fldCharType="end"/>
          </w:r>
        </w:p>
      </w:sdtContent>
    </w:sdt>
    <w:p w14:paraId="5EC7190A" w14:textId="77777777" w:rsidR="00B83739" w:rsidRDefault="00B83739">
      <w:r>
        <w:br w:type="page"/>
      </w:r>
    </w:p>
    <w:p w14:paraId="0D2A3D7A" w14:textId="3127CBED" w:rsidR="00B83739" w:rsidRPr="00B83739" w:rsidRDefault="00B83739" w:rsidP="00B83739">
      <w:pPr>
        <w:pStyle w:val="Ttulo1"/>
      </w:pPr>
      <w:bookmarkStart w:id="0" w:name="_Toc225869955"/>
      <w:r w:rsidRPr="00B83739">
        <w:lastRenderedPageBreak/>
        <w:t>Introduction</w:t>
      </w:r>
      <w:bookmarkEnd w:id="0"/>
    </w:p>
    <w:p w14:paraId="18966420" w14:textId="43E00A3C" w:rsidR="00B83739" w:rsidRPr="00B83739" w:rsidRDefault="00B83739" w:rsidP="00B83739">
      <w:r w:rsidRPr="00B83739">
        <w:t>Transnational money laundering can pose a significant threat to international and national security by enabling organised networks to evade sanctions, sustain and fund operations, and undermine financial stability across a nation and Europe (Barone &amp; Schneider, 2025). The United Nations Office on Drugs and Crime estimates a range from 800 billion to 2 trillion dollars is laundered anually, which amounts to an equivalent of two to five percent of the global gross domestic product</w:t>
      </w:r>
      <w:r>
        <w:t xml:space="preserve"> (GDP)</w:t>
      </w:r>
      <w:r w:rsidRPr="00B83739">
        <w:t xml:space="preserve"> (Europol, 2019; UNODC, 2011). Furthermore, something like this can also produce a loss in annual GDP due to the misallocation of resources and inflation (Beebeejaun &amp; Dulloo, 2022). Money laundering can also lead to fuelling corruption and weakening state institutions, which can further damage national economy and security (Barone &amp; Schneider, 2025). This problem is persisting despite national and international efforts to reduce illicit financial activities (Mat Isa et al., 2025).</w:t>
      </w:r>
    </w:p>
    <w:p w14:paraId="7EF9F267" w14:textId="2CEC7B91" w:rsidR="00B83739" w:rsidRPr="00B83739" w:rsidRDefault="00B83739" w:rsidP="00B83739">
      <w:r w:rsidRPr="00B83739">
        <w:t xml:space="preserve">Spain is not considered a high-risk country for money laundering by the EU or the Financial Action Task Force (FATF) but is considered a medium-risk jurisdiction with significant exposure due to Spain’s open financial system and its position in international trade and finance (FATF, 2018). This </w:t>
      </w:r>
      <w:commentRangeStart w:id="1"/>
      <w:r w:rsidRPr="00B83739">
        <w:t xml:space="preserve">report </w:t>
      </w:r>
      <w:commentRangeEnd w:id="1"/>
      <w:r w:rsidR="00770F86" w:rsidRPr="00B83739">
        <w:rPr>
          <w:rStyle w:val="Refdecomentario"/>
          <w:sz w:val="24"/>
          <w:szCs w:val="24"/>
        </w:rPr>
        <w:commentReference w:id="1"/>
      </w:r>
      <w:r w:rsidRPr="00B83739">
        <w:t>shows how Spain has been strengthening its legal framework to align with EU and international standards, especially focusing on vulnerable sectors such as banks, real estate, digital asset</w:t>
      </w:r>
      <w:r>
        <w:t>s</w:t>
      </w:r>
      <w:r w:rsidRPr="00B83739">
        <w:t xml:space="preserve"> platforms, and professional services. </w:t>
      </w:r>
      <w:del w:id="2" w:author="JAVIER MARTIN MERCHÁN" w:date="2026-04-16T15:06:00Z" w16du:dateUtc="2026-04-16T13:06:00Z">
        <w:r w:rsidRPr="00B83739" w:rsidDel="00770F86">
          <w:delText>More on the current anti-money laundering methods of Spain and the European Union will be described in the literature review later.</w:delText>
        </w:r>
      </w:del>
    </w:p>
    <w:p w14:paraId="73048FB7" w14:textId="1035A262" w:rsidR="00B83739" w:rsidRPr="00B83739" w:rsidRDefault="00B83739" w:rsidP="00B83739">
      <w:r w:rsidRPr="00B83739">
        <w:t xml:space="preserve">Since Russia’s invasion of Ukraine in 2022, the EU adopted sanctions targeting Russian financial institutions and oligarchs (López Aguilar, 2025). This has forced the European Union and Spain to elevate sanctions and enforcement of </w:t>
      </w:r>
      <w:commentRangeStart w:id="3"/>
      <w:r w:rsidRPr="00B83739">
        <w:t xml:space="preserve">AML </w:t>
      </w:r>
      <w:commentRangeEnd w:id="3"/>
      <w:r w:rsidR="00770F86" w:rsidRPr="00B83739">
        <w:rPr>
          <w:rStyle w:val="Refdecomentario"/>
          <w:sz w:val="24"/>
          <w:szCs w:val="24"/>
        </w:rPr>
        <w:commentReference w:id="3"/>
      </w:r>
      <w:r w:rsidRPr="00B83739">
        <w:t xml:space="preserve">laws. However, these groups adapt through complex systems and companies that increase the complexity of </w:t>
      </w:r>
      <w:r w:rsidRPr="00B83739">
        <w:lastRenderedPageBreak/>
        <w:t>tracing the origins of these assets. The proposed thesis will examine the cooperation of the Spanish National Police and Europol concerning AML, their methods, and the extent to which this is a necessary mechanism in this process.</w:t>
      </w:r>
    </w:p>
    <w:p w14:paraId="54CC3C57" w14:textId="1BCB6270" w:rsidR="00B83739" w:rsidRPr="00B83739" w:rsidRDefault="00B83739" w:rsidP="00B83739">
      <w:r w:rsidRPr="00B83739">
        <w:t xml:space="preserve">This thesis will focus on the case of the Russian money laundering ring dismantled in February 2025. This case will be referred to as Operation Strongbox, as it was by the Spanish National Police. Operation Strongbox is very current and therefore there is a lack of documentation about this case, </w:t>
      </w:r>
      <w:commentRangeStart w:id="4"/>
      <w:r w:rsidRPr="00B83739">
        <w:t>which will make the analysis more difficult</w:t>
      </w:r>
      <w:commentRangeEnd w:id="4"/>
      <w:r w:rsidR="00770F86" w:rsidRPr="00B83739">
        <w:rPr>
          <w:rStyle w:val="Refdecomentario"/>
          <w:sz w:val="24"/>
          <w:szCs w:val="24"/>
        </w:rPr>
        <w:commentReference w:id="4"/>
      </w:r>
      <w:r w:rsidRPr="00B83739">
        <w:t>. However, this process tracing will aim to fill the gaps with the inclusion of two more cases and the Eurojust report on money laundering in 2022. These will be briefly summarised in the literature review for context.</w:t>
      </w:r>
    </w:p>
    <w:p w14:paraId="6FE0ABEA" w14:textId="0220A912" w:rsidR="00B83739" w:rsidRPr="00B83739" w:rsidRDefault="00B83739" w:rsidP="00B83739">
      <w:r w:rsidRPr="00B83739">
        <w:t>The potential contribution</w:t>
      </w:r>
      <w:ins w:id="5" w:author="JAVIER MARTIN MERCHÁN" w:date="2026-04-16T15:11:00Z" w16du:dateUtc="2026-04-16T13:11:00Z">
        <w:r w:rsidR="00770F86" w:rsidRPr="00770F86">
          <w:rPr>
            <w:rPrChange w:id="6" w:author="JAVIER MARTIN MERCHÁN" w:date="2026-04-16T15:11:00Z" w16du:dateUtc="2026-04-16T13:11:00Z">
              <w:rPr>
                <w:lang w:val="es-ES"/>
              </w:rPr>
            </w:rPrChange>
          </w:rPr>
          <w:t xml:space="preserve"> </w:t>
        </w:r>
        <w:r w:rsidR="00770F86">
          <w:t>of the thesis (?)</w:t>
        </w:r>
      </w:ins>
      <w:r w:rsidRPr="00B83739">
        <w:t xml:space="preserve"> to existing literature, research, and understanding of AML is high due to its multidimensional nature. Firstly, it will seek to understand the cooperation of the Spanish National Police and Europol, which could bring improvement in future operations. Secondly, the cooperation of these two forces concerning AML has not been widely researched in academia. And thirdly, the high nature of cyberspace in money laundering makes it a quickly evolving issue that needs to be studied and followed to improve current methods and legislation on this (Flores Martín &amp; González Botija, 2017).</w:t>
      </w:r>
    </w:p>
    <w:p w14:paraId="1930225A" w14:textId="77777777" w:rsidR="00B83739" w:rsidRPr="00B83739" w:rsidRDefault="00B83739" w:rsidP="00B83739">
      <w:pPr>
        <w:pStyle w:val="Ttulo2"/>
      </w:pPr>
      <w:bookmarkStart w:id="7" w:name="_Toc225869956"/>
      <w:r w:rsidRPr="00B83739">
        <w:t>Research Question</w:t>
      </w:r>
      <w:bookmarkEnd w:id="7"/>
    </w:p>
    <w:p w14:paraId="05A9BF81" w14:textId="05EFAEFC" w:rsidR="00B83739" w:rsidRPr="00B83739" w:rsidRDefault="00B83739" w:rsidP="00B83739">
      <w:r w:rsidRPr="00B83739">
        <w:t>To what extent does the cooperation between the Spanish National Police and Europol contribute to the dismantling of transnational money laundering networks?</w:t>
      </w:r>
    </w:p>
    <w:p w14:paraId="5C246724" w14:textId="77777777" w:rsidR="00B83739" w:rsidRPr="00B83739" w:rsidRDefault="00B83739" w:rsidP="00B83739">
      <w:pPr>
        <w:pStyle w:val="Ttulo1"/>
      </w:pPr>
      <w:bookmarkStart w:id="8" w:name="_Toc225869957"/>
      <w:r w:rsidRPr="00B83739">
        <w:t>Literature Review</w:t>
      </w:r>
      <w:bookmarkEnd w:id="8"/>
    </w:p>
    <w:p w14:paraId="3B2DE54E" w14:textId="4490CA48" w:rsidR="00B83739" w:rsidRPr="00B83739" w:rsidRDefault="00B83739" w:rsidP="004A56CD">
      <w:r w:rsidRPr="00B83739">
        <w:t xml:space="preserve">This section will provide a summary of how the Hawala system works and how investigations can be hindered through this. It aims to give a rationale on the complexity of </w:t>
      </w:r>
      <w:r w:rsidRPr="00B83739">
        <w:lastRenderedPageBreak/>
        <w:t>this investigation and why Europol involvement might have been necessary to overcome this complexity. The Hawala system is an informal method of transferring money without having to physically move cash or the use of formal banking channels (Parandeh, 2009). It is an operation that works with a network of trusted intermediaries. This means that when A wants to pay B who is in a different location, A will give an intermediary money, who will then through this network get in touch with another intermediary in B’s location that is the one handing money to B.</w:t>
      </w:r>
      <w:r w:rsidR="004A56CD">
        <w:t xml:space="preserve"> There is not movement of money from A to B.</w:t>
      </w:r>
    </w:p>
    <w:p w14:paraId="4C73B4EF" w14:textId="781DC37B" w:rsidR="00B83739" w:rsidRPr="00B83739" w:rsidRDefault="00B83739" w:rsidP="004A56CD">
      <w:r w:rsidRPr="00B83739">
        <w:t>This system is used a lot in money laundering due to the minimal documentation needed, lack of trace, and without the need for infrastructure, making these difficult to</w:t>
      </w:r>
      <w:r w:rsidR="004A56CD">
        <w:t xml:space="preserve"> </w:t>
      </w:r>
      <w:r w:rsidRPr="00B83739">
        <w:t>investigate (Parandeh, 2009). There are no formal records or regulated channels, so law enforcement or FIUs can face challenges when trying to track the source of these funds, the participants in the transaction, and tying these transactions to criminal organisations or activities. This also means that the informal transnational nature of Hawala can complicate the investigation without the international infrastructure of cooperation (UNODC, 2023). This system highlights the need for methods and frameworks for international cooperation, with agencies like Europol supporting investigations in Hawala networks as they can more easily coordinate international efforts and resources to overcome this challenge.</w:t>
      </w:r>
    </w:p>
    <w:p w14:paraId="718D7B4B" w14:textId="3B07339E" w:rsidR="00B83739" w:rsidRPr="00B83739" w:rsidRDefault="00B83739" w:rsidP="004A56CD">
      <w:r w:rsidRPr="00B83739">
        <w:t xml:space="preserve">One relevant case is Operation Capea, the investigation of a large drug trafficking and money laundering network that operated out of Spain (Europol, 2023). This investigation led to 27 arrests, 97 bank accounts seized, and the seizure of 19 apartments, six companies, and eight vehicles. In this case, Europol deployed two specialists to Spain during the day of the raid and supplied operational analysis throughout the case to identify key players in different countries inside and outside of Europe. This case is a good example of cooperation between Spanish authorities and Europol and has detailed descriptions of the support rendered by Europol. Even though this case </w:t>
      </w:r>
      <w:r w:rsidR="004A56CD">
        <w:t>was</w:t>
      </w:r>
      <w:r w:rsidRPr="00B83739">
        <w:t xml:space="preserve"> with the Spanish Civil Guard instead of the Spanish </w:t>
      </w:r>
      <w:r w:rsidRPr="00B83739">
        <w:lastRenderedPageBreak/>
        <w:t xml:space="preserve">National Police, when it comes to AML both authorities work with similar procedures. Here </w:t>
      </w:r>
      <w:r w:rsidR="004A56CD">
        <w:t xml:space="preserve">the investigation </w:t>
      </w:r>
      <w:ins w:id="9" w:author="JAVIER MARTIN MERCHÁN" w:date="2026-04-16T15:16:00Z" w16du:dateUtc="2026-04-16T13:16:00Z">
        <w:r w:rsidR="007275BA" w:rsidRPr="007275BA">
          <w:rPr>
            <w:rPrChange w:id="10" w:author="JAVIER MARTIN MERCHÁN" w:date="2026-04-16T15:16:00Z" w16du:dateUtc="2026-04-16T13:16:00Z">
              <w:rPr>
                <w:lang w:val="es-ES"/>
              </w:rPr>
            </w:rPrChange>
          </w:rPr>
          <w:t>w</w:t>
        </w:r>
      </w:ins>
      <w:r w:rsidR="004A56CD">
        <w:t>as assigned to</w:t>
      </w:r>
      <w:r w:rsidRPr="00B83739">
        <w:t xml:space="preserve"> the Spanish Civil Guard due to the movement of physical goods across borders, in this case </w:t>
      </w:r>
      <w:commentRangeStart w:id="11"/>
      <w:r w:rsidRPr="00B83739">
        <w:t>drugs</w:t>
      </w:r>
      <w:commentRangeEnd w:id="11"/>
      <w:r w:rsidR="007275BA" w:rsidRPr="00B83739">
        <w:rPr>
          <w:rStyle w:val="Refdecomentario"/>
          <w:sz w:val="24"/>
          <w:szCs w:val="24"/>
        </w:rPr>
        <w:commentReference w:id="11"/>
      </w:r>
      <w:r w:rsidRPr="00B83739">
        <w:t>.</w:t>
      </w:r>
    </w:p>
    <w:p w14:paraId="69D6AC71" w14:textId="23C2E11D" w:rsidR="00B83739" w:rsidRPr="00B83739" w:rsidRDefault="00B83739" w:rsidP="004A56CD">
      <w:r w:rsidRPr="00B83739">
        <w:t xml:space="preserve">Another relevant operation is the French-Italian Hawala laundering network with gold bars. This operation dismantled a criminal network involved in drug trafficking that also laundered their money through a Hawala mechanism using gold bars. This investigation concluded with 12 suspects arrested, about 100kg of gold bars and high-value assets seized, all valued around 30 million euros. The cooperation here was between Eurojust coordinating French and Italian police to join resources and make a Joint Investigation Team (JIT). Europol provided money laundering specialists and financial analysts </w:t>
      </w:r>
      <w:r w:rsidR="004A56CD">
        <w:t>to investigate the ring</w:t>
      </w:r>
      <w:r w:rsidRPr="00B83739">
        <w:t xml:space="preserve">. Furthermore, Europol’s platform was made available to French and Italian authorities to have secure communication during </w:t>
      </w:r>
      <w:r w:rsidR="004A56CD">
        <w:t>the operation</w:t>
      </w:r>
      <w:r w:rsidRPr="00B83739">
        <w:t xml:space="preserve"> (Eurojust, 2025). This case was chosen because both this ring and Operation Strongbox used the Hawala method, which amplifies the understanding of Europol’s procedures for this specific system.</w:t>
      </w:r>
    </w:p>
    <w:p w14:paraId="4C3984FD" w14:textId="4B459848" w:rsidR="00B83739" w:rsidRPr="00B83739" w:rsidRDefault="00B83739" w:rsidP="004A56CD">
      <w:r w:rsidRPr="00B83739">
        <w:t xml:space="preserve">The Eurojust Report on Money Laundering (2022) analyses and reviews almost three thousand transnational money laundering cases that were registered between 2016 and 2021. </w:t>
      </w:r>
      <w:commentRangeStart w:id="12"/>
      <w:r w:rsidRPr="00B83739">
        <w:t xml:space="preserve">The aim of this report </w:t>
      </w:r>
      <w:commentRangeEnd w:id="12"/>
      <w:r w:rsidR="007275BA" w:rsidRPr="00B83739">
        <w:rPr>
          <w:rStyle w:val="Refdecomentario"/>
          <w:sz w:val="24"/>
          <w:szCs w:val="24"/>
        </w:rPr>
        <w:commentReference w:id="12"/>
      </w:r>
      <w:r w:rsidRPr="00B83739">
        <w:t xml:space="preserve">is to support national authorities by showing the legal and practical issues that can arise in investigations and prosecutions and by developing tools to solve these. </w:t>
      </w:r>
      <w:r w:rsidR="004A56CD">
        <w:t>It</w:t>
      </w:r>
      <w:r w:rsidRPr="00B83739">
        <w:t xml:space="preserve"> focuses on several core themes, one of them being complex laundering schemes, such as the Hawala system. It gives recommendations on practical situations </w:t>
      </w:r>
      <w:r w:rsidR="004A56CD">
        <w:t>for example;</w:t>
      </w:r>
      <w:r w:rsidRPr="00B83739">
        <w:t xml:space="preserve"> when to use asset recovery offices, when to set up joint investigation teams, and how Eurojust and Europol can coordinate meetings to assist current investigations. Due to the high number of transnational money laundering cases, it also recommend</w:t>
      </w:r>
      <w:r w:rsidR="004A56CD">
        <w:t>s</w:t>
      </w:r>
      <w:r w:rsidRPr="00B83739">
        <w:t xml:space="preserve"> communicating and cooperating with the Europol office as soon as possible, so that investigation and information with other countries can also be </w:t>
      </w:r>
      <w:r w:rsidR="004A56CD">
        <w:t>shared preemptively</w:t>
      </w:r>
      <w:r w:rsidRPr="00B83739">
        <w:t xml:space="preserve">. </w:t>
      </w:r>
      <w:commentRangeStart w:id="13"/>
      <w:r w:rsidRPr="00B83739">
        <w:t xml:space="preserve">This report gives a systematic </w:t>
      </w:r>
      <w:commentRangeEnd w:id="13"/>
      <w:r w:rsidR="007275BA" w:rsidRPr="00B83739">
        <w:rPr>
          <w:rStyle w:val="Refdecomentario"/>
          <w:sz w:val="24"/>
          <w:szCs w:val="24"/>
        </w:rPr>
        <w:commentReference w:id="13"/>
      </w:r>
      <w:r w:rsidRPr="00B83739">
        <w:t xml:space="preserve">and EU-wide </w:t>
      </w:r>
      <w:r w:rsidRPr="00B83739">
        <w:lastRenderedPageBreak/>
        <w:t>picture of how money laundering cases work in practice and the cooperation patterns that could be found here. These are operational mechanisms and frameworks that could be traced to the current case studied in this thesis and therefore will be a very helpful resource for the review of Operation Strongbox.</w:t>
      </w:r>
    </w:p>
    <w:p w14:paraId="53A175F8" w14:textId="0847471F" w:rsidR="00B83739" w:rsidRPr="00B83739" w:rsidRDefault="00B83739" w:rsidP="004A56CD">
      <w:r w:rsidRPr="00B83739">
        <w:t>This section will also review the evolution of Spain’s AML framework. It will first explain how</w:t>
      </w:r>
      <w:ins w:id="14" w:author="JAVIER MARTIN MERCHÁN" w:date="2026-04-16T18:00:00Z" w16du:dateUtc="2026-04-16T16:00:00Z">
        <w:r w:rsidR="00E20F4A" w:rsidRPr="00E20F4A">
          <w:rPr>
            <w:rPrChange w:id="15" w:author="JAVIER MARTIN MERCHÁN" w:date="2026-04-16T18:00:00Z" w16du:dateUtc="2026-04-16T16:00:00Z">
              <w:rPr>
                <w:lang w:val="es-ES"/>
              </w:rPr>
            </w:rPrChange>
          </w:rPr>
          <w:t>,</w:t>
        </w:r>
      </w:ins>
      <w:r w:rsidRPr="00B83739">
        <w:t xml:space="preserve"> since Spain joined the EU</w:t>
      </w:r>
      <w:ins w:id="16" w:author="JAVIER MARTIN MERCHÁN" w:date="2026-04-16T18:00:00Z" w16du:dateUtc="2026-04-16T16:00:00Z">
        <w:r w:rsidR="00E20F4A" w:rsidRPr="00E20F4A">
          <w:rPr>
            <w:rPrChange w:id="17" w:author="JAVIER MARTIN MERCHÁN" w:date="2026-04-16T18:00:00Z" w16du:dateUtc="2026-04-16T16:00:00Z">
              <w:rPr>
                <w:lang w:val="es-ES"/>
              </w:rPr>
            </w:rPrChange>
          </w:rPr>
          <w:t>,</w:t>
        </w:r>
      </w:ins>
      <w:r w:rsidRPr="00B83739">
        <w:t xml:space="preserve"> its methods have evolved from a predominantly domestic and criminal focus to a preventative system. First</w:t>
      </w:r>
      <w:ins w:id="18" w:author="JAVIER MARTIN MERCHÁN" w:date="2026-04-16T18:00:00Z" w16du:dateUtc="2026-04-16T16:00:00Z">
        <w:r w:rsidR="00E20F4A" w:rsidRPr="00E20F4A">
          <w:rPr>
            <w:rPrChange w:id="19" w:author="JAVIER MARTIN MERCHÁN" w:date="2026-04-16T18:00:00Z" w16du:dateUtc="2026-04-16T16:00:00Z">
              <w:rPr>
                <w:lang w:val="es-ES"/>
              </w:rPr>
            </w:rPrChange>
          </w:rPr>
          <w:t>,</w:t>
        </w:r>
      </w:ins>
      <w:r w:rsidRPr="00B83739">
        <w:t xml:space="preserve"> it will explain how it went from EU accession to a preventative AML model, then it will explain the integration into the EU AML model. Then</w:t>
      </w:r>
      <w:ins w:id="20" w:author="JAVIER MARTIN MERCHÁN" w:date="2026-04-16T18:00:00Z" w16du:dateUtc="2026-04-16T16:00:00Z">
        <w:r w:rsidR="00E20F4A" w:rsidRPr="00E20F4A">
          <w:rPr>
            <w:rPrChange w:id="21" w:author="JAVIER MARTIN MERCHÁN" w:date="2026-04-16T18:00:00Z" w16du:dateUtc="2026-04-16T16:00:00Z">
              <w:rPr>
                <w:lang w:val="es-ES"/>
              </w:rPr>
            </w:rPrChange>
          </w:rPr>
          <w:t>,</w:t>
        </w:r>
      </w:ins>
      <w:r w:rsidRPr="00B83739">
        <w:t xml:space="preserve"> it will give a short explanation of the legislation and</w:t>
      </w:r>
      <w:ins w:id="22" w:author="JAVIER MARTIN MERCHÁN" w:date="2026-04-16T18:00:00Z" w16du:dateUtc="2026-04-16T16:00:00Z">
        <w:r w:rsidR="00E20F4A" w:rsidRPr="00E20F4A">
          <w:rPr>
            <w:rPrChange w:id="23" w:author="JAVIER MARTIN MERCHÁN" w:date="2026-04-16T18:00:00Z" w16du:dateUtc="2026-04-16T16:00:00Z">
              <w:rPr>
                <w:lang w:val="es-ES"/>
              </w:rPr>
            </w:rPrChange>
          </w:rPr>
          <w:t>,</w:t>
        </w:r>
      </w:ins>
      <w:r w:rsidRPr="00B83739">
        <w:t xml:space="preserve"> finally</w:t>
      </w:r>
      <w:ins w:id="24" w:author="JAVIER MARTIN MERCHÁN" w:date="2026-04-16T18:00:00Z" w16du:dateUtc="2026-04-16T16:00:00Z">
        <w:r w:rsidR="00E20F4A" w:rsidRPr="00E20F4A">
          <w:rPr>
            <w:rPrChange w:id="25" w:author="JAVIER MARTIN MERCHÁN" w:date="2026-04-16T18:00:00Z" w16du:dateUtc="2026-04-16T16:00:00Z">
              <w:rPr>
                <w:lang w:val="es-ES"/>
              </w:rPr>
            </w:rPrChange>
          </w:rPr>
          <w:t>,</w:t>
        </w:r>
      </w:ins>
      <w:r w:rsidRPr="00B83739">
        <w:t xml:space="preserve"> it will review the financial intelligence</w:t>
      </w:r>
      <w:r w:rsidR="004A56CD">
        <w:t xml:space="preserve"> units (FIUs)</w:t>
      </w:r>
      <w:r w:rsidRPr="00B83739">
        <w:t xml:space="preserve">, with a focus on SEPBLAC and inter-agency </w:t>
      </w:r>
      <w:commentRangeStart w:id="26"/>
      <w:r w:rsidRPr="00B83739">
        <w:t>cooperation</w:t>
      </w:r>
      <w:commentRangeEnd w:id="26"/>
      <w:r w:rsidR="00E20F4A" w:rsidRPr="00B83739">
        <w:rPr>
          <w:rStyle w:val="Refdecomentario"/>
          <w:sz w:val="24"/>
          <w:szCs w:val="24"/>
        </w:rPr>
        <w:commentReference w:id="26"/>
      </w:r>
      <w:r w:rsidRPr="00B83739">
        <w:t>.</w:t>
      </w:r>
    </w:p>
    <w:p w14:paraId="12FEBEF6" w14:textId="30FC173F" w:rsidR="00B83739" w:rsidRPr="00B83739" w:rsidRDefault="00B83739" w:rsidP="004A56CD">
      <w:r w:rsidRPr="00B83739">
        <w:t xml:space="preserve">Spain’s integration into the EU in 1986 transformed money laundering from a purely domestic issue into one of transnational concern, requiring Spain to align its AML methods and framework with EU policies to protect both national and European financial integrity (Flores Martín &amp; González Botija, 2017). This was coupled with the 1988 Vienna Convention that first recognised money laundering as an autonomous criminal offence (López, 2025). Early Spanish legislation was mainly focused on criminal repression and was a reactive method instead of a preventative one (Faraldo Cabana, 2007). The article by Steinko (2012), which studied money laundering based on court cases from 1995–2011, illustrated how illicit funds were moving across Spanish markets. </w:t>
      </w:r>
      <w:r w:rsidR="004A56CD">
        <w:t>It</w:t>
      </w:r>
      <w:r w:rsidRPr="00B83739">
        <w:t xml:space="preserve"> was also the first to academically research money laundering in Spain based on a large number of criminal cases and emphasised the need for stronger and cross-sectional AML controls, justifying the introduction of Law 10/2010.</w:t>
      </w:r>
    </w:p>
    <w:p w14:paraId="185B912D" w14:textId="14C0BF85" w:rsidR="00B83739" w:rsidRPr="00B83739" w:rsidRDefault="00B83739" w:rsidP="004A56CD">
      <w:r w:rsidRPr="00B83739">
        <w:lastRenderedPageBreak/>
        <w:t xml:space="preserve">Law 10/2010 of 28 April on the prevention of money laundering and terrorist financing marked Spain’s transition to a preventative, risk-based model </w:t>
      </w:r>
      <w:r w:rsidR="004A56CD">
        <w:t xml:space="preserve">that </w:t>
      </w:r>
      <w:r w:rsidRPr="00B83739">
        <w:t xml:space="preserve">aligned with EU AML techniques (López, 2025). This law establishes a system of administrative and supervisory obligations and the designation of obliged entities (Law 10/2010, 2010). The introduction of obliged entities meant that financial institutions, legal professionals in the financial sector, auditors, tax advisers, accountants, real-estate agents, casinos, etc., have an obligation to prevent money laundering. This means that these entities need to conduct Customer Due Diligence (CDD), ongoing monitoring, have reporting obligations, and must keep </w:t>
      </w:r>
      <w:commentRangeStart w:id="27"/>
      <w:r w:rsidRPr="00B83739">
        <w:t xml:space="preserve">records </w:t>
      </w:r>
      <w:commentRangeEnd w:id="27"/>
      <w:r w:rsidR="00D47DB5" w:rsidRPr="00B83739">
        <w:rPr>
          <w:rStyle w:val="Refdecomentario"/>
          <w:sz w:val="24"/>
          <w:szCs w:val="24"/>
        </w:rPr>
        <w:commentReference w:id="27"/>
      </w:r>
      <w:r w:rsidRPr="00B83739">
        <w:t>for 10 years.</w:t>
      </w:r>
    </w:p>
    <w:p w14:paraId="3C871B3D" w14:textId="41800F35" w:rsidR="00B83739" w:rsidRPr="00B83739" w:rsidRDefault="00B83739" w:rsidP="004A56CD">
      <w:r w:rsidRPr="00B83739">
        <w:t>This law also marked a shift in Spanish AML with the reinforcement of SEPBLAC’s authority as a central role and the integration of private actors (Flores Martín &amp; González Botija, 2017). Furthermore, Spain is participatory in the EU’s transnational risk assessment processes, which identify common threats and vulnerabilities. This EU incentive has pushed Spain to pay more attention to sectors such as real estate and professional intermediaries, which have been historically important channels for money laundering in Spain (Flores Martín &amp; González Botija, 2017). On top of this, Spain’s Financial Intelligence Unit, SEPBLAC, forms part of the EU FIU platform and the Egmont Group that enable secure exchange of financial intelligence with other jurisdictions.</w:t>
      </w:r>
    </w:p>
    <w:p w14:paraId="2028C605" w14:textId="20E5CCF0" w:rsidR="00B83739" w:rsidRPr="00B83739" w:rsidRDefault="00B83739" w:rsidP="004A56CD">
      <w:commentRangeStart w:id="28"/>
      <w:r w:rsidRPr="00B83739">
        <w:t xml:space="preserve">At the core of this law is SEPBLAC, which has already been mentioned before. </w:t>
      </w:r>
      <w:commentRangeEnd w:id="28"/>
      <w:r w:rsidR="001877F2" w:rsidRPr="00B83739">
        <w:rPr>
          <w:rStyle w:val="Refdecomentario"/>
          <w:sz w:val="24"/>
          <w:szCs w:val="24"/>
        </w:rPr>
        <w:commentReference w:id="28"/>
      </w:r>
      <w:r w:rsidRPr="00B83739">
        <w:t xml:space="preserve">Following the 1988 Vienna Convention, the Financial Action Task Force (FATF) was established, which shares 40 recommendations as a global standard for combating money laundering and terrorist financing (FATF, 2018; FATF, 2025). These recommendations provide a framework for legal systems, preventative measures, institutional collaboration, and international collaboration. They also underpin EU AML directives and establish global </w:t>
      </w:r>
      <w:r w:rsidRPr="00B83739">
        <w:lastRenderedPageBreak/>
        <w:t>minimum standards. Countries that fail to meet these standards are placed on a FATF high-risk list, which in turn restricts financial interactions with FATF member states.</w:t>
      </w:r>
    </w:p>
    <w:p w14:paraId="02F083E7" w14:textId="34D6A609" w:rsidR="00B83739" w:rsidRPr="00B83739" w:rsidRDefault="00B83739" w:rsidP="00C145A8">
      <w:r w:rsidRPr="00B83739">
        <w:t xml:space="preserve">SEPBLAC’s core functions are analysing suspicious transaction reports from obliged entities, investigating these, and then, if seen as illegitimate, </w:t>
      </w:r>
      <w:r w:rsidR="00C145A8">
        <w:t>reporting</w:t>
      </w:r>
      <w:r w:rsidRPr="00B83739">
        <w:t xml:space="preserve"> them </w:t>
      </w:r>
      <w:r w:rsidR="00C145A8">
        <w:t>to</w:t>
      </w:r>
      <w:r w:rsidRPr="00B83739">
        <w:t xml:space="preserve"> the police, prosecutors, and courts for further investigation (Gil Soriano, 2016). This institutional collaboration extends to law-enforcement bodies such as the Spanish National Police</w:t>
      </w:r>
      <w:r w:rsidR="00C145A8">
        <w:t>, the</w:t>
      </w:r>
      <w:r w:rsidRPr="00B83739">
        <w:t xml:space="preserve"> Spanish Civil Guard</w:t>
      </w:r>
      <w:r w:rsidR="00C145A8">
        <w:t>,</w:t>
      </w:r>
      <w:r w:rsidRPr="00B83739">
        <w:t xml:space="preserve"> and other specialised prosecution services (Gil Soriano, 2016). These include coordination mechanisms between foreign FIUs and Europol, which reflects the importance it gives to transnational collaboration in AML (Europol, 2019). It also supervises the compliance of the obliged entities with AML obligations and has the power to impose administrative sanctions on entities that fail to do so. SEPBLAC also has a structure of cooperation with the Spanish Tax Agency, which was enabled by Law 10/2010 and the General Tax Law that allows bidirectional intelligence exchange.</w:t>
      </w:r>
    </w:p>
    <w:p w14:paraId="1FC326A4" w14:textId="5EC4D958" w:rsidR="00B83739" w:rsidRPr="00B83739" w:rsidRDefault="00B83739" w:rsidP="00C145A8">
      <w:r w:rsidRPr="00B83739">
        <w:t xml:space="preserve">After an extensive search, this review could not find any AML-specific academic literature that analysed the collaboration or cooperation between the Spanish National Police and Europol, however it will give a short introduction on the operational frameworks between them concerning AML. Spain’s law enforcement is integrated into Europol’s structures and, as could be seen with the case studied here, uses Europol in complex financial crime and money laundering cases. Europol has supported Spanish authorities by providing them with analytical support and intelligence cross-matching (EuroSecurity, 2025). It also helps with operational coordination in international joint actions and other support in large financial investigations. These </w:t>
      </w:r>
      <w:r w:rsidR="00C145A8">
        <w:t>dynamics</w:t>
      </w:r>
      <w:r w:rsidRPr="00B83739">
        <w:t xml:space="preserve"> were seen in many cases, including the dismantling of a crypto bank where Spanish authorities and Europol coordinated </w:t>
      </w:r>
      <w:r w:rsidR="00C145A8">
        <w:t>operations</w:t>
      </w:r>
      <w:r w:rsidRPr="00B83739">
        <w:t xml:space="preserve"> in different Spanish and European </w:t>
      </w:r>
      <w:commentRangeStart w:id="29"/>
      <w:r w:rsidRPr="00B83739">
        <w:t xml:space="preserve">cities </w:t>
      </w:r>
      <w:commentRangeEnd w:id="29"/>
      <w:r w:rsidR="001877F2" w:rsidRPr="00B83739">
        <w:rPr>
          <w:rStyle w:val="Refdecomentario"/>
          <w:sz w:val="24"/>
          <w:szCs w:val="24"/>
        </w:rPr>
        <w:commentReference w:id="29"/>
      </w:r>
      <w:r w:rsidRPr="00B83739">
        <w:t>(Jafri, 2025).</w:t>
      </w:r>
    </w:p>
    <w:p w14:paraId="1CAE29D0" w14:textId="77777777" w:rsidR="00B83739" w:rsidRPr="00B83739" w:rsidRDefault="00B83739" w:rsidP="00C145A8">
      <w:pPr>
        <w:pStyle w:val="Ttulo1"/>
      </w:pPr>
      <w:bookmarkStart w:id="30" w:name="_Toc225869958"/>
      <w:r w:rsidRPr="00B83739">
        <w:lastRenderedPageBreak/>
        <w:t>Methodology</w:t>
      </w:r>
      <w:bookmarkEnd w:id="30"/>
    </w:p>
    <w:p w14:paraId="2DB0FE95" w14:textId="085BD3E0" w:rsidR="00B83739" w:rsidRPr="00B83739" w:rsidRDefault="00B83739" w:rsidP="00C145A8">
      <w:r w:rsidRPr="00B83739">
        <w:t>The chosen methodology for this research article is single-case process tracing. It has</w:t>
      </w:r>
      <w:ins w:id="31" w:author="Javier Martín Merchán" w:date="2026-04-29T09:52:00Z" w16du:dateUtc="2026-04-29T07:52:00Z">
        <w:r w:rsidR="00432042">
          <w:t xml:space="preserve"> been</w:t>
        </w:r>
      </w:ins>
      <w:r w:rsidRPr="00B83739">
        <w:t xml:space="preserve"> chosen this as it will use Operation Strongbox as a current and representative case of the current need for cooperation due to its transnational </w:t>
      </w:r>
      <w:commentRangeStart w:id="32"/>
      <w:r w:rsidRPr="00B83739">
        <w:t>nature</w:t>
      </w:r>
      <w:commentRangeEnd w:id="32"/>
      <w:r w:rsidR="00432042" w:rsidRPr="00B83739">
        <w:rPr>
          <w:rStyle w:val="Refdecomentario"/>
          <w:sz w:val="24"/>
          <w:szCs w:val="24"/>
        </w:rPr>
        <w:commentReference w:id="32"/>
      </w:r>
      <w:r w:rsidRPr="00B83739">
        <w:t>. This topic is relevant to the wider debates about the necessity of cross-border police cooperation in money laundering. The research will focus on mapping the chronology and causal mechanisms rather than measuring frequency or prevalence across many cases.</w:t>
      </w:r>
    </w:p>
    <w:p w14:paraId="39B52A57" w14:textId="77A817CB" w:rsidR="00B83739" w:rsidRPr="00B83739" w:rsidRDefault="00B83739" w:rsidP="00C145A8">
      <w:r w:rsidRPr="00B83739">
        <w:t xml:space="preserve">The data collection here will be through documented processes such as case-specific primary sources, including the Spanish National Police and Europol press releases documenting the investigation (Europol Media Press, 2025; Policía Nacional, 2025) and other documentation of the investigation by media outlets. It will also use secondary media and contextual sources to fill the gaps in the current investigation and look at how cooperation has been enforced in other cases with similar backgrounds, such as a money-laundering operation led by Spanish authorities and supported by Europol and Eurojust (Eurojust, 2023), a French-Italian gold-and-Hawala laundering network (Eurojust, 2025), and the Eurojust Annual Reports on Money Laundering from 2022 (Eurojust, </w:t>
      </w:r>
      <w:commentRangeStart w:id="33"/>
      <w:r w:rsidRPr="00B83739">
        <w:t>2022</w:t>
      </w:r>
      <w:commentRangeEnd w:id="33"/>
      <w:r w:rsidR="00432042" w:rsidRPr="00B83739">
        <w:rPr>
          <w:rStyle w:val="Refdecomentario"/>
          <w:sz w:val="24"/>
          <w:szCs w:val="24"/>
        </w:rPr>
        <w:commentReference w:id="33"/>
      </w:r>
      <w:r w:rsidRPr="00B83739">
        <w:t>).</w:t>
      </w:r>
    </w:p>
    <w:p w14:paraId="2FA86166" w14:textId="06A5AF93" w:rsidR="00B83739" w:rsidRPr="00B83739" w:rsidRDefault="00B83739" w:rsidP="00C145A8">
      <w:r w:rsidRPr="00B83739">
        <w:t xml:space="preserve">The analysis plan is as follows: first, a sequence map between 2023, when the investigation started, until the 2025 raids. During this time, it will identify the cooperation and whether this was necessary for the raids. Documents will be coded for dates and the phases of the investigation, the actions that were taken by the Spanish National Police, such as financial analysis, surveillance, arrests, and asset seizures. </w:t>
      </w:r>
      <w:commentRangeStart w:id="34"/>
      <w:r w:rsidRPr="00B83739">
        <w:t>It will code</w:t>
      </w:r>
      <w:commentRangeEnd w:id="34"/>
      <w:r w:rsidR="00432042" w:rsidRPr="00B83739">
        <w:rPr>
          <w:rStyle w:val="Refdecomentario"/>
          <w:sz w:val="24"/>
          <w:szCs w:val="24"/>
        </w:rPr>
        <w:commentReference w:id="34"/>
      </w:r>
      <w:r w:rsidRPr="00B83739">
        <w:t xml:space="preserve"> for explicit mentions of Europol’s involvement throughout these phases, such as analytical support, intelligence exchange, coordination meetings, and joint action days.</w:t>
      </w:r>
    </w:p>
    <w:p w14:paraId="39AC783A" w14:textId="370B8CB8" w:rsidR="00B83739" w:rsidRPr="00B83739" w:rsidRDefault="00B83739" w:rsidP="00C145A8">
      <w:r w:rsidRPr="00B83739">
        <w:lastRenderedPageBreak/>
        <w:t>The chronological reconstruction will be a timeline of how the operation was constructed, distinguishing several phases. Each event in this timeline will be referenced by at least one documented source, and where possible, cross-checked with other documentation. After this, using the concepts that have been described in the literature review about AML, including the sources named in the data collection, it will identify several mechanisms that link the cooperation with the investigation’s outcomes. The documents will then be analysed to identify where the cooperation is visible in Operation Strongbox and how it interacts with domestic processes.</w:t>
      </w:r>
    </w:p>
    <w:p w14:paraId="4AE58648" w14:textId="2D378908" w:rsidR="00B83739" w:rsidRPr="00B83739" w:rsidRDefault="00B83739" w:rsidP="00C145A8">
      <w:r w:rsidRPr="00B83739">
        <w:t>Due to the current nature of the case described here, many of these mechanisms will have to be tied together with legislation and reports for deeper understanding. After this, process tracing tests will be conducted to understand the presence and importance of each pinpointed situation. This is needed to answer the research question with evidence that a particular action in cooperation occurred at a crucial point of the operation and was necessary to the positive outcome of the seizure of assets (Beach, 2023). The process tracing analysis does not aim to prove strict necessity but rather to understand and evaluate whether, in a complex case due to the Hawala system and transnational nature, EU cooperation is functionally necessary for the outcome achieved in 2025.</w:t>
      </w:r>
    </w:p>
    <w:p w14:paraId="625D4541" w14:textId="77777777" w:rsidR="00B83739" w:rsidRPr="00B83739" w:rsidRDefault="00B83739" w:rsidP="00C145A8">
      <w:pPr>
        <w:pStyle w:val="Ttulo1"/>
      </w:pPr>
      <w:bookmarkStart w:id="35" w:name="_Toc225869959"/>
      <w:r w:rsidRPr="00B83739">
        <w:t>Limitations</w:t>
      </w:r>
      <w:bookmarkEnd w:id="35"/>
    </w:p>
    <w:p w14:paraId="6421DFAD" w14:textId="4690C861" w:rsidR="00B83739" w:rsidRPr="00B83739" w:rsidRDefault="00B83739" w:rsidP="00C145A8">
      <w:r w:rsidRPr="00B83739">
        <w:t xml:space="preserve">There are limitations identified in this methodology and research. The restricted access to internal information and specific mechanisms during the operation can make the process tracing analysis difficult. There is no access to operational files, internal databases, or confidential investigative reports. </w:t>
      </w:r>
      <w:commentRangeStart w:id="36"/>
      <w:r w:rsidRPr="00B83739">
        <w:t>The aim to somewhat overcome this limitation is with the combination of past cases that are less current and therefore have more information on the operational methods of the investigation</w:t>
      </w:r>
      <w:commentRangeEnd w:id="36"/>
      <w:r w:rsidR="00432042" w:rsidRPr="00B83739">
        <w:rPr>
          <w:rStyle w:val="Refdecomentario"/>
          <w:sz w:val="24"/>
          <w:szCs w:val="24"/>
        </w:rPr>
        <w:commentReference w:id="36"/>
      </w:r>
      <w:r w:rsidRPr="00B83739">
        <w:t>.</w:t>
      </w:r>
    </w:p>
    <w:p w14:paraId="290632FB" w14:textId="028ECB1D" w:rsidR="00D46587" w:rsidRDefault="00B83739" w:rsidP="00B83739">
      <w:r w:rsidRPr="00B83739">
        <w:lastRenderedPageBreak/>
        <w:t>A single-case focus can limit generalisability, which in turn will be mitigated using multiple cases and situational findings within broader literature and legislation as points of deeper understanding of AML cooperation mechanisms.</w:t>
      </w:r>
    </w:p>
    <w:p w14:paraId="33772969" w14:textId="7D7C6C4B" w:rsidR="00C145A8" w:rsidRDefault="00C145A8">
      <w:pPr>
        <w:spacing w:line="278" w:lineRule="auto"/>
        <w:ind w:firstLine="0"/>
      </w:pPr>
      <w:r>
        <w:br w:type="page"/>
      </w:r>
    </w:p>
    <w:p w14:paraId="11D29DB3" w14:textId="77777777" w:rsidR="00C145A8" w:rsidRDefault="00C145A8" w:rsidP="00C145A8">
      <w:pPr>
        <w:pStyle w:val="Ttulo1"/>
        <w:spacing w:before="0" w:after="0"/>
        <w:jc w:val="center"/>
        <w:rPr>
          <w:szCs w:val="24"/>
        </w:rPr>
      </w:pPr>
      <w:bookmarkStart w:id="37" w:name="_Toc225869960"/>
      <w:r>
        <w:rPr>
          <w:szCs w:val="24"/>
        </w:rPr>
        <w:lastRenderedPageBreak/>
        <w:t>References</w:t>
      </w:r>
      <w:bookmarkEnd w:id="37"/>
    </w:p>
    <w:p w14:paraId="57F8A4A2" w14:textId="77777777" w:rsidR="00C145A8" w:rsidRDefault="00C145A8" w:rsidP="00C145A8">
      <w:pPr>
        <w:pStyle w:val="NormalWeb"/>
        <w:spacing w:before="0" w:beforeAutospacing="0" w:after="0" w:afterAutospacing="0" w:line="480" w:lineRule="auto"/>
        <w:ind w:left="720" w:hanging="720"/>
      </w:pPr>
      <w:r>
        <w:t xml:space="preserve">Barone, R., &amp; Schneider, F. (2025). Beyond the veil: unpacking money laundering through economic models, emerging technologies, and government capture. </w:t>
      </w:r>
      <w:r>
        <w:rPr>
          <w:i/>
          <w:iCs/>
        </w:rPr>
        <w:t>Economics of Governance</w:t>
      </w:r>
      <w:r>
        <w:t xml:space="preserve">, </w:t>
      </w:r>
      <w:r>
        <w:rPr>
          <w:i/>
          <w:iCs/>
        </w:rPr>
        <w:t>27</w:t>
      </w:r>
      <w:r>
        <w:t>(1). https://doi.org/10.1007/s10101-025-00343-1</w:t>
      </w:r>
    </w:p>
    <w:p w14:paraId="78D0B510" w14:textId="77777777" w:rsidR="00C145A8" w:rsidRDefault="00C145A8" w:rsidP="00C145A8">
      <w:pPr>
        <w:pStyle w:val="NormalWeb"/>
        <w:spacing w:before="0" w:beforeAutospacing="0" w:after="0" w:afterAutospacing="0" w:line="480" w:lineRule="auto"/>
        <w:ind w:left="720" w:hanging="720"/>
      </w:pPr>
      <w:r>
        <w:t xml:space="preserve">Beach, D. (2023). Process Tracing Methods and International Studies. </w:t>
      </w:r>
      <w:r>
        <w:rPr>
          <w:i/>
          <w:iCs/>
        </w:rPr>
        <w:t>Oxford Research Encyclopedias</w:t>
      </w:r>
      <w:r>
        <w:t>. https://doi.org/10.1093/acrefore/9780190846626.013.724</w:t>
      </w:r>
    </w:p>
    <w:p w14:paraId="79BF1B53" w14:textId="77777777" w:rsidR="00C145A8" w:rsidRDefault="00C145A8" w:rsidP="00C145A8">
      <w:pPr>
        <w:pStyle w:val="NormalWeb"/>
        <w:spacing w:before="0" w:beforeAutospacing="0" w:after="0" w:afterAutospacing="0" w:line="480" w:lineRule="auto"/>
        <w:ind w:left="720" w:hanging="720"/>
      </w:pPr>
      <w:r>
        <w:t xml:space="preserve">Beebeejaun, A., &amp; Dulloo, L. (2022). A critical analysis of the anti-money laundering legal and regulatory framework of Mauritius: a comparative study with South Africa. </w:t>
      </w:r>
      <w:r>
        <w:rPr>
          <w:i/>
          <w:iCs/>
        </w:rPr>
        <w:t>Journal of Money Laundering Control</w:t>
      </w:r>
      <w:r>
        <w:t xml:space="preserve">, </w:t>
      </w:r>
      <w:r>
        <w:rPr>
          <w:i/>
          <w:iCs/>
        </w:rPr>
        <w:t>26</w:t>
      </w:r>
      <w:r>
        <w:t>(2). https://doi.org/10.1108/jmlc-12-2021-0141</w:t>
      </w:r>
    </w:p>
    <w:p w14:paraId="33882A60" w14:textId="77777777" w:rsidR="00C145A8" w:rsidRPr="00D47DB5" w:rsidRDefault="00C145A8" w:rsidP="00C145A8">
      <w:pPr>
        <w:pStyle w:val="NormalWeb"/>
        <w:spacing w:before="0" w:beforeAutospacing="0" w:after="0" w:afterAutospacing="0" w:line="480" w:lineRule="auto"/>
        <w:ind w:left="720" w:hanging="720"/>
        <w:rPr>
          <w:lang w:val="es-ES"/>
          <w:rPrChange w:id="38" w:author="Javier Martín Merchán" w:date="2026-04-27T10:05:00Z" w16du:dateUtc="2026-04-27T08:05:00Z">
            <w:rPr/>
          </w:rPrChange>
        </w:rPr>
      </w:pPr>
      <w:r>
        <w:rPr>
          <w:i/>
          <w:iCs/>
        </w:rPr>
        <w:t>EU Policy Cycle - EMPACT</w:t>
      </w:r>
      <w:r>
        <w:t xml:space="preserve">. </w:t>
      </w:r>
      <w:r w:rsidRPr="00D47DB5">
        <w:rPr>
          <w:lang w:val="es-ES"/>
          <w:rPrChange w:id="39" w:author="Javier Martín Merchán" w:date="2026-04-27T10:05:00Z" w16du:dateUtc="2026-04-27T08:05:00Z">
            <w:rPr/>
          </w:rPrChange>
        </w:rPr>
        <w:t>(2022). Europol. https://www.europol.europa.eu/crime-areas-and-statistics/empact</w:t>
      </w:r>
    </w:p>
    <w:p w14:paraId="09CE7C05" w14:textId="77777777" w:rsidR="00C145A8" w:rsidRDefault="00C145A8" w:rsidP="00C145A8">
      <w:pPr>
        <w:pStyle w:val="NormalWeb"/>
        <w:spacing w:before="0" w:beforeAutospacing="0" w:after="0" w:afterAutospacing="0" w:line="480" w:lineRule="auto"/>
        <w:ind w:left="720" w:hanging="720"/>
      </w:pPr>
      <w:r>
        <w:t xml:space="preserve">Eurojust. (2022). </w:t>
      </w:r>
      <w:r>
        <w:rPr>
          <w:i/>
          <w:iCs/>
        </w:rPr>
        <w:t>Eurojust Report on Money Laundering</w:t>
      </w:r>
      <w:r>
        <w:t>. European Union Agency for Criminal Justice Cooperation. https://www.eurojust.europa.eu/publication/eurojust-report-money-laundering</w:t>
      </w:r>
    </w:p>
    <w:p w14:paraId="517888CF" w14:textId="77777777" w:rsidR="00C145A8" w:rsidRDefault="00C145A8" w:rsidP="00C145A8">
      <w:pPr>
        <w:pStyle w:val="NormalWeb"/>
        <w:spacing w:before="0" w:beforeAutospacing="0" w:after="0" w:afterAutospacing="0" w:line="480" w:lineRule="auto"/>
        <w:ind w:left="720" w:hanging="720"/>
      </w:pPr>
      <w:r>
        <w:t xml:space="preserve">Eurojust. (2023). </w:t>
      </w:r>
      <w:r>
        <w:rPr>
          <w:i/>
          <w:iCs/>
        </w:rPr>
        <w:t>Eurojust supports action against drug trafficking and money laundering: 22 arrests</w:t>
      </w:r>
      <w:r>
        <w:t>. Eurojust. https://www.eurojust.europa.eu/news/eurojust-supports-action-against-drug-trafficking-and-money-laundering</w:t>
      </w:r>
    </w:p>
    <w:p w14:paraId="1825417F" w14:textId="77777777" w:rsidR="00C145A8" w:rsidRDefault="00C145A8" w:rsidP="00C145A8">
      <w:pPr>
        <w:pStyle w:val="NormalWeb"/>
        <w:spacing w:before="0" w:beforeAutospacing="0" w:after="0" w:afterAutospacing="0" w:line="480" w:lineRule="auto"/>
        <w:ind w:left="720" w:hanging="720"/>
      </w:pPr>
      <w:r>
        <w:t xml:space="preserve">Eurojust. (2025). </w:t>
      </w:r>
      <w:r>
        <w:rPr>
          <w:i/>
          <w:iCs/>
        </w:rPr>
        <w:t>Criminal networks dismantled for drug trafficking and money laundering via trade in gold bars</w:t>
      </w:r>
      <w:r>
        <w:t>. Eurojust. https://www.eurojust.europa.eu/news/criminal-networks-dismantled-drug-trafficking-and-money-laundering-trade-gold-bars</w:t>
      </w:r>
    </w:p>
    <w:p w14:paraId="684E65DF" w14:textId="77777777" w:rsidR="00C145A8" w:rsidRDefault="00C145A8" w:rsidP="00C145A8">
      <w:pPr>
        <w:pStyle w:val="NormalWeb"/>
        <w:spacing w:before="0" w:beforeAutospacing="0" w:after="0" w:afterAutospacing="0" w:line="480" w:lineRule="auto"/>
        <w:ind w:left="720" w:hanging="720"/>
      </w:pPr>
      <w:r>
        <w:t xml:space="preserve">European Commission. (2020, July 24). </w:t>
      </w:r>
      <w:r>
        <w:rPr>
          <w:i/>
          <w:iCs/>
        </w:rPr>
        <w:t xml:space="preserve">EU Security Union Strategy: connecting the dots in a new security ecosystem </w:t>
      </w:r>
      <w:r>
        <w:t xml:space="preserve">[Press release]. https://ec.europa.eu/commission/presscorner/detail/en/ip_20_1379 </w:t>
      </w:r>
    </w:p>
    <w:p w14:paraId="22A719D2" w14:textId="77777777" w:rsidR="00C145A8" w:rsidRPr="00D47DB5" w:rsidRDefault="00C145A8" w:rsidP="00C145A8">
      <w:pPr>
        <w:pStyle w:val="NormalWeb"/>
        <w:spacing w:before="0" w:beforeAutospacing="0" w:after="0" w:afterAutospacing="0" w:line="480" w:lineRule="auto"/>
        <w:ind w:left="720" w:hanging="720"/>
        <w:rPr>
          <w:lang w:val="es-ES"/>
          <w:rPrChange w:id="40" w:author="Javier Martín Merchán" w:date="2026-04-27T10:05:00Z" w16du:dateUtc="2026-04-27T08:05:00Z">
            <w:rPr/>
          </w:rPrChange>
        </w:rPr>
      </w:pPr>
      <w:r>
        <w:lastRenderedPageBreak/>
        <w:t xml:space="preserve">Europol. (2019). </w:t>
      </w:r>
      <w:r>
        <w:rPr>
          <w:i/>
          <w:iCs/>
        </w:rPr>
        <w:t>Criminal finances and money laundering | Europol</w:t>
      </w:r>
      <w:r>
        <w:t xml:space="preserve">. </w:t>
      </w:r>
      <w:r w:rsidRPr="00D47DB5">
        <w:rPr>
          <w:lang w:val="es-ES"/>
          <w:rPrChange w:id="41" w:author="Javier Martín Merchán" w:date="2026-04-27T10:05:00Z" w16du:dateUtc="2026-04-27T08:05:00Z">
            <w:rPr/>
          </w:rPrChange>
        </w:rPr>
        <w:t>Europol. https://www.europol.europa.eu/crime-areas/criminal-finances-and-money-laundering</w:t>
      </w:r>
    </w:p>
    <w:p w14:paraId="7F963FCA" w14:textId="77777777" w:rsidR="00C145A8" w:rsidRDefault="00C145A8" w:rsidP="00C145A8">
      <w:pPr>
        <w:pStyle w:val="NormalWeb"/>
        <w:spacing w:before="0" w:beforeAutospacing="0" w:after="0" w:afterAutospacing="0" w:line="480" w:lineRule="auto"/>
        <w:ind w:left="720" w:hanging="720"/>
      </w:pPr>
      <w:r>
        <w:t xml:space="preserve">Europol. (2023). </w:t>
      </w:r>
      <w:r>
        <w:rPr>
          <w:i/>
          <w:iCs/>
        </w:rPr>
        <w:t>EU DRUG MARKETS REPORT A STRATEGIC ANALYSIS Case study 1 Cannabis: changing demand and an increase in domestic production</w:t>
      </w:r>
      <w:r>
        <w:t>. https://www.europol.europa.eu/sites/default/files/documents/eu_drug_markets_report_-_case_studies.pdf</w:t>
      </w:r>
    </w:p>
    <w:p w14:paraId="421A128E" w14:textId="77777777" w:rsidR="00C145A8" w:rsidRPr="00D47DB5" w:rsidRDefault="00C145A8" w:rsidP="00C145A8">
      <w:pPr>
        <w:pStyle w:val="NormalWeb"/>
        <w:spacing w:before="0" w:beforeAutospacing="0" w:after="0" w:afterAutospacing="0" w:line="480" w:lineRule="auto"/>
        <w:ind w:left="720" w:hanging="720"/>
        <w:rPr>
          <w:lang w:val="es-ES"/>
          <w:rPrChange w:id="42" w:author="Javier Martín Merchán" w:date="2026-04-27T10:05:00Z" w16du:dateUtc="2026-04-27T08:05:00Z">
            <w:rPr/>
          </w:rPrChange>
        </w:rPr>
      </w:pPr>
      <w:r>
        <w:t xml:space="preserve">Europol Media &amp; Press. (n.d.). </w:t>
      </w:r>
      <w:r>
        <w:rPr>
          <w:i/>
          <w:iCs/>
        </w:rPr>
        <w:t>Europol analysis reveals how criminal networks exploit legal businesses to strengthen their grip on the economy | Europol</w:t>
      </w:r>
      <w:r>
        <w:t xml:space="preserve">. </w:t>
      </w:r>
      <w:r w:rsidRPr="00D47DB5">
        <w:rPr>
          <w:lang w:val="es-ES"/>
          <w:rPrChange w:id="43" w:author="Javier Martín Merchán" w:date="2026-04-27T10:05:00Z" w16du:dateUtc="2026-04-27T08:05:00Z">
            <w:rPr/>
          </w:rPrChange>
        </w:rPr>
        <w:t>Europol. https://www.europol.europa.eu/media-press/newsroom/news/europol-analysis-reveals-how-criminal-networks-exploit-legal-businesses-to-strengthen-their-grip-economy</w:t>
      </w:r>
    </w:p>
    <w:p w14:paraId="7D46BA42" w14:textId="77777777" w:rsidR="00C145A8" w:rsidRPr="00D47DB5" w:rsidRDefault="00C145A8" w:rsidP="00C145A8">
      <w:pPr>
        <w:pStyle w:val="NormalWeb"/>
        <w:spacing w:before="0" w:beforeAutospacing="0" w:after="0" w:afterAutospacing="0" w:line="480" w:lineRule="auto"/>
        <w:ind w:left="720" w:hanging="720"/>
        <w:rPr>
          <w:lang w:val="es-ES"/>
          <w:rPrChange w:id="44" w:author="Javier Martín Merchán" w:date="2026-04-27T10:05:00Z" w16du:dateUtc="2026-04-27T08:05:00Z">
            <w:rPr/>
          </w:rPrChange>
        </w:rPr>
      </w:pPr>
      <w:r>
        <w:t xml:space="preserve">Europol Media &amp; Press. (2023). </w:t>
      </w:r>
      <w:r>
        <w:rPr>
          <w:i/>
          <w:iCs/>
        </w:rPr>
        <w:t>17 arrested in Spain in bust against clan-based drug trafficking and money laundering network | Europol</w:t>
      </w:r>
      <w:r>
        <w:t xml:space="preserve">. </w:t>
      </w:r>
      <w:r w:rsidRPr="00D47DB5">
        <w:rPr>
          <w:lang w:val="es-ES"/>
          <w:rPrChange w:id="45" w:author="Javier Martín Merchán" w:date="2026-04-27T10:05:00Z" w16du:dateUtc="2026-04-27T08:05:00Z">
            <w:rPr/>
          </w:rPrChange>
        </w:rPr>
        <w:t>Europol. https://www.europol.europa.eu/media-press/newsroom/news/17-arrested-in-spain-in-bust-against-clan-based-drug-trafficking-and-money-laundering-network</w:t>
      </w:r>
    </w:p>
    <w:p w14:paraId="1D646CAA" w14:textId="77777777" w:rsidR="00C145A8" w:rsidRPr="00D47DB5" w:rsidRDefault="00C145A8" w:rsidP="00C145A8">
      <w:pPr>
        <w:pStyle w:val="NormalWeb"/>
        <w:spacing w:before="0" w:beforeAutospacing="0" w:after="0" w:afterAutospacing="0" w:line="480" w:lineRule="auto"/>
        <w:ind w:left="720" w:hanging="720"/>
        <w:rPr>
          <w:lang w:val="es-ES"/>
          <w:rPrChange w:id="46" w:author="Javier Martín Merchán" w:date="2026-04-27T10:05:00Z" w16du:dateUtc="2026-04-27T08:05:00Z">
            <w:rPr/>
          </w:rPrChange>
        </w:rPr>
      </w:pPr>
      <w:r>
        <w:t xml:space="preserve">Europol Media &amp; Press. (2025). </w:t>
      </w:r>
      <w:r>
        <w:rPr>
          <w:i/>
          <w:iCs/>
        </w:rPr>
        <w:t>14 arrested in hit against money laundering gang in Portugal and Spain | Europol</w:t>
      </w:r>
      <w:r>
        <w:t xml:space="preserve">. </w:t>
      </w:r>
      <w:r w:rsidRPr="00D47DB5">
        <w:rPr>
          <w:lang w:val="es-ES"/>
          <w:rPrChange w:id="47" w:author="Javier Martín Merchán" w:date="2026-04-27T10:05:00Z" w16du:dateUtc="2026-04-27T08:05:00Z">
            <w:rPr/>
          </w:rPrChange>
        </w:rPr>
        <w:t>Europol. https://www.europol.europa.eu/media-press/newsroom/news/14-arrested-in-hit-against-money-laundering-gang-in-portugal-and-spain</w:t>
      </w:r>
    </w:p>
    <w:p w14:paraId="30A984CF" w14:textId="77777777" w:rsidR="00C145A8" w:rsidRPr="00D47DB5" w:rsidRDefault="00C145A8" w:rsidP="00C145A8">
      <w:pPr>
        <w:pStyle w:val="NormalWeb"/>
        <w:spacing w:before="0" w:beforeAutospacing="0" w:after="0" w:afterAutospacing="0" w:line="480" w:lineRule="auto"/>
        <w:ind w:left="720" w:hanging="720"/>
        <w:rPr>
          <w:lang w:val="es-ES"/>
          <w:rPrChange w:id="48" w:author="Javier Martín Merchán" w:date="2026-04-27T10:05:00Z" w16du:dateUtc="2026-04-27T08:05:00Z">
            <w:rPr/>
          </w:rPrChange>
        </w:rPr>
      </w:pPr>
      <w:r>
        <w:t xml:space="preserve">EuroSecurity. (2025). </w:t>
      </w:r>
      <w:r>
        <w:rPr>
          <w:i/>
          <w:iCs/>
        </w:rPr>
        <w:t>Europol Supports Operation Against Money Laundering Network in Portugal and Spain | EURO SECURITY</w:t>
      </w:r>
      <w:r>
        <w:t xml:space="preserve">. </w:t>
      </w:r>
      <w:r w:rsidRPr="00D47DB5">
        <w:rPr>
          <w:lang w:val="es-ES"/>
          <w:rPrChange w:id="49" w:author="Javier Martín Merchán" w:date="2026-04-27T10:05:00Z" w16du:dateUtc="2026-04-27T08:05:00Z">
            <w:rPr/>
          </w:rPrChange>
        </w:rPr>
        <w:t>Euro-Security.de. https://euro-security.de/en/europol-supports-operation-against-money-laundering-network-in-portugal-and-spain/</w:t>
      </w:r>
    </w:p>
    <w:p w14:paraId="7258C4E0" w14:textId="77777777" w:rsidR="00C145A8" w:rsidRDefault="00C145A8" w:rsidP="00C145A8">
      <w:pPr>
        <w:pStyle w:val="NormalWeb"/>
        <w:spacing w:before="0" w:beforeAutospacing="0" w:after="0" w:afterAutospacing="0" w:line="480" w:lineRule="auto"/>
        <w:ind w:left="720" w:hanging="720"/>
      </w:pPr>
      <w:r>
        <w:lastRenderedPageBreak/>
        <w:t xml:space="preserve">Faraldo Cabana, P. (2007). Legal professionals and money laundering in Spain. </w:t>
      </w:r>
      <w:r>
        <w:rPr>
          <w:i/>
          <w:iCs/>
        </w:rPr>
        <w:t>Journal of Money Laundering Control</w:t>
      </w:r>
      <w:r>
        <w:t xml:space="preserve">, </w:t>
      </w:r>
      <w:r>
        <w:rPr>
          <w:i/>
          <w:iCs/>
        </w:rPr>
        <w:t>10</w:t>
      </w:r>
      <w:r>
        <w:t>(3), 318–336. https://doi.org/10.1108/13685200710763489</w:t>
      </w:r>
    </w:p>
    <w:p w14:paraId="5285B0BF" w14:textId="77777777" w:rsidR="00C145A8" w:rsidRDefault="00C145A8" w:rsidP="00C145A8">
      <w:pPr>
        <w:pStyle w:val="NormalWeb"/>
        <w:spacing w:before="0" w:beforeAutospacing="0" w:after="0" w:afterAutospacing="0" w:line="480" w:lineRule="auto"/>
        <w:ind w:left="720" w:hanging="720"/>
      </w:pPr>
      <w:r>
        <w:t xml:space="preserve">FATF. (2018). </w:t>
      </w:r>
      <w:r>
        <w:rPr>
          <w:i/>
          <w:iCs/>
        </w:rPr>
        <w:t>Anti-money laundering and counter-terrorist financing measures - Spain: 1st Regular Follow-up Report &amp; Technical Compliance Re-Rating</w:t>
      </w:r>
      <w:r>
        <w:t>. FATF. https://www.tesoro.es/sites/default/files/avances_de_espana_en_medidas_contra_blanqueo_de_capitales_y_financiacion_del_terrorismo.pdf</w:t>
      </w:r>
    </w:p>
    <w:p w14:paraId="6DDA7476" w14:textId="77777777" w:rsidR="00C145A8" w:rsidRDefault="00C145A8" w:rsidP="00C145A8">
      <w:pPr>
        <w:pStyle w:val="NormalWeb"/>
        <w:spacing w:before="0" w:beforeAutospacing="0" w:after="0" w:afterAutospacing="0" w:line="480" w:lineRule="auto"/>
        <w:ind w:left="720" w:hanging="720"/>
      </w:pPr>
      <w:r>
        <w:t xml:space="preserve">FATF. (2025). Methodology for Assessing Technical Compliance with the FATF Recommendations and the Effectiveness of AML/CFT/CPF Systems. In </w:t>
      </w:r>
      <w:r>
        <w:rPr>
          <w:i/>
          <w:iCs/>
        </w:rPr>
        <w:t>FATF</w:t>
      </w:r>
      <w:r>
        <w:t>. FATF. https://www.fatf-gafi.org/content/dam/fatf-gafi/methodology/FATF-Assessment-Methodology-2022.pdf.coredownload.inline.pdf?nocache=true</w:t>
      </w:r>
    </w:p>
    <w:p w14:paraId="70B2D457" w14:textId="77777777" w:rsidR="00C145A8" w:rsidRDefault="00C145A8" w:rsidP="00C145A8">
      <w:pPr>
        <w:pStyle w:val="NormalWeb"/>
        <w:spacing w:before="0" w:beforeAutospacing="0" w:after="0" w:afterAutospacing="0" w:line="480" w:lineRule="auto"/>
        <w:ind w:left="720" w:hanging="720"/>
      </w:pPr>
      <w:r w:rsidRPr="00D47DB5">
        <w:rPr>
          <w:lang w:val="es-ES"/>
          <w:rPrChange w:id="50" w:author="Javier Martín Merchán" w:date="2026-04-27T10:05:00Z" w16du:dateUtc="2026-04-27T08:05:00Z">
            <w:rPr/>
          </w:rPrChange>
        </w:rPr>
        <w:t xml:space="preserve">Flores Martin, A. R., &amp; Gonzalez Botija, F. (2017). La lucha contra el blanqueo de capitales y la financiación del terrorismo tras la adhesion de España a la UE. </w:t>
      </w:r>
      <w:r>
        <w:t xml:space="preserve">(The Fight against Money Laundering and Terrorist Financing since Spain Joined the EU. With English summary.). </w:t>
      </w:r>
      <w:r>
        <w:rPr>
          <w:i/>
          <w:iCs/>
        </w:rPr>
        <w:t>Revista Universitaria Europea, January-June</w:t>
      </w:r>
      <w:r>
        <w:t xml:space="preserve">, </w:t>
      </w:r>
      <w:r>
        <w:rPr>
          <w:i/>
          <w:iCs/>
        </w:rPr>
        <w:t>26</w:t>
      </w:r>
      <w:r>
        <w:t>, 21–120. https://research.ebsco.com/c/ixu5zv/search/details/xf4sgawvkn?db=a9h%2Cpsyh%2Crfh%2Cbth%2Cccm%2Cnlebk%2Ce680sww%2Ceoh%2Ceoah%2Ceric%2Cflh%2Clxh%2Ccmedm%2Cmdc%2Crvh%2Cnsm%2Coah%2Cddu%2Clsdpd%2Cpbh%2Cbwh%2Cswh%2Csih&amp;limiters=None&amp;q=money%20laundering%20in%20spain&amp;searchMode=boolean</w:t>
      </w:r>
    </w:p>
    <w:p w14:paraId="17890904" w14:textId="77777777" w:rsidR="00C145A8" w:rsidRPr="00D47DB5" w:rsidRDefault="00C145A8" w:rsidP="00C145A8">
      <w:pPr>
        <w:pStyle w:val="NormalWeb"/>
        <w:spacing w:before="0" w:beforeAutospacing="0" w:after="0" w:afterAutospacing="0" w:line="480" w:lineRule="auto"/>
        <w:ind w:left="720" w:hanging="720"/>
        <w:rPr>
          <w:lang w:val="es-ES"/>
          <w:rPrChange w:id="51" w:author="Javier Martín Merchán" w:date="2026-04-27T10:05:00Z" w16du:dateUtc="2026-04-27T08:05:00Z">
            <w:rPr/>
          </w:rPrChange>
        </w:rPr>
      </w:pPr>
      <w:r w:rsidRPr="00D47DB5">
        <w:rPr>
          <w:lang w:val="es-ES"/>
          <w:rPrChange w:id="52" w:author="Javier Martín Merchán" w:date="2026-04-27T10:05:00Z" w16du:dateUtc="2026-04-27T08:05:00Z">
            <w:rPr/>
          </w:rPrChange>
        </w:rPr>
        <w:t xml:space="preserve">Gabinete de Prensa de la Dirección General de la Policía. (2025, February 19). Desarticulada una red de la mafia rusa que blanqueaba dinero del crimen organizado en España. </w:t>
      </w:r>
      <w:r w:rsidRPr="00D47DB5">
        <w:rPr>
          <w:i/>
          <w:iCs/>
          <w:lang w:val="es-ES"/>
          <w:rPrChange w:id="53" w:author="Javier Martín Merchán" w:date="2026-04-27T10:05:00Z" w16du:dateUtc="2026-04-27T08:05:00Z">
            <w:rPr>
              <w:i/>
              <w:iCs/>
            </w:rPr>
          </w:rPrChange>
        </w:rPr>
        <w:t>Ministerio Del Interior</w:t>
      </w:r>
      <w:r w:rsidRPr="00D47DB5">
        <w:rPr>
          <w:lang w:val="es-ES"/>
          <w:rPrChange w:id="54" w:author="Javier Martín Merchán" w:date="2026-04-27T10:05:00Z" w16du:dateUtc="2026-04-27T08:05:00Z">
            <w:rPr/>
          </w:rPrChange>
        </w:rPr>
        <w:t>. https://policia.es/_es/comunicacion_prensa_detalle.php?ID=16469#</w:t>
      </w:r>
    </w:p>
    <w:p w14:paraId="7F2B9838" w14:textId="77777777" w:rsidR="00C145A8" w:rsidRDefault="00C145A8" w:rsidP="00C145A8">
      <w:pPr>
        <w:pStyle w:val="NormalWeb"/>
        <w:spacing w:before="0" w:beforeAutospacing="0" w:after="0" w:afterAutospacing="0" w:line="480" w:lineRule="auto"/>
        <w:ind w:left="720" w:hanging="720"/>
      </w:pPr>
      <w:r>
        <w:lastRenderedPageBreak/>
        <w:t xml:space="preserve">Gil Soriano, A. (2016). Spain: financial ownership file and money laundering prevention. </w:t>
      </w:r>
      <w:r>
        <w:rPr>
          <w:i/>
          <w:iCs/>
        </w:rPr>
        <w:t>Journal of Money Laundering Control</w:t>
      </w:r>
      <w:r>
        <w:t xml:space="preserve">, </w:t>
      </w:r>
      <w:r>
        <w:rPr>
          <w:i/>
          <w:iCs/>
        </w:rPr>
        <w:t>19</w:t>
      </w:r>
      <w:r>
        <w:t>(3), 238–248. https://doi.org/10.1108/jmlc-10-2014-0030</w:t>
      </w:r>
    </w:p>
    <w:p w14:paraId="467B9E45" w14:textId="77777777" w:rsidR="00C145A8" w:rsidRDefault="00C145A8" w:rsidP="00C145A8">
      <w:pPr>
        <w:pStyle w:val="NormalWeb"/>
        <w:spacing w:before="0" w:beforeAutospacing="0" w:after="0" w:afterAutospacing="0" w:line="480" w:lineRule="auto"/>
        <w:ind w:left="720" w:hanging="720"/>
      </w:pPr>
      <w:r>
        <w:t xml:space="preserve">Jafri, A. (2025, May 14). </w:t>
      </w:r>
      <w:r>
        <w:rPr>
          <w:i/>
          <w:iCs/>
        </w:rPr>
        <w:t>Europol, Spanish police dismantle “mafia crypto bank” laundering funds across continents</w:t>
      </w:r>
      <w:r>
        <w:t>. CryptoSlate. https://cryptoslate.com/europol-spanish-police-dismantle-mafia-crypto-bank-laundering-funds-across-continents/</w:t>
      </w:r>
    </w:p>
    <w:p w14:paraId="0F73958F" w14:textId="77777777" w:rsidR="00C145A8" w:rsidRPr="00D47DB5" w:rsidRDefault="00C145A8" w:rsidP="00C145A8">
      <w:pPr>
        <w:pStyle w:val="NormalWeb"/>
        <w:spacing w:before="0" w:beforeAutospacing="0" w:after="0" w:afterAutospacing="0" w:line="480" w:lineRule="auto"/>
        <w:ind w:left="720" w:hanging="720"/>
        <w:rPr>
          <w:lang w:val="es-ES"/>
          <w:rPrChange w:id="55" w:author="Javier Martín Merchán" w:date="2026-04-27T10:05:00Z" w16du:dateUtc="2026-04-27T08:05:00Z">
            <w:rPr/>
          </w:rPrChange>
        </w:rPr>
      </w:pPr>
      <w:r>
        <w:t xml:space="preserve">Law 10/2010 of 28 April on the prevention of money laundering and terrorist financing. </w:t>
      </w:r>
      <w:r w:rsidRPr="00D47DB5">
        <w:rPr>
          <w:i/>
          <w:iCs/>
          <w:lang w:val="es-ES"/>
          <w:rPrChange w:id="56" w:author="Javier Martín Merchán" w:date="2026-04-27T10:05:00Z" w16du:dateUtc="2026-04-27T08:05:00Z">
            <w:rPr>
              <w:i/>
              <w:iCs/>
            </w:rPr>
          </w:rPrChange>
        </w:rPr>
        <w:t>(Boletín Oficial del Estado, No. 103, 29 April 2010). </w:t>
      </w:r>
      <w:r w:rsidRPr="00D47DB5">
        <w:rPr>
          <w:lang w:val="es-ES"/>
          <w:rPrChange w:id="57" w:author="Javier Martín Merchán" w:date="2026-04-27T10:05:00Z" w16du:dateUtc="2026-04-27T08:05:00Z">
            <w:rPr/>
          </w:rPrChange>
        </w:rPr>
        <w:t xml:space="preserve">https://www.boe.es/buscar/act.php?id=BOE-A-2010-6737 </w:t>
      </w:r>
    </w:p>
    <w:p w14:paraId="603D5648" w14:textId="77777777" w:rsidR="00C145A8" w:rsidRDefault="00C145A8" w:rsidP="00C145A8">
      <w:pPr>
        <w:pStyle w:val="NormalWeb"/>
        <w:spacing w:before="0" w:beforeAutospacing="0" w:after="0" w:afterAutospacing="0" w:line="480" w:lineRule="auto"/>
        <w:ind w:left="720" w:hanging="720"/>
      </w:pPr>
      <w:r>
        <w:t xml:space="preserve">Lesenfants Ramos, N. (2025, February 21). </w:t>
      </w:r>
      <w:r>
        <w:rPr>
          <w:i/>
          <w:iCs/>
        </w:rPr>
        <w:t>Spain, Portugal Bust Russian-Led Money Laundering Ring</w:t>
      </w:r>
      <w:r>
        <w:t>. OCCRP. https://www.occrp.org/en/news/spain-portugal-bust-russian-led-money-laundering-ring</w:t>
      </w:r>
    </w:p>
    <w:p w14:paraId="2C23DF00" w14:textId="77777777" w:rsidR="00C145A8" w:rsidRPr="00D47DB5" w:rsidRDefault="00C145A8" w:rsidP="00C145A8">
      <w:pPr>
        <w:pStyle w:val="NormalWeb"/>
        <w:spacing w:before="0" w:beforeAutospacing="0" w:after="0" w:afterAutospacing="0" w:line="480" w:lineRule="auto"/>
        <w:ind w:left="720" w:hanging="720"/>
        <w:rPr>
          <w:lang w:val="es-ES"/>
          <w:rPrChange w:id="58" w:author="Javier Martín Merchán" w:date="2026-04-27T10:05:00Z" w16du:dateUtc="2026-04-27T08:05:00Z">
            <w:rPr/>
          </w:rPrChange>
        </w:rPr>
      </w:pPr>
      <w:r w:rsidRPr="00D47DB5">
        <w:rPr>
          <w:lang w:val="es-ES"/>
          <w:rPrChange w:id="59" w:author="Javier Martín Merchán" w:date="2026-04-27T10:05:00Z" w16du:dateUtc="2026-04-27T08:05:00Z">
            <w:rPr/>
          </w:rPrChange>
        </w:rPr>
        <w:t xml:space="preserve">López Aguilar, J. F. (2025). Estrategia europea anticorrupción y antiblanqueo de capitales: Marco UE de estado de derecho y actos legislativos. </w:t>
      </w:r>
      <w:r w:rsidRPr="00D47DB5">
        <w:rPr>
          <w:i/>
          <w:iCs/>
          <w:lang w:val="es-ES"/>
          <w:rPrChange w:id="60" w:author="Javier Martín Merchán" w:date="2026-04-27T10:05:00Z" w16du:dateUtc="2026-04-27T08:05:00Z">
            <w:rPr>
              <w:i/>
              <w:iCs/>
            </w:rPr>
          </w:rPrChange>
        </w:rPr>
        <w:t>Encuentros Multidisciplinares</w:t>
      </w:r>
      <w:r w:rsidRPr="00D47DB5">
        <w:rPr>
          <w:lang w:val="es-ES"/>
          <w:rPrChange w:id="61" w:author="Javier Martín Merchán" w:date="2026-04-27T10:05:00Z" w16du:dateUtc="2026-04-27T08:05:00Z">
            <w:rPr/>
          </w:rPrChange>
        </w:rPr>
        <w:t xml:space="preserve">, </w:t>
      </w:r>
      <w:r w:rsidRPr="00D47DB5">
        <w:rPr>
          <w:i/>
          <w:iCs/>
          <w:lang w:val="es-ES"/>
          <w:rPrChange w:id="62" w:author="Javier Martín Merchán" w:date="2026-04-27T10:05:00Z" w16du:dateUtc="2026-04-27T08:05:00Z">
            <w:rPr>
              <w:i/>
              <w:iCs/>
            </w:rPr>
          </w:rPrChange>
        </w:rPr>
        <w:t>27</w:t>
      </w:r>
      <w:r w:rsidRPr="00D47DB5">
        <w:rPr>
          <w:lang w:val="es-ES"/>
          <w:rPrChange w:id="63" w:author="Javier Martín Merchán" w:date="2026-04-27T10:05:00Z" w16du:dateUtc="2026-04-27T08:05:00Z">
            <w:rPr/>
          </w:rPrChange>
        </w:rPr>
        <w:t>(79). https://dialnet.unirioja.es/servlet/articulo?codigo=10138993</w:t>
      </w:r>
    </w:p>
    <w:p w14:paraId="772ECA7B" w14:textId="77777777" w:rsidR="00C145A8" w:rsidRPr="00D47DB5" w:rsidRDefault="00C145A8" w:rsidP="00C145A8">
      <w:pPr>
        <w:pStyle w:val="NormalWeb"/>
        <w:spacing w:before="0" w:beforeAutospacing="0" w:after="0" w:afterAutospacing="0" w:line="480" w:lineRule="auto"/>
        <w:ind w:left="720" w:hanging="720"/>
        <w:rPr>
          <w:lang w:val="es-ES"/>
          <w:rPrChange w:id="64" w:author="Javier Martín Merchán" w:date="2026-04-27T10:05:00Z" w16du:dateUtc="2026-04-27T08:05:00Z">
            <w:rPr/>
          </w:rPrChange>
        </w:rPr>
      </w:pPr>
      <w:r w:rsidRPr="00D47DB5">
        <w:rPr>
          <w:lang w:val="es-ES"/>
          <w:rPrChange w:id="65" w:author="Javier Martín Merchán" w:date="2026-04-27T10:05:00Z" w16du:dateUtc="2026-04-27T08:05:00Z">
            <w:rPr/>
          </w:rPrChange>
        </w:rPr>
        <w:t xml:space="preserve">López, D. G. (2025). </w:t>
      </w:r>
      <w:r w:rsidRPr="00D47DB5">
        <w:rPr>
          <w:i/>
          <w:iCs/>
          <w:lang w:val="es-ES"/>
          <w:rPrChange w:id="66" w:author="Javier Martín Merchán" w:date="2026-04-27T10:05:00Z" w16du:dateUtc="2026-04-27T08:05:00Z">
            <w:rPr>
              <w:i/>
              <w:iCs/>
            </w:rPr>
          </w:rPrChange>
        </w:rPr>
        <w:t>Inteligencia y toma de decisiones perspectivas actuales</w:t>
      </w:r>
      <w:r w:rsidRPr="00D47DB5">
        <w:rPr>
          <w:lang w:val="es-ES"/>
          <w:rPrChange w:id="67" w:author="Javier Martín Merchán" w:date="2026-04-27T10:05:00Z" w16du:dateUtc="2026-04-27T08:05:00Z">
            <w:rPr/>
          </w:rPrChange>
        </w:rPr>
        <w:t>. Colex. https://www.colexopenaccess.com/libros/inteligencia-y-toma-decisiones-perspectivas-actuales-8200</w:t>
      </w:r>
    </w:p>
    <w:p w14:paraId="591AB576" w14:textId="77777777" w:rsidR="00C145A8" w:rsidRDefault="00C145A8" w:rsidP="00C145A8">
      <w:pPr>
        <w:pStyle w:val="NormalWeb"/>
        <w:spacing w:before="0" w:beforeAutospacing="0" w:after="0" w:afterAutospacing="0" w:line="480" w:lineRule="auto"/>
        <w:ind w:left="720" w:hanging="720"/>
      </w:pPr>
      <w:r w:rsidRPr="00D47DB5">
        <w:rPr>
          <w:lang w:val="es-ES"/>
          <w:rPrChange w:id="68" w:author="Javier Martín Merchán" w:date="2026-04-27T10:05:00Z" w16du:dateUtc="2026-04-27T08:05:00Z">
            <w:rPr/>
          </w:rPrChange>
        </w:rPr>
        <w:t xml:space="preserve">Mat Isa, Y., Mohd Sanusi, Z., Prabowo, H. Y., &amp; Tarjo, T. (2025). </w:t>
      </w:r>
      <w:r>
        <w:t xml:space="preserve">Routine activity theory and the dynamics of money laundering: reassessing emerging threats in banking operations. </w:t>
      </w:r>
      <w:r>
        <w:rPr>
          <w:i/>
          <w:iCs/>
        </w:rPr>
        <w:t>Journal of Money Laundering Control</w:t>
      </w:r>
      <w:r>
        <w:t xml:space="preserve">, </w:t>
      </w:r>
      <w:r>
        <w:rPr>
          <w:i/>
          <w:iCs/>
        </w:rPr>
        <w:t>28</w:t>
      </w:r>
      <w:r>
        <w:t>(6), 764–775. https://doi.org/10.1108/jmlc-06-2025-0106</w:t>
      </w:r>
    </w:p>
    <w:p w14:paraId="70B0558B" w14:textId="77777777" w:rsidR="00C145A8" w:rsidRPr="00D47DB5" w:rsidRDefault="00C145A8" w:rsidP="00C145A8">
      <w:pPr>
        <w:pStyle w:val="NormalWeb"/>
        <w:spacing w:before="0" w:beforeAutospacing="0" w:after="0" w:afterAutospacing="0" w:line="480" w:lineRule="auto"/>
        <w:ind w:left="720" w:hanging="720"/>
        <w:rPr>
          <w:lang w:val="es-ES"/>
          <w:rPrChange w:id="69" w:author="Javier Martín Merchán" w:date="2026-04-27T10:05:00Z" w16du:dateUtc="2026-04-27T08:05:00Z">
            <w:rPr/>
          </w:rPrChange>
        </w:rPr>
      </w:pPr>
      <w:r>
        <w:t xml:space="preserve">Ministerio del Interior. </w:t>
      </w:r>
      <w:r w:rsidRPr="00D47DB5">
        <w:rPr>
          <w:lang w:val="es-ES"/>
          <w:rPrChange w:id="70" w:author="Javier Martín Merchán" w:date="2026-04-27T10:05:00Z" w16du:dateUtc="2026-04-27T08:05:00Z">
            <w:rPr/>
          </w:rPrChange>
        </w:rPr>
        <w:t xml:space="preserve">(2025, February 13). </w:t>
      </w:r>
      <w:r w:rsidRPr="00D47DB5">
        <w:rPr>
          <w:i/>
          <w:iCs/>
          <w:lang w:val="es-ES"/>
          <w:rPrChange w:id="71" w:author="Javier Martín Merchán" w:date="2026-04-27T10:05:00Z" w16du:dateUtc="2026-04-27T08:05:00Z">
            <w:rPr>
              <w:i/>
              <w:iCs/>
            </w:rPr>
          </w:rPrChange>
        </w:rPr>
        <w:t>Detenidas cinco personas por violación del embargo de productos químicos a Rusia</w:t>
      </w:r>
      <w:r w:rsidRPr="00D47DB5">
        <w:rPr>
          <w:lang w:val="es-ES"/>
          <w:rPrChange w:id="72" w:author="Javier Martín Merchán" w:date="2026-04-27T10:05:00Z" w16du:dateUtc="2026-04-27T08:05:00Z">
            <w:rPr/>
          </w:rPrChange>
        </w:rPr>
        <w:t xml:space="preserve">. Interior.gob.es; Ministerio del Interior. </w:t>
      </w:r>
      <w:r w:rsidRPr="00D47DB5">
        <w:rPr>
          <w:lang w:val="es-ES"/>
          <w:rPrChange w:id="73" w:author="Javier Martín Merchán" w:date="2026-04-27T10:05:00Z" w16du:dateUtc="2026-04-27T08:05:00Z">
            <w:rPr/>
          </w:rPrChange>
        </w:rPr>
        <w:lastRenderedPageBreak/>
        <w:t>https://www.interior.gob.es/opencms/es/detalle/articulo/Detenidas-cinco-personas-por-violacion-del-embargo-de-productos-quimicos-a-Rusia</w:t>
      </w:r>
    </w:p>
    <w:p w14:paraId="37CEA1FE" w14:textId="77777777" w:rsidR="00C145A8" w:rsidRDefault="00C145A8" w:rsidP="00C145A8">
      <w:pPr>
        <w:pStyle w:val="NormalWeb"/>
        <w:spacing w:before="0" w:beforeAutospacing="0" w:after="0" w:afterAutospacing="0" w:line="480" w:lineRule="auto"/>
        <w:ind w:left="720" w:hanging="720"/>
      </w:pPr>
      <w:r>
        <w:t xml:space="preserve">Nieto-Montero, J. J. (2021). Money Laundering and Tax Crimes in Spain: Doctrine and Jurisprudence. </w:t>
      </w:r>
      <w:r>
        <w:rPr>
          <w:i/>
          <w:iCs/>
        </w:rPr>
        <w:t>International Annals of Criminology</w:t>
      </w:r>
      <w:r>
        <w:t xml:space="preserve">, </w:t>
      </w:r>
      <w:r>
        <w:rPr>
          <w:i/>
          <w:iCs/>
        </w:rPr>
        <w:t>59</w:t>
      </w:r>
      <w:r>
        <w:t>(1), 73–87. https://doi.org/10.1017/cri.2021.8</w:t>
      </w:r>
    </w:p>
    <w:p w14:paraId="0D2967B7" w14:textId="77777777" w:rsidR="00C145A8" w:rsidRDefault="00C145A8" w:rsidP="00C145A8">
      <w:pPr>
        <w:pStyle w:val="NormalWeb"/>
        <w:spacing w:before="0" w:beforeAutospacing="0" w:after="0" w:afterAutospacing="0" w:line="480" w:lineRule="auto"/>
        <w:ind w:left="720" w:hanging="720"/>
      </w:pPr>
      <w:r>
        <w:t xml:space="preserve">O’Donoghue, P. (2025, February 19). NEWS: 14 arrested in €300k a day Russian Hawala money laundering-as-a-service ring in Spain, Portugal - AML Intelligence. </w:t>
      </w:r>
      <w:r>
        <w:rPr>
          <w:i/>
          <w:iCs/>
        </w:rPr>
        <w:t>AML Intelligence</w:t>
      </w:r>
      <w:r>
        <w:t>. https://www.amlintelligence.com/2025/02/news-14-arrested-as-spain-and-portugal-hit-e300k-a-day-russian-money-laundering-gang/</w:t>
      </w:r>
    </w:p>
    <w:p w14:paraId="087C942D" w14:textId="77777777" w:rsidR="00C145A8" w:rsidRDefault="00C145A8" w:rsidP="00C145A8">
      <w:pPr>
        <w:pStyle w:val="NormalWeb"/>
        <w:spacing w:before="0" w:beforeAutospacing="0" w:after="0" w:afterAutospacing="0" w:line="480" w:lineRule="auto"/>
        <w:ind w:left="720" w:hanging="720"/>
      </w:pPr>
      <w:r>
        <w:t xml:space="preserve">Parandeh, S. C. (2009). Hawala: The fund transfer methodology that evades surbeillance. </w:t>
      </w:r>
      <w:r>
        <w:rPr>
          <w:i/>
          <w:iCs/>
        </w:rPr>
        <w:t>Journal of Corporate Treasury Management</w:t>
      </w:r>
      <w:r>
        <w:t xml:space="preserve">, </w:t>
      </w:r>
      <w:r>
        <w:rPr>
          <w:i/>
          <w:iCs/>
        </w:rPr>
        <w:t>3</w:t>
      </w:r>
      <w:r>
        <w:t>(1), 22–32. https://research.ebsco.com/c/ixu5zv/search/details/l4yd3zrxc5?db=a9h%2Cpsyh%2Crfh%2Cbth%2Cccm%2Cnlebk%2Ce680sww%2Ceoh%2Ceoah%2Ceric%2Cflh%2Clxh%2Ccmedm%2Cmdc%2Crvh%2Cnsm%2Coah%2Cddu%2Clsdpd%2Cpbh%2Cbwh%2Cswh%2Csih&amp;limiters=None&amp;q=Hawala%3A%20The%20fund%20transfer%20methodology%20that%20evades%20surveillance&amp;searchMode=boolean</w:t>
      </w:r>
    </w:p>
    <w:p w14:paraId="2E4D3AC5" w14:textId="77777777" w:rsidR="00C145A8" w:rsidRDefault="00C145A8" w:rsidP="00C145A8">
      <w:pPr>
        <w:pStyle w:val="NormalWeb"/>
        <w:spacing w:before="0" w:beforeAutospacing="0" w:after="0" w:afterAutospacing="0" w:line="480" w:lineRule="auto"/>
        <w:ind w:left="720" w:hanging="720"/>
      </w:pPr>
      <w:r w:rsidRPr="00D47DB5">
        <w:rPr>
          <w:lang w:val="es-ES"/>
          <w:rPrChange w:id="74" w:author="Javier Martín Merchán" w:date="2026-04-27T10:05:00Z" w16du:dateUtc="2026-04-27T08:05:00Z">
            <w:rPr/>
          </w:rPrChange>
        </w:rPr>
        <w:t xml:space="preserve">Policía Nacional. (2025). Desarticulada una red de la mafia rusa que blanqueaba dinero del crimen organizado en España. </w:t>
      </w:r>
      <w:r>
        <w:t xml:space="preserve">In </w:t>
      </w:r>
      <w:r>
        <w:rPr>
          <w:i/>
          <w:iCs/>
        </w:rPr>
        <w:t>YouTube</w:t>
      </w:r>
      <w:r>
        <w:t>. https://www.youtube.com/watch?v=IrHudg93SNE</w:t>
      </w:r>
    </w:p>
    <w:p w14:paraId="63D468C9" w14:textId="77777777" w:rsidR="00C145A8" w:rsidRDefault="00C145A8" w:rsidP="00C145A8">
      <w:pPr>
        <w:pStyle w:val="NormalWeb"/>
        <w:spacing w:before="0" w:beforeAutospacing="0" w:after="0" w:afterAutospacing="0" w:line="480" w:lineRule="auto"/>
        <w:ind w:left="720" w:hanging="720"/>
      </w:pPr>
      <w:r>
        <w:t xml:space="preserve">United Nations Office on Drugs and Crime. (2011). </w:t>
      </w:r>
      <w:r>
        <w:rPr>
          <w:i/>
          <w:iCs/>
        </w:rPr>
        <w:t>Estimating illicit financial flows resulting from drug trafficking and other transnational organized crimess</w:t>
      </w:r>
      <w:r>
        <w:t>. https://www.unodc.org/documents/data-and-analysis/Studies/Illicit_financial_flows_2011_web.pdf</w:t>
      </w:r>
    </w:p>
    <w:p w14:paraId="66C4E353" w14:textId="77777777" w:rsidR="00C145A8" w:rsidRDefault="00C145A8" w:rsidP="00C145A8">
      <w:pPr>
        <w:pStyle w:val="NormalWeb"/>
        <w:spacing w:before="0" w:beforeAutospacing="0" w:after="0" w:afterAutospacing="0" w:line="480" w:lineRule="auto"/>
        <w:ind w:left="720" w:hanging="720"/>
      </w:pPr>
      <w:r>
        <w:lastRenderedPageBreak/>
        <w:t xml:space="preserve">United Nations Office on Drugs and Crime. (2023). The Hawala system: Its operations and misuse by opiate traffickers and migrant smugglers. In </w:t>
      </w:r>
      <w:r>
        <w:rPr>
          <w:i/>
          <w:iCs/>
        </w:rPr>
        <w:t>UNODC</w:t>
      </w:r>
      <w:r>
        <w:t>. https://www.unodc.org/documents/data-and-analysis/AOTP/Hawala_Digital.pdf</w:t>
      </w:r>
    </w:p>
    <w:p w14:paraId="2A51CE1B" w14:textId="77777777" w:rsidR="00C145A8" w:rsidRDefault="00C145A8" w:rsidP="00C145A8">
      <w:pPr>
        <w:pStyle w:val="NormalWeb"/>
        <w:spacing w:before="0" w:beforeAutospacing="0" w:after="0" w:afterAutospacing="0" w:line="480" w:lineRule="auto"/>
        <w:ind w:left="720" w:hanging="720"/>
      </w:pPr>
      <w:r>
        <w:t xml:space="preserve">Webster, E. (2025, February 19). Russian mafia money-laundering gang broken up in Spain. </w:t>
      </w:r>
      <w:r>
        <w:rPr>
          <w:i/>
          <w:iCs/>
        </w:rPr>
        <w:t>BBC</w:t>
      </w:r>
      <w:r>
        <w:t>. https://www.bbc.com/news/articles/c8d4pl7lemyo</w:t>
      </w:r>
    </w:p>
    <w:p w14:paraId="29538091" w14:textId="77777777" w:rsidR="00C145A8" w:rsidRPr="00B83739" w:rsidRDefault="00C145A8" w:rsidP="00B83739"/>
    <w:sectPr w:rsidR="00C145A8" w:rsidRPr="00B83739">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JAVIER MARTIN MERCHÁN" w:date="2026-04-16T15:07:00Z" w:initials="JM">
    <w:p w14:paraId="1CCFB26B" w14:textId="77777777" w:rsidR="00770F86" w:rsidRDefault="00770F86" w:rsidP="00770F86">
      <w:pPr>
        <w:pStyle w:val="Textocomentario"/>
        <w:ind w:firstLine="0"/>
      </w:pPr>
      <w:r>
        <w:rPr>
          <w:rStyle w:val="Refdecomentario"/>
        </w:rPr>
        <w:annotationRef/>
      </w:r>
      <w:r>
        <w:t>Te refieres a la tesis? Esto está un poco confuso, porque en el párrafo siguiente vuelves a definir el objetivo de la tesis. Armoniza de manera sencilla y listo.</w:t>
      </w:r>
    </w:p>
  </w:comment>
  <w:comment w:id="3" w:author="JAVIER MARTIN MERCHÁN" w:date="2026-04-16T15:06:00Z" w:initials="JM">
    <w:p w14:paraId="4318E942" w14:textId="77777777" w:rsidR="00770F86" w:rsidRDefault="00770F86" w:rsidP="00770F86">
      <w:pPr>
        <w:pStyle w:val="Textocomentario"/>
        <w:ind w:firstLine="0"/>
      </w:pPr>
      <w:r>
        <w:rPr>
          <w:rStyle w:val="Refdecomentario"/>
        </w:rPr>
        <w:annotationRef/>
      </w:r>
      <w:r>
        <w:t>Una perogrullada: la primera vez, indica a qué se refieren las siglas (se entiende, pero hay que hacerlo igual).</w:t>
      </w:r>
    </w:p>
  </w:comment>
  <w:comment w:id="4" w:author="JAVIER MARTIN MERCHÁN" w:date="2026-04-16T15:11:00Z" w:initials="JM">
    <w:p w14:paraId="35CEBD2A" w14:textId="77777777" w:rsidR="00770F86" w:rsidRDefault="00770F86" w:rsidP="00770F86">
      <w:pPr>
        <w:pStyle w:val="Textocomentario"/>
        <w:ind w:firstLine="0"/>
      </w:pPr>
      <w:r>
        <w:rPr>
          <w:rStyle w:val="Refdecomentario"/>
        </w:rPr>
        <w:annotationRef/>
      </w:r>
      <w:r>
        <w:t>Yo lo diría de manera más elegante e incluyendo la coletilla de que, aunque sea más difícil, no lo hace inviable.</w:t>
      </w:r>
    </w:p>
  </w:comment>
  <w:comment w:id="11" w:author="JAVIER MARTIN MERCHÁN" w:date="2026-04-16T15:17:00Z" w:initials="JM">
    <w:p w14:paraId="0E42DCD8" w14:textId="77777777" w:rsidR="007275BA" w:rsidRDefault="007275BA" w:rsidP="007275BA">
      <w:pPr>
        <w:pStyle w:val="Textocomentario"/>
        <w:ind w:firstLine="0"/>
      </w:pPr>
      <w:r>
        <w:rPr>
          <w:rStyle w:val="Refdecomentario"/>
        </w:rPr>
        <w:annotationRef/>
      </w:r>
      <w:r>
        <w:t>Further specify. El lector se quedará con la duda igualmente de por qué el hecho de que el movement fuera de physical goods across borders implica que se asignara a la Guardia Civil en lugar de a la PN.</w:t>
      </w:r>
    </w:p>
  </w:comment>
  <w:comment w:id="12" w:author="JAVIER MARTIN MERCHÁN" w:date="2026-04-16T15:19:00Z" w:initials="JM">
    <w:p w14:paraId="7750028C" w14:textId="77777777" w:rsidR="00D47DB5" w:rsidRDefault="007275BA" w:rsidP="00D47DB5">
      <w:pPr>
        <w:pStyle w:val="Textocomentario"/>
        <w:ind w:firstLine="0"/>
      </w:pPr>
      <w:r>
        <w:rPr>
          <w:rStyle w:val="Refdecomentario"/>
        </w:rPr>
        <w:annotationRef/>
      </w:r>
      <w:r w:rsidR="00D47DB5">
        <w:t>Se ha dicho muchas veces “the aim of this report”… y lo que sigue suele ser diferente además. Necesario armonizar.</w:t>
      </w:r>
    </w:p>
  </w:comment>
  <w:comment w:id="13" w:author="JAVIER MARTIN MERCHÁN" w:date="2026-04-16T15:20:00Z" w:initials="JM">
    <w:p w14:paraId="1DF1D252" w14:textId="6A529752" w:rsidR="007275BA" w:rsidRDefault="007275BA" w:rsidP="007275BA">
      <w:pPr>
        <w:pStyle w:val="Textocomentario"/>
        <w:ind w:firstLine="0"/>
      </w:pPr>
      <w:r>
        <w:rPr>
          <w:rStyle w:val="Refdecomentario"/>
        </w:rPr>
        <w:annotationRef/>
      </w:r>
      <w:r>
        <w:t>Same vibes que comentario anterior.</w:t>
      </w:r>
    </w:p>
  </w:comment>
  <w:comment w:id="26" w:author="JAVIER MARTIN MERCHÁN" w:date="2026-04-16T18:01:00Z" w:initials="JM">
    <w:p w14:paraId="696387F1" w14:textId="77777777" w:rsidR="00E20F4A" w:rsidRDefault="00E20F4A" w:rsidP="00E20F4A">
      <w:pPr>
        <w:pStyle w:val="Textocomentario"/>
        <w:ind w:firstLine="0"/>
      </w:pPr>
      <w:r>
        <w:rPr>
          <w:rStyle w:val="Refdecomentario"/>
        </w:rPr>
        <w:annotationRef/>
      </w:r>
      <w:r>
        <w:t>En la lit review como tal, todos estos conceptos han de ser mínimamente definidos o conceptualizados: las FIUs, por ejemplo.</w:t>
      </w:r>
    </w:p>
  </w:comment>
  <w:comment w:id="27" w:author="Javier Martín Merchán" w:date="2026-04-28T16:20:00Z" w:initials="JM">
    <w:p w14:paraId="5A127EE8" w14:textId="77777777" w:rsidR="00D47DB5" w:rsidRDefault="00D47DB5" w:rsidP="00D47DB5">
      <w:pPr>
        <w:pStyle w:val="Textocomentario"/>
        <w:ind w:firstLine="0"/>
      </w:pPr>
      <w:r>
        <w:rPr>
          <w:rStyle w:val="Refdecomentario"/>
        </w:rPr>
        <w:annotationRef/>
      </w:r>
      <w:r>
        <w:t>Records of what? (O sea, yo lo entiendo, pero sé específica).</w:t>
      </w:r>
    </w:p>
  </w:comment>
  <w:comment w:id="28" w:author="Javier Martín Merchán" w:date="2026-04-28T16:32:00Z" w:initials="JM">
    <w:p w14:paraId="5987F4A1" w14:textId="77777777" w:rsidR="001877F2" w:rsidRDefault="001877F2" w:rsidP="001877F2">
      <w:pPr>
        <w:pStyle w:val="Textocomentario"/>
        <w:ind w:firstLine="0"/>
      </w:pPr>
      <w:r>
        <w:rPr>
          <w:rStyle w:val="Refdecomentario"/>
        </w:rPr>
        <w:annotationRef/>
      </w:r>
      <w:r>
        <w:t>Queda un poco extraño… Hablas de la SEPBLAC, pero luego dedicas el párrafo a otra cosa y retomas la SEPBLAC en el siguiente. Sencillamente echa un vistazo a ver si merece la pena reformular en el trabajo final.</w:t>
      </w:r>
    </w:p>
  </w:comment>
  <w:comment w:id="29" w:author="Javier Martín Merchán" w:date="2026-04-28T16:35:00Z" w:initials="JM">
    <w:p w14:paraId="3607E719" w14:textId="77777777" w:rsidR="001877F2" w:rsidRDefault="001877F2" w:rsidP="001877F2">
      <w:pPr>
        <w:pStyle w:val="Textocomentario"/>
        <w:ind w:firstLine="0"/>
      </w:pPr>
      <w:r>
        <w:rPr>
          <w:rStyle w:val="Refdecomentario"/>
        </w:rPr>
        <w:annotationRef/>
      </w:r>
      <w:r>
        <w:t>Dos cosas at this stage:</w:t>
      </w:r>
    </w:p>
    <w:p w14:paraId="68398651" w14:textId="77777777" w:rsidR="001877F2" w:rsidRDefault="001877F2" w:rsidP="001877F2">
      <w:pPr>
        <w:pStyle w:val="Textocomentario"/>
        <w:numPr>
          <w:ilvl w:val="0"/>
          <w:numId w:val="1"/>
        </w:numPr>
      </w:pPr>
      <w:r>
        <w:t>Justo este párrafo como que se me queda colgando no?? Como con ganas de más.</w:t>
      </w:r>
    </w:p>
    <w:p w14:paraId="7E3AE501" w14:textId="77777777" w:rsidR="001877F2" w:rsidRDefault="001877F2" w:rsidP="001877F2">
      <w:pPr>
        <w:pStyle w:val="Textocomentario"/>
        <w:numPr>
          <w:ilvl w:val="0"/>
          <w:numId w:val="1"/>
        </w:numPr>
      </w:pPr>
      <w:r>
        <w:t>Una cosa importante después de esta review: todo lo incluido a priori debería ser relevante, meaning que el trabajo no se entiende sin ello o, hablando en plata, muchas de estas cosas luego deberían resonar en el análisis, no es que se pongan aquí por rellenar y fuera.</w:t>
      </w:r>
    </w:p>
  </w:comment>
  <w:comment w:id="32" w:author="Javier Martín Merchán" w:date="2026-04-29T09:52:00Z" w:initials="JM">
    <w:p w14:paraId="2FD0824B" w14:textId="77777777" w:rsidR="00432042" w:rsidRDefault="00432042" w:rsidP="00432042">
      <w:pPr>
        <w:pStyle w:val="Textocomentario"/>
        <w:ind w:firstLine="0"/>
      </w:pPr>
      <w:r>
        <w:rPr>
          <w:rStyle w:val="Refdecomentario"/>
        </w:rPr>
        <w:annotationRef/>
      </w:r>
      <w:r>
        <w:t>Why?? Se Preguntará el lector</w:t>
      </w:r>
    </w:p>
  </w:comment>
  <w:comment w:id="33" w:author="Javier Martín Merchán" w:date="2026-04-29T09:54:00Z" w:initials="JM">
    <w:p w14:paraId="245BC85E" w14:textId="77777777" w:rsidR="00432042" w:rsidRDefault="00432042" w:rsidP="00432042">
      <w:pPr>
        <w:pStyle w:val="Textocomentario"/>
        <w:ind w:firstLine="0"/>
      </w:pPr>
      <w:r>
        <w:rPr>
          <w:rStyle w:val="Refdecomentario"/>
        </w:rPr>
        <w:annotationRef/>
      </w:r>
      <w:r>
        <w:t>Remarcar las dificultades de acceso a fuentes y justificar que nuestro approach es relevante para solventar este problema en este caso</w:t>
      </w:r>
    </w:p>
  </w:comment>
  <w:comment w:id="34" w:author="Javier Martín Merchán" w:date="2026-04-29T09:55:00Z" w:initials="JM">
    <w:p w14:paraId="47C08D6D" w14:textId="77777777" w:rsidR="00432042" w:rsidRDefault="00432042" w:rsidP="00432042">
      <w:pPr>
        <w:pStyle w:val="Textocomentario"/>
        <w:ind w:firstLine="0"/>
      </w:pPr>
      <w:r>
        <w:rPr>
          <w:rStyle w:val="Refdecomentario"/>
        </w:rPr>
        <w:annotationRef/>
      </w:r>
      <w:r>
        <w:t>Reformula, no se entiende bien: it will be coded?</w:t>
      </w:r>
    </w:p>
  </w:comment>
  <w:comment w:id="36" w:author="Javier Martín Merchán" w:date="2026-04-29T10:00:00Z" w:initials="JM">
    <w:p w14:paraId="00180760" w14:textId="77777777" w:rsidR="00432042" w:rsidRDefault="00432042" w:rsidP="00432042">
      <w:pPr>
        <w:pStyle w:val="Textocomentario"/>
        <w:ind w:firstLine="0"/>
      </w:pPr>
      <w:r>
        <w:rPr>
          <w:rStyle w:val="Refdecomentario"/>
        </w:rPr>
        <w:annotationRef/>
      </w:r>
      <w:r>
        <w:t>Elaborate on this. Es importante remarcar las limitaciones, como bien haces, pero igual de importante es dejar clarísimo por qué el trabajo es capaz de overcomear con solidez esas limitaciones y sigue siendo relevante.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CCFB26B" w15:done="0"/>
  <w15:commentEx w15:paraId="4318E942" w15:done="0"/>
  <w15:commentEx w15:paraId="35CEBD2A" w15:done="0"/>
  <w15:commentEx w15:paraId="0E42DCD8" w15:done="0"/>
  <w15:commentEx w15:paraId="7750028C" w15:done="0"/>
  <w15:commentEx w15:paraId="1DF1D252" w15:done="0"/>
  <w15:commentEx w15:paraId="696387F1" w15:done="0"/>
  <w15:commentEx w15:paraId="5A127EE8" w15:done="0"/>
  <w15:commentEx w15:paraId="5987F4A1" w15:done="0"/>
  <w15:commentEx w15:paraId="7E3AE501" w15:done="0"/>
  <w15:commentEx w15:paraId="2FD0824B" w15:done="0"/>
  <w15:commentEx w15:paraId="245BC85E" w15:done="0"/>
  <w15:commentEx w15:paraId="47C08D6D" w15:done="0"/>
  <w15:commentEx w15:paraId="0018076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AC5F5AF" w16cex:dateUtc="2026-04-16T13:07:00Z"/>
  <w16cex:commentExtensible w16cex:durableId="5F59487B" w16cex:dateUtc="2026-04-16T13:06:00Z"/>
  <w16cex:commentExtensible w16cex:durableId="5CDF9C6E" w16cex:dateUtc="2026-04-16T13:11:00Z"/>
  <w16cex:commentExtensible w16cex:durableId="78120DE8" w16cex:dateUtc="2026-04-16T13:17:00Z"/>
  <w16cex:commentExtensible w16cex:durableId="0E0098E6" w16cex:dateUtc="2026-04-16T13:19:00Z"/>
  <w16cex:commentExtensible w16cex:durableId="5AE2FB51" w16cex:dateUtc="2026-04-16T13:20:00Z"/>
  <w16cex:commentExtensible w16cex:durableId="68A72E6B" w16cex:dateUtc="2026-04-16T16:01:00Z"/>
  <w16cex:commentExtensible w16cex:durableId="4A697982" w16cex:dateUtc="2026-04-28T14:20:00Z"/>
  <w16cex:commentExtensible w16cex:durableId="2768896D" w16cex:dateUtc="2026-04-28T14:32:00Z"/>
  <w16cex:commentExtensible w16cex:durableId="0F853307" w16cex:dateUtc="2026-04-28T14:35:00Z"/>
  <w16cex:commentExtensible w16cex:durableId="77366048" w16cex:dateUtc="2026-04-29T07:52:00Z"/>
  <w16cex:commentExtensible w16cex:durableId="0B66CB35" w16cex:dateUtc="2026-04-29T07:54:00Z"/>
  <w16cex:commentExtensible w16cex:durableId="11EEE59A" w16cex:dateUtc="2026-04-29T07:55:00Z"/>
  <w16cex:commentExtensible w16cex:durableId="1EDFC750" w16cex:dateUtc="2026-04-29T08: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CCFB26B" w16cid:durableId="3AC5F5AF"/>
  <w16cid:commentId w16cid:paraId="4318E942" w16cid:durableId="5F59487B"/>
  <w16cid:commentId w16cid:paraId="35CEBD2A" w16cid:durableId="5CDF9C6E"/>
  <w16cid:commentId w16cid:paraId="0E42DCD8" w16cid:durableId="78120DE8"/>
  <w16cid:commentId w16cid:paraId="7750028C" w16cid:durableId="0E0098E6"/>
  <w16cid:commentId w16cid:paraId="1DF1D252" w16cid:durableId="5AE2FB51"/>
  <w16cid:commentId w16cid:paraId="696387F1" w16cid:durableId="68A72E6B"/>
  <w16cid:commentId w16cid:paraId="5A127EE8" w16cid:durableId="4A697982"/>
  <w16cid:commentId w16cid:paraId="5987F4A1" w16cid:durableId="2768896D"/>
  <w16cid:commentId w16cid:paraId="7E3AE501" w16cid:durableId="0F853307"/>
  <w16cid:commentId w16cid:paraId="2FD0824B" w16cid:durableId="77366048"/>
  <w16cid:commentId w16cid:paraId="245BC85E" w16cid:durableId="0B66CB35"/>
  <w16cid:commentId w16cid:paraId="47C08D6D" w16cid:durableId="11EEE59A"/>
  <w16cid:commentId w16cid:paraId="00180760" w16cid:durableId="1EDFC75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E2765"/>
    <w:multiLevelType w:val="hybridMultilevel"/>
    <w:tmpl w:val="EE48DAA6"/>
    <w:lvl w:ilvl="0" w:tplc="A548631A">
      <w:start w:val="1"/>
      <w:numFmt w:val="decimal"/>
      <w:lvlText w:val="%1)"/>
      <w:lvlJc w:val="left"/>
      <w:pPr>
        <w:ind w:left="1020" w:hanging="360"/>
      </w:pPr>
    </w:lvl>
    <w:lvl w:ilvl="1" w:tplc="591CFC4E">
      <w:start w:val="1"/>
      <w:numFmt w:val="decimal"/>
      <w:lvlText w:val="%2)"/>
      <w:lvlJc w:val="left"/>
      <w:pPr>
        <w:ind w:left="1020" w:hanging="360"/>
      </w:pPr>
    </w:lvl>
    <w:lvl w:ilvl="2" w:tplc="EF7E486C">
      <w:start w:val="1"/>
      <w:numFmt w:val="decimal"/>
      <w:lvlText w:val="%3)"/>
      <w:lvlJc w:val="left"/>
      <w:pPr>
        <w:ind w:left="1020" w:hanging="360"/>
      </w:pPr>
    </w:lvl>
    <w:lvl w:ilvl="3" w:tplc="D090D000">
      <w:start w:val="1"/>
      <w:numFmt w:val="decimal"/>
      <w:lvlText w:val="%4)"/>
      <w:lvlJc w:val="left"/>
      <w:pPr>
        <w:ind w:left="1020" w:hanging="360"/>
      </w:pPr>
    </w:lvl>
    <w:lvl w:ilvl="4" w:tplc="4E7ECB04">
      <w:start w:val="1"/>
      <w:numFmt w:val="decimal"/>
      <w:lvlText w:val="%5)"/>
      <w:lvlJc w:val="left"/>
      <w:pPr>
        <w:ind w:left="1020" w:hanging="360"/>
      </w:pPr>
    </w:lvl>
    <w:lvl w:ilvl="5" w:tplc="CF185F66">
      <w:start w:val="1"/>
      <w:numFmt w:val="decimal"/>
      <w:lvlText w:val="%6)"/>
      <w:lvlJc w:val="left"/>
      <w:pPr>
        <w:ind w:left="1020" w:hanging="360"/>
      </w:pPr>
    </w:lvl>
    <w:lvl w:ilvl="6" w:tplc="2D267E2E">
      <w:start w:val="1"/>
      <w:numFmt w:val="decimal"/>
      <w:lvlText w:val="%7)"/>
      <w:lvlJc w:val="left"/>
      <w:pPr>
        <w:ind w:left="1020" w:hanging="360"/>
      </w:pPr>
    </w:lvl>
    <w:lvl w:ilvl="7" w:tplc="4702AA78">
      <w:start w:val="1"/>
      <w:numFmt w:val="decimal"/>
      <w:lvlText w:val="%8)"/>
      <w:lvlJc w:val="left"/>
      <w:pPr>
        <w:ind w:left="1020" w:hanging="360"/>
      </w:pPr>
    </w:lvl>
    <w:lvl w:ilvl="8" w:tplc="2FD8F6C2">
      <w:start w:val="1"/>
      <w:numFmt w:val="decimal"/>
      <w:lvlText w:val="%9)"/>
      <w:lvlJc w:val="left"/>
      <w:pPr>
        <w:ind w:left="1020" w:hanging="360"/>
      </w:pPr>
    </w:lvl>
  </w:abstractNum>
  <w:num w:numId="1" w16cid:durableId="213320568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VIER MARTIN MERCHÁN">
    <w15:presenceInfo w15:providerId="Windows Live" w15:userId="812c1104195be6a0"/>
  </w15:person>
  <w15:person w15:author="Javier Martín Merchán">
    <w15:presenceInfo w15:providerId="AD" w15:userId="S::jmmerchan@comillas.edu::4eade963-c4f6-4a85-9f1f-f716940e127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3739"/>
    <w:rsid w:val="001877F2"/>
    <w:rsid w:val="00432042"/>
    <w:rsid w:val="004A56CD"/>
    <w:rsid w:val="007275BA"/>
    <w:rsid w:val="00770F86"/>
    <w:rsid w:val="00867CA3"/>
    <w:rsid w:val="008D24EB"/>
    <w:rsid w:val="00B83739"/>
    <w:rsid w:val="00BB0409"/>
    <w:rsid w:val="00BE37FA"/>
    <w:rsid w:val="00C145A8"/>
    <w:rsid w:val="00D46587"/>
    <w:rsid w:val="00D47DB5"/>
    <w:rsid w:val="00E20F4A"/>
    <w:rsid w:val="00FA7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75F80"/>
  <w15:chartTrackingRefBased/>
  <w15:docId w15:val="{434190C8-49B6-4C44-A34A-187CDDD0B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3739"/>
    <w:pPr>
      <w:spacing w:line="480" w:lineRule="auto"/>
      <w:ind w:firstLine="720"/>
    </w:pPr>
    <w:rPr>
      <w:rFonts w:ascii="Times New Roman" w:hAnsi="Times New Roman"/>
    </w:rPr>
  </w:style>
  <w:style w:type="paragraph" w:styleId="Ttulo1">
    <w:name w:val="heading 1"/>
    <w:basedOn w:val="Normal"/>
    <w:next w:val="Normal"/>
    <w:link w:val="Ttulo1Car"/>
    <w:autoRedefine/>
    <w:uiPriority w:val="9"/>
    <w:qFormat/>
    <w:rsid w:val="00B83739"/>
    <w:pPr>
      <w:keepNext/>
      <w:keepLines/>
      <w:spacing w:before="360" w:after="80"/>
      <w:ind w:firstLine="0"/>
      <w:outlineLvl w:val="0"/>
    </w:pPr>
    <w:rPr>
      <w:rFonts w:eastAsiaTheme="majorEastAsia" w:cstheme="majorBidi"/>
      <w:b/>
      <w:color w:val="0F4761" w:themeColor="accent1" w:themeShade="BF"/>
      <w:szCs w:val="40"/>
    </w:rPr>
  </w:style>
  <w:style w:type="paragraph" w:styleId="Ttulo2">
    <w:name w:val="heading 2"/>
    <w:basedOn w:val="Normal"/>
    <w:next w:val="Normal"/>
    <w:link w:val="Ttulo2Car"/>
    <w:autoRedefine/>
    <w:uiPriority w:val="9"/>
    <w:unhideWhenUsed/>
    <w:qFormat/>
    <w:rsid w:val="00B83739"/>
    <w:pPr>
      <w:keepNext/>
      <w:keepLines/>
      <w:spacing w:before="160" w:after="80"/>
      <w:outlineLvl w:val="1"/>
    </w:pPr>
    <w:rPr>
      <w:rFonts w:eastAsiaTheme="majorEastAsia" w:cstheme="majorBidi"/>
      <w:color w:val="0F4761" w:themeColor="accent1" w:themeShade="BF"/>
      <w:szCs w:val="32"/>
      <w:u w:val="single"/>
    </w:rPr>
  </w:style>
  <w:style w:type="paragraph" w:styleId="Ttulo3">
    <w:name w:val="heading 3"/>
    <w:basedOn w:val="Normal"/>
    <w:next w:val="Normal"/>
    <w:link w:val="Ttulo3Car"/>
    <w:uiPriority w:val="9"/>
    <w:semiHidden/>
    <w:unhideWhenUsed/>
    <w:qFormat/>
    <w:rsid w:val="00B8373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8373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8373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8373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8373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8373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8373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83739"/>
    <w:rPr>
      <w:rFonts w:ascii="Times New Roman" w:eastAsiaTheme="majorEastAsia" w:hAnsi="Times New Roman" w:cstheme="majorBidi"/>
      <w:b/>
      <w:color w:val="0F4761" w:themeColor="accent1" w:themeShade="BF"/>
      <w:szCs w:val="40"/>
      <w:lang w:val="en-GB"/>
    </w:rPr>
  </w:style>
  <w:style w:type="character" w:customStyle="1" w:styleId="Ttulo2Car">
    <w:name w:val="Título 2 Car"/>
    <w:basedOn w:val="Fuentedeprrafopredeter"/>
    <w:link w:val="Ttulo2"/>
    <w:uiPriority w:val="9"/>
    <w:rsid w:val="00B83739"/>
    <w:rPr>
      <w:rFonts w:ascii="Times New Roman" w:eastAsiaTheme="majorEastAsia" w:hAnsi="Times New Roman" w:cstheme="majorBidi"/>
      <w:color w:val="0F4761" w:themeColor="accent1" w:themeShade="BF"/>
      <w:szCs w:val="32"/>
      <w:u w:val="single"/>
      <w:lang w:val="en-GB"/>
    </w:rPr>
  </w:style>
  <w:style w:type="character" w:customStyle="1" w:styleId="Ttulo3Car">
    <w:name w:val="Título 3 Car"/>
    <w:basedOn w:val="Fuentedeprrafopredeter"/>
    <w:link w:val="Ttulo3"/>
    <w:uiPriority w:val="9"/>
    <w:semiHidden/>
    <w:rsid w:val="00B83739"/>
    <w:rPr>
      <w:rFonts w:eastAsiaTheme="majorEastAsia" w:cstheme="majorBidi"/>
      <w:color w:val="0F4761" w:themeColor="accent1" w:themeShade="BF"/>
      <w:sz w:val="28"/>
      <w:szCs w:val="28"/>
      <w:lang w:val="en-GB"/>
    </w:rPr>
  </w:style>
  <w:style w:type="character" w:customStyle="1" w:styleId="Ttulo4Car">
    <w:name w:val="Título 4 Car"/>
    <w:basedOn w:val="Fuentedeprrafopredeter"/>
    <w:link w:val="Ttulo4"/>
    <w:uiPriority w:val="9"/>
    <w:semiHidden/>
    <w:rsid w:val="00B83739"/>
    <w:rPr>
      <w:rFonts w:eastAsiaTheme="majorEastAsia" w:cstheme="majorBidi"/>
      <w:i/>
      <w:iCs/>
      <w:color w:val="0F4761" w:themeColor="accent1" w:themeShade="BF"/>
      <w:lang w:val="en-GB"/>
    </w:rPr>
  </w:style>
  <w:style w:type="character" w:customStyle="1" w:styleId="Ttulo5Car">
    <w:name w:val="Título 5 Car"/>
    <w:basedOn w:val="Fuentedeprrafopredeter"/>
    <w:link w:val="Ttulo5"/>
    <w:uiPriority w:val="9"/>
    <w:semiHidden/>
    <w:rsid w:val="00B83739"/>
    <w:rPr>
      <w:rFonts w:eastAsiaTheme="majorEastAsia" w:cstheme="majorBidi"/>
      <w:color w:val="0F4761" w:themeColor="accent1" w:themeShade="BF"/>
      <w:lang w:val="en-GB"/>
    </w:rPr>
  </w:style>
  <w:style w:type="character" w:customStyle="1" w:styleId="Ttulo6Car">
    <w:name w:val="Título 6 Car"/>
    <w:basedOn w:val="Fuentedeprrafopredeter"/>
    <w:link w:val="Ttulo6"/>
    <w:uiPriority w:val="9"/>
    <w:semiHidden/>
    <w:rsid w:val="00B83739"/>
    <w:rPr>
      <w:rFonts w:eastAsiaTheme="majorEastAsia" w:cstheme="majorBidi"/>
      <w:i/>
      <w:iCs/>
      <w:color w:val="595959" w:themeColor="text1" w:themeTint="A6"/>
      <w:lang w:val="en-GB"/>
    </w:rPr>
  </w:style>
  <w:style w:type="character" w:customStyle="1" w:styleId="Ttulo7Car">
    <w:name w:val="Título 7 Car"/>
    <w:basedOn w:val="Fuentedeprrafopredeter"/>
    <w:link w:val="Ttulo7"/>
    <w:uiPriority w:val="9"/>
    <w:semiHidden/>
    <w:rsid w:val="00B83739"/>
    <w:rPr>
      <w:rFonts w:eastAsiaTheme="majorEastAsia" w:cstheme="majorBidi"/>
      <w:color w:val="595959" w:themeColor="text1" w:themeTint="A6"/>
      <w:lang w:val="en-GB"/>
    </w:rPr>
  </w:style>
  <w:style w:type="character" w:customStyle="1" w:styleId="Ttulo8Car">
    <w:name w:val="Título 8 Car"/>
    <w:basedOn w:val="Fuentedeprrafopredeter"/>
    <w:link w:val="Ttulo8"/>
    <w:uiPriority w:val="9"/>
    <w:semiHidden/>
    <w:rsid w:val="00B83739"/>
    <w:rPr>
      <w:rFonts w:eastAsiaTheme="majorEastAsia" w:cstheme="majorBidi"/>
      <w:i/>
      <w:iCs/>
      <w:color w:val="272727" w:themeColor="text1" w:themeTint="D8"/>
      <w:lang w:val="en-GB"/>
    </w:rPr>
  </w:style>
  <w:style w:type="character" w:customStyle="1" w:styleId="Ttulo9Car">
    <w:name w:val="Título 9 Car"/>
    <w:basedOn w:val="Fuentedeprrafopredeter"/>
    <w:link w:val="Ttulo9"/>
    <w:uiPriority w:val="9"/>
    <w:semiHidden/>
    <w:rsid w:val="00B83739"/>
    <w:rPr>
      <w:rFonts w:eastAsiaTheme="majorEastAsia" w:cstheme="majorBidi"/>
      <w:color w:val="272727" w:themeColor="text1" w:themeTint="D8"/>
      <w:lang w:val="en-GB"/>
    </w:rPr>
  </w:style>
  <w:style w:type="paragraph" w:styleId="Ttulo">
    <w:name w:val="Title"/>
    <w:basedOn w:val="Normal"/>
    <w:next w:val="Normal"/>
    <w:link w:val="TtuloCar"/>
    <w:uiPriority w:val="10"/>
    <w:qFormat/>
    <w:rsid w:val="00B83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83739"/>
    <w:rPr>
      <w:rFonts w:asciiTheme="majorHAnsi" w:eastAsiaTheme="majorEastAsia" w:hAnsiTheme="majorHAnsi" w:cstheme="majorBidi"/>
      <w:spacing w:val="-10"/>
      <w:kern w:val="28"/>
      <w:sz w:val="56"/>
      <w:szCs w:val="56"/>
      <w:lang w:val="en-GB"/>
    </w:rPr>
  </w:style>
  <w:style w:type="paragraph" w:styleId="Subttulo">
    <w:name w:val="Subtitle"/>
    <w:basedOn w:val="Normal"/>
    <w:next w:val="Normal"/>
    <w:link w:val="SubttuloCar"/>
    <w:uiPriority w:val="11"/>
    <w:qFormat/>
    <w:rsid w:val="00B83739"/>
    <w:pPr>
      <w:numPr>
        <w:ilvl w:val="1"/>
      </w:numPr>
      <w:ind w:firstLine="72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83739"/>
    <w:rPr>
      <w:rFonts w:eastAsiaTheme="majorEastAsia" w:cstheme="majorBidi"/>
      <w:color w:val="595959" w:themeColor="text1" w:themeTint="A6"/>
      <w:spacing w:val="15"/>
      <w:sz w:val="28"/>
      <w:szCs w:val="28"/>
      <w:lang w:val="en-GB"/>
    </w:rPr>
  </w:style>
  <w:style w:type="paragraph" w:styleId="Cita">
    <w:name w:val="Quote"/>
    <w:basedOn w:val="Normal"/>
    <w:next w:val="Normal"/>
    <w:link w:val="CitaCar"/>
    <w:uiPriority w:val="29"/>
    <w:qFormat/>
    <w:rsid w:val="00B83739"/>
    <w:pPr>
      <w:spacing w:before="160"/>
      <w:jc w:val="center"/>
    </w:pPr>
    <w:rPr>
      <w:i/>
      <w:iCs/>
      <w:color w:val="404040" w:themeColor="text1" w:themeTint="BF"/>
    </w:rPr>
  </w:style>
  <w:style w:type="character" w:customStyle="1" w:styleId="CitaCar">
    <w:name w:val="Cita Car"/>
    <w:basedOn w:val="Fuentedeprrafopredeter"/>
    <w:link w:val="Cita"/>
    <w:uiPriority w:val="29"/>
    <w:rsid w:val="00B83739"/>
    <w:rPr>
      <w:i/>
      <w:iCs/>
      <w:color w:val="404040" w:themeColor="text1" w:themeTint="BF"/>
      <w:lang w:val="en-GB"/>
    </w:rPr>
  </w:style>
  <w:style w:type="paragraph" w:styleId="Prrafodelista">
    <w:name w:val="List Paragraph"/>
    <w:basedOn w:val="Normal"/>
    <w:uiPriority w:val="34"/>
    <w:qFormat/>
    <w:rsid w:val="00B83739"/>
    <w:pPr>
      <w:ind w:left="720"/>
      <w:contextualSpacing/>
    </w:pPr>
  </w:style>
  <w:style w:type="character" w:styleId="nfasisintenso">
    <w:name w:val="Intense Emphasis"/>
    <w:basedOn w:val="Fuentedeprrafopredeter"/>
    <w:uiPriority w:val="21"/>
    <w:qFormat/>
    <w:rsid w:val="00B83739"/>
    <w:rPr>
      <w:i/>
      <w:iCs/>
      <w:color w:val="0F4761" w:themeColor="accent1" w:themeShade="BF"/>
    </w:rPr>
  </w:style>
  <w:style w:type="paragraph" w:styleId="Citadestacada">
    <w:name w:val="Intense Quote"/>
    <w:basedOn w:val="Normal"/>
    <w:next w:val="Normal"/>
    <w:link w:val="CitadestacadaCar"/>
    <w:uiPriority w:val="30"/>
    <w:qFormat/>
    <w:rsid w:val="00B83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83739"/>
    <w:rPr>
      <w:i/>
      <w:iCs/>
      <w:color w:val="0F4761" w:themeColor="accent1" w:themeShade="BF"/>
      <w:lang w:val="en-GB"/>
    </w:rPr>
  </w:style>
  <w:style w:type="character" w:styleId="Referenciaintensa">
    <w:name w:val="Intense Reference"/>
    <w:basedOn w:val="Fuentedeprrafopredeter"/>
    <w:uiPriority w:val="32"/>
    <w:qFormat/>
    <w:rsid w:val="00B83739"/>
    <w:rPr>
      <w:b/>
      <w:bCs/>
      <w:smallCaps/>
      <w:color w:val="0F4761" w:themeColor="accent1" w:themeShade="BF"/>
      <w:spacing w:val="5"/>
    </w:rPr>
  </w:style>
  <w:style w:type="paragraph" w:styleId="TtuloTDC">
    <w:name w:val="TOC Heading"/>
    <w:basedOn w:val="Ttulo1"/>
    <w:next w:val="Normal"/>
    <w:uiPriority w:val="39"/>
    <w:unhideWhenUsed/>
    <w:qFormat/>
    <w:rsid w:val="00B83739"/>
    <w:pPr>
      <w:spacing w:before="480" w:after="0" w:line="276" w:lineRule="auto"/>
      <w:outlineLvl w:val="9"/>
    </w:pPr>
    <w:rPr>
      <w:b w:val="0"/>
      <w:bCs/>
      <w:kern w:val="0"/>
      <w:sz w:val="28"/>
      <w:szCs w:val="28"/>
      <w:lang w:val="en-US"/>
      <w14:ligatures w14:val="none"/>
    </w:rPr>
  </w:style>
  <w:style w:type="paragraph" w:styleId="TDC1">
    <w:name w:val="toc 1"/>
    <w:basedOn w:val="Normal"/>
    <w:next w:val="Normal"/>
    <w:autoRedefine/>
    <w:uiPriority w:val="39"/>
    <w:unhideWhenUsed/>
    <w:rsid w:val="00B83739"/>
    <w:pPr>
      <w:spacing w:before="120" w:after="120"/>
    </w:pPr>
    <w:rPr>
      <w:b/>
      <w:bCs/>
      <w:caps/>
      <w:sz w:val="20"/>
      <w:szCs w:val="20"/>
    </w:rPr>
  </w:style>
  <w:style w:type="paragraph" w:styleId="TDC2">
    <w:name w:val="toc 2"/>
    <w:basedOn w:val="Normal"/>
    <w:next w:val="Normal"/>
    <w:autoRedefine/>
    <w:uiPriority w:val="39"/>
    <w:unhideWhenUsed/>
    <w:rsid w:val="00B83739"/>
    <w:pPr>
      <w:spacing w:after="0"/>
      <w:ind w:left="240"/>
    </w:pPr>
    <w:rPr>
      <w:smallCaps/>
      <w:sz w:val="20"/>
      <w:szCs w:val="20"/>
    </w:rPr>
  </w:style>
  <w:style w:type="paragraph" w:styleId="TDC3">
    <w:name w:val="toc 3"/>
    <w:basedOn w:val="Normal"/>
    <w:next w:val="Normal"/>
    <w:autoRedefine/>
    <w:uiPriority w:val="39"/>
    <w:semiHidden/>
    <w:unhideWhenUsed/>
    <w:rsid w:val="00B83739"/>
    <w:pPr>
      <w:spacing w:after="0"/>
      <w:ind w:left="480"/>
    </w:pPr>
    <w:rPr>
      <w:i/>
      <w:iCs/>
      <w:sz w:val="20"/>
      <w:szCs w:val="20"/>
    </w:rPr>
  </w:style>
  <w:style w:type="paragraph" w:styleId="TDC4">
    <w:name w:val="toc 4"/>
    <w:basedOn w:val="Normal"/>
    <w:next w:val="Normal"/>
    <w:autoRedefine/>
    <w:uiPriority w:val="39"/>
    <w:semiHidden/>
    <w:unhideWhenUsed/>
    <w:rsid w:val="00B83739"/>
    <w:pPr>
      <w:spacing w:after="0"/>
      <w:ind w:left="720"/>
    </w:pPr>
    <w:rPr>
      <w:sz w:val="18"/>
      <w:szCs w:val="18"/>
    </w:rPr>
  </w:style>
  <w:style w:type="paragraph" w:styleId="TDC5">
    <w:name w:val="toc 5"/>
    <w:basedOn w:val="Normal"/>
    <w:next w:val="Normal"/>
    <w:autoRedefine/>
    <w:uiPriority w:val="39"/>
    <w:semiHidden/>
    <w:unhideWhenUsed/>
    <w:rsid w:val="00B83739"/>
    <w:pPr>
      <w:spacing w:after="0"/>
      <w:ind w:left="960"/>
    </w:pPr>
    <w:rPr>
      <w:sz w:val="18"/>
      <w:szCs w:val="18"/>
    </w:rPr>
  </w:style>
  <w:style w:type="paragraph" w:styleId="TDC6">
    <w:name w:val="toc 6"/>
    <w:basedOn w:val="Normal"/>
    <w:next w:val="Normal"/>
    <w:autoRedefine/>
    <w:uiPriority w:val="39"/>
    <w:semiHidden/>
    <w:unhideWhenUsed/>
    <w:rsid w:val="00B83739"/>
    <w:pPr>
      <w:spacing w:after="0"/>
      <w:ind w:left="1200"/>
    </w:pPr>
    <w:rPr>
      <w:sz w:val="18"/>
      <w:szCs w:val="18"/>
    </w:rPr>
  </w:style>
  <w:style w:type="paragraph" w:styleId="TDC7">
    <w:name w:val="toc 7"/>
    <w:basedOn w:val="Normal"/>
    <w:next w:val="Normal"/>
    <w:autoRedefine/>
    <w:uiPriority w:val="39"/>
    <w:semiHidden/>
    <w:unhideWhenUsed/>
    <w:rsid w:val="00B83739"/>
    <w:pPr>
      <w:spacing w:after="0"/>
      <w:ind w:left="1440"/>
    </w:pPr>
    <w:rPr>
      <w:sz w:val="18"/>
      <w:szCs w:val="18"/>
    </w:rPr>
  </w:style>
  <w:style w:type="paragraph" w:styleId="TDC8">
    <w:name w:val="toc 8"/>
    <w:basedOn w:val="Normal"/>
    <w:next w:val="Normal"/>
    <w:autoRedefine/>
    <w:uiPriority w:val="39"/>
    <w:semiHidden/>
    <w:unhideWhenUsed/>
    <w:rsid w:val="00B83739"/>
    <w:pPr>
      <w:spacing w:after="0"/>
      <w:ind w:left="1680"/>
    </w:pPr>
    <w:rPr>
      <w:sz w:val="18"/>
      <w:szCs w:val="18"/>
    </w:rPr>
  </w:style>
  <w:style w:type="paragraph" w:styleId="TDC9">
    <w:name w:val="toc 9"/>
    <w:basedOn w:val="Normal"/>
    <w:next w:val="Normal"/>
    <w:autoRedefine/>
    <w:uiPriority w:val="39"/>
    <w:semiHidden/>
    <w:unhideWhenUsed/>
    <w:rsid w:val="00B83739"/>
    <w:pPr>
      <w:spacing w:after="0"/>
      <w:ind w:left="1920"/>
    </w:pPr>
    <w:rPr>
      <w:sz w:val="18"/>
      <w:szCs w:val="18"/>
    </w:rPr>
  </w:style>
  <w:style w:type="paragraph" w:styleId="NormalWeb">
    <w:name w:val="Normal (Web)"/>
    <w:basedOn w:val="Normal"/>
    <w:uiPriority w:val="99"/>
    <w:semiHidden/>
    <w:unhideWhenUsed/>
    <w:rsid w:val="00C145A8"/>
    <w:pPr>
      <w:spacing w:before="100" w:beforeAutospacing="1" w:after="100" w:afterAutospacing="1" w:line="240" w:lineRule="auto"/>
      <w:ind w:firstLine="0"/>
    </w:pPr>
    <w:rPr>
      <w:rFonts w:eastAsia="Times New Roman" w:cs="Times New Roman"/>
      <w:kern w:val="0"/>
      <w:lang w:eastAsia="en-GB"/>
      <w14:ligatures w14:val="none"/>
    </w:rPr>
  </w:style>
  <w:style w:type="character" w:styleId="Hipervnculo">
    <w:name w:val="Hyperlink"/>
    <w:basedOn w:val="Fuentedeprrafopredeter"/>
    <w:uiPriority w:val="99"/>
    <w:unhideWhenUsed/>
    <w:rsid w:val="00C145A8"/>
    <w:rPr>
      <w:color w:val="467886" w:themeColor="hyperlink"/>
      <w:u w:val="single"/>
    </w:rPr>
  </w:style>
  <w:style w:type="character" w:styleId="Refdecomentario">
    <w:name w:val="annotation reference"/>
    <w:basedOn w:val="Fuentedeprrafopredeter"/>
    <w:uiPriority w:val="99"/>
    <w:semiHidden/>
    <w:unhideWhenUsed/>
    <w:rsid w:val="00770F86"/>
    <w:rPr>
      <w:sz w:val="16"/>
      <w:szCs w:val="16"/>
    </w:rPr>
  </w:style>
  <w:style w:type="paragraph" w:styleId="Textocomentario">
    <w:name w:val="annotation text"/>
    <w:basedOn w:val="Normal"/>
    <w:link w:val="TextocomentarioCar"/>
    <w:uiPriority w:val="99"/>
    <w:unhideWhenUsed/>
    <w:rsid w:val="00770F86"/>
    <w:pPr>
      <w:spacing w:line="240" w:lineRule="auto"/>
    </w:pPr>
    <w:rPr>
      <w:sz w:val="20"/>
      <w:szCs w:val="20"/>
    </w:rPr>
  </w:style>
  <w:style w:type="character" w:customStyle="1" w:styleId="TextocomentarioCar">
    <w:name w:val="Texto comentario Car"/>
    <w:basedOn w:val="Fuentedeprrafopredeter"/>
    <w:link w:val="Textocomentario"/>
    <w:uiPriority w:val="99"/>
    <w:rsid w:val="00770F86"/>
    <w:rPr>
      <w:rFonts w:ascii="Times New Roman" w:hAnsi="Times New Roman"/>
      <w:sz w:val="20"/>
      <w:szCs w:val="20"/>
      <w:lang w:val="en-GB"/>
    </w:rPr>
  </w:style>
  <w:style w:type="paragraph" w:styleId="Asuntodelcomentario">
    <w:name w:val="annotation subject"/>
    <w:basedOn w:val="Textocomentario"/>
    <w:next w:val="Textocomentario"/>
    <w:link w:val="AsuntodelcomentarioCar"/>
    <w:uiPriority w:val="99"/>
    <w:semiHidden/>
    <w:unhideWhenUsed/>
    <w:rsid w:val="00770F86"/>
    <w:rPr>
      <w:b/>
      <w:bCs/>
    </w:rPr>
  </w:style>
  <w:style w:type="character" w:customStyle="1" w:styleId="AsuntodelcomentarioCar">
    <w:name w:val="Asunto del comentario Car"/>
    <w:basedOn w:val="TextocomentarioCar"/>
    <w:link w:val="Asuntodelcomentario"/>
    <w:uiPriority w:val="99"/>
    <w:semiHidden/>
    <w:rsid w:val="00770F86"/>
    <w:rPr>
      <w:rFonts w:ascii="Times New Roman" w:hAnsi="Times New Roman"/>
      <w:b/>
      <w:bCs/>
      <w:sz w:val="20"/>
      <w:szCs w:val="20"/>
      <w:lang w:val="en-GB"/>
    </w:rPr>
  </w:style>
  <w:style w:type="paragraph" w:styleId="Revisin">
    <w:name w:val="Revision"/>
    <w:hidden/>
    <w:uiPriority w:val="99"/>
    <w:semiHidden/>
    <w:rsid w:val="00770F86"/>
    <w:pPr>
      <w:spacing w:after="0" w:line="240" w:lineRule="auto"/>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styles" Target="style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2418C-D05F-A343-9BB0-8DF114717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2276</TotalTime>
  <Pages>18</Pages>
  <Words>4052</Words>
  <Characters>23101</Characters>
  <Application>Microsoft Office Word</Application>
  <DocSecurity>0</DocSecurity>
  <Lines>192</Lines>
  <Paragraphs>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Sanz von Bomhard</dc:creator>
  <cp:keywords/>
  <dc:description/>
  <cp:lastModifiedBy>Javier Martín Merchán</cp:lastModifiedBy>
  <cp:revision>3</cp:revision>
  <dcterms:created xsi:type="dcterms:W3CDTF">2026-04-16T16:04:00Z</dcterms:created>
  <dcterms:modified xsi:type="dcterms:W3CDTF">2026-04-29T08:07:00Z</dcterms:modified>
</cp:coreProperties>
</file>