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BCBAF4" w14:textId="77777777" w:rsidR="0019536D" w:rsidRDefault="0019536D" w:rsidP="009A3939">
      <w:pPr>
        <w:pStyle w:val="Ttulo1"/>
        <w:jc w:val="both"/>
        <w:rPr>
          <w:rStyle w:val="Referenciaintensa"/>
          <w:color w:val="9B2D1F" w:themeColor="accent2"/>
          <w:sz w:val="56"/>
          <w:szCs w:val="56"/>
          <w:u w:val="single"/>
        </w:rPr>
        <w:pPrChange w:id="0" w:author="Gabriela Pallín Ibáñez" w:date="2024-09-24T16:13:00Z" w16du:dateUtc="2024-09-24T14:13:00Z">
          <w:pPr>
            <w:pStyle w:val="Ttulo1"/>
            <w:jc w:val="center"/>
          </w:pPr>
        </w:pPrChange>
      </w:pPr>
    </w:p>
    <w:p w14:paraId="40AAC838" w14:textId="09B79DD8" w:rsidR="0019536D" w:rsidRDefault="0019536D" w:rsidP="009A3939">
      <w:pPr>
        <w:pStyle w:val="Ttulo1"/>
        <w:jc w:val="both"/>
        <w:rPr>
          <w:rStyle w:val="Referenciaintensa"/>
          <w:color w:val="9B2D1F" w:themeColor="accent2"/>
          <w:sz w:val="56"/>
          <w:szCs w:val="56"/>
          <w:u w:val="single"/>
        </w:rPr>
        <w:pPrChange w:id="1" w:author="Gabriela Pallín Ibáñez" w:date="2024-09-24T16:13:00Z" w16du:dateUtc="2024-09-24T14:13:00Z">
          <w:pPr>
            <w:pStyle w:val="Ttulo1"/>
            <w:jc w:val="center"/>
          </w:pPr>
        </w:pPrChange>
      </w:pPr>
      <w:r w:rsidRPr="0019536D">
        <w:rPr>
          <w:b/>
          <w:bCs/>
          <w:smallCaps/>
          <w:noProof/>
          <w:color w:val="9B2D1F" w:themeColor="accent2"/>
          <w:spacing w:val="5"/>
          <w:sz w:val="56"/>
          <w:szCs w:val="56"/>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5">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p>
    <w:p w14:paraId="642F0AAF" w14:textId="19AAF630" w:rsidR="0019536D" w:rsidRDefault="0019536D" w:rsidP="009A3939">
      <w:pPr>
        <w:jc w:val="both"/>
        <w:pPrChange w:id="2" w:author="Gabriela Pallín Ibáñez" w:date="2024-09-24T16:13:00Z" w16du:dateUtc="2024-09-24T14:13:00Z">
          <w:pPr/>
        </w:pPrChange>
      </w:pPr>
    </w:p>
    <w:p w14:paraId="4EB35A84" w14:textId="51A453F1" w:rsidR="0019536D" w:rsidRDefault="0019536D" w:rsidP="009A3939">
      <w:pPr>
        <w:jc w:val="both"/>
        <w:pPrChange w:id="3" w:author="Gabriela Pallín Ibáñez" w:date="2024-09-24T16:13:00Z" w16du:dateUtc="2024-09-24T14:13:00Z">
          <w:pPr/>
        </w:pPrChange>
      </w:pPr>
    </w:p>
    <w:p w14:paraId="28352429" w14:textId="77777777" w:rsidR="0019536D" w:rsidRDefault="0019536D" w:rsidP="009A3939">
      <w:pPr>
        <w:jc w:val="both"/>
        <w:pPrChange w:id="4" w:author="Gabriela Pallín Ibáñez" w:date="2024-09-24T16:13:00Z" w16du:dateUtc="2024-09-24T14:13:00Z">
          <w:pPr/>
        </w:pPrChange>
      </w:pPr>
    </w:p>
    <w:p w14:paraId="20939C9C" w14:textId="77777777" w:rsidR="0019536D" w:rsidRPr="0019536D" w:rsidRDefault="0019536D" w:rsidP="009A3939">
      <w:pPr>
        <w:jc w:val="both"/>
        <w:pPrChange w:id="5" w:author="Gabriela Pallín Ibáñez" w:date="2024-09-24T16:13:00Z" w16du:dateUtc="2024-09-24T14:13:00Z">
          <w:pPr/>
        </w:pPrChange>
      </w:pPr>
    </w:p>
    <w:p w14:paraId="4906FAB7" w14:textId="061B041A" w:rsidR="00000000" w:rsidRDefault="00D04953" w:rsidP="009A3939">
      <w:pPr>
        <w:pStyle w:val="Ttulo1"/>
        <w:jc w:val="both"/>
        <w:rPr>
          <w:rStyle w:val="Referenciaintensa"/>
          <w:color w:val="9B2D1F" w:themeColor="accent2"/>
          <w:sz w:val="56"/>
          <w:szCs w:val="56"/>
          <w:u w:val="single"/>
        </w:rPr>
        <w:pPrChange w:id="6" w:author="Gabriela Pallín Ibáñez" w:date="2024-09-24T16:13:00Z" w16du:dateUtc="2024-09-24T14:13:00Z">
          <w:pPr>
            <w:pStyle w:val="Ttulo1"/>
            <w:jc w:val="center"/>
          </w:pPr>
        </w:pPrChange>
      </w:pPr>
      <w:r w:rsidRPr="00D04953">
        <w:rPr>
          <w:rStyle w:val="Referenciaintensa"/>
          <w:color w:val="9B2D1F" w:themeColor="accent2"/>
          <w:sz w:val="56"/>
          <w:szCs w:val="56"/>
          <w:u w:val="single"/>
        </w:rPr>
        <w:t>ANÁLISIS DEL FE</w:t>
      </w:r>
      <w:commentRangeStart w:id="7"/>
      <w:r w:rsidRPr="00D04953">
        <w:rPr>
          <w:rStyle w:val="Referenciaintensa"/>
          <w:color w:val="9B2D1F" w:themeColor="accent2"/>
          <w:sz w:val="56"/>
          <w:szCs w:val="56"/>
          <w:u w:val="single"/>
        </w:rPr>
        <w:t>N</w:t>
      </w:r>
      <w:ins w:id="8" w:author="Gabriela Pallín Ibáñez" w:date="2024-09-24T16:10:00Z" w16du:dateUtc="2024-09-24T14:10:00Z">
        <w:r w:rsidR="009A3939">
          <w:rPr>
            <w:rStyle w:val="Referenciaintensa"/>
            <w:color w:val="9B2D1F" w:themeColor="accent2"/>
            <w:sz w:val="56"/>
            <w:szCs w:val="56"/>
            <w:u w:val="single"/>
          </w:rPr>
          <w:t>Ó</w:t>
        </w:r>
      </w:ins>
      <w:r w:rsidRPr="00D04953">
        <w:rPr>
          <w:rStyle w:val="Referenciaintensa"/>
          <w:color w:val="9B2D1F" w:themeColor="accent2"/>
          <w:sz w:val="56"/>
          <w:szCs w:val="56"/>
          <w:u w:val="single"/>
        </w:rPr>
        <w:t>ME</w:t>
      </w:r>
      <w:commentRangeEnd w:id="7"/>
      <w:r w:rsidR="009A3939">
        <w:rPr>
          <w:rStyle w:val="Refdecomentario"/>
          <w:rFonts w:asciiTheme="minorHAnsi" w:eastAsiaTheme="minorHAnsi" w:hAnsiTheme="minorHAnsi" w:cstheme="minorBidi"/>
          <w:color w:val="auto"/>
        </w:rPr>
        <w:commentReference w:id="7"/>
      </w:r>
      <w:r w:rsidRPr="00D04953">
        <w:rPr>
          <w:rStyle w:val="Referenciaintensa"/>
          <w:color w:val="9B2D1F" w:themeColor="accent2"/>
          <w:sz w:val="56"/>
          <w:szCs w:val="56"/>
          <w:u w:val="single"/>
        </w:rPr>
        <w:t>NO DE LAS BANDAS JUVENILES EN ESPAÑA, EN RELACI</w:t>
      </w:r>
      <w:ins w:id="9" w:author="Gabriela Pallín Ibáñez" w:date="2024-09-24T16:10:00Z" w16du:dateUtc="2024-09-24T14:10:00Z">
        <w:r w:rsidR="009A3939">
          <w:rPr>
            <w:rStyle w:val="Referenciaintensa"/>
            <w:color w:val="9B2D1F" w:themeColor="accent2"/>
            <w:sz w:val="56"/>
            <w:szCs w:val="56"/>
            <w:u w:val="single"/>
          </w:rPr>
          <w:t>Ó</w:t>
        </w:r>
      </w:ins>
      <w:del w:id="10" w:author="Gabriela Pallín Ibáñez" w:date="2024-09-24T16:10:00Z" w16du:dateUtc="2024-09-24T14:10:00Z">
        <w:r w:rsidRPr="00D04953" w:rsidDel="009A3939">
          <w:rPr>
            <w:rStyle w:val="Referenciaintensa"/>
            <w:color w:val="9B2D1F" w:themeColor="accent2"/>
            <w:sz w:val="56"/>
            <w:szCs w:val="56"/>
            <w:u w:val="single"/>
          </w:rPr>
          <w:delText>O</w:delText>
        </w:r>
      </w:del>
      <w:r w:rsidRPr="00D04953">
        <w:rPr>
          <w:rStyle w:val="Referenciaintensa"/>
          <w:color w:val="9B2D1F" w:themeColor="accent2"/>
          <w:sz w:val="56"/>
          <w:szCs w:val="56"/>
          <w:u w:val="single"/>
        </w:rPr>
        <w:t xml:space="preserve">N CON </w:t>
      </w:r>
      <w:ins w:id="11" w:author="Gabriela Pallín Ibáñez" w:date="2024-09-24T16:11:00Z" w16du:dateUtc="2024-09-24T14:11:00Z">
        <w:r w:rsidR="009A3939">
          <w:rPr>
            <w:rStyle w:val="Referenciaintensa"/>
            <w:color w:val="9B2D1F" w:themeColor="accent2"/>
            <w:sz w:val="56"/>
            <w:szCs w:val="56"/>
            <w:u w:val="single"/>
          </w:rPr>
          <w:t>LOS</w:t>
        </w:r>
      </w:ins>
      <w:del w:id="12" w:author="Gabriela Pallín Ibáñez" w:date="2024-09-24T16:11:00Z" w16du:dateUtc="2024-09-24T14:11:00Z">
        <w:r w:rsidRPr="00D04953" w:rsidDel="009A3939">
          <w:rPr>
            <w:rStyle w:val="Referenciaintensa"/>
            <w:color w:val="9B2D1F" w:themeColor="accent2"/>
            <w:sz w:val="56"/>
            <w:szCs w:val="56"/>
            <w:u w:val="single"/>
          </w:rPr>
          <w:delText>EL</w:delText>
        </w:r>
      </w:del>
      <w:r w:rsidRPr="00D04953">
        <w:rPr>
          <w:rStyle w:val="Referenciaintensa"/>
          <w:color w:val="9B2D1F" w:themeColor="accent2"/>
          <w:sz w:val="56"/>
          <w:szCs w:val="56"/>
          <w:u w:val="single"/>
        </w:rPr>
        <w:t xml:space="preserve"> DELITO</w:t>
      </w:r>
      <w:ins w:id="13" w:author="Gabriela Pallín Ibáñez" w:date="2024-09-24T16:11:00Z" w16du:dateUtc="2024-09-24T14:11:00Z">
        <w:r w:rsidR="009A3939">
          <w:rPr>
            <w:rStyle w:val="Referenciaintensa"/>
            <w:color w:val="9B2D1F" w:themeColor="accent2"/>
            <w:sz w:val="56"/>
            <w:szCs w:val="56"/>
            <w:u w:val="single"/>
          </w:rPr>
          <w:t>S</w:t>
        </w:r>
      </w:ins>
      <w:r w:rsidRPr="00D04953">
        <w:rPr>
          <w:rStyle w:val="Referenciaintensa"/>
          <w:color w:val="9B2D1F" w:themeColor="accent2"/>
          <w:sz w:val="56"/>
          <w:szCs w:val="56"/>
          <w:u w:val="single"/>
        </w:rPr>
        <w:t xml:space="preserve"> DE ORGANIZACIÓN </w:t>
      </w:r>
      <w:ins w:id="14" w:author="Gabriela Pallín Ibáñez" w:date="2024-09-24T16:11:00Z" w16du:dateUtc="2024-09-24T14:11:00Z">
        <w:r w:rsidR="009A3939">
          <w:rPr>
            <w:rStyle w:val="Referenciaintensa"/>
            <w:color w:val="9B2D1F" w:themeColor="accent2"/>
            <w:sz w:val="56"/>
            <w:szCs w:val="56"/>
            <w:u w:val="single"/>
          </w:rPr>
          <w:t xml:space="preserve">Y GRUPO </w:t>
        </w:r>
      </w:ins>
      <w:r w:rsidRPr="00D04953">
        <w:rPr>
          <w:rStyle w:val="Referenciaintensa"/>
          <w:color w:val="9B2D1F" w:themeColor="accent2"/>
          <w:sz w:val="56"/>
          <w:szCs w:val="56"/>
          <w:u w:val="single"/>
        </w:rPr>
        <w:t>CRIMINAL</w:t>
      </w:r>
    </w:p>
    <w:p w14:paraId="5F7FF4AB" w14:textId="4ADA3317" w:rsidR="00D04953" w:rsidRDefault="00D04953" w:rsidP="009A3939">
      <w:pPr>
        <w:jc w:val="both"/>
        <w:pPrChange w:id="15" w:author="Gabriela Pallín Ibáñez" w:date="2024-09-24T16:13:00Z" w16du:dateUtc="2024-09-24T14:13:00Z">
          <w:pPr/>
        </w:pPrChange>
      </w:pPr>
    </w:p>
    <w:p w14:paraId="2FE6D392" w14:textId="59EBD653" w:rsidR="00D04953" w:rsidRDefault="00D04953" w:rsidP="009A3939">
      <w:pPr>
        <w:jc w:val="both"/>
        <w:pPrChange w:id="16" w:author="Gabriela Pallín Ibáñez" w:date="2024-09-24T16:13:00Z" w16du:dateUtc="2024-09-24T14:13:00Z">
          <w:pPr/>
        </w:pPrChange>
      </w:pPr>
    </w:p>
    <w:p w14:paraId="478A1D32" w14:textId="188EE859" w:rsidR="0019536D" w:rsidRDefault="0019536D" w:rsidP="009A3939">
      <w:pPr>
        <w:jc w:val="both"/>
        <w:pPrChange w:id="17" w:author="Gabriela Pallín Ibáñez" w:date="2024-09-24T16:13:00Z" w16du:dateUtc="2024-09-24T14:13:00Z">
          <w:pPr/>
        </w:pPrChange>
      </w:pPr>
    </w:p>
    <w:p w14:paraId="3D74685D" w14:textId="35D47CF2" w:rsidR="0019536D" w:rsidRDefault="0019536D" w:rsidP="009A3939">
      <w:pPr>
        <w:jc w:val="both"/>
        <w:pPrChange w:id="18" w:author="Gabriela Pallín Ibáñez" w:date="2024-09-24T16:13:00Z" w16du:dateUtc="2024-09-24T14:13:00Z">
          <w:pPr/>
        </w:pPrChange>
      </w:pPr>
    </w:p>
    <w:p w14:paraId="33CA1C7E" w14:textId="6BB3D9AC" w:rsidR="0019536D" w:rsidRDefault="0019536D" w:rsidP="009A3939">
      <w:pPr>
        <w:jc w:val="both"/>
        <w:pPrChange w:id="19" w:author="Gabriela Pallín Ibáñez" w:date="2024-09-24T16:13:00Z" w16du:dateUtc="2024-09-24T14:13:00Z">
          <w:pPr/>
        </w:pPrChange>
      </w:pPr>
    </w:p>
    <w:p w14:paraId="6DB29BC2" w14:textId="780E607A" w:rsidR="0019536D" w:rsidRDefault="0019536D" w:rsidP="009A3939">
      <w:pPr>
        <w:jc w:val="both"/>
        <w:pPrChange w:id="20" w:author="Gabriela Pallín Ibáñez" w:date="2024-09-24T16:13:00Z" w16du:dateUtc="2024-09-24T14:13:00Z">
          <w:pPr/>
        </w:pPrChange>
      </w:pPr>
    </w:p>
    <w:p w14:paraId="6B240D5C" w14:textId="612180D3" w:rsidR="00D04953" w:rsidRDefault="00D04953" w:rsidP="009A3939">
      <w:pPr>
        <w:jc w:val="both"/>
        <w:pPrChange w:id="21" w:author="Gabriela Pallín Ibáñez" w:date="2024-09-24T16:13:00Z" w16du:dateUtc="2024-09-24T14:13:00Z">
          <w:pPr/>
        </w:pPrChange>
      </w:pPr>
    </w:p>
    <w:p w14:paraId="5D5808F9" w14:textId="155D2EFF" w:rsidR="00D04953" w:rsidRDefault="00D04953" w:rsidP="009A3939">
      <w:pPr>
        <w:jc w:val="both"/>
        <w:pPrChange w:id="22" w:author="Gabriela Pallín Ibáñez" w:date="2024-09-24T16:13:00Z" w16du:dateUtc="2024-09-24T14:13:00Z">
          <w:pPr/>
        </w:pPrChange>
      </w:pPr>
    </w:p>
    <w:p w14:paraId="707672AB" w14:textId="049576DE" w:rsidR="00D04953" w:rsidRDefault="00D04953" w:rsidP="009A3939">
      <w:pPr>
        <w:jc w:val="both"/>
        <w:pPrChange w:id="23" w:author="Gabriela Pallín Ibáñez" w:date="2024-09-24T16:13:00Z" w16du:dateUtc="2024-09-24T14:13:00Z">
          <w:pPr>
            <w:jc w:val="center"/>
          </w:pPr>
        </w:pPrChange>
      </w:pPr>
      <w:r>
        <w:t>Proyecto de Trabajo Fin de Grado Criminología y Trabajo Social.</w:t>
      </w:r>
    </w:p>
    <w:p w14:paraId="74FDE721" w14:textId="77777777" w:rsidR="00D04953" w:rsidRDefault="00D04953" w:rsidP="009A3939">
      <w:pPr>
        <w:jc w:val="both"/>
        <w:pPrChange w:id="24" w:author="Gabriela Pallín Ibáñez" w:date="2024-09-24T16:13:00Z" w16du:dateUtc="2024-09-24T14:13:00Z">
          <w:pPr>
            <w:jc w:val="center"/>
          </w:pPr>
        </w:pPrChange>
      </w:pPr>
    </w:p>
    <w:p w14:paraId="0B19F4BF" w14:textId="4B98DDF1" w:rsidR="00D04953" w:rsidRDefault="00D04953" w:rsidP="009A3939">
      <w:pPr>
        <w:jc w:val="both"/>
        <w:pPrChange w:id="25" w:author="Gabriela Pallín Ibáñez" w:date="2024-09-24T16:13:00Z" w16du:dateUtc="2024-09-24T14:13:00Z">
          <w:pPr>
            <w:jc w:val="center"/>
          </w:pPr>
        </w:pPrChange>
      </w:pPr>
      <w:r>
        <w:t xml:space="preserve">Autora: </w:t>
      </w:r>
      <w:proofErr w:type="gramStart"/>
      <w:r>
        <w:t>Georgiana</w:t>
      </w:r>
      <w:proofErr w:type="gramEnd"/>
      <w:r>
        <w:t xml:space="preserve"> Chiriac.</w:t>
      </w:r>
    </w:p>
    <w:p w14:paraId="42873141" w14:textId="77777777" w:rsidR="00D04953" w:rsidRDefault="00D04953" w:rsidP="009A3939">
      <w:pPr>
        <w:jc w:val="both"/>
        <w:pPrChange w:id="26" w:author="Gabriela Pallín Ibáñez" w:date="2024-09-24T16:13:00Z" w16du:dateUtc="2024-09-24T14:13:00Z">
          <w:pPr>
            <w:jc w:val="center"/>
          </w:pPr>
        </w:pPrChange>
      </w:pPr>
    </w:p>
    <w:p w14:paraId="7DCF0924" w14:textId="0350AABF" w:rsidR="00D04953" w:rsidRDefault="00D04953" w:rsidP="009A3939">
      <w:pPr>
        <w:jc w:val="both"/>
        <w:pPrChange w:id="27" w:author="Gabriela Pallín Ibáñez" w:date="2024-09-24T16:13:00Z" w16du:dateUtc="2024-09-24T14:13:00Z">
          <w:pPr>
            <w:jc w:val="center"/>
          </w:pPr>
        </w:pPrChange>
      </w:pPr>
      <w:r>
        <w:t>Tutora: D</w:t>
      </w:r>
      <w:ins w:id="28" w:author="Gabriela Pallín Ibáñez" w:date="2024-09-24T16:11:00Z" w16du:dateUtc="2024-09-24T14:11:00Z">
        <w:r w:rsidR="009A3939">
          <w:t>r</w:t>
        </w:r>
      </w:ins>
      <w:del w:id="29" w:author="Gabriela Pallín Ibáñez" w:date="2024-09-24T16:11:00Z" w16du:dateUtc="2024-09-24T14:11:00Z">
        <w:r w:rsidDel="009A3939">
          <w:delText>octor</w:delText>
        </w:r>
      </w:del>
      <w:r>
        <w:t>a</w:t>
      </w:r>
      <w:ins w:id="30" w:author="Gabriela Pallín Ibáñez" w:date="2024-09-24T16:11:00Z" w16du:dateUtc="2024-09-24T14:11:00Z">
        <w:r w:rsidR="009A3939">
          <w:t>.</w:t>
        </w:r>
      </w:ins>
      <w:r>
        <w:t xml:space="preserve"> Gabriela Pallín </w:t>
      </w:r>
      <w:proofErr w:type="spellStart"/>
      <w:r>
        <w:t>Ibánez</w:t>
      </w:r>
      <w:proofErr w:type="spellEnd"/>
      <w:r>
        <w:t>.</w:t>
      </w:r>
    </w:p>
    <w:p w14:paraId="679C6179" w14:textId="77777777" w:rsidR="00D04953" w:rsidRDefault="00D04953" w:rsidP="009A3939">
      <w:pPr>
        <w:jc w:val="both"/>
        <w:pPrChange w:id="31" w:author="Gabriela Pallín Ibáñez" w:date="2024-09-24T16:13:00Z" w16du:dateUtc="2024-09-24T14:13:00Z">
          <w:pPr>
            <w:jc w:val="center"/>
          </w:pPr>
        </w:pPrChange>
      </w:pPr>
    </w:p>
    <w:p w14:paraId="0A9EAE68" w14:textId="1BB54D90" w:rsidR="00D04953" w:rsidRDefault="00D04953" w:rsidP="009A3939">
      <w:pPr>
        <w:jc w:val="both"/>
        <w:pPrChange w:id="32" w:author="Gabriela Pallín Ibáñez" w:date="2024-09-24T16:13:00Z" w16du:dateUtc="2024-09-24T14:13:00Z">
          <w:pPr>
            <w:jc w:val="center"/>
          </w:pPr>
        </w:pPrChange>
      </w:pPr>
      <w:r>
        <w:t>Madrid, septiembre 2024.</w:t>
      </w:r>
    </w:p>
    <w:p w14:paraId="156D479C" w14:textId="1C60EB4A" w:rsidR="008D7CBC" w:rsidRDefault="008D7CBC" w:rsidP="009A3939">
      <w:pPr>
        <w:jc w:val="both"/>
        <w:pPrChange w:id="33" w:author="Gabriela Pallín Ibáñez" w:date="2024-09-24T16:13:00Z" w16du:dateUtc="2024-09-24T14:13:00Z">
          <w:pPr>
            <w:jc w:val="center"/>
          </w:pPr>
        </w:pPrChange>
      </w:pPr>
    </w:p>
    <w:p w14:paraId="4D2F3186" w14:textId="1E52621C" w:rsidR="008D7CBC" w:rsidDel="009A3939" w:rsidRDefault="0008590C" w:rsidP="009A3939">
      <w:pPr>
        <w:jc w:val="both"/>
        <w:rPr>
          <w:del w:id="34" w:author="Gabriela Pallín Ibáñez" w:date="2024-09-24T16:11:00Z" w16du:dateUtc="2024-09-24T14:11:00Z"/>
        </w:rPr>
        <w:pPrChange w:id="35" w:author="Gabriela Pallín Ibáñez" w:date="2024-09-24T16:13:00Z" w16du:dateUtc="2024-09-24T14:13:00Z">
          <w:pPr>
            <w:jc w:val="center"/>
          </w:pPr>
        </w:pPrChange>
      </w:pPr>
      <w:commentRangeStart w:id="36"/>
      <w:del w:id="37" w:author="Gabriela Pallín Ibáñez" w:date="2024-09-24T16:11:00Z" w16du:dateUtc="2024-09-24T14:11:00Z">
        <w:r w:rsidDel="009A3939">
          <w:delText>20240923 borrador tfg</w:delText>
        </w:r>
      </w:del>
      <w:commentRangeEnd w:id="36"/>
      <w:r w:rsidR="009A3939">
        <w:rPr>
          <w:rStyle w:val="Refdecomentario"/>
        </w:rPr>
        <w:commentReference w:id="36"/>
      </w:r>
    </w:p>
    <w:p w14:paraId="32E0ADC0" w14:textId="4F23368E" w:rsidR="00D04953" w:rsidRDefault="00D04953" w:rsidP="009A3939">
      <w:pPr>
        <w:jc w:val="both"/>
        <w:pPrChange w:id="38" w:author="Gabriela Pallín Ibáñez" w:date="2024-09-24T16:13:00Z" w16du:dateUtc="2024-09-24T14:13:00Z">
          <w:pPr/>
        </w:pPrChange>
      </w:pPr>
    </w:p>
    <w:p w14:paraId="14F0D2AF" w14:textId="75CF4908" w:rsidR="00D04953" w:rsidRDefault="00D04953" w:rsidP="009A3939">
      <w:pPr>
        <w:jc w:val="both"/>
        <w:pPrChange w:id="39" w:author="Gabriela Pallín Ibáñez" w:date="2024-09-24T16:13:00Z" w16du:dateUtc="2024-09-24T14:13:00Z">
          <w:pPr/>
        </w:pPrChange>
      </w:pPr>
    </w:p>
    <w:p w14:paraId="2C31A05C" w14:textId="2577EC1C" w:rsidR="00D04953" w:rsidRDefault="00D04953" w:rsidP="009A3939">
      <w:pPr>
        <w:jc w:val="both"/>
        <w:pPrChange w:id="40" w:author="Gabriela Pallín Ibáñez" w:date="2024-09-24T16:13:00Z" w16du:dateUtc="2024-09-24T14:13:00Z">
          <w:pPr/>
        </w:pPrChange>
      </w:pPr>
    </w:p>
    <w:p w14:paraId="6298D1CB" w14:textId="77777777" w:rsidR="008D7CBC" w:rsidRDefault="008D7CBC" w:rsidP="009A3939">
      <w:pPr>
        <w:jc w:val="both"/>
        <w:pPrChange w:id="41" w:author="Gabriela Pallín Ibáñez" w:date="2024-09-24T16:13:00Z" w16du:dateUtc="2024-09-24T14:13:00Z">
          <w:pPr/>
        </w:pPrChange>
      </w:pPr>
    </w:p>
    <w:p w14:paraId="6AC316F8" w14:textId="77777777" w:rsidR="0019536D" w:rsidRDefault="0019536D" w:rsidP="009A3939">
      <w:pPr>
        <w:jc w:val="both"/>
        <w:pPrChange w:id="42" w:author="Gabriela Pallín Ibáñez" w:date="2024-09-24T16:13:00Z" w16du:dateUtc="2024-09-24T14:13:00Z">
          <w:pPr/>
        </w:pPrChange>
      </w:pPr>
    </w:p>
    <w:p w14:paraId="0FB109CC" w14:textId="19B90A0B" w:rsidR="00D04953" w:rsidRDefault="00A35D21" w:rsidP="009A3939">
      <w:pPr>
        <w:jc w:val="both"/>
        <w:rPr>
          <w:b/>
          <w:bCs/>
          <w:i/>
          <w:iCs/>
          <w:u w:val="single"/>
        </w:rPr>
        <w:pPrChange w:id="43" w:author="Gabriela Pallín Ibáñez" w:date="2024-09-24T16:13:00Z" w16du:dateUtc="2024-09-24T14:13:00Z">
          <w:pPr/>
        </w:pPrChange>
      </w:pPr>
      <w:r w:rsidRPr="00A35D21">
        <w:rPr>
          <w:b/>
          <w:bCs/>
          <w:i/>
          <w:iCs/>
          <w:u w:val="single"/>
        </w:rPr>
        <w:t>INTRODUCCI</w:t>
      </w:r>
      <w:r>
        <w:rPr>
          <w:b/>
          <w:bCs/>
          <w:i/>
          <w:iCs/>
          <w:u w:val="single"/>
        </w:rPr>
        <w:t>Ó</w:t>
      </w:r>
      <w:r w:rsidRPr="00A35D21">
        <w:rPr>
          <w:b/>
          <w:bCs/>
          <w:i/>
          <w:iCs/>
          <w:u w:val="single"/>
        </w:rPr>
        <w:t>N:</w:t>
      </w:r>
    </w:p>
    <w:p w14:paraId="0879961E" w14:textId="77777777" w:rsidR="00A35D21" w:rsidRPr="00A35D21" w:rsidRDefault="00A35D21" w:rsidP="009A3939">
      <w:pPr>
        <w:jc w:val="both"/>
        <w:rPr>
          <w:b/>
          <w:bCs/>
          <w:i/>
          <w:iCs/>
          <w:u w:val="single"/>
        </w:rPr>
        <w:pPrChange w:id="44" w:author="Gabriela Pallín Ibáñez" w:date="2024-09-24T16:13:00Z" w16du:dateUtc="2024-09-24T14:13:00Z">
          <w:pPr/>
        </w:pPrChange>
      </w:pPr>
    </w:p>
    <w:p w14:paraId="2217B5AB" w14:textId="0105CCC9" w:rsidR="00D04953" w:rsidRDefault="00D04953" w:rsidP="009A3939">
      <w:pPr>
        <w:jc w:val="both"/>
        <w:pPrChange w:id="45" w:author="Gabriela Pallín Ibáñez" w:date="2024-09-24T16:13:00Z" w16du:dateUtc="2024-09-24T14:13:00Z">
          <w:pPr/>
        </w:pPrChange>
      </w:pPr>
      <w:r>
        <w:t xml:space="preserve">El fenómeno de las bandas juveniles y su relación con el delito de organización criminal </w:t>
      </w:r>
      <w:r w:rsidR="008370A8">
        <w:t xml:space="preserve">es un problema que, en los últimos años, ha adquirido mucha relevancia en nuestra sociedad. </w:t>
      </w:r>
    </w:p>
    <w:p w14:paraId="568DF6A9" w14:textId="77777777" w:rsidR="008370A8" w:rsidRDefault="008370A8" w:rsidP="009A3939">
      <w:pPr>
        <w:jc w:val="both"/>
        <w:pPrChange w:id="46" w:author="Gabriela Pallín Ibáñez" w:date="2024-09-24T16:13:00Z" w16du:dateUtc="2024-09-24T14:13:00Z">
          <w:pPr/>
        </w:pPrChange>
      </w:pPr>
    </w:p>
    <w:p w14:paraId="0D4AD269" w14:textId="03635925" w:rsidR="00560B1C" w:rsidRDefault="008370A8" w:rsidP="009A3939">
      <w:pPr>
        <w:jc w:val="both"/>
        <w:pPrChange w:id="47" w:author="Gabriela Pallín Ibáñez" w:date="2024-09-24T16:13:00Z" w16du:dateUtc="2024-09-24T14:13:00Z">
          <w:pPr/>
        </w:pPrChange>
      </w:pPr>
      <w:r>
        <w:t xml:space="preserve">Para adentrarnos en este tema vamos a empezar definiendo </w:t>
      </w:r>
      <w:r w:rsidR="00466D67">
        <w:t>los principales términos.</w:t>
      </w:r>
      <w:r>
        <w:t xml:space="preserve"> </w:t>
      </w:r>
    </w:p>
    <w:p w14:paraId="541C69F9" w14:textId="77777777" w:rsidR="00560B1C" w:rsidRDefault="00560B1C" w:rsidP="009A3939">
      <w:pPr>
        <w:jc w:val="both"/>
        <w:pPrChange w:id="48" w:author="Gabriela Pallín Ibáñez" w:date="2024-09-24T16:13:00Z" w16du:dateUtc="2024-09-24T14:13:00Z">
          <w:pPr/>
        </w:pPrChange>
      </w:pPr>
    </w:p>
    <w:p w14:paraId="4B964EC8" w14:textId="73B7E6A0" w:rsidR="008370A8" w:rsidRDefault="008370A8" w:rsidP="009A3939">
      <w:pPr>
        <w:jc w:val="both"/>
        <w:pPrChange w:id="49" w:author="Gabriela Pallín Ibáñez" w:date="2024-09-24T16:13:00Z" w16du:dateUtc="2024-09-24T14:13:00Z">
          <w:pPr/>
        </w:pPrChange>
      </w:pPr>
      <w:r>
        <w:t xml:space="preserve">Según el Código Penal, </w:t>
      </w:r>
      <w:commentRangeStart w:id="50"/>
      <w:r w:rsidR="00466D67">
        <w:t>“</w:t>
      </w:r>
      <w:r>
        <w:t>se entienda por organización criminal la agrupación formada por más de dos personas con carácter estable o por tiempo indefinido, que de manera concertada y coordinada se reparten diversas tareas o funciones con el fin de cometer delitos.</w:t>
      </w:r>
      <w:r w:rsidR="00466D67">
        <w:t>”</w:t>
      </w:r>
      <w:commentRangeEnd w:id="50"/>
      <w:r w:rsidR="009A3939">
        <w:rPr>
          <w:rStyle w:val="Refdecomentario"/>
        </w:rPr>
        <w:commentReference w:id="50"/>
      </w:r>
    </w:p>
    <w:p w14:paraId="48AEB04D" w14:textId="77777777" w:rsidR="00560B1C" w:rsidRDefault="00560B1C" w:rsidP="009A3939">
      <w:pPr>
        <w:jc w:val="both"/>
        <w:pPrChange w:id="51" w:author="Gabriela Pallín Ibáñez" w:date="2024-09-24T16:13:00Z" w16du:dateUtc="2024-09-24T14:13:00Z">
          <w:pPr/>
        </w:pPrChange>
      </w:pPr>
    </w:p>
    <w:p w14:paraId="7DB95097" w14:textId="3F379570" w:rsidR="00560B1C" w:rsidRDefault="00466D67" w:rsidP="009A3939">
      <w:pPr>
        <w:jc w:val="both"/>
        <w:pPrChange w:id="52" w:author="Gabriela Pallín Ibáñez" w:date="2024-09-24T16:13:00Z" w16du:dateUtc="2024-09-24T14:13:00Z">
          <w:pPr/>
        </w:pPrChange>
      </w:pPr>
      <w:commentRangeStart w:id="53"/>
      <w:r>
        <w:t>“</w:t>
      </w:r>
      <w:r w:rsidR="00560B1C">
        <w:t>Se entiende por grupo criminal la unión de más de dos personas que, sin reunir alguna o algunas de las características de la organización criminal definida en el artículo anterior, tenga por finalidad o por objeto la perpetración concertada de delitos</w:t>
      </w:r>
      <w:del w:id="54" w:author="Gabriela Pallín Ibáñez" w:date="2024-09-24T16:13:00Z" w16du:dateUtc="2024-09-24T14:13:00Z">
        <w:r w:rsidR="00560B1C" w:rsidDel="009A3939">
          <w:delText>.</w:delText>
        </w:r>
      </w:del>
      <w:r>
        <w:t>”</w:t>
      </w:r>
      <w:ins w:id="55" w:author="Gabriela Pallín Ibáñez" w:date="2024-09-24T16:13:00Z" w16du:dateUtc="2024-09-24T14:13:00Z">
        <w:r w:rsidR="009A3939">
          <w:t>.</w:t>
        </w:r>
      </w:ins>
      <w:commentRangeEnd w:id="53"/>
      <w:ins w:id="56" w:author="Gabriela Pallín Ibáñez" w:date="2024-09-24T16:14:00Z" w16du:dateUtc="2024-09-24T14:14:00Z">
        <w:r w:rsidR="009A3939">
          <w:rPr>
            <w:rStyle w:val="Refdecomentario"/>
          </w:rPr>
          <w:commentReference w:id="53"/>
        </w:r>
      </w:ins>
    </w:p>
    <w:p w14:paraId="68CCBB83" w14:textId="11427705" w:rsidR="00560B1C" w:rsidRDefault="00560B1C" w:rsidP="009A3939">
      <w:pPr>
        <w:jc w:val="both"/>
        <w:pPrChange w:id="57" w:author="Gabriela Pallín Ibáñez" w:date="2024-09-24T16:13:00Z" w16du:dateUtc="2024-09-24T14:13:00Z">
          <w:pPr/>
        </w:pPrChange>
      </w:pPr>
    </w:p>
    <w:p w14:paraId="3DDCB9E8" w14:textId="6AEEB0CF" w:rsidR="00560B1C" w:rsidRDefault="00560B1C" w:rsidP="009A3939">
      <w:pPr>
        <w:jc w:val="both"/>
        <w:pPrChange w:id="58" w:author="Gabriela Pallín Ibáñez" w:date="2024-09-24T16:13:00Z" w16du:dateUtc="2024-09-24T14:13:00Z">
          <w:pPr/>
        </w:pPrChange>
      </w:pPr>
      <w:r>
        <w:t>Para definir a las bandas juveniles nos hemos centrado en la definición aportada por la “</w:t>
      </w:r>
      <w:proofErr w:type="spellStart"/>
      <w:r>
        <w:t>European</w:t>
      </w:r>
      <w:proofErr w:type="spellEnd"/>
      <w:r>
        <w:t xml:space="preserve"> Network </w:t>
      </w:r>
      <w:proofErr w:type="spellStart"/>
      <w:r>
        <w:t>Eurogang</w:t>
      </w:r>
      <w:proofErr w:type="spellEnd"/>
      <w:r>
        <w:t xml:space="preserve">” que señala a estas bandas como </w:t>
      </w:r>
      <w:r w:rsidR="00466D67">
        <w:t>“</w:t>
      </w:r>
      <w:r>
        <w:t xml:space="preserve">un grupo juvenil duradero en el tiempo, que presenta signos de orientación </w:t>
      </w:r>
      <w:r w:rsidR="00466D67">
        <w:t>hacía la vía pública y lugares de la calle, con una identidad grupal definida de forma primordial por la participación en actividades delictivas.” (Klein, 2006)</w:t>
      </w:r>
    </w:p>
    <w:p w14:paraId="151C810D" w14:textId="22E72623" w:rsidR="00466D67" w:rsidRDefault="00466D67" w:rsidP="009A3939">
      <w:pPr>
        <w:jc w:val="both"/>
        <w:pPrChange w:id="59" w:author="Gabriela Pallín Ibáñez" w:date="2024-09-24T16:13:00Z" w16du:dateUtc="2024-09-24T14:13:00Z">
          <w:pPr/>
        </w:pPrChange>
      </w:pPr>
    </w:p>
    <w:p w14:paraId="18AECA29" w14:textId="4D5A3CB1" w:rsidR="00466D67" w:rsidRDefault="007328D4" w:rsidP="009A3939">
      <w:pPr>
        <w:jc w:val="both"/>
        <w:pPrChange w:id="60" w:author="Gabriela Pallín Ibáñez" w:date="2024-09-24T16:13:00Z" w16du:dateUtc="2024-09-24T14:13:00Z">
          <w:pPr/>
        </w:pPrChange>
      </w:pPr>
      <w:r>
        <w:t>E</w:t>
      </w:r>
      <w:r w:rsidR="00466D67">
        <w:t xml:space="preserve">ste tipo de estructuras delictivas están generando una preocupación muy grande en las autoridades y la ciudadanía. Estas bandas no solo representan un desafío en términos de seguridad pública, sino que también </w:t>
      </w:r>
      <w:r w:rsidR="00126153">
        <w:t xml:space="preserve">plantean interrogantes sobre los factores sociales, económicos y culturales que llevan a los jóvenes a involucrarse en estas estructuras delictivas. </w:t>
      </w:r>
    </w:p>
    <w:p w14:paraId="5B86E69A" w14:textId="61497856" w:rsidR="007328D4" w:rsidRDefault="007328D4" w:rsidP="009A3939">
      <w:pPr>
        <w:jc w:val="both"/>
        <w:pPrChange w:id="61" w:author="Gabriela Pallín Ibáñez" w:date="2024-09-24T16:13:00Z" w16du:dateUtc="2024-09-24T14:13:00Z">
          <w:pPr/>
        </w:pPrChange>
      </w:pPr>
    </w:p>
    <w:p w14:paraId="714915C7" w14:textId="19444DB1" w:rsidR="00126153" w:rsidRDefault="007328D4" w:rsidP="009A3939">
      <w:pPr>
        <w:jc w:val="both"/>
        <w:pPrChange w:id="62" w:author="Gabriela Pallín Ibáñez" w:date="2024-09-24T16:13:00Z" w16du:dateUtc="2024-09-24T14:13:00Z">
          <w:pPr/>
        </w:pPrChange>
      </w:pPr>
      <w:commentRangeStart w:id="63"/>
      <w:r>
        <w:t>El aumento de la actividad de las bandas juveniles ha sido notable en áreas urbanas, y la participación en delitos graves como el tráfico de drogas y la violencia organizada, ha ido increment</w:t>
      </w:r>
      <w:r w:rsidR="00A35D21">
        <w:t>ando</w:t>
      </w:r>
      <w:r>
        <w:t xml:space="preserve">. </w:t>
      </w:r>
      <w:commentRangeEnd w:id="63"/>
      <w:r w:rsidR="009A3939">
        <w:rPr>
          <w:rStyle w:val="Refdecomentario"/>
        </w:rPr>
        <w:commentReference w:id="63"/>
      </w:r>
    </w:p>
    <w:p w14:paraId="6C653DF0" w14:textId="77777777" w:rsidR="00126153" w:rsidRDefault="00126153" w:rsidP="009A3939">
      <w:pPr>
        <w:jc w:val="both"/>
        <w:pPrChange w:id="64" w:author="Gabriela Pallín Ibáñez" w:date="2024-09-24T16:13:00Z" w16du:dateUtc="2024-09-24T14:13:00Z">
          <w:pPr/>
        </w:pPrChange>
      </w:pPr>
    </w:p>
    <w:p w14:paraId="5A9A65A4" w14:textId="104E92AC" w:rsidR="007328D4" w:rsidRDefault="007328D4" w:rsidP="009A3939">
      <w:pPr>
        <w:jc w:val="both"/>
        <w:pPrChange w:id="65" w:author="Gabriela Pallín Ibáñez" w:date="2024-09-24T16:13:00Z" w16du:dateUtc="2024-09-24T14:13:00Z">
          <w:pPr/>
        </w:pPrChange>
      </w:pPr>
      <w:r>
        <w:t xml:space="preserve">Mi interés en este </w:t>
      </w:r>
      <w:r w:rsidR="00A35D21">
        <w:t xml:space="preserve">fenómeno surgió a partir de distintas experiencias que tuve con estas bandas, una en la que pude ver el efecto devastador que dejan en la sociedad, participando incluso en un juicio y la otra, en mis prácticas en la policía local donde pude observar de manera mas objetiva el impacto que tienen. </w:t>
      </w:r>
      <w:r w:rsidR="00126153" w:rsidRPr="00126153">
        <w:t>El contacto directo con situaciones relacionadas con bandas juveniles me permitió comprender la complejidad del fenómeno y la necesidad de abordarlo desde una perspectiva multidisciplinar.</w:t>
      </w:r>
      <w:r w:rsidR="00126153">
        <w:t xml:space="preserve"> </w:t>
      </w:r>
    </w:p>
    <w:p w14:paraId="315D92B9" w14:textId="214FE482" w:rsidR="00126153" w:rsidRDefault="00126153" w:rsidP="009A3939">
      <w:pPr>
        <w:jc w:val="both"/>
        <w:pPrChange w:id="66" w:author="Gabriela Pallín Ibáñez" w:date="2024-09-24T16:13:00Z" w16du:dateUtc="2024-09-24T14:13:00Z">
          <w:pPr/>
        </w:pPrChange>
      </w:pPr>
      <w:r>
        <w:t xml:space="preserve">Para mi este proyecto tiene el potencial para contribuir a la comprensión de un fenómeno que plantea desafíos para la sociedad, el sistema judicial y las fuerzas y cuerpos de seguridad del estado. Al profundizar en este tema se busca no solo analizar el problema desde una perspectiva legal, sino también </w:t>
      </w:r>
      <w:r>
        <w:lastRenderedPageBreak/>
        <w:t>explorar las implicaciones sociales y las posibles estrategias tanto de prevención como de intervención.</w:t>
      </w:r>
    </w:p>
    <w:p w14:paraId="3CEB19C0" w14:textId="2247BACF" w:rsidR="00A35D21" w:rsidRDefault="00A35D21" w:rsidP="009A3939">
      <w:pPr>
        <w:jc w:val="both"/>
        <w:pPrChange w:id="67" w:author="Gabriela Pallín Ibáñez" w:date="2024-09-24T16:13:00Z" w16du:dateUtc="2024-09-24T14:13:00Z">
          <w:pPr/>
        </w:pPrChange>
      </w:pPr>
    </w:p>
    <w:p w14:paraId="34D66BCB" w14:textId="20F2275C" w:rsidR="00A35D21" w:rsidRDefault="00A35D21" w:rsidP="009A3939">
      <w:pPr>
        <w:jc w:val="both"/>
        <w:pPrChange w:id="68" w:author="Gabriela Pallín Ibáñez" w:date="2024-09-24T16:13:00Z" w16du:dateUtc="2024-09-24T14:13:00Z">
          <w:pPr/>
        </w:pPrChange>
      </w:pPr>
    </w:p>
    <w:p w14:paraId="04DCBB62" w14:textId="230D529B" w:rsidR="00A35D21" w:rsidRDefault="00A35D21" w:rsidP="009A3939">
      <w:pPr>
        <w:jc w:val="both"/>
        <w:pPrChange w:id="69" w:author="Gabriela Pallín Ibáñez" w:date="2024-09-24T16:13:00Z" w16du:dateUtc="2024-09-24T14:13:00Z">
          <w:pPr/>
        </w:pPrChange>
      </w:pPr>
    </w:p>
    <w:p w14:paraId="5126BA08" w14:textId="55BBA7D0" w:rsidR="00A35D21" w:rsidRDefault="00A35D21" w:rsidP="009A3939">
      <w:pPr>
        <w:jc w:val="both"/>
        <w:pPrChange w:id="70" w:author="Gabriela Pallín Ibáñez" w:date="2024-09-24T16:13:00Z" w16du:dateUtc="2024-09-24T14:13:00Z">
          <w:pPr/>
        </w:pPrChange>
      </w:pPr>
    </w:p>
    <w:p w14:paraId="7520409B" w14:textId="5955132A" w:rsidR="00A35D21" w:rsidRDefault="00A35D21" w:rsidP="009A3939">
      <w:pPr>
        <w:jc w:val="both"/>
        <w:rPr>
          <w:b/>
          <w:bCs/>
        </w:rPr>
        <w:pPrChange w:id="71" w:author="Gabriela Pallín Ibáñez" w:date="2024-09-24T16:13:00Z" w16du:dateUtc="2024-09-24T14:13:00Z">
          <w:pPr/>
        </w:pPrChange>
      </w:pPr>
      <w:r>
        <w:rPr>
          <w:b/>
          <w:bCs/>
        </w:rPr>
        <w:t>OBJETIVO GENERAL:</w:t>
      </w:r>
    </w:p>
    <w:p w14:paraId="2FCD21C1" w14:textId="77777777" w:rsidR="0019536D" w:rsidRDefault="0019536D" w:rsidP="009A3939">
      <w:pPr>
        <w:jc w:val="both"/>
        <w:rPr>
          <w:b/>
          <w:bCs/>
        </w:rPr>
        <w:pPrChange w:id="72" w:author="Gabriela Pallín Ibáñez" w:date="2024-09-24T16:13:00Z" w16du:dateUtc="2024-09-24T14:13:00Z">
          <w:pPr/>
        </w:pPrChange>
      </w:pPr>
    </w:p>
    <w:p w14:paraId="715B75DD" w14:textId="77777777" w:rsidR="00A35D21" w:rsidRPr="00333109" w:rsidRDefault="00A35D21" w:rsidP="009A3939">
      <w:pPr>
        <w:pStyle w:val="Prrafodelista"/>
        <w:numPr>
          <w:ilvl w:val="0"/>
          <w:numId w:val="2"/>
        </w:numPr>
        <w:jc w:val="both"/>
        <w:rPr>
          <w:b/>
          <w:bCs/>
        </w:rPr>
        <w:pPrChange w:id="73" w:author="Gabriela Pallín Ibáñez" w:date="2024-09-24T16:13:00Z" w16du:dateUtc="2024-09-24T14:13:00Z">
          <w:pPr>
            <w:pStyle w:val="Prrafodelista"/>
            <w:numPr>
              <w:numId w:val="2"/>
            </w:numPr>
            <w:ind w:left="720"/>
          </w:pPr>
        </w:pPrChange>
      </w:pPr>
      <w:r>
        <w:t xml:space="preserve">Exploración de la relación entre el fenómeno de las bandas juveniles y el delito de organización criminal, con el fin de entender su evolución, características, causas y el marco legal aplicable, asi como el impacto que esta teniendo en la sociedad. </w:t>
      </w:r>
    </w:p>
    <w:p w14:paraId="5CC58D5A" w14:textId="6B94A760" w:rsidR="00A35D21" w:rsidRDefault="00A35D21" w:rsidP="009A3939">
      <w:pPr>
        <w:jc w:val="both"/>
        <w:rPr>
          <w:b/>
          <w:bCs/>
        </w:rPr>
        <w:pPrChange w:id="74" w:author="Gabriela Pallín Ibáñez" w:date="2024-09-24T16:13:00Z" w16du:dateUtc="2024-09-24T14:13:00Z">
          <w:pPr/>
        </w:pPrChange>
      </w:pPr>
      <w:r>
        <w:rPr>
          <w:b/>
          <w:bCs/>
        </w:rPr>
        <w:t>OBJETIVOS ESPECÍFICOS:</w:t>
      </w:r>
    </w:p>
    <w:p w14:paraId="40E60BE8" w14:textId="77777777" w:rsidR="0019536D" w:rsidRDefault="0019536D" w:rsidP="009A3939">
      <w:pPr>
        <w:jc w:val="both"/>
        <w:rPr>
          <w:b/>
          <w:bCs/>
        </w:rPr>
        <w:pPrChange w:id="75" w:author="Gabriela Pallín Ibáñez" w:date="2024-09-24T16:13:00Z" w16du:dateUtc="2024-09-24T14:13:00Z">
          <w:pPr/>
        </w:pPrChange>
      </w:pPr>
    </w:p>
    <w:p w14:paraId="21CCAF75" w14:textId="77777777" w:rsidR="00A35D21" w:rsidRDefault="00A35D21" w:rsidP="009A3939">
      <w:pPr>
        <w:pStyle w:val="Prrafodelista"/>
        <w:numPr>
          <w:ilvl w:val="0"/>
          <w:numId w:val="3"/>
        </w:numPr>
        <w:jc w:val="both"/>
        <w:pPrChange w:id="76" w:author="Gabriela Pallín Ibáñez" w:date="2024-09-24T16:13:00Z" w16du:dateUtc="2024-09-24T14:13:00Z">
          <w:pPr>
            <w:pStyle w:val="Prrafodelista"/>
            <w:numPr>
              <w:numId w:val="3"/>
            </w:numPr>
            <w:ind w:left="720"/>
          </w:pPr>
        </w:pPrChange>
      </w:pPr>
      <w:r>
        <w:t>Detallar las características de las bandas juveniles y contrastarlas con los criterios legales que definen una organización criminal.</w:t>
      </w:r>
    </w:p>
    <w:p w14:paraId="4473D559" w14:textId="77777777" w:rsidR="00A35D21" w:rsidRDefault="00A35D21" w:rsidP="009A3939">
      <w:pPr>
        <w:pStyle w:val="Prrafodelista"/>
        <w:numPr>
          <w:ilvl w:val="0"/>
          <w:numId w:val="3"/>
        </w:numPr>
        <w:jc w:val="both"/>
        <w:pPrChange w:id="77" w:author="Gabriela Pallín Ibáñez" w:date="2024-09-24T16:13:00Z" w16du:dateUtc="2024-09-24T14:13:00Z">
          <w:pPr>
            <w:pStyle w:val="Prrafodelista"/>
            <w:numPr>
              <w:numId w:val="3"/>
            </w:numPr>
            <w:ind w:left="720"/>
          </w:pPr>
        </w:pPrChange>
      </w:pPr>
      <w:r>
        <w:t xml:space="preserve">Identificar los distintos factores que tienen los integrantes de estas bandas. (factores sociales, culturales </w:t>
      </w:r>
      <w:proofErr w:type="spellStart"/>
      <w:r>
        <w:t>etc</w:t>
      </w:r>
      <w:proofErr w:type="spellEnd"/>
      <w:r>
        <w:t>)</w:t>
      </w:r>
    </w:p>
    <w:p w14:paraId="2ACC99DD" w14:textId="77777777" w:rsidR="00A35D21" w:rsidRDefault="00A35D21" w:rsidP="009A3939">
      <w:pPr>
        <w:pStyle w:val="Prrafodelista"/>
        <w:numPr>
          <w:ilvl w:val="0"/>
          <w:numId w:val="3"/>
        </w:numPr>
        <w:jc w:val="both"/>
        <w:pPrChange w:id="78" w:author="Gabriela Pallín Ibáñez" w:date="2024-09-24T16:13:00Z" w16du:dateUtc="2024-09-24T14:13:00Z">
          <w:pPr>
            <w:pStyle w:val="Prrafodelista"/>
            <w:numPr>
              <w:numId w:val="3"/>
            </w:numPr>
            <w:ind w:left="720"/>
          </w:pPr>
        </w:pPrChange>
      </w:pPr>
      <w:r>
        <w:t>Analizar el impacto que tienen las bandas en relación con la seguridad pública, asi como los métodos de prevención y control de los cuerpos y fuerzas de seguridad del estado.</w:t>
      </w:r>
    </w:p>
    <w:p w14:paraId="063787A9" w14:textId="77777777" w:rsidR="00A35D21" w:rsidRDefault="00A35D21" w:rsidP="009A3939">
      <w:pPr>
        <w:pStyle w:val="Prrafodelista"/>
        <w:numPr>
          <w:ilvl w:val="0"/>
          <w:numId w:val="3"/>
        </w:numPr>
        <w:jc w:val="both"/>
        <w:pPrChange w:id="79" w:author="Gabriela Pallín Ibáñez" w:date="2024-09-24T16:13:00Z" w16du:dateUtc="2024-09-24T14:13:00Z">
          <w:pPr>
            <w:pStyle w:val="Prrafodelista"/>
            <w:numPr>
              <w:numId w:val="3"/>
            </w:numPr>
            <w:ind w:left="720"/>
          </w:pPr>
        </w:pPrChange>
      </w:pPr>
      <w:r>
        <w:t xml:space="preserve">Proponer posibles mejoras y medidas de prevención en las políticas públicas que puedan ayudar a reducir la captación, formación y evolución de estas bandas juveniles. </w:t>
      </w:r>
    </w:p>
    <w:p w14:paraId="1B5BFFBD" w14:textId="54638AD6" w:rsidR="00A35D21" w:rsidRDefault="00A35D21" w:rsidP="009A3939">
      <w:pPr>
        <w:jc w:val="both"/>
        <w:rPr>
          <w:b/>
          <w:bCs/>
        </w:rPr>
        <w:pPrChange w:id="80" w:author="Gabriela Pallín Ibáñez" w:date="2024-09-24T16:13:00Z" w16du:dateUtc="2024-09-24T14:13:00Z">
          <w:pPr/>
        </w:pPrChange>
      </w:pPr>
      <w:r>
        <w:rPr>
          <w:b/>
          <w:bCs/>
        </w:rPr>
        <w:t>HIPÓTESIS:</w:t>
      </w:r>
    </w:p>
    <w:p w14:paraId="09D21F7E" w14:textId="77777777" w:rsidR="0019536D" w:rsidRDefault="0019536D" w:rsidP="009A3939">
      <w:pPr>
        <w:jc w:val="both"/>
        <w:rPr>
          <w:b/>
          <w:bCs/>
        </w:rPr>
        <w:pPrChange w:id="81" w:author="Gabriela Pallín Ibáñez" w:date="2024-09-24T16:13:00Z" w16du:dateUtc="2024-09-24T14:13:00Z">
          <w:pPr/>
        </w:pPrChange>
      </w:pPr>
    </w:p>
    <w:p w14:paraId="336EC8FB" w14:textId="33AFFE4F" w:rsidR="00A35D21" w:rsidRDefault="00A35D21" w:rsidP="009A3939">
      <w:pPr>
        <w:jc w:val="both"/>
        <w:pPrChange w:id="82" w:author="Gabriela Pallín Ibáñez" w:date="2024-09-24T16:13:00Z" w16du:dateUtc="2024-09-24T14:13:00Z">
          <w:pPr/>
        </w:pPrChange>
      </w:pPr>
      <w:r>
        <w:t xml:space="preserve">Las bandas juveniles </w:t>
      </w:r>
      <w:r w:rsidRPr="00A35D21">
        <w:rPr>
          <w:color w:val="0D0D0D" w:themeColor="text1" w:themeTint="F2"/>
        </w:rPr>
        <w:t xml:space="preserve">y su estructura como organizaciones criminales, </w:t>
      </w:r>
      <w:r>
        <w:t>es una realidad de creciente relevancia en estos últimos años.</w:t>
      </w:r>
    </w:p>
    <w:p w14:paraId="3C211E6C" w14:textId="4EFD5173" w:rsidR="00A35D21" w:rsidRDefault="00A35D21" w:rsidP="009A3939">
      <w:pPr>
        <w:jc w:val="both"/>
        <w:rPr>
          <w:color w:val="0D0D0D" w:themeColor="text1" w:themeTint="F2"/>
        </w:rPr>
        <w:pPrChange w:id="83" w:author="Gabriela Pallín Ibáñez" w:date="2024-09-24T16:13:00Z" w16du:dateUtc="2024-09-24T14:13:00Z">
          <w:pPr/>
        </w:pPrChange>
      </w:pPr>
      <w:r>
        <w:t xml:space="preserve">La falta de medidas preventivas y de control asi como los factores socioeconómicos y culturales, conllevan a una mayor facilidad para la captación de estos jóvenes. También les ayuda a tener un sentimiento de validación y pertenencia que posiblemente no sientan en </w:t>
      </w:r>
      <w:r w:rsidRPr="00A35D21">
        <w:rPr>
          <w:color w:val="0D0D0D" w:themeColor="text1" w:themeTint="F2"/>
        </w:rPr>
        <w:t xml:space="preserve">nuestra sociedad. </w:t>
      </w:r>
    </w:p>
    <w:p w14:paraId="672A9486" w14:textId="6790BA29" w:rsidR="004504A4" w:rsidRDefault="004504A4" w:rsidP="009A3939">
      <w:pPr>
        <w:jc w:val="both"/>
        <w:rPr>
          <w:color w:val="0D0D0D" w:themeColor="text1" w:themeTint="F2"/>
        </w:rPr>
        <w:pPrChange w:id="84" w:author="Gabriela Pallín Ibáñez" w:date="2024-09-24T16:13:00Z" w16du:dateUtc="2024-09-24T14:13:00Z">
          <w:pPr/>
        </w:pPrChange>
      </w:pPr>
    </w:p>
    <w:p w14:paraId="36429CCC" w14:textId="66A79A92" w:rsidR="004504A4" w:rsidRDefault="007F758E" w:rsidP="009A3939">
      <w:pPr>
        <w:pStyle w:val="Prrafodelista"/>
        <w:numPr>
          <w:ilvl w:val="0"/>
          <w:numId w:val="4"/>
        </w:numPr>
        <w:jc w:val="both"/>
        <w:pPrChange w:id="85" w:author="Gabriela Pallín Ibáñez" w:date="2024-09-24T16:13:00Z" w16du:dateUtc="2024-09-24T14:13:00Z">
          <w:pPr>
            <w:pStyle w:val="Prrafodelista"/>
            <w:numPr>
              <w:numId w:val="4"/>
            </w:numPr>
            <w:ind w:left="720"/>
          </w:pPr>
        </w:pPrChange>
      </w:pPr>
      <w: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Default="007F758E" w:rsidP="009A3939">
      <w:pPr>
        <w:pStyle w:val="Prrafodelista"/>
        <w:numPr>
          <w:ilvl w:val="0"/>
          <w:numId w:val="4"/>
        </w:numPr>
        <w:jc w:val="both"/>
        <w:pPrChange w:id="86" w:author="Gabriela Pallín Ibáñez" w:date="2024-09-24T16:13:00Z" w16du:dateUtc="2024-09-24T14:13:00Z">
          <w:pPr>
            <w:pStyle w:val="Prrafodelista"/>
            <w:numPr>
              <w:numId w:val="4"/>
            </w:numPr>
            <w:ind w:left="720"/>
          </w:pPr>
        </w:pPrChange>
      </w:pPr>
      <w:r>
        <w:t>Los integrantes de estas bandas comparten factores sociales, económicos y culturales como la búsqueda de identidad, protección y oportunidades.</w:t>
      </w:r>
    </w:p>
    <w:p w14:paraId="5F4C2F2B" w14:textId="0F9DF4AE" w:rsidR="007F758E" w:rsidRDefault="007F758E" w:rsidP="009A3939">
      <w:pPr>
        <w:pStyle w:val="Prrafodelista"/>
        <w:numPr>
          <w:ilvl w:val="0"/>
          <w:numId w:val="4"/>
        </w:numPr>
        <w:jc w:val="both"/>
        <w:pPrChange w:id="87" w:author="Gabriela Pallín Ibáñez" w:date="2024-09-24T16:13:00Z" w16du:dateUtc="2024-09-24T14:13:00Z">
          <w:pPr>
            <w:pStyle w:val="Prrafodelista"/>
            <w:numPr>
              <w:numId w:val="4"/>
            </w:numPr>
            <w:ind w:left="720"/>
          </w:pPr>
        </w:pPrChange>
      </w:pPr>
      <w:r>
        <w:t xml:space="preserve">Las bandas tienen un impacto cada vez mayor en nuestra sociedad y las medidas de control y prevención que se están ejecutando </w:t>
      </w:r>
      <w:r w:rsidR="00E97AF6">
        <w:t>hoy en día</w:t>
      </w:r>
      <w:r>
        <w:t xml:space="preserve"> no tienen el impacto necesario para </w:t>
      </w:r>
      <w:r w:rsidR="00714231">
        <w:t>detener</w:t>
      </w:r>
      <w:r>
        <w:t xml:space="preserve"> este fenómeno.</w:t>
      </w:r>
    </w:p>
    <w:p w14:paraId="4B3E47C9" w14:textId="33A1F596" w:rsidR="007F758E" w:rsidRPr="00333109" w:rsidRDefault="007F758E" w:rsidP="009A3939">
      <w:pPr>
        <w:pStyle w:val="Prrafodelista"/>
        <w:numPr>
          <w:ilvl w:val="0"/>
          <w:numId w:val="4"/>
        </w:numPr>
        <w:jc w:val="both"/>
        <w:pPrChange w:id="88" w:author="Gabriela Pallín Ibáñez" w:date="2024-09-24T16:13:00Z" w16du:dateUtc="2024-09-24T14:13:00Z">
          <w:pPr>
            <w:pStyle w:val="Prrafodelista"/>
            <w:numPr>
              <w:numId w:val="4"/>
            </w:numPr>
            <w:ind w:left="720"/>
          </w:pPr>
        </w:pPrChange>
      </w:pPr>
      <w:r>
        <w:t>La implementación de políticas publicas que aborden esta problemática desde la prevención temprana</w:t>
      </w:r>
      <w:r w:rsidR="00E97AF6">
        <w:t>, abordando los principales factores de riesgo, pueden reducir significativamente la formación y evolución de estas bandas.</w:t>
      </w:r>
    </w:p>
    <w:p w14:paraId="5D98FBE2" w14:textId="13315233" w:rsidR="00A35D21" w:rsidRDefault="0019536D" w:rsidP="009A3939">
      <w:pPr>
        <w:jc w:val="both"/>
        <w:rPr>
          <w:b/>
          <w:bCs/>
        </w:rPr>
        <w:pPrChange w:id="89" w:author="Gabriela Pallín Ibáñez" w:date="2024-09-24T16:13:00Z" w16du:dateUtc="2024-09-24T14:13:00Z">
          <w:pPr/>
        </w:pPrChange>
      </w:pPr>
      <w:r>
        <w:rPr>
          <w:b/>
          <w:bCs/>
        </w:rPr>
        <w:lastRenderedPageBreak/>
        <w:t>PREGUNTAS DE INVESTIGACIÓN:</w:t>
      </w:r>
    </w:p>
    <w:p w14:paraId="662B291F" w14:textId="622E20E7" w:rsidR="0019536D" w:rsidRDefault="0019536D" w:rsidP="009A3939">
      <w:pPr>
        <w:jc w:val="both"/>
        <w:pPrChange w:id="90" w:author="Gabriela Pallín Ibáñez" w:date="2024-09-24T16:13:00Z" w16du:dateUtc="2024-09-24T14:13:00Z">
          <w:pPr/>
        </w:pPrChange>
      </w:pPr>
    </w:p>
    <w:p w14:paraId="1EB1380E" w14:textId="189D3AD1" w:rsidR="00641EB9" w:rsidRDefault="00641EB9" w:rsidP="009A3939">
      <w:pPr>
        <w:pStyle w:val="Prrafodelista"/>
        <w:numPr>
          <w:ilvl w:val="0"/>
          <w:numId w:val="5"/>
        </w:numPr>
        <w:jc w:val="both"/>
        <w:pPrChange w:id="91" w:author="Gabriela Pallín Ibáñez" w:date="2024-09-24T16:13:00Z" w16du:dateUtc="2024-09-24T14:13:00Z">
          <w:pPr>
            <w:pStyle w:val="Prrafodelista"/>
            <w:numPr>
              <w:numId w:val="5"/>
            </w:numPr>
            <w:ind w:left="720"/>
          </w:pPr>
        </w:pPrChange>
      </w:pPr>
      <w:r>
        <w:t>¿Cuales son las principales características de las bandas juveniles y que puntos tienen en común con las organizaciones criminales según la definición legal actual?</w:t>
      </w:r>
    </w:p>
    <w:p w14:paraId="62E62124" w14:textId="7F4CDDFE" w:rsidR="00641EB9" w:rsidRDefault="00641EB9" w:rsidP="009A3939">
      <w:pPr>
        <w:pStyle w:val="Prrafodelista"/>
        <w:numPr>
          <w:ilvl w:val="0"/>
          <w:numId w:val="5"/>
        </w:numPr>
        <w:jc w:val="both"/>
        <w:pPrChange w:id="92" w:author="Gabriela Pallín Ibáñez" w:date="2024-09-24T16:13:00Z" w16du:dateUtc="2024-09-24T14:13:00Z">
          <w:pPr>
            <w:pStyle w:val="Prrafodelista"/>
            <w:numPr>
              <w:numId w:val="5"/>
            </w:numPr>
            <w:ind w:left="720"/>
          </w:pPr>
        </w:pPrChange>
      </w:pPr>
      <w:r>
        <w:t>¿Cuáles son los principales factores, sociales, económicos y culturales que influyen en la decisión de los jóvenes de unirse a estas bandas?</w:t>
      </w:r>
    </w:p>
    <w:p w14:paraId="42ED6697" w14:textId="57936C46" w:rsidR="00641EB9" w:rsidRDefault="00641EB9" w:rsidP="009A3939">
      <w:pPr>
        <w:pStyle w:val="Prrafodelista"/>
        <w:numPr>
          <w:ilvl w:val="0"/>
          <w:numId w:val="5"/>
        </w:numPr>
        <w:jc w:val="both"/>
        <w:pPrChange w:id="93" w:author="Gabriela Pallín Ibáñez" w:date="2024-09-24T16:13:00Z" w16du:dateUtc="2024-09-24T14:13:00Z">
          <w:pPr>
            <w:pStyle w:val="Prrafodelista"/>
            <w:numPr>
              <w:numId w:val="5"/>
            </w:numPr>
            <w:ind w:left="720"/>
          </w:pPr>
        </w:pPrChange>
      </w:pPr>
      <w:r>
        <w:t>¿Cómo impactan las actividades de las bandas juveniles en la seguridad pública actual?</w:t>
      </w:r>
    </w:p>
    <w:p w14:paraId="4DAD91FF" w14:textId="04601F1C" w:rsidR="00641EB9" w:rsidRDefault="00641EB9" w:rsidP="009A3939">
      <w:pPr>
        <w:pStyle w:val="Prrafodelista"/>
        <w:numPr>
          <w:ilvl w:val="0"/>
          <w:numId w:val="5"/>
        </w:numPr>
        <w:jc w:val="both"/>
        <w:pPrChange w:id="94" w:author="Gabriela Pallín Ibáñez" w:date="2024-09-24T16:13:00Z" w16du:dateUtc="2024-09-24T14:13:00Z">
          <w:pPr>
            <w:pStyle w:val="Prrafodelista"/>
            <w:numPr>
              <w:numId w:val="5"/>
            </w:numPr>
            <w:ind w:left="720"/>
          </w:pPr>
        </w:pPrChange>
      </w:pPr>
      <w:r>
        <w:t xml:space="preserve">¿Cuál es la efectividad de las medidas de prevención que </w:t>
      </w:r>
      <w:r w:rsidR="008B5DC2">
        <w:t>se emplean para combatir a estas bandas?</w:t>
      </w:r>
    </w:p>
    <w:p w14:paraId="769617C9" w14:textId="744046C5" w:rsidR="008B5DC2" w:rsidRDefault="008B5DC2" w:rsidP="009A3939">
      <w:pPr>
        <w:pStyle w:val="Prrafodelista"/>
        <w:numPr>
          <w:ilvl w:val="0"/>
          <w:numId w:val="5"/>
        </w:numPr>
        <w:jc w:val="both"/>
        <w:pPrChange w:id="95" w:author="Gabriela Pallín Ibáñez" w:date="2024-09-24T16:13:00Z" w16du:dateUtc="2024-09-24T14:13:00Z">
          <w:pPr>
            <w:pStyle w:val="Prrafodelista"/>
            <w:numPr>
              <w:numId w:val="5"/>
            </w:numPr>
            <w:ind w:left="720"/>
          </w:pPr>
        </w:pPrChange>
      </w:pPr>
      <w:r>
        <w:t>¿Cuáles son los desafíos legales que se generan a raíz de las bandas juveniles?</w:t>
      </w:r>
    </w:p>
    <w:p w14:paraId="60E7D8B8" w14:textId="77F20832" w:rsidR="008B5DC2" w:rsidRDefault="008B5DC2" w:rsidP="009A3939">
      <w:pPr>
        <w:pStyle w:val="Prrafodelista"/>
        <w:numPr>
          <w:ilvl w:val="0"/>
          <w:numId w:val="5"/>
        </w:numPr>
        <w:jc w:val="both"/>
        <w:pPrChange w:id="96" w:author="Gabriela Pallín Ibáñez" w:date="2024-09-24T16:13:00Z" w16du:dateUtc="2024-09-24T14:13:00Z">
          <w:pPr>
            <w:pStyle w:val="Prrafodelista"/>
            <w:numPr>
              <w:numId w:val="5"/>
            </w:numPr>
            <w:ind w:left="720"/>
          </w:pPr>
        </w:pPrChange>
      </w:pPr>
      <w:r>
        <w:t>¿Cómo se podría mejorar la coordinación y el trabajo en red entre las distintas instituciones para abordar de manera más efectiva esta problemática?</w:t>
      </w:r>
    </w:p>
    <w:p w14:paraId="1B316266" w14:textId="5FDCED27" w:rsidR="008B5DC2" w:rsidRDefault="008B5DC2" w:rsidP="009A3939">
      <w:pPr>
        <w:pStyle w:val="Prrafodelista"/>
        <w:numPr>
          <w:ilvl w:val="0"/>
          <w:numId w:val="5"/>
        </w:numPr>
        <w:jc w:val="both"/>
        <w:pPrChange w:id="97" w:author="Gabriela Pallín Ibáñez" w:date="2024-09-24T16:13:00Z" w16du:dateUtc="2024-09-24T14:13:00Z">
          <w:pPr>
            <w:pStyle w:val="Prrafodelista"/>
            <w:numPr>
              <w:numId w:val="5"/>
            </w:numPr>
            <w:ind w:left="720"/>
          </w:pPr>
        </w:pPrChange>
      </w:pPr>
      <w:r>
        <w:t>¿Cómo ha evolucionado este fenómeno en los últimos años?</w:t>
      </w:r>
    </w:p>
    <w:p w14:paraId="3982E4DC" w14:textId="35CD9769" w:rsidR="008B5DC2" w:rsidRDefault="008B5DC2" w:rsidP="009A3939">
      <w:pPr>
        <w:pStyle w:val="Prrafodelista"/>
        <w:numPr>
          <w:ilvl w:val="0"/>
          <w:numId w:val="5"/>
        </w:numPr>
        <w:jc w:val="both"/>
        <w:pPrChange w:id="98" w:author="Gabriela Pallín Ibáñez" w:date="2024-09-24T16:13:00Z" w16du:dateUtc="2024-09-24T14:13:00Z">
          <w:pPr>
            <w:pStyle w:val="Prrafodelista"/>
            <w:numPr>
              <w:numId w:val="5"/>
            </w:numPr>
            <w:ind w:left="720"/>
          </w:pPr>
        </w:pPrChange>
      </w:pPr>
      <w:r>
        <w:t>¿Qué medidas pueden implementarse para captar, reducir y prevenir este fenómeno?</w:t>
      </w:r>
    </w:p>
    <w:p w14:paraId="19DFB686" w14:textId="05ABDDD5" w:rsidR="0019536D" w:rsidRDefault="0019536D" w:rsidP="009A3939">
      <w:pPr>
        <w:jc w:val="both"/>
        <w:rPr>
          <w:b/>
          <w:bCs/>
        </w:rPr>
        <w:pPrChange w:id="99" w:author="Gabriela Pallín Ibáñez" w:date="2024-09-24T16:13:00Z" w16du:dateUtc="2024-09-24T14:13:00Z">
          <w:pPr/>
        </w:pPrChange>
      </w:pPr>
      <w:r>
        <w:rPr>
          <w:b/>
          <w:bCs/>
        </w:rPr>
        <w:t>METODOLOGÍA:</w:t>
      </w:r>
    </w:p>
    <w:p w14:paraId="2D69F39F" w14:textId="59B00AB6" w:rsidR="008B5DC2" w:rsidRDefault="008B5DC2" w:rsidP="009A3939">
      <w:pPr>
        <w:jc w:val="both"/>
        <w:rPr>
          <w:b/>
          <w:bCs/>
        </w:rPr>
        <w:pPrChange w:id="100" w:author="Gabriela Pallín Ibáñez" w:date="2024-09-24T16:13:00Z" w16du:dateUtc="2024-09-24T14:13:00Z">
          <w:pPr/>
        </w:pPrChange>
      </w:pPr>
    </w:p>
    <w:p w14:paraId="5197CA6C" w14:textId="54AD0929" w:rsidR="008B5DC2" w:rsidRDefault="008B5DC2" w:rsidP="009A3939">
      <w:pPr>
        <w:jc w:val="both"/>
        <w:pPrChange w:id="101" w:author="Gabriela Pallín Ibáñez" w:date="2024-09-24T16:13:00Z" w16du:dateUtc="2024-09-24T14:13:00Z">
          <w:pPr/>
        </w:pPrChange>
      </w:pPr>
      <w:r>
        <w:t>Para este proyecto vamos a emplear distintos métodos de investigación de los cuales destacamos:</w:t>
      </w:r>
    </w:p>
    <w:p w14:paraId="0D454D2E" w14:textId="41787660" w:rsidR="008B5DC2" w:rsidRDefault="005A41D1" w:rsidP="009A3939">
      <w:pPr>
        <w:pStyle w:val="Prrafodelista"/>
        <w:numPr>
          <w:ilvl w:val="0"/>
          <w:numId w:val="6"/>
        </w:numPr>
        <w:jc w:val="both"/>
        <w:pPrChange w:id="102" w:author="Gabriela Pallín Ibáñez" w:date="2024-09-24T16:13:00Z" w16du:dateUtc="2024-09-24T14:13:00Z">
          <w:pPr>
            <w:pStyle w:val="Prrafodelista"/>
            <w:numPr>
              <w:numId w:val="6"/>
            </w:numPr>
            <w:ind w:left="720"/>
          </w:pPr>
        </w:pPrChange>
      </w:pPr>
      <w:r>
        <w:t>El método exegético en el cual se aplica el estudio de la legislación.</w:t>
      </w:r>
    </w:p>
    <w:p w14:paraId="45621E63" w14:textId="7219AFBB" w:rsidR="005A41D1" w:rsidRDefault="005A41D1" w:rsidP="009A3939">
      <w:pPr>
        <w:pStyle w:val="Prrafodelista"/>
        <w:numPr>
          <w:ilvl w:val="0"/>
          <w:numId w:val="6"/>
        </w:numPr>
        <w:jc w:val="both"/>
        <w:pPrChange w:id="103" w:author="Gabriela Pallín Ibáñez" w:date="2024-09-24T16:13:00Z" w16du:dateUtc="2024-09-24T14:13:00Z">
          <w:pPr>
            <w:pStyle w:val="Prrafodelista"/>
            <w:numPr>
              <w:numId w:val="6"/>
            </w:numPr>
            <w:ind w:left="720"/>
          </w:pPr>
        </w:pPrChange>
      </w:pPr>
      <w:r>
        <w:t>El método del caso con el cual analizamos la jurisprudencia de la materia.</w:t>
      </w:r>
    </w:p>
    <w:p w14:paraId="5E777CF6" w14:textId="58F70951" w:rsidR="005A41D1" w:rsidRDefault="005A41D1" w:rsidP="009A3939">
      <w:pPr>
        <w:pStyle w:val="Prrafodelista"/>
        <w:numPr>
          <w:ilvl w:val="0"/>
          <w:numId w:val="6"/>
        </w:numPr>
        <w:jc w:val="both"/>
        <w:pPrChange w:id="104" w:author="Gabriela Pallín Ibáñez" w:date="2024-09-24T16:13:00Z" w16du:dateUtc="2024-09-24T14:13:00Z">
          <w:pPr>
            <w:pStyle w:val="Prrafodelista"/>
            <w:numPr>
              <w:numId w:val="6"/>
            </w:numPr>
            <w:ind w:left="720"/>
          </w:pPr>
        </w:pPrChange>
      </w:pPr>
      <w:r>
        <w:t>El método dogmático- sistemático, este se realiza mediante la diversa bibliografía que analizaremos sobre la temática.</w:t>
      </w:r>
    </w:p>
    <w:p w14:paraId="182D4C4F" w14:textId="46546367" w:rsidR="005A41D1" w:rsidRDefault="005A41D1" w:rsidP="009A3939">
      <w:pPr>
        <w:pStyle w:val="Prrafodelista"/>
        <w:numPr>
          <w:ilvl w:val="0"/>
          <w:numId w:val="6"/>
        </w:numPr>
        <w:jc w:val="both"/>
        <w:pPrChange w:id="105" w:author="Gabriela Pallín Ibáñez" w:date="2024-09-24T16:13:00Z" w16du:dateUtc="2024-09-24T14:13:00Z">
          <w:pPr>
            <w:pStyle w:val="Prrafodelista"/>
            <w:numPr>
              <w:numId w:val="6"/>
            </w:numPr>
            <w:ind w:left="720"/>
          </w:pPr>
        </w:pPrChange>
      </w:pPr>
      <w:r>
        <w:t>El método sociológico ya que aplicamos la norma con la realidad que estamos viviendo.</w:t>
      </w:r>
    </w:p>
    <w:p w14:paraId="2E76425B" w14:textId="3A5D4096" w:rsidR="005A41D1" w:rsidRDefault="005A41D1" w:rsidP="009A3939">
      <w:pPr>
        <w:pStyle w:val="Prrafodelista"/>
        <w:numPr>
          <w:ilvl w:val="0"/>
          <w:numId w:val="6"/>
        </w:numPr>
        <w:jc w:val="both"/>
        <w:pPrChange w:id="106" w:author="Gabriela Pallín Ibáñez" w:date="2024-09-24T16:13:00Z" w16du:dateUtc="2024-09-24T14:13:00Z">
          <w:pPr>
            <w:pStyle w:val="Prrafodelista"/>
            <w:numPr>
              <w:numId w:val="6"/>
            </w:numPr>
            <w:ind w:left="720"/>
          </w:pPr>
        </w:pPrChange>
      </w:pPr>
      <w:r>
        <w:t>El método lógico- crítico para realizar las conclusiones propias sobre el proyecto.</w:t>
      </w:r>
    </w:p>
    <w:p w14:paraId="5031AA4C" w14:textId="7AFE04D7" w:rsidR="00B33125" w:rsidRDefault="005A41D1" w:rsidP="009A3939">
      <w:pPr>
        <w:pStyle w:val="Prrafodelista"/>
        <w:numPr>
          <w:ilvl w:val="0"/>
          <w:numId w:val="6"/>
        </w:numPr>
        <w:jc w:val="both"/>
        <w:pPrChange w:id="107" w:author="Gabriela Pallín Ibáñez" w:date="2024-09-24T16:13:00Z" w16du:dateUtc="2024-09-24T14:13:00Z">
          <w:pPr>
            <w:pStyle w:val="Prrafodelista"/>
            <w:numPr>
              <w:numId w:val="6"/>
            </w:numPr>
            <w:ind w:left="720"/>
          </w:pPr>
        </w:pPrChange>
      </w:pPr>
      <w:r>
        <w:t xml:space="preserve">Diseño cuantitativo no probabilístico intencional </w:t>
      </w:r>
      <w:r w:rsidR="00B33125">
        <w:t xml:space="preserve">ya que seleccionamos el muestreo que necesitamos con un criterio concreto. En este caso se quiere seleccionar una serie de profesionales que han estado trabajando con individuos de las bandas juveniles. Realizaremos una encuesta a la que tienen que contestar para poder extraer toda la información que necesitamos. Al tener los resultados de las encuestas pasamos a realizar una estadística descriptiva para exponer los valores y puntuaciones obtenidas. </w:t>
      </w:r>
    </w:p>
    <w:p w14:paraId="7E0CA2A3" w14:textId="7A4EF4FD" w:rsidR="007E6387" w:rsidRDefault="007E6387" w:rsidP="009A3939">
      <w:pPr>
        <w:jc w:val="both"/>
        <w:pPrChange w:id="108" w:author="Gabriela Pallín Ibáñez" w:date="2024-09-24T16:13:00Z" w16du:dateUtc="2024-09-24T14:13:00Z">
          <w:pPr/>
        </w:pPrChange>
      </w:pPr>
    </w:p>
    <w:p w14:paraId="54505105" w14:textId="28411831" w:rsidR="007E6387" w:rsidRDefault="007E6387" w:rsidP="009A3939">
      <w:pPr>
        <w:jc w:val="both"/>
        <w:pPrChange w:id="109" w:author="Gabriela Pallín Ibáñez" w:date="2024-09-24T16:13:00Z" w16du:dateUtc="2024-09-24T14:13:00Z">
          <w:pPr/>
        </w:pPrChange>
      </w:pPr>
    </w:p>
    <w:p w14:paraId="6449CE70" w14:textId="7E819931" w:rsidR="007E6387" w:rsidRDefault="007E6387" w:rsidP="009A3939">
      <w:pPr>
        <w:jc w:val="both"/>
        <w:pPrChange w:id="110" w:author="Gabriela Pallín Ibáñez" w:date="2024-09-24T16:13:00Z" w16du:dateUtc="2024-09-24T14:13:00Z">
          <w:pPr/>
        </w:pPrChange>
      </w:pPr>
    </w:p>
    <w:p w14:paraId="4CDEEC54" w14:textId="77777777" w:rsidR="007E6387" w:rsidRDefault="007E6387" w:rsidP="009A3939">
      <w:pPr>
        <w:jc w:val="both"/>
        <w:pPrChange w:id="111" w:author="Gabriela Pallín Ibáñez" w:date="2024-09-24T16:13:00Z" w16du:dateUtc="2024-09-24T14:13:00Z">
          <w:pPr/>
        </w:pPrChange>
      </w:pPr>
    </w:p>
    <w:p w14:paraId="44F644B3" w14:textId="6C3BD230" w:rsidR="00B33125" w:rsidRDefault="00B33125" w:rsidP="009A3939">
      <w:pPr>
        <w:jc w:val="both"/>
        <w:rPr>
          <w:b/>
          <w:bCs/>
        </w:rPr>
        <w:pPrChange w:id="112" w:author="Gabriela Pallín Ibáñez" w:date="2024-09-24T16:13:00Z" w16du:dateUtc="2024-09-24T14:13:00Z">
          <w:pPr/>
        </w:pPrChange>
      </w:pPr>
      <w:r>
        <w:rPr>
          <w:b/>
          <w:bCs/>
        </w:rPr>
        <w:t>BIBLIOGRAFÍA:</w:t>
      </w:r>
    </w:p>
    <w:p w14:paraId="4DFB7066" w14:textId="4213E7B9" w:rsidR="00B33125" w:rsidRDefault="00B33125" w:rsidP="009A3939">
      <w:pPr>
        <w:jc w:val="both"/>
        <w:rPr>
          <w:b/>
          <w:bCs/>
        </w:rPr>
        <w:pPrChange w:id="113" w:author="Gabriela Pallín Ibáñez" w:date="2024-09-24T16:13:00Z" w16du:dateUtc="2024-09-24T14:13:00Z">
          <w:pPr/>
        </w:pPrChange>
      </w:pPr>
    </w:p>
    <w:p w14:paraId="4534BC87" w14:textId="78CC5247" w:rsidR="0019536D" w:rsidRPr="00BD19C0" w:rsidDel="009A3939" w:rsidRDefault="00BD19C0" w:rsidP="009A3939">
      <w:pPr>
        <w:pStyle w:val="Prrafodelista"/>
        <w:numPr>
          <w:ilvl w:val="0"/>
          <w:numId w:val="8"/>
        </w:numPr>
        <w:jc w:val="both"/>
        <w:rPr>
          <w:del w:id="114" w:author="Gabriela Pallín Ibáñez" w:date="2024-09-24T16:15:00Z" w16du:dateUtc="2024-09-24T14:15:00Z"/>
          <w:b/>
          <w:bCs/>
        </w:rPr>
        <w:pPrChange w:id="115" w:author="Gabriela Pallín Ibáñez" w:date="2024-09-24T16:13:00Z" w16du:dateUtc="2024-09-24T14:13:00Z">
          <w:pPr>
            <w:pStyle w:val="Prrafodelista"/>
            <w:numPr>
              <w:numId w:val="8"/>
            </w:numPr>
            <w:ind w:left="720"/>
          </w:pPr>
        </w:pPrChange>
      </w:pPr>
      <w:commentRangeStart w:id="116"/>
      <w:del w:id="117" w:author="Gabriela Pallín Ibáñez" w:date="2024-09-24T16:15:00Z" w16du:dateUtc="2024-09-24T14:15:00Z">
        <w:r w:rsidDel="009A3939">
          <w:delText xml:space="preserve">España. Ley 10/1995, de 24 de noviembre, de Jefatura del Estado. Boletín oficial del estado, 24 de noviembre de 1995, núm. </w:delText>
        </w:r>
      </w:del>
      <w:commentRangeEnd w:id="116"/>
      <w:r w:rsidR="009A3939">
        <w:rPr>
          <w:rStyle w:val="Refdecomentario"/>
          <w:rFonts w:eastAsiaTheme="minorHAnsi"/>
          <w:iCs w:val="0"/>
        </w:rPr>
        <w:commentReference w:id="116"/>
      </w:r>
    </w:p>
    <w:p w14:paraId="01F66F1B" w14:textId="5323F368" w:rsidR="00BD19C0" w:rsidRPr="000849EC" w:rsidRDefault="000849EC" w:rsidP="009A3939">
      <w:pPr>
        <w:pStyle w:val="Prrafodelista"/>
        <w:numPr>
          <w:ilvl w:val="0"/>
          <w:numId w:val="8"/>
        </w:numPr>
        <w:jc w:val="both"/>
        <w:rPr>
          <w:b/>
          <w:bCs/>
        </w:rPr>
        <w:pPrChange w:id="118" w:author="Gabriela Pallín Ibáñez" w:date="2024-09-24T16:13:00Z" w16du:dateUtc="2024-09-24T14:13:00Z">
          <w:pPr>
            <w:pStyle w:val="Prrafodelista"/>
            <w:numPr>
              <w:numId w:val="8"/>
            </w:numPr>
            <w:ind w:left="720"/>
          </w:pPr>
        </w:pPrChange>
      </w:pPr>
      <w:proofErr w:type="spellStart"/>
      <w:r>
        <w:lastRenderedPageBreak/>
        <w:t>Kazyrytski</w:t>
      </w:r>
      <w:proofErr w:type="spellEnd"/>
      <w:r w:rsidR="008D7CBC">
        <w:t>,</w:t>
      </w:r>
      <w:r>
        <w:t xml:space="preserve"> </w:t>
      </w:r>
      <w:proofErr w:type="spellStart"/>
      <w:r>
        <w:t>Leanid</w:t>
      </w:r>
      <w:proofErr w:type="spellEnd"/>
      <w:r>
        <w:t xml:space="preserve">. 2012. Criminalidad Organizada y Bandas Juveniles: Reflexiones Criminológicas Sobre La Naturaleza de Ambos Fenómenos. Revista de Derecho Penal y Criminología. </w:t>
      </w:r>
      <w:proofErr w:type="spellStart"/>
      <w:r>
        <w:t>Vol</w:t>
      </w:r>
      <w:proofErr w:type="spellEnd"/>
      <w:r>
        <w:t xml:space="preserve"> 3. Nº 8. Págs. 319- 350.</w:t>
      </w:r>
    </w:p>
    <w:p w14:paraId="2FF4A11B" w14:textId="77777777" w:rsidR="000849EC" w:rsidRPr="008D7CBC" w:rsidRDefault="000849EC" w:rsidP="009A3939">
      <w:pPr>
        <w:pStyle w:val="Prrafodelista"/>
        <w:numPr>
          <w:ilvl w:val="0"/>
          <w:numId w:val="8"/>
        </w:numPr>
        <w:jc w:val="both"/>
        <w:rPr>
          <w:rFonts w:eastAsia="Times New Roman" w:cs="Times New Roman"/>
          <w:szCs w:val="22"/>
          <w:lang w:eastAsia="es-ES_tradnl"/>
        </w:rPr>
        <w:pPrChange w:id="119" w:author="Gabriela Pallín Ibáñez" w:date="2024-09-24T16:13:00Z" w16du:dateUtc="2024-09-24T14:13:00Z">
          <w:pPr>
            <w:pStyle w:val="Prrafodelista"/>
            <w:numPr>
              <w:numId w:val="8"/>
            </w:numPr>
            <w:ind w:left="720"/>
          </w:pPr>
        </w:pPrChange>
      </w:pPr>
      <w:r w:rsidRPr="008D7CBC">
        <w:rPr>
          <w:rFonts w:eastAsia="Times New Roman" w:cs="Arial"/>
          <w:color w:val="222222"/>
          <w:szCs w:val="22"/>
          <w:shd w:val="clear" w:color="auto" w:fill="FFFFFF"/>
          <w:lang w:eastAsia="es-ES_tradnl"/>
        </w:rPr>
        <w:t>Sánchez García de Paz, I. (2005). La criminalidad organizada: aspectos penales, procesales, administrativos y policiales.</w:t>
      </w:r>
    </w:p>
    <w:p w14:paraId="7CDF79FC" w14:textId="77777777" w:rsidR="000849EC" w:rsidRPr="008D7CBC" w:rsidRDefault="000849EC" w:rsidP="009A3939">
      <w:pPr>
        <w:pStyle w:val="Prrafodelista"/>
        <w:numPr>
          <w:ilvl w:val="0"/>
          <w:numId w:val="8"/>
        </w:numPr>
        <w:jc w:val="both"/>
        <w:rPr>
          <w:rFonts w:eastAsia="Times New Roman" w:cs="Times New Roman"/>
          <w:szCs w:val="22"/>
          <w:lang w:eastAsia="es-ES_tradnl"/>
        </w:rPr>
        <w:pPrChange w:id="120" w:author="Gabriela Pallín Ibáñez" w:date="2024-09-24T16:13:00Z" w16du:dateUtc="2024-09-24T14:13:00Z">
          <w:pPr>
            <w:pStyle w:val="Prrafodelista"/>
            <w:numPr>
              <w:numId w:val="8"/>
            </w:numPr>
            <w:ind w:left="720"/>
          </w:pPr>
        </w:pPrChange>
      </w:pPr>
      <w:r w:rsidRPr="008D7CBC">
        <w:rPr>
          <w:rFonts w:eastAsia="Times New Roman" w:cs="Arial"/>
          <w:color w:val="222222"/>
          <w:szCs w:val="22"/>
          <w:shd w:val="clear" w:color="auto" w:fill="FFFFFF"/>
          <w:lang w:eastAsia="es-ES_tradnl"/>
        </w:rPr>
        <w:t>López Muñoz, J. (2015). </w:t>
      </w:r>
      <w:r w:rsidRPr="008D7CBC">
        <w:rPr>
          <w:rFonts w:eastAsia="Times New Roman" w:cs="Arial"/>
          <w:i/>
          <w:color w:val="222222"/>
          <w:szCs w:val="22"/>
          <w:lang w:eastAsia="es-ES_tradnl"/>
        </w:rPr>
        <w:t>Criminalidad organizada. Aspectos jurídicos y criminológicos</w:t>
      </w:r>
      <w:r w:rsidRPr="008D7CBC">
        <w:rPr>
          <w:rFonts w:eastAsia="Times New Roman" w:cs="Arial"/>
          <w:color w:val="222222"/>
          <w:szCs w:val="22"/>
          <w:shd w:val="clear" w:color="auto" w:fill="FFFFFF"/>
          <w:lang w:eastAsia="es-ES_tradnl"/>
        </w:rPr>
        <w:t> (Vol. 32). Librería-Editorial Dykinson.</w:t>
      </w:r>
    </w:p>
    <w:p w14:paraId="7F08DF1B" w14:textId="77777777" w:rsidR="000849EC" w:rsidRPr="008D7CBC" w:rsidRDefault="000849EC" w:rsidP="009A3939">
      <w:pPr>
        <w:pStyle w:val="Prrafodelista"/>
        <w:numPr>
          <w:ilvl w:val="0"/>
          <w:numId w:val="8"/>
        </w:numPr>
        <w:jc w:val="both"/>
        <w:rPr>
          <w:rFonts w:eastAsia="Times New Roman" w:cs="Times New Roman"/>
          <w:szCs w:val="22"/>
          <w:lang w:eastAsia="es-ES_tradnl"/>
        </w:rPr>
        <w:pPrChange w:id="121" w:author="Gabriela Pallín Ibáñez" w:date="2024-09-24T16:13:00Z" w16du:dateUtc="2024-09-24T14:13:00Z">
          <w:pPr>
            <w:pStyle w:val="Prrafodelista"/>
            <w:numPr>
              <w:numId w:val="8"/>
            </w:numPr>
            <w:ind w:left="720"/>
          </w:pPr>
        </w:pPrChange>
      </w:pPr>
      <w:proofErr w:type="spellStart"/>
      <w:r w:rsidRPr="008D7CBC">
        <w:rPr>
          <w:rFonts w:eastAsia="Times New Roman" w:cs="Arial"/>
          <w:color w:val="222222"/>
          <w:szCs w:val="22"/>
          <w:shd w:val="clear" w:color="auto" w:fill="FFFFFF"/>
          <w:lang w:eastAsia="es-ES_tradnl"/>
        </w:rPr>
        <w:t>Conradi</w:t>
      </w:r>
      <w:proofErr w:type="spellEnd"/>
      <w:r w:rsidRPr="008D7CBC">
        <w:rPr>
          <w:rFonts w:eastAsia="Times New Roman" w:cs="Arial"/>
          <w:color w:val="222222"/>
          <w:szCs w:val="22"/>
          <w:shd w:val="clear" w:color="auto" w:fill="FFFFFF"/>
          <w:lang w:eastAsia="es-ES_tradnl"/>
        </w:rPr>
        <w:t>, F. G. A. (1996). </w:t>
      </w:r>
      <w:r w:rsidRPr="008D7CBC">
        <w:rPr>
          <w:rFonts w:eastAsia="Times New Roman" w:cs="Arial"/>
          <w:i/>
          <w:color w:val="222222"/>
          <w:szCs w:val="22"/>
          <w:lang w:eastAsia="es-ES_tradnl"/>
        </w:rPr>
        <w:t>La criminalidad organizada ante la justicia</w:t>
      </w:r>
      <w:r w:rsidRPr="008D7CBC">
        <w:rPr>
          <w:rFonts w:eastAsia="Times New Roman" w:cs="Arial"/>
          <w:color w:val="222222"/>
          <w:szCs w:val="22"/>
          <w:shd w:val="clear" w:color="auto" w:fill="FFFFFF"/>
          <w:lang w:eastAsia="es-ES_tradnl"/>
        </w:rPr>
        <w:t> (Vol. 63). Universidad de Sevilla.</w:t>
      </w:r>
    </w:p>
    <w:p w14:paraId="123945A7" w14:textId="77777777" w:rsidR="008D7CBC" w:rsidRPr="008D7CBC" w:rsidRDefault="008D7CBC" w:rsidP="009A3939">
      <w:pPr>
        <w:pStyle w:val="Prrafodelista"/>
        <w:numPr>
          <w:ilvl w:val="0"/>
          <w:numId w:val="8"/>
        </w:numPr>
        <w:jc w:val="both"/>
        <w:rPr>
          <w:rFonts w:eastAsia="Times New Roman" w:cs="Times New Roman"/>
          <w:szCs w:val="22"/>
          <w:lang w:eastAsia="es-ES_tradnl"/>
        </w:rPr>
        <w:pPrChange w:id="122" w:author="Gabriela Pallín Ibáñez" w:date="2024-09-24T16:13:00Z" w16du:dateUtc="2024-09-24T14:13:00Z">
          <w:pPr>
            <w:pStyle w:val="Prrafodelista"/>
            <w:numPr>
              <w:numId w:val="8"/>
            </w:numPr>
            <w:ind w:left="720"/>
          </w:pPr>
        </w:pPrChange>
      </w:pPr>
      <w:r w:rsidRPr="008D7CBC">
        <w:rPr>
          <w:rFonts w:eastAsia="Times New Roman" w:cs="Arial"/>
          <w:color w:val="222222"/>
          <w:szCs w:val="22"/>
          <w:shd w:val="clear" w:color="auto" w:fill="FFFFFF"/>
          <w:lang w:eastAsia="es-ES_tradnl"/>
        </w:rPr>
        <w:t>De La Cuesta Arzamendi, J. L. (2001). El Derecho Penal ante la criminalidad organizada: nuevos retos y límites. </w:t>
      </w:r>
      <w:r w:rsidRPr="008D7CBC">
        <w:rPr>
          <w:rFonts w:eastAsia="Times New Roman" w:cs="Arial"/>
          <w:i/>
          <w:color w:val="222222"/>
          <w:szCs w:val="22"/>
          <w:lang w:eastAsia="es-ES_tradnl"/>
        </w:rPr>
        <w:t xml:space="preserve">GUTIÉRREZ-ALVIZ CONRADO, F. y VALCÁRCE LÓPEZ, </w:t>
      </w:r>
      <w:proofErr w:type="gramStart"/>
      <w:r w:rsidRPr="008D7CBC">
        <w:rPr>
          <w:rFonts w:eastAsia="Times New Roman" w:cs="Arial"/>
          <w:i/>
          <w:color w:val="222222"/>
          <w:szCs w:val="22"/>
          <w:lang w:eastAsia="es-ES_tradnl"/>
        </w:rPr>
        <w:t>M.(</w:t>
      </w:r>
      <w:proofErr w:type="gramEnd"/>
      <w:r w:rsidRPr="008D7CBC">
        <w:rPr>
          <w:rFonts w:eastAsia="Times New Roman" w:cs="Arial"/>
          <w:i/>
          <w:color w:val="222222"/>
          <w:szCs w:val="22"/>
          <w:lang w:eastAsia="es-ES_tradnl"/>
        </w:rPr>
        <w:t>Directores), La cooperación internacional frente a la criminalidad organizada, Universidad de Sevilla, Sevilla</w:t>
      </w:r>
      <w:r w:rsidRPr="008D7CBC">
        <w:rPr>
          <w:rFonts w:eastAsia="Times New Roman" w:cs="Arial"/>
          <w:color w:val="222222"/>
          <w:szCs w:val="22"/>
          <w:shd w:val="clear" w:color="auto" w:fill="FFFFFF"/>
          <w:lang w:eastAsia="es-ES_tradnl"/>
        </w:rPr>
        <w:t>.</w:t>
      </w:r>
    </w:p>
    <w:p w14:paraId="51473618" w14:textId="77777777" w:rsidR="008D7CBC" w:rsidRPr="008D7CBC" w:rsidRDefault="008D7CBC" w:rsidP="009A3939">
      <w:pPr>
        <w:pStyle w:val="Prrafodelista"/>
        <w:numPr>
          <w:ilvl w:val="0"/>
          <w:numId w:val="8"/>
        </w:numPr>
        <w:jc w:val="both"/>
        <w:rPr>
          <w:rFonts w:eastAsia="Times New Roman" w:cs="Times New Roman"/>
          <w:szCs w:val="22"/>
          <w:lang w:eastAsia="es-ES_tradnl"/>
        </w:rPr>
        <w:pPrChange w:id="123" w:author="Gabriela Pallín Ibáñez" w:date="2024-09-24T16:13:00Z" w16du:dateUtc="2024-09-24T14:13:00Z">
          <w:pPr>
            <w:pStyle w:val="Prrafodelista"/>
            <w:numPr>
              <w:numId w:val="8"/>
            </w:numPr>
            <w:ind w:left="720"/>
          </w:pPr>
        </w:pPrChange>
      </w:pPr>
      <w:r w:rsidRPr="008D7CBC">
        <w:rPr>
          <w:rFonts w:eastAsia="Times New Roman" w:cs="Arial"/>
          <w:color w:val="222222"/>
          <w:szCs w:val="22"/>
          <w:shd w:val="clear" w:color="auto" w:fill="FFFFFF"/>
          <w:lang w:eastAsia="es-ES_tradnl"/>
        </w:rPr>
        <w:t>De La Cuesta Arzamendi, J. L. (2001). El Derecho Penal ante la criminalidad organizada: nuevos retos y límites. </w:t>
      </w:r>
      <w:r w:rsidRPr="008D7CBC">
        <w:rPr>
          <w:rFonts w:eastAsia="Times New Roman" w:cs="Arial"/>
          <w:i/>
          <w:color w:val="222222"/>
          <w:szCs w:val="22"/>
          <w:lang w:eastAsia="es-ES_tradnl"/>
        </w:rPr>
        <w:t xml:space="preserve">GUTIÉRREZ-ALVIZ CONRADO, F. y VALCÁRCE LÓPEZ, </w:t>
      </w:r>
      <w:proofErr w:type="gramStart"/>
      <w:r w:rsidRPr="008D7CBC">
        <w:rPr>
          <w:rFonts w:eastAsia="Times New Roman" w:cs="Arial"/>
          <w:i/>
          <w:color w:val="222222"/>
          <w:szCs w:val="22"/>
          <w:lang w:eastAsia="es-ES_tradnl"/>
        </w:rPr>
        <w:t>M.(</w:t>
      </w:r>
      <w:proofErr w:type="gramEnd"/>
      <w:r w:rsidRPr="008D7CBC">
        <w:rPr>
          <w:rFonts w:eastAsia="Times New Roman" w:cs="Arial"/>
          <w:i/>
          <w:color w:val="222222"/>
          <w:szCs w:val="22"/>
          <w:lang w:eastAsia="es-ES_tradnl"/>
        </w:rPr>
        <w:t>Directores), La cooperación internacional frente a la criminalidad organizada, Universidad de Sevilla, Sevilla</w:t>
      </w:r>
      <w:r w:rsidRPr="008D7CBC">
        <w:rPr>
          <w:rFonts w:eastAsia="Times New Roman" w:cs="Arial"/>
          <w:color w:val="222222"/>
          <w:szCs w:val="22"/>
          <w:shd w:val="clear" w:color="auto" w:fill="FFFFFF"/>
          <w:lang w:eastAsia="es-ES_tradnl"/>
        </w:rPr>
        <w:t>.</w:t>
      </w:r>
    </w:p>
    <w:p w14:paraId="3CEE4087" w14:textId="77777777" w:rsidR="008D7CBC" w:rsidRPr="008D7CBC" w:rsidRDefault="008D7CBC" w:rsidP="009A3939">
      <w:pPr>
        <w:pStyle w:val="Prrafodelista"/>
        <w:numPr>
          <w:ilvl w:val="0"/>
          <w:numId w:val="8"/>
        </w:numPr>
        <w:jc w:val="both"/>
        <w:rPr>
          <w:rFonts w:eastAsia="Times New Roman" w:cs="Times New Roman"/>
          <w:szCs w:val="22"/>
          <w:lang w:val="en-US" w:eastAsia="es-ES_tradnl"/>
        </w:rPr>
        <w:pPrChange w:id="124" w:author="Gabriela Pallín Ibáñez" w:date="2024-09-24T16:13:00Z" w16du:dateUtc="2024-09-24T14:13:00Z">
          <w:pPr>
            <w:pStyle w:val="Prrafodelista"/>
            <w:numPr>
              <w:numId w:val="8"/>
            </w:numPr>
            <w:ind w:left="720"/>
          </w:pPr>
        </w:pPrChange>
      </w:pPr>
      <w:r w:rsidRPr="008D7CBC">
        <w:rPr>
          <w:rFonts w:eastAsia="Times New Roman" w:cs="Arial"/>
          <w:color w:val="222222"/>
          <w:szCs w:val="22"/>
          <w:shd w:val="clear" w:color="auto" w:fill="FFFFFF"/>
          <w:lang w:eastAsia="es-ES_tradnl"/>
        </w:rPr>
        <w:t xml:space="preserve">Castro, F. V., Ruíz, M. L. P., Aparicio, V. G., Gordillo, M. G., &amp; Meseguer, P. A. G. (2012). </w:t>
      </w:r>
      <w:r w:rsidRPr="008D7CBC">
        <w:rPr>
          <w:rFonts w:eastAsia="Times New Roman" w:cs="Arial"/>
          <w:color w:val="222222"/>
          <w:szCs w:val="22"/>
          <w:shd w:val="clear" w:color="auto" w:fill="FFFFFF"/>
          <w:lang w:val="en-US" w:eastAsia="es-ES_tradnl"/>
        </w:rPr>
        <w:t xml:space="preserve">Bandas juveniles </w:t>
      </w:r>
      <w:proofErr w:type="spellStart"/>
      <w:r w:rsidRPr="008D7CBC">
        <w:rPr>
          <w:rFonts w:eastAsia="Times New Roman" w:cs="Arial"/>
          <w:color w:val="222222"/>
          <w:szCs w:val="22"/>
          <w:shd w:val="clear" w:color="auto" w:fill="FFFFFF"/>
          <w:lang w:val="en-US" w:eastAsia="es-ES_tradnl"/>
        </w:rPr>
        <w:t>violentas</w:t>
      </w:r>
      <w:proofErr w:type="spellEnd"/>
      <w:r w:rsidRPr="008D7CBC">
        <w:rPr>
          <w:rFonts w:eastAsia="Times New Roman" w:cs="Arial"/>
          <w:color w:val="222222"/>
          <w:szCs w:val="22"/>
          <w:shd w:val="clear" w:color="auto" w:fill="FFFFFF"/>
          <w:lang w:val="en-US" w:eastAsia="es-ES_tradnl"/>
        </w:rPr>
        <w:t xml:space="preserve"> </w:t>
      </w:r>
      <w:proofErr w:type="spellStart"/>
      <w:r w:rsidRPr="008D7CBC">
        <w:rPr>
          <w:rFonts w:eastAsia="Times New Roman" w:cs="Arial"/>
          <w:color w:val="222222"/>
          <w:szCs w:val="22"/>
          <w:shd w:val="clear" w:color="auto" w:fill="FFFFFF"/>
          <w:lang w:val="en-US" w:eastAsia="es-ES_tradnl"/>
        </w:rPr>
        <w:t>en</w:t>
      </w:r>
      <w:proofErr w:type="spellEnd"/>
      <w:r w:rsidRPr="008D7CBC">
        <w:rPr>
          <w:rFonts w:eastAsia="Times New Roman" w:cs="Arial"/>
          <w:color w:val="222222"/>
          <w:szCs w:val="22"/>
          <w:shd w:val="clear" w:color="auto" w:fill="FFFFFF"/>
          <w:lang w:val="en-US" w:eastAsia="es-ES_tradnl"/>
        </w:rPr>
        <w:t xml:space="preserve"> España. </w:t>
      </w:r>
      <w:r w:rsidRPr="008D7CBC">
        <w:rPr>
          <w:rFonts w:eastAsia="Times New Roman" w:cs="Arial"/>
          <w:i/>
          <w:color w:val="222222"/>
          <w:szCs w:val="22"/>
          <w:lang w:val="en-US" w:eastAsia="es-ES_tradnl"/>
        </w:rPr>
        <w:t>International Journal of Developmental and Educational Psychology</w:t>
      </w:r>
      <w:r w:rsidRPr="008D7CBC">
        <w:rPr>
          <w:rFonts w:eastAsia="Times New Roman" w:cs="Arial"/>
          <w:color w:val="222222"/>
          <w:szCs w:val="22"/>
          <w:shd w:val="clear" w:color="auto" w:fill="FFFFFF"/>
          <w:lang w:val="en-US" w:eastAsia="es-ES_tradnl"/>
        </w:rPr>
        <w:t>, </w:t>
      </w:r>
      <w:r w:rsidRPr="008D7CBC">
        <w:rPr>
          <w:rFonts w:eastAsia="Times New Roman" w:cs="Arial"/>
          <w:i/>
          <w:color w:val="222222"/>
          <w:szCs w:val="22"/>
          <w:lang w:val="en-US" w:eastAsia="es-ES_tradnl"/>
        </w:rPr>
        <w:t>1</w:t>
      </w:r>
      <w:r w:rsidRPr="008D7CBC">
        <w:rPr>
          <w:rFonts w:eastAsia="Times New Roman" w:cs="Arial"/>
          <w:color w:val="222222"/>
          <w:szCs w:val="22"/>
          <w:shd w:val="clear" w:color="auto" w:fill="FFFFFF"/>
          <w:lang w:val="en-US" w:eastAsia="es-ES_tradnl"/>
        </w:rPr>
        <w:t>(1), 383-391.</w:t>
      </w:r>
    </w:p>
    <w:p w14:paraId="20333833" w14:textId="77777777" w:rsidR="008D7CBC" w:rsidRPr="008D7CBC" w:rsidRDefault="008D7CBC" w:rsidP="009A3939">
      <w:pPr>
        <w:pStyle w:val="Prrafodelista"/>
        <w:numPr>
          <w:ilvl w:val="0"/>
          <w:numId w:val="8"/>
        </w:numPr>
        <w:jc w:val="both"/>
        <w:rPr>
          <w:rFonts w:eastAsia="Times New Roman" w:cs="Times New Roman"/>
          <w:szCs w:val="22"/>
          <w:lang w:eastAsia="es-ES_tradnl"/>
        </w:rPr>
        <w:pPrChange w:id="125" w:author="Gabriela Pallín Ibáñez" w:date="2024-09-24T16:13:00Z" w16du:dateUtc="2024-09-24T14:13:00Z">
          <w:pPr>
            <w:pStyle w:val="Prrafodelista"/>
            <w:numPr>
              <w:numId w:val="8"/>
            </w:numPr>
            <w:ind w:left="720"/>
          </w:pPr>
        </w:pPrChange>
      </w:pPr>
      <w:proofErr w:type="spellStart"/>
      <w:r w:rsidRPr="008D7CBC">
        <w:rPr>
          <w:rFonts w:eastAsia="Times New Roman" w:cs="Arial"/>
          <w:color w:val="222222"/>
          <w:szCs w:val="22"/>
          <w:shd w:val="clear" w:color="auto" w:fill="FFFFFF"/>
          <w:lang w:eastAsia="es-ES_tradnl"/>
        </w:rPr>
        <w:t>Kazyrytski</w:t>
      </w:r>
      <w:proofErr w:type="spellEnd"/>
      <w:r w:rsidRPr="008D7CBC">
        <w:rPr>
          <w:rFonts w:eastAsia="Times New Roman" w:cs="Arial"/>
          <w:color w:val="222222"/>
          <w:szCs w:val="22"/>
          <w:shd w:val="clear" w:color="auto" w:fill="FFFFFF"/>
          <w:lang w:eastAsia="es-ES_tradnl"/>
        </w:rPr>
        <w:t>, L. (2016). Las bandas callejeras latinoamericanas en España y el giro punitivo en el tratamiento de su problemática. </w:t>
      </w:r>
      <w:proofErr w:type="spellStart"/>
      <w:r w:rsidRPr="008D7CBC">
        <w:rPr>
          <w:rFonts w:eastAsia="Times New Roman" w:cs="Arial"/>
          <w:i/>
          <w:color w:val="222222"/>
          <w:szCs w:val="22"/>
          <w:lang w:eastAsia="es-ES_tradnl"/>
        </w:rPr>
        <w:t>InDret</w:t>
      </w:r>
      <w:proofErr w:type="spellEnd"/>
      <w:r w:rsidRPr="008D7CBC">
        <w:rPr>
          <w:rFonts w:eastAsia="Times New Roman" w:cs="Arial"/>
          <w:color w:val="222222"/>
          <w:szCs w:val="22"/>
          <w:shd w:val="clear" w:color="auto" w:fill="FFFFFF"/>
          <w:lang w:eastAsia="es-ES_tradnl"/>
        </w:rPr>
        <w:t>.</w:t>
      </w:r>
    </w:p>
    <w:p w14:paraId="486AEEE3" w14:textId="77777777" w:rsidR="008D7CBC" w:rsidRPr="008D7CBC" w:rsidRDefault="008D7CBC" w:rsidP="009A3939">
      <w:pPr>
        <w:pStyle w:val="Prrafodelista"/>
        <w:numPr>
          <w:ilvl w:val="0"/>
          <w:numId w:val="8"/>
        </w:numPr>
        <w:jc w:val="both"/>
        <w:rPr>
          <w:rFonts w:eastAsia="Times New Roman" w:cs="Times New Roman"/>
          <w:szCs w:val="22"/>
          <w:lang w:eastAsia="es-ES_tradnl"/>
        </w:rPr>
        <w:pPrChange w:id="126" w:author="Gabriela Pallín Ibáñez" w:date="2024-09-24T16:13:00Z" w16du:dateUtc="2024-09-24T14:13:00Z">
          <w:pPr>
            <w:pStyle w:val="Prrafodelista"/>
            <w:numPr>
              <w:numId w:val="8"/>
            </w:numPr>
            <w:ind w:left="720"/>
          </w:pPr>
        </w:pPrChange>
      </w:pPr>
      <w:r w:rsidRPr="008D7CBC">
        <w:rPr>
          <w:rFonts w:eastAsia="Times New Roman" w:cs="Arial"/>
          <w:color w:val="222222"/>
          <w:szCs w:val="22"/>
          <w:shd w:val="clear" w:color="auto" w:fill="FFFFFF"/>
          <w:lang w:eastAsia="es-ES_tradnl"/>
        </w:rPr>
        <w:t xml:space="preserve">Oliver, M., &amp; </w:t>
      </w:r>
      <w:proofErr w:type="spellStart"/>
      <w:r w:rsidRPr="008D7CBC">
        <w:rPr>
          <w:rFonts w:eastAsia="Times New Roman" w:cs="Arial"/>
          <w:color w:val="222222"/>
          <w:szCs w:val="22"/>
          <w:shd w:val="clear" w:color="auto" w:fill="FFFFFF"/>
          <w:lang w:eastAsia="es-ES_tradnl"/>
        </w:rPr>
        <w:t>Ballesté</w:t>
      </w:r>
      <w:proofErr w:type="spellEnd"/>
      <w:r w:rsidRPr="008D7CBC">
        <w:rPr>
          <w:rFonts w:eastAsia="Times New Roman" w:cs="Arial"/>
          <w:color w:val="222222"/>
          <w:szCs w:val="22"/>
          <w:shd w:val="clear" w:color="auto" w:fill="FFFFFF"/>
          <w:lang w:eastAsia="es-ES_tradnl"/>
        </w:rPr>
        <w:t>, E. 2. Marco legal de los grupos juveniles de calle en España. </w:t>
      </w:r>
      <w:r w:rsidRPr="008D7CBC">
        <w:rPr>
          <w:rFonts w:eastAsia="Times New Roman" w:cs="Arial"/>
          <w:i/>
          <w:color w:val="222222"/>
          <w:szCs w:val="22"/>
          <w:lang w:eastAsia="es-ES_tradnl"/>
        </w:rPr>
        <w:t>Investigando Grupos Juveniles de Calle en España</w:t>
      </w:r>
      <w:r w:rsidRPr="008D7CBC">
        <w:rPr>
          <w:rFonts w:eastAsia="Times New Roman" w:cs="Arial"/>
          <w:color w:val="222222"/>
          <w:szCs w:val="22"/>
          <w:shd w:val="clear" w:color="auto" w:fill="FFFFFF"/>
          <w:lang w:eastAsia="es-ES_tradnl"/>
        </w:rPr>
        <w:t>, 13.</w:t>
      </w:r>
    </w:p>
    <w:p w14:paraId="107FE48A" w14:textId="77777777" w:rsidR="008D7CBC" w:rsidRPr="008D7CBC" w:rsidRDefault="008D7CBC" w:rsidP="009A3939">
      <w:pPr>
        <w:pStyle w:val="Prrafodelista"/>
        <w:numPr>
          <w:ilvl w:val="0"/>
          <w:numId w:val="8"/>
        </w:numPr>
        <w:jc w:val="both"/>
        <w:rPr>
          <w:rFonts w:eastAsia="Times New Roman" w:cs="Times New Roman"/>
          <w:szCs w:val="22"/>
          <w:lang w:eastAsia="es-ES_tradnl"/>
        </w:rPr>
        <w:pPrChange w:id="127" w:author="Gabriela Pallín Ibáñez" w:date="2024-09-24T16:13:00Z" w16du:dateUtc="2024-09-24T14:13:00Z">
          <w:pPr>
            <w:pStyle w:val="Prrafodelista"/>
            <w:numPr>
              <w:numId w:val="8"/>
            </w:numPr>
            <w:ind w:left="720"/>
          </w:pPr>
        </w:pPrChange>
      </w:pPr>
      <w:r w:rsidRPr="008D7CBC">
        <w:rPr>
          <w:rFonts w:eastAsia="Times New Roman" w:cs="Arial"/>
          <w:color w:val="222222"/>
          <w:szCs w:val="22"/>
          <w:shd w:val="clear" w:color="auto" w:fill="FFFFFF"/>
          <w:lang w:eastAsia="es-ES_tradnl"/>
        </w:rPr>
        <w:t xml:space="preserve">Oliver, M., &amp; </w:t>
      </w:r>
      <w:proofErr w:type="spellStart"/>
      <w:r w:rsidRPr="008D7CBC">
        <w:rPr>
          <w:rFonts w:eastAsia="Times New Roman" w:cs="Arial"/>
          <w:color w:val="222222"/>
          <w:szCs w:val="22"/>
          <w:shd w:val="clear" w:color="auto" w:fill="FFFFFF"/>
          <w:lang w:eastAsia="es-ES_tradnl"/>
        </w:rPr>
        <w:t>Ballesté</w:t>
      </w:r>
      <w:proofErr w:type="spellEnd"/>
      <w:r w:rsidRPr="008D7CBC">
        <w:rPr>
          <w:rFonts w:eastAsia="Times New Roman" w:cs="Arial"/>
          <w:color w:val="222222"/>
          <w:szCs w:val="22"/>
          <w:shd w:val="clear" w:color="auto" w:fill="FFFFFF"/>
          <w:lang w:eastAsia="es-ES_tradnl"/>
        </w:rPr>
        <w:t>, E. 2. Marco legal de los grupos juveniles de calle en España. </w:t>
      </w:r>
      <w:r w:rsidRPr="008D7CBC">
        <w:rPr>
          <w:rFonts w:eastAsia="Times New Roman" w:cs="Arial"/>
          <w:i/>
          <w:color w:val="222222"/>
          <w:szCs w:val="22"/>
          <w:lang w:eastAsia="es-ES_tradnl"/>
        </w:rPr>
        <w:t>Investigando Grupos Juveniles de Calle en España</w:t>
      </w:r>
      <w:r w:rsidRPr="008D7CBC">
        <w:rPr>
          <w:rFonts w:eastAsia="Times New Roman" w:cs="Arial"/>
          <w:color w:val="222222"/>
          <w:szCs w:val="22"/>
          <w:shd w:val="clear" w:color="auto" w:fill="FFFFFF"/>
          <w:lang w:eastAsia="es-ES_tradnl"/>
        </w:rPr>
        <w:t>, 13.</w:t>
      </w:r>
    </w:p>
    <w:p w14:paraId="0D021671" w14:textId="77777777" w:rsidR="008D7CBC" w:rsidRPr="008D7CBC" w:rsidRDefault="008D7CBC" w:rsidP="009A3939">
      <w:pPr>
        <w:pStyle w:val="Prrafodelista"/>
        <w:numPr>
          <w:ilvl w:val="0"/>
          <w:numId w:val="8"/>
        </w:numPr>
        <w:jc w:val="both"/>
        <w:rPr>
          <w:rFonts w:eastAsia="Times New Roman" w:cs="Times New Roman"/>
          <w:szCs w:val="22"/>
          <w:lang w:eastAsia="es-ES_tradnl"/>
        </w:rPr>
        <w:pPrChange w:id="128" w:author="Gabriela Pallín Ibáñez" w:date="2024-09-24T16:13:00Z" w16du:dateUtc="2024-09-24T14:13:00Z">
          <w:pPr>
            <w:pStyle w:val="Prrafodelista"/>
            <w:numPr>
              <w:numId w:val="8"/>
            </w:numPr>
            <w:ind w:left="720"/>
          </w:pPr>
        </w:pPrChange>
      </w:pPr>
      <w:r w:rsidRPr="008D7CBC">
        <w:rPr>
          <w:rFonts w:eastAsia="Times New Roman" w:cs="Arial"/>
          <w:color w:val="222222"/>
          <w:szCs w:val="22"/>
          <w:shd w:val="clear" w:color="auto" w:fill="FFFFFF"/>
          <w:lang w:eastAsia="es-ES_tradnl"/>
        </w:rPr>
        <w:t>González, I. L. (2009). </w:t>
      </w:r>
      <w:r w:rsidRPr="008D7CBC">
        <w:rPr>
          <w:rFonts w:eastAsia="Times New Roman" w:cs="Arial"/>
          <w:i/>
          <w:color w:val="222222"/>
          <w:szCs w:val="22"/>
          <w:lang w:eastAsia="es-ES_tradnl"/>
        </w:rPr>
        <w:t xml:space="preserve">Adolescencia, violencia escolar y bandas </w:t>
      </w:r>
      <w:proofErr w:type="gramStart"/>
      <w:r w:rsidRPr="008D7CBC">
        <w:rPr>
          <w:rFonts w:eastAsia="Times New Roman" w:cs="Arial"/>
          <w:i/>
          <w:color w:val="222222"/>
          <w:szCs w:val="22"/>
          <w:lang w:eastAsia="es-ES_tradnl"/>
        </w:rPr>
        <w:t>juveniles:¿</w:t>
      </w:r>
      <w:proofErr w:type="gramEnd"/>
      <w:r w:rsidRPr="008D7CBC">
        <w:rPr>
          <w:rFonts w:eastAsia="Times New Roman" w:cs="Arial"/>
          <w:i/>
          <w:color w:val="222222"/>
          <w:szCs w:val="22"/>
          <w:lang w:eastAsia="es-ES_tradnl"/>
        </w:rPr>
        <w:t xml:space="preserve"> qué aporta el derecho?</w:t>
      </w:r>
      <w:r w:rsidRPr="008D7CBC">
        <w:rPr>
          <w:rFonts w:eastAsia="Times New Roman" w:cs="Arial"/>
          <w:color w:val="222222"/>
          <w:szCs w:val="22"/>
          <w:shd w:val="clear" w:color="auto" w:fill="FFFFFF"/>
          <w:lang w:eastAsia="es-ES_tradnl"/>
        </w:rPr>
        <w:t>. Tecnos.</w:t>
      </w:r>
    </w:p>
    <w:p w14:paraId="0BD6D74A" w14:textId="77777777" w:rsidR="008D7CBC" w:rsidRPr="008D7CBC" w:rsidRDefault="008D7CBC" w:rsidP="009A3939">
      <w:pPr>
        <w:pStyle w:val="Prrafodelista"/>
        <w:numPr>
          <w:ilvl w:val="0"/>
          <w:numId w:val="8"/>
        </w:numPr>
        <w:jc w:val="both"/>
        <w:rPr>
          <w:rFonts w:eastAsia="Times New Roman" w:cs="Times New Roman"/>
          <w:szCs w:val="22"/>
          <w:lang w:eastAsia="es-ES_tradnl"/>
        </w:rPr>
        <w:pPrChange w:id="129" w:author="Gabriela Pallín Ibáñez" w:date="2024-09-24T16:13:00Z" w16du:dateUtc="2024-09-24T14:13:00Z">
          <w:pPr>
            <w:pStyle w:val="Prrafodelista"/>
            <w:numPr>
              <w:numId w:val="8"/>
            </w:numPr>
            <w:ind w:left="720"/>
          </w:pPr>
        </w:pPrChange>
      </w:pPr>
      <w:proofErr w:type="spellStart"/>
      <w:r w:rsidRPr="008D7CBC">
        <w:rPr>
          <w:rFonts w:eastAsia="Times New Roman" w:cs="Arial"/>
          <w:color w:val="222222"/>
          <w:szCs w:val="22"/>
          <w:shd w:val="clear" w:color="auto" w:fill="FFFFFF"/>
          <w:lang w:eastAsia="es-ES_tradnl"/>
        </w:rPr>
        <w:t>Aboso</w:t>
      </w:r>
      <w:proofErr w:type="spellEnd"/>
      <w:r w:rsidRPr="008D7CBC">
        <w:rPr>
          <w:rFonts w:eastAsia="Times New Roman" w:cs="Arial"/>
          <w:color w:val="222222"/>
          <w:szCs w:val="22"/>
          <w:shd w:val="clear" w:color="auto" w:fill="FFFFFF"/>
          <w:lang w:eastAsia="es-ES_tradnl"/>
        </w:rPr>
        <w:t>, G. E. (2019). </w:t>
      </w:r>
      <w:r w:rsidRPr="008D7CBC">
        <w:rPr>
          <w:rFonts w:eastAsia="Times New Roman" w:cs="Arial"/>
          <w:i/>
          <w:color w:val="222222"/>
          <w:szCs w:val="22"/>
          <w:lang w:eastAsia="es-ES_tradnl"/>
        </w:rPr>
        <w:t>Criminalidad organizada y derecho penal</w:t>
      </w:r>
      <w:r w:rsidRPr="008D7CBC">
        <w:rPr>
          <w:rFonts w:eastAsia="Times New Roman" w:cs="Arial"/>
          <w:color w:val="222222"/>
          <w:szCs w:val="22"/>
          <w:shd w:val="clear" w:color="auto" w:fill="FFFFFF"/>
          <w:lang w:eastAsia="es-ES_tradnl"/>
        </w:rPr>
        <w:t>. Euros Editores.</w:t>
      </w:r>
    </w:p>
    <w:p w14:paraId="4E1CDE4E" w14:textId="4489278F" w:rsidR="00AE78CF" w:rsidRDefault="00AE78CF" w:rsidP="009A3939">
      <w:pPr>
        <w:jc w:val="both"/>
        <w:pPrChange w:id="130" w:author="Gabriela Pallín Ibáñez" w:date="2024-09-24T16:13:00Z" w16du:dateUtc="2024-09-24T14:13:00Z">
          <w:pPr/>
        </w:pPrChange>
      </w:pPr>
    </w:p>
    <w:p w14:paraId="5CBF6EE4" w14:textId="77777777" w:rsidR="00AE78CF" w:rsidRPr="00D04953" w:rsidRDefault="00AE78CF" w:rsidP="009A3939">
      <w:pPr>
        <w:jc w:val="both"/>
        <w:pPrChange w:id="131" w:author="Gabriela Pallín Ibáñez" w:date="2024-09-24T16:13:00Z" w16du:dateUtc="2024-09-24T14:13:00Z">
          <w:pPr/>
        </w:pPrChange>
      </w:pPr>
    </w:p>
    <w:sectPr w:rsidR="00AE78CF" w:rsidRPr="00D04953">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7" w:author="Gabriela Pallín Ibáñez" w:date="2024-09-24T16:12:00Z" w:initials="GP">
    <w:p w14:paraId="36CF2547" w14:textId="77777777" w:rsidR="009A3939" w:rsidRDefault="009A3939" w:rsidP="009A3939">
      <w:pPr>
        <w:pStyle w:val="Textocomentario"/>
      </w:pPr>
      <w:r>
        <w:rPr>
          <w:rStyle w:val="Refdecomentario"/>
        </w:rPr>
        <w:annotationRef/>
      </w:r>
      <w:r>
        <w:t>OJO con los acentos, revisa los acentos y faltas de ortografía en todo el texo</w:t>
      </w:r>
    </w:p>
  </w:comment>
  <w:comment w:id="36" w:author="Gabriela Pallín Ibáñez" w:date="2024-09-24T16:12:00Z" w:initials="GP">
    <w:p w14:paraId="129FC562" w14:textId="4A8B638A" w:rsidR="009A3939" w:rsidRDefault="009A3939" w:rsidP="009A3939">
      <w:pPr>
        <w:pStyle w:val="Textocomentario"/>
      </w:pPr>
      <w:r>
        <w:rPr>
          <w:rStyle w:val="Refdecomentario"/>
        </w:rPr>
        <w:annotationRef/>
      </w:r>
      <w:r>
        <w:t>Lo de 20240924 lo tienes que poner en el nombre del archivo cuando lo vayas a guardar, como he hecho yo en el word que te mando</w:t>
      </w:r>
    </w:p>
  </w:comment>
  <w:comment w:id="50" w:author="Gabriela Pallín Ibáñez" w:date="2024-09-24T16:14:00Z" w:initials="GP">
    <w:p w14:paraId="2C28BC84" w14:textId="77777777" w:rsidR="009A3939" w:rsidRDefault="009A3939" w:rsidP="009A3939">
      <w:pPr>
        <w:pStyle w:val="Textocomentario"/>
      </w:pPr>
      <w:r>
        <w:rPr>
          <w:rStyle w:val="Refdecomentario"/>
        </w:rPr>
        <w:annotationRef/>
      </w:r>
      <w:r>
        <w:t>Tienes que poner en qué articulo. En este caso es en el art. 570 bis del CP</w:t>
      </w:r>
    </w:p>
  </w:comment>
  <w:comment w:id="53" w:author="Gabriela Pallín Ibáñez" w:date="2024-09-24T16:14:00Z" w:initials="GP">
    <w:p w14:paraId="7BBCB10B" w14:textId="77777777" w:rsidR="009A3939" w:rsidRDefault="009A3939" w:rsidP="009A3939">
      <w:pPr>
        <w:pStyle w:val="Textocomentario"/>
      </w:pPr>
      <w:r>
        <w:rPr>
          <w:rStyle w:val="Refdecomentario"/>
        </w:rPr>
        <w:annotationRef/>
      </w:r>
      <w:r>
        <w:t>Tienes que poner en qué articulo. En este caso es en el art. 570 ter del CP</w:t>
      </w:r>
    </w:p>
  </w:comment>
  <w:comment w:id="63" w:author="Gabriela Pallín Ibáñez" w:date="2024-09-24T16:15:00Z" w:initials="GP">
    <w:p w14:paraId="0DD74F37" w14:textId="77777777" w:rsidR="009A3939" w:rsidRDefault="009A3939" w:rsidP="009A3939">
      <w:pPr>
        <w:pStyle w:val="Textocomentario"/>
      </w:pPr>
      <w:r>
        <w:rPr>
          <w:rStyle w:val="Refdecomentario"/>
        </w:rPr>
        <w:annotationRef/>
      </w:r>
      <w:r>
        <w:t xml:space="preserve">Si puedes pon alguna estadística sobre este tipo de delincuencia </w:t>
      </w:r>
    </w:p>
  </w:comment>
  <w:comment w:id="116" w:author="Gabriela Pallín Ibáñez" w:date="2024-09-24T16:16:00Z" w:initials="GP">
    <w:p w14:paraId="48E5919B" w14:textId="77777777" w:rsidR="009A3939" w:rsidRDefault="009A3939" w:rsidP="009A3939">
      <w:pPr>
        <w:pStyle w:val="Textocomentario"/>
      </w:pPr>
      <w:r>
        <w:rPr>
          <w:rStyle w:val="Refdecomentario"/>
        </w:rPr>
        <w:annotationRef/>
      </w:r>
      <w:r>
        <w:t>Los textos legales no van e bibliografía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6CF2547" w15:done="0"/>
  <w15:commentEx w15:paraId="129FC562" w15:done="0"/>
  <w15:commentEx w15:paraId="2C28BC84" w15:done="0"/>
  <w15:commentEx w15:paraId="7BBCB10B" w15:done="0"/>
  <w15:commentEx w15:paraId="0DD74F37" w15:done="0"/>
  <w15:commentEx w15:paraId="48E5919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464B7609" w16cex:dateUtc="2024-09-24T14:12:00Z"/>
  <w16cex:commentExtensible w16cex:durableId="39DA6163" w16cex:dateUtc="2024-09-24T14:12:00Z"/>
  <w16cex:commentExtensible w16cex:durableId="5B7B8778" w16cex:dateUtc="2024-09-24T14:14:00Z"/>
  <w16cex:commentExtensible w16cex:durableId="74786E26" w16cex:dateUtc="2024-09-24T14:14:00Z"/>
  <w16cex:commentExtensible w16cex:durableId="694EB11A" w16cex:dateUtc="2024-09-24T14:15:00Z"/>
  <w16cex:commentExtensible w16cex:durableId="6A6C8B44" w16cex:dateUtc="2024-09-24T14: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6CF2547" w16cid:durableId="464B7609"/>
  <w16cid:commentId w16cid:paraId="129FC562" w16cid:durableId="39DA6163"/>
  <w16cid:commentId w16cid:paraId="2C28BC84" w16cid:durableId="5B7B8778"/>
  <w16cid:commentId w16cid:paraId="7BBCB10B" w16cid:durableId="74786E26"/>
  <w16cid:commentId w16cid:paraId="0DD74F37" w16cid:durableId="694EB11A"/>
  <w16cid:commentId w16cid:paraId="48E5919B" w16cid:durableId="6A6C8B4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Rockwell Condensed">
    <w:panose1 w:val="020606030504050201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2AEC5FA4"/>
    <w:multiLevelType w:val="hybridMultilevel"/>
    <w:tmpl w:val="F81271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6C555384"/>
    <w:multiLevelType w:val="hybridMultilevel"/>
    <w:tmpl w:val="1016794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1F54D0"/>
    <w:multiLevelType w:val="hybridMultilevel"/>
    <w:tmpl w:val="46687C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1857184880">
    <w:abstractNumId w:val="6"/>
  </w:num>
  <w:num w:numId="2" w16cid:durableId="540872394">
    <w:abstractNumId w:val="7"/>
  </w:num>
  <w:num w:numId="3" w16cid:durableId="1329333954">
    <w:abstractNumId w:val="0"/>
  </w:num>
  <w:num w:numId="4" w16cid:durableId="1140881159">
    <w:abstractNumId w:val="4"/>
  </w:num>
  <w:num w:numId="5" w16cid:durableId="447814986">
    <w:abstractNumId w:val="1"/>
  </w:num>
  <w:num w:numId="6" w16cid:durableId="2041854655">
    <w:abstractNumId w:val="5"/>
  </w:num>
  <w:num w:numId="7" w16cid:durableId="353970102">
    <w:abstractNumId w:val="3"/>
  </w:num>
  <w:num w:numId="8" w16cid:durableId="1090733332">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Gabriela Pallín Ibáñez">
    <w15:presenceInfo w15:providerId="AD" w15:userId="S::gpallin@psoe.es::026fadcf-0129-4bfb-925c-bbd6880f06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849EC"/>
    <w:rsid w:val="0008590C"/>
    <w:rsid w:val="00126153"/>
    <w:rsid w:val="0019536D"/>
    <w:rsid w:val="003573D1"/>
    <w:rsid w:val="004504A4"/>
    <w:rsid w:val="00466D67"/>
    <w:rsid w:val="00560B1C"/>
    <w:rsid w:val="005A41D1"/>
    <w:rsid w:val="00641EB9"/>
    <w:rsid w:val="006E07B2"/>
    <w:rsid w:val="00714231"/>
    <w:rsid w:val="007328D4"/>
    <w:rsid w:val="007E6387"/>
    <w:rsid w:val="007F758E"/>
    <w:rsid w:val="008370A8"/>
    <w:rsid w:val="008B5DC2"/>
    <w:rsid w:val="008D7CBC"/>
    <w:rsid w:val="00953564"/>
    <w:rsid w:val="009A3939"/>
    <w:rsid w:val="00A35D21"/>
    <w:rsid w:val="00AB44E2"/>
    <w:rsid w:val="00AE78CF"/>
    <w:rsid w:val="00B33125"/>
    <w:rsid w:val="00B65EFE"/>
    <w:rsid w:val="00BD19C0"/>
    <w:rsid w:val="00D04953"/>
    <w:rsid w:val="00E97AF6"/>
    <w:rsid w:val="00F24E1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 w:type="paragraph" w:styleId="Revisin">
    <w:name w:val="Revision"/>
    <w:hidden/>
    <w:uiPriority w:val="99"/>
    <w:semiHidden/>
    <w:rsid w:val="009A3939"/>
  </w:style>
  <w:style w:type="character" w:styleId="Refdecomentario">
    <w:name w:val="annotation reference"/>
    <w:basedOn w:val="Fuentedeprrafopredeter"/>
    <w:uiPriority w:val="99"/>
    <w:semiHidden/>
    <w:unhideWhenUsed/>
    <w:rsid w:val="009A3939"/>
    <w:rPr>
      <w:sz w:val="16"/>
      <w:szCs w:val="16"/>
    </w:rPr>
  </w:style>
  <w:style w:type="paragraph" w:styleId="Textocomentario">
    <w:name w:val="annotation text"/>
    <w:basedOn w:val="Normal"/>
    <w:link w:val="TextocomentarioCar"/>
    <w:uiPriority w:val="99"/>
    <w:unhideWhenUsed/>
    <w:rsid w:val="009A3939"/>
    <w:rPr>
      <w:sz w:val="20"/>
      <w:szCs w:val="20"/>
    </w:rPr>
  </w:style>
  <w:style w:type="character" w:customStyle="1" w:styleId="TextocomentarioCar">
    <w:name w:val="Texto comentario Car"/>
    <w:basedOn w:val="Fuentedeprrafopredeter"/>
    <w:link w:val="Textocomentario"/>
    <w:uiPriority w:val="99"/>
    <w:rsid w:val="009A3939"/>
    <w:rPr>
      <w:sz w:val="20"/>
      <w:szCs w:val="20"/>
    </w:rPr>
  </w:style>
  <w:style w:type="paragraph" w:styleId="Asuntodelcomentario">
    <w:name w:val="annotation subject"/>
    <w:basedOn w:val="Textocomentario"/>
    <w:next w:val="Textocomentario"/>
    <w:link w:val="AsuntodelcomentarioCar"/>
    <w:uiPriority w:val="99"/>
    <w:semiHidden/>
    <w:unhideWhenUsed/>
    <w:rsid w:val="009A3939"/>
    <w:rPr>
      <w:b/>
      <w:bCs/>
    </w:rPr>
  </w:style>
  <w:style w:type="character" w:customStyle="1" w:styleId="AsuntodelcomentarioCar">
    <w:name w:val="Asunto del comentario Car"/>
    <w:basedOn w:val="TextocomentarioCar"/>
    <w:link w:val="Asuntodelcomentario"/>
    <w:uiPriority w:val="99"/>
    <w:semiHidden/>
    <w:rsid w:val="009A393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18/08/relationships/commentsExtensible" Target="commentsExtensible.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1404</Words>
  <Characters>7727</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Gabriela Pallín Ibáñez</cp:lastModifiedBy>
  <cp:revision>3</cp:revision>
  <cp:lastPrinted>2024-09-24T12:26:00Z</cp:lastPrinted>
  <dcterms:created xsi:type="dcterms:W3CDTF">2024-09-24T14:09:00Z</dcterms:created>
  <dcterms:modified xsi:type="dcterms:W3CDTF">2024-09-24T14:16:00Z</dcterms:modified>
</cp:coreProperties>
</file>