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232B3" w14:textId="77777777" w:rsidR="006C0732" w:rsidRDefault="006C0732" w:rsidP="00314CC4">
      <w:pPr>
        <w:jc w:val="center"/>
      </w:pPr>
    </w:p>
    <w:p w14:paraId="004BD2CA" w14:textId="0DCC890B" w:rsidR="005429E2" w:rsidRDefault="00164C0A" w:rsidP="00314CC4">
      <w:pPr>
        <w:jc w:val="center"/>
      </w:pPr>
      <w:r>
        <w:rPr>
          <w:noProof/>
        </w:rPr>
        <w:drawing>
          <wp:inline distT="0" distB="0" distL="0" distR="0" wp14:anchorId="3FB774DC" wp14:editId="5495F276">
            <wp:extent cx="4124325" cy="2214732"/>
            <wp:effectExtent l="0" t="0" r="0" b="0"/>
            <wp:docPr id="1325024487" name="Imagen 1" descr="logo Universidad Pontificia de Comillas - APAMA Alcoben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niversidad Pontificia de Comillas - APAMA Alcobendas"/>
                    <pic:cNvPicPr>
                      <a:picLocks noChangeAspect="1" noChangeArrowheads="1"/>
                    </pic:cNvPicPr>
                  </pic:nvPicPr>
                  <pic:blipFill rotWithShape="1">
                    <a:blip r:embed="rId6">
                      <a:extLst>
                        <a:ext uri="{28A0092B-C50C-407E-A947-70E740481C1C}">
                          <a14:useLocalDpi xmlns:a14="http://schemas.microsoft.com/office/drawing/2010/main" val="0"/>
                        </a:ext>
                      </a:extLst>
                    </a:blip>
                    <a:srcRect l="2961" t="24373" r="1594" b="24374"/>
                    <a:stretch>
                      <a:fillRect/>
                    </a:stretch>
                  </pic:blipFill>
                  <pic:spPr bwMode="auto">
                    <a:xfrm>
                      <a:off x="0" y="0"/>
                      <a:ext cx="4153911" cy="2230619"/>
                    </a:xfrm>
                    <a:prstGeom prst="rect">
                      <a:avLst/>
                    </a:prstGeom>
                    <a:noFill/>
                    <a:ln>
                      <a:noFill/>
                    </a:ln>
                    <a:extLst>
                      <a:ext uri="{53640926-AAD7-44D8-BBD7-CCE9431645EC}">
                        <a14:shadowObscured xmlns:a14="http://schemas.microsoft.com/office/drawing/2010/main"/>
                      </a:ext>
                    </a:extLst>
                  </pic:spPr>
                </pic:pic>
              </a:graphicData>
            </a:graphic>
          </wp:inline>
        </w:drawing>
      </w:r>
    </w:p>
    <w:p w14:paraId="114C2BB5" w14:textId="77777777" w:rsidR="001C06EB" w:rsidRPr="005E7A31" w:rsidRDefault="001C06EB" w:rsidP="0047274B">
      <w:pPr>
        <w:jc w:val="center"/>
        <w:rPr>
          <w:sz w:val="28"/>
          <w:szCs w:val="28"/>
        </w:rPr>
      </w:pPr>
      <w:r w:rsidRPr="005E7A31">
        <w:rPr>
          <w:sz w:val="28"/>
          <w:szCs w:val="28"/>
        </w:rPr>
        <w:t>Facultad de Ciencias Humanas y Sociales</w:t>
      </w:r>
    </w:p>
    <w:p w14:paraId="5FC68D2F" w14:textId="77777777" w:rsidR="001C06EB" w:rsidRPr="00B65623" w:rsidRDefault="001C06EB" w:rsidP="0047274B">
      <w:pPr>
        <w:jc w:val="center"/>
        <w:rPr>
          <w:sz w:val="36"/>
          <w:szCs w:val="36"/>
        </w:rPr>
      </w:pPr>
      <w:r w:rsidRPr="00B65623">
        <w:rPr>
          <w:sz w:val="36"/>
          <w:szCs w:val="36"/>
        </w:rPr>
        <w:t>Grado en Traducción e Interpretación</w:t>
      </w:r>
    </w:p>
    <w:p w14:paraId="646CE714" w14:textId="77777777" w:rsidR="001C06EB" w:rsidRDefault="001C06EB" w:rsidP="0047274B">
      <w:pPr>
        <w:jc w:val="center"/>
        <w:rPr>
          <w:sz w:val="24"/>
          <w:szCs w:val="24"/>
        </w:rPr>
      </w:pPr>
    </w:p>
    <w:p w14:paraId="10E30FB8" w14:textId="77777777" w:rsidR="009F3EDC" w:rsidRPr="00B65623" w:rsidRDefault="009F3EDC" w:rsidP="0047274B">
      <w:pPr>
        <w:jc w:val="center"/>
        <w:rPr>
          <w:sz w:val="24"/>
          <w:szCs w:val="24"/>
        </w:rPr>
      </w:pPr>
    </w:p>
    <w:p w14:paraId="46E59400" w14:textId="26FCE5BE" w:rsidR="006C0732" w:rsidRPr="00D968B1" w:rsidRDefault="001C06EB" w:rsidP="00D968B1">
      <w:pPr>
        <w:jc w:val="center"/>
        <w:rPr>
          <w:sz w:val="32"/>
          <w:szCs w:val="32"/>
        </w:rPr>
      </w:pPr>
      <w:r w:rsidRPr="008D15AA">
        <w:rPr>
          <w:sz w:val="32"/>
          <w:szCs w:val="32"/>
        </w:rPr>
        <w:t>Trabajo Fin de Grado</w:t>
      </w:r>
    </w:p>
    <w:p w14:paraId="17C7A5D9" w14:textId="77777777" w:rsidR="0094602F" w:rsidRDefault="0094602F" w:rsidP="0094602F">
      <w:pPr>
        <w:rPr>
          <w:sz w:val="24"/>
          <w:szCs w:val="24"/>
        </w:rPr>
      </w:pPr>
    </w:p>
    <w:p w14:paraId="136950EA" w14:textId="529CE36E" w:rsidR="00C717AF" w:rsidRPr="004A2C29" w:rsidRDefault="00E0330A" w:rsidP="00C717AF">
      <w:pPr>
        <w:jc w:val="center"/>
        <w:rPr>
          <w:i/>
          <w:iCs/>
          <w:color w:val="00B050"/>
          <w:sz w:val="36"/>
          <w:szCs w:val="36"/>
        </w:rPr>
      </w:pPr>
      <w:commentRangeStart w:id="0"/>
      <w:r w:rsidRPr="004A2C29">
        <w:rPr>
          <w:color w:val="00B050"/>
          <w:sz w:val="36"/>
          <w:szCs w:val="36"/>
        </w:rPr>
        <w:t xml:space="preserve">Análisis </w:t>
      </w:r>
      <w:r w:rsidR="00232929" w:rsidRPr="004A2C29">
        <w:rPr>
          <w:color w:val="00B050"/>
          <w:sz w:val="36"/>
          <w:szCs w:val="36"/>
        </w:rPr>
        <w:t>de</w:t>
      </w:r>
      <w:r w:rsidR="00D520C5" w:rsidRPr="004A2C29">
        <w:rPr>
          <w:color w:val="00B050"/>
          <w:sz w:val="36"/>
          <w:szCs w:val="36"/>
        </w:rPr>
        <w:t xml:space="preserve"> la </w:t>
      </w:r>
      <w:r w:rsidR="00AD4F89" w:rsidRPr="004A2C29">
        <w:rPr>
          <w:color w:val="00B050"/>
          <w:sz w:val="36"/>
          <w:szCs w:val="36"/>
        </w:rPr>
        <w:t xml:space="preserve">evolución de la </w:t>
      </w:r>
      <w:r w:rsidR="00D520C5" w:rsidRPr="004A2C29">
        <w:rPr>
          <w:color w:val="00B050"/>
          <w:sz w:val="36"/>
          <w:szCs w:val="36"/>
        </w:rPr>
        <w:t>cultura española</w:t>
      </w:r>
      <w:r w:rsidR="00AD4F89" w:rsidRPr="004A2C29">
        <w:rPr>
          <w:color w:val="00B050"/>
          <w:sz w:val="36"/>
          <w:szCs w:val="36"/>
        </w:rPr>
        <w:t xml:space="preserve"> </w:t>
      </w:r>
      <w:r w:rsidR="003B4379" w:rsidRPr="004A2C29">
        <w:rPr>
          <w:color w:val="00B050"/>
          <w:sz w:val="36"/>
          <w:szCs w:val="36"/>
        </w:rPr>
        <w:t xml:space="preserve">de </w:t>
      </w:r>
      <w:r w:rsidR="00C855FB" w:rsidRPr="004A2C29">
        <w:rPr>
          <w:color w:val="00B050"/>
          <w:sz w:val="36"/>
          <w:szCs w:val="36"/>
        </w:rPr>
        <w:t>1970</w:t>
      </w:r>
      <w:r w:rsidR="003B4379" w:rsidRPr="004A2C29">
        <w:rPr>
          <w:color w:val="00B050"/>
          <w:sz w:val="36"/>
          <w:szCs w:val="36"/>
        </w:rPr>
        <w:t xml:space="preserve"> y </w:t>
      </w:r>
      <w:r w:rsidR="00C855FB" w:rsidRPr="004A2C29">
        <w:rPr>
          <w:color w:val="00B050"/>
          <w:sz w:val="36"/>
          <w:szCs w:val="36"/>
        </w:rPr>
        <w:t>202</w:t>
      </w:r>
      <w:r w:rsidR="003B4379" w:rsidRPr="004A2C29">
        <w:rPr>
          <w:color w:val="00B050"/>
          <w:sz w:val="36"/>
          <w:szCs w:val="36"/>
        </w:rPr>
        <w:t>4</w:t>
      </w:r>
      <w:r w:rsidR="00C855FB" w:rsidRPr="004A2C29">
        <w:rPr>
          <w:color w:val="00B050"/>
          <w:sz w:val="36"/>
          <w:szCs w:val="36"/>
        </w:rPr>
        <w:t xml:space="preserve"> </w:t>
      </w:r>
      <w:r w:rsidR="003F6875" w:rsidRPr="004A2C29">
        <w:rPr>
          <w:color w:val="00B050"/>
          <w:sz w:val="36"/>
          <w:szCs w:val="36"/>
        </w:rPr>
        <w:t>a partir de</w:t>
      </w:r>
      <w:r w:rsidR="0036213D" w:rsidRPr="004A2C29">
        <w:rPr>
          <w:color w:val="00B050"/>
          <w:sz w:val="36"/>
          <w:szCs w:val="36"/>
        </w:rPr>
        <w:t xml:space="preserve"> las series</w:t>
      </w:r>
      <w:r w:rsidR="0036213D" w:rsidRPr="004A2C29">
        <w:rPr>
          <w:i/>
          <w:iCs/>
          <w:color w:val="00B050"/>
          <w:sz w:val="28"/>
          <w:szCs w:val="28"/>
        </w:rPr>
        <w:t xml:space="preserve"> </w:t>
      </w:r>
      <w:r w:rsidR="0036213D" w:rsidRPr="004A2C29">
        <w:rPr>
          <w:i/>
          <w:iCs/>
          <w:color w:val="00B050"/>
          <w:sz w:val="36"/>
          <w:szCs w:val="36"/>
        </w:rPr>
        <w:t>Cuéntame cómo pasó</w:t>
      </w:r>
      <w:r w:rsidR="0036213D" w:rsidRPr="004A2C29">
        <w:rPr>
          <w:color w:val="00B050"/>
          <w:sz w:val="36"/>
          <w:szCs w:val="36"/>
        </w:rPr>
        <w:t xml:space="preserve"> y </w:t>
      </w:r>
      <w:r w:rsidR="0036213D" w:rsidRPr="004A2C29">
        <w:rPr>
          <w:i/>
          <w:iCs/>
          <w:color w:val="00B050"/>
          <w:sz w:val="36"/>
          <w:szCs w:val="36"/>
        </w:rPr>
        <w:t>La que se avecina</w:t>
      </w:r>
      <w:commentRangeEnd w:id="0"/>
      <w:r w:rsidR="00690814">
        <w:rPr>
          <w:rStyle w:val="Refdecomentario"/>
        </w:rPr>
        <w:commentReference w:id="0"/>
      </w:r>
    </w:p>
    <w:p w14:paraId="440F28BF" w14:textId="4CDF4BCE" w:rsidR="00C717AF" w:rsidRDefault="00C717AF" w:rsidP="00C717AF">
      <w:pPr>
        <w:jc w:val="center"/>
        <w:rPr>
          <w:i/>
          <w:iCs/>
          <w:sz w:val="36"/>
          <w:szCs w:val="36"/>
        </w:rPr>
      </w:pPr>
      <w:r>
        <w:rPr>
          <w:sz w:val="36"/>
          <w:szCs w:val="36"/>
        </w:rPr>
        <w:t xml:space="preserve">Análisis de la </w:t>
      </w:r>
      <w:r w:rsidRPr="00F13297">
        <w:rPr>
          <w:sz w:val="36"/>
          <w:szCs w:val="36"/>
        </w:rPr>
        <w:t>cultura española</w:t>
      </w:r>
      <w:r>
        <w:rPr>
          <w:sz w:val="36"/>
          <w:szCs w:val="36"/>
        </w:rPr>
        <w:t xml:space="preserve"> de 1970 frent</w:t>
      </w:r>
      <w:r w:rsidR="00CE2735">
        <w:rPr>
          <w:sz w:val="36"/>
          <w:szCs w:val="36"/>
        </w:rPr>
        <w:t>e</w:t>
      </w:r>
      <w:r>
        <w:rPr>
          <w:sz w:val="36"/>
          <w:szCs w:val="36"/>
        </w:rPr>
        <w:t xml:space="preserve"> a 2024 a partir de</w:t>
      </w:r>
      <w:r w:rsidRPr="00F13297">
        <w:rPr>
          <w:sz w:val="36"/>
          <w:szCs w:val="36"/>
        </w:rPr>
        <w:t xml:space="preserve"> las series</w:t>
      </w:r>
      <w:r w:rsidRPr="00F13297">
        <w:rPr>
          <w:i/>
          <w:iCs/>
          <w:sz w:val="28"/>
          <w:szCs w:val="28"/>
        </w:rPr>
        <w:t xml:space="preserve"> </w:t>
      </w:r>
      <w:r w:rsidRPr="00F13297">
        <w:rPr>
          <w:i/>
          <w:iCs/>
          <w:sz w:val="36"/>
          <w:szCs w:val="36"/>
        </w:rPr>
        <w:t>Cuéntame cómo pasó</w:t>
      </w:r>
      <w:r w:rsidRPr="00F13297">
        <w:rPr>
          <w:sz w:val="36"/>
          <w:szCs w:val="36"/>
        </w:rPr>
        <w:t xml:space="preserve"> y </w:t>
      </w:r>
      <w:r w:rsidRPr="00F13297">
        <w:rPr>
          <w:i/>
          <w:iCs/>
          <w:sz w:val="36"/>
          <w:szCs w:val="36"/>
        </w:rPr>
        <w:t>La que se avecina</w:t>
      </w:r>
    </w:p>
    <w:p w14:paraId="16A00D2F" w14:textId="77777777" w:rsidR="00C717AF" w:rsidRPr="00F13297" w:rsidRDefault="00C717AF" w:rsidP="0094602F">
      <w:pPr>
        <w:jc w:val="center"/>
        <w:rPr>
          <w:i/>
          <w:iCs/>
          <w:sz w:val="28"/>
          <w:szCs w:val="28"/>
        </w:rPr>
      </w:pPr>
    </w:p>
    <w:p w14:paraId="2C88D982" w14:textId="32A36218" w:rsidR="00CF5F26" w:rsidRPr="00F13297" w:rsidRDefault="004B3D44" w:rsidP="0047274B">
      <w:pPr>
        <w:jc w:val="center"/>
        <w:rPr>
          <w:sz w:val="28"/>
          <w:szCs w:val="28"/>
        </w:rPr>
      </w:pPr>
      <w:r>
        <w:rPr>
          <w:sz w:val="28"/>
          <w:szCs w:val="28"/>
        </w:rPr>
        <w:t>A través de l</w:t>
      </w:r>
      <w:r w:rsidR="00E24ED5" w:rsidRPr="00F13297">
        <w:rPr>
          <w:sz w:val="28"/>
          <w:szCs w:val="28"/>
        </w:rPr>
        <w:t>as dimensiones de Hofstede</w:t>
      </w:r>
    </w:p>
    <w:p w14:paraId="7B5FA874" w14:textId="77777777" w:rsidR="00D10296" w:rsidRDefault="00D10296"/>
    <w:p w14:paraId="4CA485C9" w14:textId="77777777" w:rsidR="00D10296" w:rsidRDefault="00D10296"/>
    <w:p w14:paraId="375197BB" w14:textId="77777777" w:rsidR="006C0732" w:rsidRDefault="006C0732"/>
    <w:p w14:paraId="18F65785" w14:textId="77777777" w:rsidR="005E7A31" w:rsidRDefault="005E7A31"/>
    <w:p w14:paraId="31E3E323" w14:textId="77777777" w:rsidR="005E7A31" w:rsidRDefault="005E7A31"/>
    <w:p w14:paraId="1DAE8B98" w14:textId="77777777" w:rsidR="00D10296" w:rsidRPr="00B65623" w:rsidRDefault="00D10296">
      <w:pPr>
        <w:rPr>
          <w:sz w:val="24"/>
          <w:szCs w:val="24"/>
        </w:rPr>
      </w:pPr>
      <w:r w:rsidRPr="00B65623">
        <w:rPr>
          <w:sz w:val="24"/>
          <w:szCs w:val="24"/>
        </w:rPr>
        <w:lastRenderedPageBreak/>
        <w:t>Estudiante: Irene García González</w:t>
      </w:r>
    </w:p>
    <w:p w14:paraId="1097AE2A" w14:textId="77777777" w:rsidR="00CE7BC7" w:rsidRDefault="00D10296">
      <w:pPr>
        <w:rPr>
          <w:sz w:val="24"/>
          <w:szCs w:val="24"/>
        </w:rPr>
      </w:pPr>
      <w:r w:rsidRPr="00B65623">
        <w:rPr>
          <w:sz w:val="24"/>
          <w:szCs w:val="24"/>
        </w:rPr>
        <w:t>Directora: Sonia Ar</w:t>
      </w:r>
      <w:r w:rsidR="00CE7BC7" w:rsidRPr="00B65623">
        <w:rPr>
          <w:sz w:val="24"/>
          <w:szCs w:val="24"/>
        </w:rPr>
        <w:t>ánzazu Ferruz</w:t>
      </w:r>
    </w:p>
    <w:p w14:paraId="5F9C649B" w14:textId="77777777" w:rsidR="006C0732" w:rsidRPr="00B65623" w:rsidRDefault="006C0732">
      <w:pPr>
        <w:rPr>
          <w:sz w:val="24"/>
          <w:szCs w:val="24"/>
        </w:rPr>
      </w:pPr>
    </w:p>
    <w:p w14:paraId="07EF1816" w14:textId="77777777" w:rsidR="002D4CD0" w:rsidRDefault="007F1555" w:rsidP="00B65623">
      <w:pPr>
        <w:jc w:val="center"/>
        <w:rPr>
          <w:sz w:val="24"/>
          <w:szCs w:val="24"/>
        </w:rPr>
      </w:pPr>
      <w:r w:rsidRPr="00B65623">
        <w:rPr>
          <w:sz w:val="24"/>
          <w:szCs w:val="24"/>
        </w:rPr>
        <w:t>Madrid, mayo de 2026</w:t>
      </w:r>
    </w:p>
    <w:p w14:paraId="75F29701" w14:textId="77777777" w:rsidR="002D4CD0" w:rsidRDefault="002D4CD0">
      <w:pPr>
        <w:rPr>
          <w:sz w:val="24"/>
          <w:szCs w:val="24"/>
        </w:rPr>
      </w:pPr>
      <w:r>
        <w:rPr>
          <w:sz w:val="24"/>
          <w:szCs w:val="24"/>
        </w:rPr>
        <w:br w:type="page"/>
      </w:r>
    </w:p>
    <w:p w14:paraId="5F7E8906" w14:textId="77777777" w:rsidR="002D4CD0" w:rsidRDefault="002D4CD0" w:rsidP="002D4CD0">
      <w:r>
        <w:lastRenderedPageBreak/>
        <w:t>ÍNDICE</w:t>
      </w:r>
    </w:p>
    <w:sdt>
      <w:sdtPr>
        <w:rPr>
          <w:b w:val="0"/>
          <w:color w:val="0F4761" w:themeColor="accent1" w:themeShade="BF"/>
          <w:kern w:val="2"/>
          <w:sz w:val="28"/>
          <w:szCs w:val="28"/>
          <w:lang w:eastAsia="en-US"/>
          <w14:ligatures w14:val="standardContextual"/>
        </w:rPr>
        <w:id w:val="-657002370"/>
        <w:docPartObj>
          <w:docPartGallery w:val="Table of Contents"/>
          <w:docPartUnique/>
        </w:docPartObj>
      </w:sdtPr>
      <w:sdtEndPr>
        <w:rPr>
          <w:bCs/>
        </w:rPr>
      </w:sdtEndPr>
      <w:sdtContent>
        <w:p w14:paraId="21CE5E8F" w14:textId="41A184AC" w:rsidR="002D4CD0" w:rsidRDefault="002D4CD0">
          <w:pPr>
            <w:pStyle w:val="TtuloTDC"/>
          </w:pPr>
          <w:r>
            <w:t>Tabla de contenido</w:t>
          </w:r>
        </w:p>
        <w:p w14:paraId="198DA037" w14:textId="23163E8D" w:rsidR="00D66064" w:rsidRDefault="002D4CD0">
          <w:pPr>
            <w:pStyle w:val="TDC1"/>
            <w:tabs>
              <w:tab w:val="left" w:pos="480"/>
              <w:tab w:val="right" w:leader="dot" w:pos="8494"/>
            </w:tabs>
            <w:rPr>
              <w:noProof/>
            </w:rPr>
          </w:pPr>
          <w:r>
            <w:fldChar w:fldCharType="begin"/>
          </w:r>
          <w:r>
            <w:instrText xml:space="preserve"> TOC \o "1-3" \h \z \u </w:instrText>
          </w:r>
          <w:r>
            <w:fldChar w:fldCharType="separate"/>
          </w:r>
          <w:hyperlink w:anchor="_Toc213329861" w:history="1">
            <w:r w:rsidR="00D66064" w:rsidRPr="00A469E3">
              <w:rPr>
                <w:rStyle w:val="Hipervnculo"/>
                <w:noProof/>
              </w:rPr>
              <w:t>1.</w:t>
            </w:r>
            <w:r w:rsidR="00D66064">
              <w:rPr>
                <w:noProof/>
              </w:rPr>
              <w:tab/>
            </w:r>
            <w:r w:rsidR="00D66064" w:rsidRPr="00A469E3">
              <w:rPr>
                <w:rStyle w:val="Hipervnculo"/>
                <w:noProof/>
              </w:rPr>
              <w:t>INTRODUCCIÓN</w:t>
            </w:r>
            <w:r w:rsidR="00D66064">
              <w:rPr>
                <w:noProof/>
                <w:webHidden/>
              </w:rPr>
              <w:tab/>
            </w:r>
            <w:r w:rsidR="00D66064">
              <w:rPr>
                <w:noProof/>
                <w:webHidden/>
              </w:rPr>
              <w:fldChar w:fldCharType="begin"/>
            </w:r>
            <w:r w:rsidR="00D66064">
              <w:rPr>
                <w:noProof/>
                <w:webHidden/>
              </w:rPr>
              <w:instrText xml:space="preserve"> PAGEREF _Toc213329861 \h </w:instrText>
            </w:r>
            <w:r w:rsidR="00D66064">
              <w:rPr>
                <w:noProof/>
                <w:webHidden/>
              </w:rPr>
            </w:r>
            <w:r w:rsidR="00D66064">
              <w:rPr>
                <w:noProof/>
                <w:webHidden/>
              </w:rPr>
              <w:fldChar w:fldCharType="separate"/>
            </w:r>
            <w:r w:rsidR="00D66064">
              <w:rPr>
                <w:noProof/>
                <w:webHidden/>
              </w:rPr>
              <w:t>4</w:t>
            </w:r>
            <w:r w:rsidR="00D66064">
              <w:rPr>
                <w:noProof/>
                <w:webHidden/>
              </w:rPr>
              <w:fldChar w:fldCharType="end"/>
            </w:r>
          </w:hyperlink>
        </w:p>
        <w:p w14:paraId="69482622" w14:textId="37992604" w:rsidR="00D66064" w:rsidRDefault="003E508A">
          <w:pPr>
            <w:pStyle w:val="TDC2"/>
            <w:tabs>
              <w:tab w:val="left" w:pos="960"/>
              <w:tab w:val="right" w:leader="dot" w:pos="8494"/>
            </w:tabs>
            <w:rPr>
              <w:noProof/>
            </w:rPr>
          </w:pPr>
          <w:hyperlink w:anchor="_Toc213329862" w:history="1">
            <w:r w:rsidR="00D66064" w:rsidRPr="00A469E3">
              <w:rPr>
                <w:rStyle w:val="Hipervnculo"/>
                <w:noProof/>
              </w:rPr>
              <w:t>1.1.</w:t>
            </w:r>
            <w:r w:rsidR="00D66064">
              <w:rPr>
                <w:noProof/>
              </w:rPr>
              <w:tab/>
            </w:r>
            <w:r w:rsidR="00D66064" w:rsidRPr="00A469E3">
              <w:rPr>
                <w:rStyle w:val="Hipervnculo"/>
                <w:noProof/>
              </w:rPr>
              <w:t>FINALIDAD Y MOTIVACIÓN</w:t>
            </w:r>
            <w:r w:rsidR="00D66064">
              <w:rPr>
                <w:noProof/>
                <w:webHidden/>
              </w:rPr>
              <w:tab/>
            </w:r>
            <w:r w:rsidR="00D66064">
              <w:rPr>
                <w:noProof/>
                <w:webHidden/>
              </w:rPr>
              <w:fldChar w:fldCharType="begin"/>
            </w:r>
            <w:r w:rsidR="00D66064">
              <w:rPr>
                <w:noProof/>
                <w:webHidden/>
              </w:rPr>
              <w:instrText xml:space="preserve"> PAGEREF _Toc213329862 \h </w:instrText>
            </w:r>
            <w:r w:rsidR="00D66064">
              <w:rPr>
                <w:noProof/>
                <w:webHidden/>
              </w:rPr>
            </w:r>
            <w:r w:rsidR="00D66064">
              <w:rPr>
                <w:noProof/>
                <w:webHidden/>
              </w:rPr>
              <w:fldChar w:fldCharType="separate"/>
            </w:r>
            <w:r w:rsidR="00D66064">
              <w:rPr>
                <w:noProof/>
                <w:webHidden/>
              </w:rPr>
              <w:t>4</w:t>
            </w:r>
            <w:r w:rsidR="00D66064">
              <w:rPr>
                <w:noProof/>
                <w:webHidden/>
              </w:rPr>
              <w:fldChar w:fldCharType="end"/>
            </w:r>
          </w:hyperlink>
        </w:p>
        <w:p w14:paraId="0FEBE37C" w14:textId="011A4342" w:rsidR="00D66064" w:rsidRDefault="003E508A">
          <w:pPr>
            <w:pStyle w:val="TDC2"/>
            <w:tabs>
              <w:tab w:val="left" w:pos="960"/>
              <w:tab w:val="right" w:leader="dot" w:pos="8494"/>
            </w:tabs>
            <w:rPr>
              <w:noProof/>
            </w:rPr>
          </w:pPr>
          <w:hyperlink w:anchor="_Toc213329863" w:history="1">
            <w:r w:rsidR="00D66064" w:rsidRPr="00A469E3">
              <w:rPr>
                <w:rStyle w:val="Hipervnculo"/>
                <w:noProof/>
              </w:rPr>
              <w:t>1.2.</w:t>
            </w:r>
            <w:r w:rsidR="00D66064">
              <w:rPr>
                <w:noProof/>
              </w:rPr>
              <w:tab/>
            </w:r>
            <w:r w:rsidR="00D66064" w:rsidRPr="00A469E3">
              <w:rPr>
                <w:rStyle w:val="Hipervnculo"/>
                <w:noProof/>
              </w:rPr>
              <w:t>OBJETIVO DEL TRABAJO Y PREGUNTAS DE INVESTIGACIÓN</w:t>
            </w:r>
            <w:r w:rsidR="00D66064">
              <w:rPr>
                <w:noProof/>
                <w:webHidden/>
              </w:rPr>
              <w:tab/>
            </w:r>
            <w:r w:rsidR="00D66064">
              <w:rPr>
                <w:noProof/>
                <w:webHidden/>
              </w:rPr>
              <w:fldChar w:fldCharType="begin"/>
            </w:r>
            <w:r w:rsidR="00D66064">
              <w:rPr>
                <w:noProof/>
                <w:webHidden/>
              </w:rPr>
              <w:instrText xml:space="preserve"> PAGEREF _Toc213329863 \h </w:instrText>
            </w:r>
            <w:r w:rsidR="00D66064">
              <w:rPr>
                <w:noProof/>
                <w:webHidden/>
              </w:rPr>
            </w:r>
            <w:r w:rsidR="00D66064">
              <w:rPr>
                <w:noProof/>
                <w:webHidden/>
              </w:rPr>
              <w:fldChar w:fldCharType="separate"/>
            </w:r>
            <w:r w:rsidR="00D66064">
              <w:rPr>
                <w:noProof/>
                <w:webHidden/>
              </w:rPr>
              <w:t>5</w:t>
            </w:r>
            <w:r w:rsidR="00D66064">
              <w:rPr>
                <w:noProof/>
                <w:webHidden/>
              </w:rPr>
              <w:fldChar w:fldCharType="end"/>
            </w:r>
          </w:hyperlink>
        </w:p>
        <w:p w14:paraId="6782CC8F" w14:textId="099F17A8" w:rsidR="00D66064" w:rsidRDefault="003E508A">
          <w:pPr>
            <w:pStyle w:val="TDC1"/>
            <w:tabs>
              <w:tab w:val="left" w:pos="480"/>
              <w:tab w:val="right" w:leader="dot" w:pos="8494"/>
            </w:tabs>
            <w:rPr>
              <w:noProof/>
            </w:rPr>
          </w:pPr>
          <w:hyperlink w:anchor="_Toc213329864" w:history="1">
            <w:r w:rsidR="00D66064" w:rsidRPr="00A469E3">
              <w:rPr>
                <w:rStyle w:val="Hipervnculo"/>
                <w:noProof/>
              </w:rPr>
              <w:t>2.</w:t>
            </w:r>
            <w:r w:rsidR="00D66064">
              <w:rPr>
                <w:noProof/>
              </w:rPr>
              <w:tab/>
            </w:r>
            <w:r w:rsidR="00D66064" w:rsidRPr="00A469E3">
              <w:rPr>
                <w:rStyle w:val="Hipervnculo"/>
                <w:noProof/>
              </w:rPr>
              <w:t>ESTADO DE LA CUESTIÓN</w:t>
            </w:r>
            <w:r w:rsidR="00D66064">
              <w:rPr>
                <w:noProof/>
                <w:webHidden/>
              </w:rPr>
              <w:tab/>
            </w:r>
            <w:r w:rsidR="00D66064">
              <w:rPr>
                <w:noProof/>
                <w:webHidden/>
              </w:rPr>
              <w:fldChar w:fldCharType="begin"/>
            </w:r>
            <w:r w:rsidR="00D66064">
              <w:rPr>
                <w:noProof/>
                <w:webHidden/>
              </w:rPr>
              <w:instrText xml:space="preserve"> PAGEREF _Toc213329864 \h </w:instrText>
            </w:r>
            <w:r w:rsidR="00D66064">
              <w:rPr>
                <w:noProof/>
                <w:webHidden/>
              </w:rPr>
            </w:r>
            <w:r w:rsidR="00D66064">
              <w:rPr>
                <w:noProof/>
                <w:webHidden/>
              </w:rPr>
              <w:fldChar w:fldCharType="separate"/>
            </w:r>
            <w:r w:rsidR="00D66064">
              <w:rPr>
                <w:noProof/>
                <w:webHidden/>
              </w:rPr>
              <w:t>5</w:t>
            </w:r>
            <w:r w:rsidR="00D66064">
              <w:rPr>
                <w:noProof/>
                <w:webHidden/>
              </w:rPr>
              <w:fldChar w:fldCharType="end"/>
            </w:r>
          </w:hyperlink>
        </w:p>
        <w:p w14:paraId="1FEE72DA" w14:textId="40C4CA62" w:rsidR="00D66064" w:rsidRDefault="003E508A">
          <w:pPr>
            <w:pStyle w:val="TDC1"/>
            <w:tabs>
              <w:tab w:val="left" w:pos="480"/>
              <w:tab w:val="right" w:leader="dot" w:pos="8494"/>
            </w:tabs>
            <w:rPr>
              <w:noProof/>
            </w:rPr>
          </w:pPr>
          <w:hyperlink w:anchor="_Toc213329865" w:history="1">
            <w:r w:rsidR="00D66064" w:rsidRPr="00A469E3">
              <w:rPr>
                <w:rStyle w:val="Hipervnculo"/>
                <w:noProof/>
              </w:rPr>
              <w:t>3.</w:t>
            </w:r>
            <w:r w:rsidR="00D66064">
              <w:rPr>
                <w:noProof/>
              </w:rPr>
              <w:tab/>
            </w:r>
            <w:r w:rsidR="00D66064" w:rsidRPr="00A469E3">
              <w:rPr>
                <w:rStyle w:val="Hipervnculo"/>
                <w:noProof/>
              </w:rPr>
              <w:t>MARCO TEÓRICO</w:t>
            </w:r>
            <w:r w:rsidR="00D66064">
              <w:rPr>
                <w:noProof/>
                <w:webHidden/>
              </w:rPr>
              <w:tab/>
            </w:r>
            <w:r w:rsidR="00D66064">
              <w:rPr>
                <w:noProof/>
                <w:webHidden/>
              </w:rPr>
              <w:fldChar w:fldCharType="begin"/>
            </w:r>
            <w:r w:rsidR="00D66064">
              <w:rPr>
                <w:noProof/>
                <w:webHidden/>
              </w:rPr>
              <w:instrText xml:space="preserve"> PAGEREF _Toc213329865 \h </w:instrText>
            </w:r>
            <w:r w:rsidR="00D66064">
              <w:rPr>
                <w:noProof/>
                <w:webHidden/>
              </w:rPr>
            </w:r>
            <w:r w:rsidR="00D66064">
              <w:rPr>
                <w:noProof/>
                <w:webHidden/>
              </w:rPr>
              <w:fldChar w:fldCharType="separate"/>
            </w:r>
            <w:r w:rsidR="00D66064">
              <w:rPr>
                <w:noProof/>
                <w:webHidden/>
              </w:rPr>
              <w:t>7</w:t>
            </w:r>
            <w:r w:rsidR="00D66064">
              <w:rPr>
                <w:noProof/>
                <w:webHidden/>
              </w:rPr>
              <w:fldChar w:fldCharType="end"/>
            </w:r>
          </w:hyperlink>
        </w:p>
        <w:p w14:paraId="19B8D410" w14:textId="6435DE6D" w:rsidR="00D66064" w:rsidRDefault="003E508A">
          <w:pPr>
            <w:pStyle w:val="TDC2"/>
            <w:tabs>
              <w:tab w:val="left" w:pos="960"/>
              <w:tab w:val="right" w:leader="dot" w:pos="8494"/>
            </w:tabs>
            <w:rPr>
              <w:noProof/>
            </w:rPr>
          </w:pPr>
          <w:hyperlink w:anchor="_Toc213329866" w:history="1">
            <w:r w:rsidR="00D66064" w:rsidRPr="00A469E3">
              <w:rPr>
                <w:rStyle w:val="Hipervnculo"/>
                <w:noProof/>
              </w:rPr>
              <w:t>3.1.</w:t>
            </w:r>
            <w:r w:rsidR="00D66064">
              <w:rPr>
                <w:noProof/>
              </w:rPr>
              <w:tab/>
            </w:r>
            <w:r w:rsidR="00D66064" w:rsidRPr="00A469E3">
              <w:rPr>
                <w:rStyle w:val="Hipervnculo"/>
                <w:noProof/>
              </w:rPr>
              <w:t>Kluckhohn y Strodtbeck</w:t>
            </w:r>
            <w:r w:rsidR="00D66064">
              <w:rPr>
                <w:noProof/>
                <w:webHidden/>
              </w:rPr>
              <w:tab/>
            </w:r>
            <w:r w:rsidR="00D66064">
              <w:rPr>
                <w:noProof/>
                <w:webHidden/>
              </w:rPr>
              <w:fldChar w:fldCharType="begin"/>
            </w:r>
            <w:r w:rsidR="00D66064">
              <w:rPr>
                <w:noProof/>
                <w:webHidden/>
              </w:rPr>
              <w:instrText xml:space="preserve"> PAGEREF _Toc213329866 \h </w:instrText>
            </w:r>
            <w:r w:rsidR="00D66064">
              <w:rPr>
                <w:noProof/>
                <w:webHidden/>
              </w:rPr>
            </w:r>
            <w:r w:rsidR="00D66064">
              <w:rPr>
                <w:noProof/>
                <w:webHidden/>
              </w:rPr>
              <w:fldChar w:fldCharType="separate"/>
            </w:r>
            <w:r w:rsidR="00D66064">
              <w:rPr>
                <w:noProof/>
                <w:webHidden/>
              </w:rPr>
              <w:t>7</w:t>
            </w:r>
            <w:r w:rsidR="00D66064">
              <w:rPr>
                <w:noProof/>
                <w:webHidden/>
              </w:rPr>
              <w:fldChar w:fldCharType="end"/>
            </w:r>
          </w:hyperlink>
        </w:p>
        <w:p w14:paraId="62AC2C7F" w14:textId="64243ED5" w:rsidR="00D66064" w:rsidRDefault="003E508A">
          <w:pPr>
            <w:pStyle w:val="TDC2"/>
            <w:tabs>
              <w:tab w:val="left" w:pos="960"/>
              <w:tab w:val="right" w:leader="dot" w:pos="8494"/>
            </w:tabs>
            <w:rPr>
              <w:noProof/>
            </w:rPr>
          </w:pPr>
          <w:hyperlink w:anchor="_Toc213329867" w:history="1">
            <w:r w:rsidR="00D66064" w:rsidRPr="00A469E3">
              <w:rPr>
                <w:rStyle w:val="Hipervnculo"/>
                <w:noProof/>
              </w:rPr>
              <w:t>3.2.</w:t>
            </w:r>
            <w:r w:rsidR="00D66064">
              <w:rPr>
                <w:noProof/>
              </w:rPr>
              <w:tab/>
            </w:r>
            <w:r w:rsidR="00D66064" w:rsidRPr="00A469E3">
              <w:rPr>
                <w:rStyle w:val="Hipervnculo"/>
                <w:noProof/>
              </w:rPr>
              <w:t>Hofstede</w:t>
            </w:r>
            <w:r w:rsidR="00D66064">
              <w:rPr>
                <w:noProof/>
                <w:webHidden/>
              </w:rPr>
              <w:tab/>
            </w:r>
            <w:r w:rsidR="00D66064">
              <w:rPr>
                <w:noProof/>
                <w:webHidden/>
              </w:rPr>
              <w:fldChar w:fldCharType="begin"/>
            </w:r>
            <w:r w:rsidR="00D66064">
              <w:rPr>
                <w:noProof/>
                <w:webHidden/>
              </w:rPr>
              <w:instrText xml:space="preserve"> PAGEREF _Toc213329867 \h </w:instrText>
            </w:r>
            <w:r w:rsidR="00D66064">
              <w:rPr>
                <w:noProof/>
                <w:webHidden/>
              </w:rPr>
            </w:r>
            <w:r w:rsidR="00D66064">
              <w:rPr>
                <w:noProof/>
                <w:webHidden/>
              </w:rPr>
              <w:fldChar w:fldCharType="separate"/>
            </w:r>
            <w:r w:rsidR="00D66064">
              <w:rPr>
                <w:noProof/>
                <w:webHidden/>
              </w:rPr>
              <w:t>8</w:t>
            </w:r>
            <w:r w:rsidR="00D66064">
              <w:rPr>
                <w:noProof/>
                <w:webHidden/>
              </w:rPr>
              <w:fldChar w:fldCharType="end"/>
            </w:r>
          </w:hyperlink>
        </w:p>
        <w:p w14:paraId="0233F74E" w14:textId="47ED9125" w:rsidR="00D66064" w:rsidRDefault="003E508A">
          <w:pPr>
            <w:pStyle w:val="TDC2"/>
            <w:tabs>
              <w:tab w:val="left" w:pos="960"/>
              <w:tab w:val="right" w:leader="dot" w:pos="8494"/>
            </w:tabs>
            <w:rPr>
              <w:noProof/>
            </w:rPr>
          </w:pPr>
          <w:hyperlink w:anchor="_Toc213329868" w:history="1">
            <w:r w:rsidR="00D66064" w:rsidRPr="00A469E3">
              <w:rPr>
                <w:rStyle w:val="Hipervnculo"/>
                <w:noProof/>
              </w:rPr>
              <w:t>3.3.</w:t>
            </w:r>
            <w:r w:rsidR="00D66064">
              <w:rPr>
                <w:noProof/>
              </w:rPr>
              <w:tab/>
            </w:r>
            <w:r w:rsidR="00D66064" w:rsidRPr="00A469E3">
              <w:rPr>
                <w:rStyle w:val="Hipervnculo"/>
                <w:noProof/>
              </w:rPr>
              <w:t>Edward T. Hall</w:t>
            </w:r>
            <w:r w:rsidR="00D66064">
              <w:rPr>
                <w:noProof/>
                <w:webHidden/>
              </w:rPr>
              <w:tab/>
            </w:r>
            <w:r w:rsidR="00D66064">
              <w:rPr>
                <w:noProof/>
                <w:webHidden/>
              </w:rPr>
              <w:fldChar w:fldCharType="begin"/>
            </w:r>
            <w:r w:rsidR="00D66064">
              <w:rPr>
                <w:noProof/>
                <w:webHidden/>
              </w:rPr>
              <w:instrText xml:space="preserve"> PAGEREF _Toc213329868 \h </w:instrText>
            </w:r>
            <w:r w:rsidR="00D66064">
              <w:rPr>
                <w:noProof/>
                <w:webHidden/>
              </w:rPr>
            </w:r>
            <w:r w:rsidR="00D66064">
              <w:rPr>
                <w:noProof/>
                <w:webHidden/>
              </w:rPr>
              <w:fldChar w:fldCharType="separate"/>
            </w:r>
            <w:r w:rsidR="00D66064">
              <w:rPr>
                <w:noProof/>
                <w:webHidden/>
              </w:rPr>
              <w:t>10</w:t>
            </w:r>
            <w:r w:rsidR="00D66064">
              <w:rPr>
                <w:noProof/>
                <w:webHidden/>
              </w:rPr>
              <w:fldChar w:fldCharType="end"/>
            </w:r>
          </w:hyperlink>
        </w:p>
        <w:p w14:paraId="1EA325C8" w14:textId="3B01672E" w:rsidR="00D66064" w:rsidRDefault="003E508A">
          <w:pPr>
            <w:pStyle w:val="TDC1"/>
            <w:tabs>
              <w:tab w:val="left" w:pos="480"/>
              <w:tab w:val="right" w:leader="dot" w:pos="8494"/>
            </w:tabs>
            <w:rPr>
              <w:noProof/>
            </w:rPr>
          </w:pPr>
          <w:hyperlink w:anchor="_Toc213329869" w:history="1">
            <w:r w:rsidR="00D66064" w:rsidRPr="00A469E3">
              <w:rPr>
                <w:rStyle w:val="Hipervnculo"/>
                <w:noProof/>
              </w:rPr>
              <w:t>4.</w:t>
            </w:r>
            <w:r w:rsidR="00D66064">
              <w:rPr>
                <w:noProof/>
              </w:rPr>
              <w:tab/>
            </w:r>
            <w:r w:rsidR="00D66064" w:rsidRPr="00A469E3">
              <w:rPr>
                <w:rStyle w:val="Hipervnculo"/>
                <w:noProof/>
              </w:rPr>
              <w:t>METODOLOGÍA</w:t>
            </w:r>
            <w:r w:rsidR="00D66064">
              <w:rPr>
                <w:noProof/>
                <w:webHidden/>
              </w:rPr>
              <w:tab/>
            </w:r>
            <w:r w:rsidR="00D66064">
              <w:rPr>
                <w:noProof/>
                <w:webHidden/>
              </w:rPr>
              <w:fldChar w:fldCharType="begin"/>
            </w:r>
            <w:r w:rsidR="00D66064">
              <w:rPr>
                <w:noProof/>
                <w:webHidden/>
              </w:rPr>
              <w:instrText xml:space="preserve"> PAGEREF _Toc213329869 \h </w:instrText>
            </w:r>
            <w:r w:rsidR="00D66064">
              <w:rPr>
                <w:noProof/>
                <w:webHidden/>
              </w:rPr>
            </w:r>
            <w:r w:rsidR="00D66064">
              <w:rPr>
                <w:noProof/>
                <w:webHidden/>
              </w:rPr>
              <w:fldChar w:fldCharType="separate"/>
            </w:r>
            <w:r w:rsidR="00D66064">
              <w:rPr>
                <w:noProof/>
                <w:webHidden/>
              </w:rPr>
              <w:t>12</w:t>
            </w:r>
            <w:r w:rsidR="00D66064">
              <w:rPr>
                <w:noProof/>
                <w:webHidden/>
              </w:rPr>
              <w:fldChar w:fldCharType="end"/>
            </w:r>
          </w:hyperlink>
        </w:p>
        <w:p w14:paraId="73ED3735" w14:textId="12F4F6F0" w:rsidR="00D66064" w:rsidRDefault="003E508A">
          <w:pPr>
            <w:pStyle w:val="TDC1"/>
            <w:tabs>
              <w:tab w:val="left" w:pos="480"/>
              <w:tab w:val="right" w:leader="dot" w:pos="8494"/>
            </w:tabs>
            <w:rPr>
              <w:noProof/>
            </w:rPr>
          </w:pPr>
          <w:hyperlink w:anchor="_Toc213329870" w:history="1">
            <w:r w:rsidR="00D66064" w:rsidRPr="00A469E3">
              <w:rPr>
                <w:rStyle w:val="Hipervnculo"/>
                <w:noProof/>
              </w:rPr>
              <w:t>5.</w:t>
            </w:r>
            <w:r w:rsidR="00D66064">
              <w:rPr>
                <w:noProof/>
              </w:rPr>
              <w:tab/>
            </w:r>
            <w:r w:rsidR="00D66064" w:rsidRPr="00A469E3">
              <w:rPr>
                <w:rStyle w:val="Hipervnculo"/>
                <w:noProof/>
              </w:rPr>
              <w:t>ANÁLISIS</w:t>
            </w:r>
            <w:r w:rsidR="00D66064">
              <w:rPr>
                <w:noProof/>
                <w:webHidden/>
              </w:rPr>
              <w:tab/>
            </w:r>
            <w:r w:rsidR="00D66064">
              <w:rPr>
                <w:noProof/>
                <w:webHidden/>
              </w:rPr>
              <w:fldChar w:fldCharType="begin"/>
            </w:r>
            <w:r w:rsidR="00D66064">
              <w:rPr>
                <w:noProof/>
                <w:webHidden/>
              </w:rPr>
              <w:instrText xml:space="preserve"> PAGEREF _Toc213329870 \h </w:instrText>
            </w:r>
            <w:r w:rsidR="00D66064">
              <w:rPr>
                <w:noProof/>
                <w:webHidden/>
              </w:rPr>
            </w:r>
            <w:r w:rsidR="00D66064">
              <w:rPr>
                <w:noProof/>
                <w:webHidden/>
              </w:rPr>
              <w:fldChar w:fldCharType="separate"/>
            </w:r>
            <w:r w:rsidR="00D66064">
              <w:rPr>
                <w:noProof/>
                <w:webHidden/>
              </w:rPr>
              <w:t>13</w:t>
            </w:r>
            <w:r w:rsidR="00D66064">
              <w:rPr>
                <w:noProof/>
                <w:webHidden/>
              </w:rPr>
              <w:fldChar w:fldCharType="end"/>
            </w:r>
          </w:hyperlink>
        </w:p>
        <w:p w14:paraId="6E6BDD05" w14:textId="79B002B0" w:rsidR="00D66064" w:rsidRDefault="003E508A">
          <w:pPr>
            <w:pStyle w:val="TDC2"/>
            <w:tabs>
              <w:tab w:val="left" w:pos="960"/>
              <w:tab w:val="right" w:leader="dot" w:pos="8494"/>
            </w:tabs>
            <w:rPr>
              <w:noProof/>
            </w:rPr>
          </w:pPr>
          <w:hyperlink w:anchor="_Toc213329871" w:history="1">
            <w:r w:rsidR="00D66064" w:rsidRPr="00A469E3">
              <w:rPr>
                <w:rStyle w:val="Hipervnculo"/>
                <w:noProof/>
              </w:rPr>
              <w:t>5.1.</w:t>
            </w:r>
            <w:r w:rsidR="00D66064">
              <w:rPr>
                <w:noProof/>
              </w:rPr>
              <w:tab/>
            </w:r>
            <w:r w:rsidR="00D66064" w:rsidRPr="00A469E3">
              <w:rPr>
                <w:rStyle w:val="Hipervnculo"/>
                <w:noProof/>
              </w:rPr>
              <w:t>DISTANCIA DE PODER</w:t>
            </w:r>
            <w:r w:rsidR="00D66064">
              <w:rPr>
                <w:noProof/>
                <w:webHidden/>
              </w:rPr>
              <w:tab/>
            </w:r>
            <w:r w:rsidR="00D66064">
              <w:rPr>
                <w:noProof/>
                <w:webHidden/>
              </w:rPr>
              <w:fldChar w:fldCharType="begin"/>
            </w:r>
            <w:r w:rsidR="00D66064">
              <w:rPr>
                <w:noProof/>
                <w:webHidden/>
              </w:rPr>
              <w:instrText xml:space="preserve"> PAGEREF _Toc213329871 \h </w:instrText>
            </w:r>
            <w:r w:rsidR="00D66064">
              <w:rPr>
                <w:noProof/>
                <w:webHidden/>
              </w:rPr>
            </w:r>
            <w:r w:rsidR="00D66064">
              <w:rPr>
                <w:noProof/>
                <w:webHidden/>
              </w:rPr>
              <w:fldChar w:fldCharType="separate"/>
            </w:r>
            <w:r w:rsidR="00D66064">
              <w:rPr>
                <w:noProof/>
                <w:webHidden/>
              </w:rPr>
              <w:t>14</w:t>
            </w:r>
            <w:r w:rsidR="00D66064">
              <w:rPr>
                <w:noProof/>
                <w:webHidden/>
              </w:rPr>
              <w:fldChar w:fldCharType="end"/>
            </w:r>
          </w:hyperlink>
        </w:p>
        <w:p w14:paraId="3B0AF0E4" w14:textId="495D3F12" w:rsidR="00D66064" w:rsidRDefault="003E508A">
          <w:pPr>
            <w:pStyle w:val="TDC1"/>
            <w:tabs>
              <w:tab w:val="right" w:leader="dot" w:pos="8494"/>
            </w:tabs>
            <w:rPr>
              <w:noProof/>
            </w:rPr>
          </w:pPr>
          <w:hyperlink w:anchor="_Toc213329872" w:history="1">
            <w:r w:rsidR="00D66064" w:rsidRPr="00A469E3">
              <w:rPr>
                <w:rStyle w:val="Hipervnculo"/>
                <w:noProof/>
              </w:rPr>
              <w:t>REFERENCIAS</w:t>
            </w:r>
            <w:r w:rsidR="00D66064">
              <w:rPr>
                <w:noProof/>
                <w:webHidden/>
              </w:rPr>
              <w:tab/>
            </w:r>
            <w:r w:rsidR="00D66064">
              <w:rPr>
                <w:noProof/>
                <w:webHidden/>
              </w:rPr>
              <w:fldChar w:fldCharType="begin"/>
            </w:r>
            <w:r w:rsidR="00D66064">
              <w:rPr>
                <w:noProof/>
                <w:webHidden/>
              </w:rPr>
              <w:instrText xml:space="preserve"> PAGEREF _Toc213329872 \h </w:instrText>
            </w:r>
            <w:r w:rsidR="00D66064">
              <w:rPr>
                <w:noProof/>
                <w:webHidden/>
              </w:rPr>
            </w:r>
            <w:r w:rsidR="00D66064">
              <w:rPr>
                <w:noProof/>
                <w:webHidden/>
              </w:rPr>
              <w:fldChar w:fldCharType="separate"/>
            </w:r>
            <w:r w:rsidR="00D66064">
              <w:rPr>
                <w:noProof/>
                <w:webHidden/>
              </w:rPr>
              <w:t>15</w:t>
            </w:r>
            <w:r w:rsidR="00D66064">
              <w:rPr>
                <w:noProof/>
                <w:webHidden/>
              </w:rPr>
              <w:fldChar w:fldCharType="end"/>
            </w:r>
          </w:hyperlink>
        </w:p>
        <w:p w14:paraId="050E5AD6" w14:textId="2DC84035" w:rsidR="002D4CD0" w:rsidRDefault="002D4CD0" w:rsidP="002D4CD0">
          <w:pPr>
            <w:pStyle w:val="Ttulo3"/>
          </w:pPr>
          <w:r>
            <w:rPr>
              <w:b/>
              <w:bCs/>
            </w:rPr>
            <w:fldChar w:fldCharType="end"/>
          </w:r>
        </w:p>
      </w:sdtContent>
    </w:sdt>
    <w:p w14:paraId="3D42EE12" w14:textId="1F0A0C17" w:rsidR="005429E2" w:rsidRDefault="005429E2" w:rsidP="002D4CD0">
      <w:r>
        <w:br w:type="page"/>
      </w:r>
    </w:p>
    <w:p w14:paraId="43C79040" w14:textId="78888317" w:rsidR="00661B63" w:rsidRPr="00680A63" w:rsidRDefault="00661B63" w:rsidP="007A1760">
      <w:pPr>
        <w:pStyle w:val="Ttulo1"/>
        <w:numPr>
          <w:ilvl w:val="0"/>
          <w:numId w:val="20"/>
        </w:numPr>
      </w:pPr>
      <w:bookmarkStart w:id="1" w:name="_Toc213329861"/>
      <w:r w:rsidRPr="007A1760">
        <w:lastRenderedPageBreak/>
        <w:t>INTRODUCCIÓN</w:t>
      </w:r>
      <w:bookmarkEnd w:id="1"/>
    </w:p>
    <w:p w14:paraId="3556082E" w14:textId="0585C17B" w:rsidR="00E77192" w:rsidRDefault="00543286" w:rsidP="00A703C9">
      <w:pPr>
        <w:jc w:val="both"/>
      </w:pPr>
      <w:commentRangeStart w:id="2"/>
      <w:r>
        <w:t xml:space="preserve">Mediante </w:t>
      </w:r>
      <w:r w:rsidR="00E511AB">
        <w:t xml:space="preserve">el presente trabajo </w:t>
      </w:r>
      <w:r w:rsidR="00E77192">
        <w:t xml:space="preserve">se </w:t>
      </w:r>
      <w:r w:rsidR="00CC18DC">
        <w:t>pretende</w:t>
      </w:r>
      <w:r w:rsidR="00E511AB">
        <w:t xml:space="preserve"> mostrar </w:t>
      </w:r>
      <w:r w:rsidR="00F325F6">
        <w:t xml:space="preserve">el </w:t>
      </w:r>
      <w:r w:rsidR="0075735F">
        <w:t>cambio y la evolución que ha sufrido la sociedad española durante las últimas décadas</w:t>
      </w:r>
      <w:r w:rsidR="00D36FD3">
        <w:t>,</w:t>
      </w:r>
      <w:r w:rsidR="00230FA7">
        <w:t xml:space="preserve"> </w:t>
      </w:r>
      <w:r w:rsidR="00561CBA">
        <w:t>centr</w:t>
      </w:r>
      <w:r w:rsidR="00846555">
        <w:t>a</w:t>
      </w:r>
      <w:r w:rsidR="005D0A0E">
        <w:t>do</w:t>
      </w:r>
      <w:r w:rsidR="00561CBA">
        <w:t xml:space="preserve"> en los años </w:t>
      </w:r>
      <w:r w:rsidR="00F471AA">
        <w:t>7</w:t>
      </w:r>
      <w:r w:rsidR="00561CBA">
        <w:t>0 y la actualidad,</w:t>
      </w:r>
      <w:r w:rsidR="00D36FD3">
        <w:t xml:space="preserve"> a través de</w:t>
      </w:r>
      <w:r w:rsidR="00BD062B">
        <w:t xml:space="preserve"> la </w:t>
      </w:r>
      <w:r w:rsidR="00F5523B">
        <w:t>perspectiva de los estudios culturales</w:t>
      </w:r>
      <w:r w:rsidR="001B3D75">
        <w:t>.</w:t>
      </w:r>
      <w:r w:rsidR="00BD062B">
        <w:t xml:space="preserve"> </w:t>
      </w:r>
      <w:r w:rsidR="000A0302">
        <w:t xml:space="preserve">Para ello, </w:t>
      </w:r>
      <w:r w:rsidR="00230FA7">
        <w:t>se realizará</w:t>
      </w:r>
      <w:r w:rsidR="00A825DB">
        <w:t xml:space="preserve"> un análisis </w:t>
      </w:r>
      <w:r w:rsidR="00CE2922">
        <w:t xml:space="preserve">comparativo </w:t>
      </w:r>
      <w:r w:rsidR="00A825DB">
        <w:t>de las series españolas</w:t>
      </w:r>
      <w:r w:rsidR="003C616A">
        <w:t xml:space="preserve"> </w:t>
      </w:r>
      <w:r w:rsidR="003C616A" w:rsidRPr="007C120F">
        <w:rPr>
          <w:i/>
          <w:iCs/>
        </w:rPr>
        <w:t>Cuéntame cómo pasó</w:t>
      </w:r>
      <w:r w:rsidR="003C616A">
        <w:t xml:space="preserve"> </w:t>
      </w:r>
      <w:r w:rsidR="007C120F">
        <w:t xml:space="preserve">y </w:t>
      </w:r>
      <w:r w:rsidR="007C120F" w:rsidRPr="007C120F">
        <w:rPr>
          <w:i/>
          <w:iCs/>
        </w:rPr>
        <w:t>La que se avecina</w:t>
      </w:r>
      <w:r w:rsidR="007C120F">
        <w:t>.</w:t>
      </w:r>
      <w:r w:rsidR="008F68E4">
        <w:t xml:space="preserve"> Ambas series han </w:t>
      </w:r>
      <w:r w:rsidR="00314A4B">
        <w:t>tenido un gran éxito</w:t>
      </w:r>
      <w:r w:rsidR="008F68E4">
        <w:t xml:space="preserve"> en la sociedad española debido a</w:t>
      </w:r>
      <w:r w:rsidR="003902E5">
        <w:t xml:space="preserve"> su </w:t>
      </w:r>
      <w:r w:rsidR="004A5465">
        <w:t xml:space="preserve">precisa </w:t>
      </w:r>
      <w:r w:rsidR="008F68E4">
        <w:t>representa</w:t>
      </w:r>
      <w:r w:rsidR="003902E5">
        <w:t>ción de la</w:t>
      </w:r>
      <w:r w:rsidR="008F68E4">
        <w:t xml:space="preserve"> sociedad y la cultura</w:t>
      </w:r>
      <w:r w:rsidR="00E5293A">
        <w:t xml:space="preserve"> española</w:t>
      </w:r>
      <w:r w:rsidR="004A5465">
        <w:t>,</w:t>
      </w:r>
      <w:r w:rsidR="003D629A" w:rsidRPr="0036772B">
        <w:rPr>
          <w:color w:val="EE0000"/>
        </w:rPr>
        <w:t xml:space="preserve"> </w:t>
      </w:r>
      <w:r w:rsidR="003D629A">
        <w:t xml:space="preserve">por ello considero que </w:t>
      </w:r>
      <w:r w:rsidR="00F471AA">
        <w:t>son</w:t>
      </w:r>
      <w:r w:rsidR="003D629A">
        <w:t xml:space="preserve"> el </w:t>
      </w:r>
      <w:r w:rsidR="00DC0BD9" w:rsidRPr="00DC0BD9">
        <w:rPr>
          <w:color w:val="000000" w:themeColor="text1"/>
        </w:rPr>
        <w:t>medio</w:t>
      </w:r>
      <w:r w:rsidR="003D629A" w:rsidRPr="00DC0BD9">
        <w:rPr>
          <w:color w:val="000000" w:themeColor="text1"/>
        </w:rPr>
        <w:t xml:space="preserve"> </w:t>
      </w:r>
      <w:r w:rsidR="003D629A">
        <w:t xml:space="preserve">perfecto para </w:t>
      </w:r>
      <w:r w:rsidR="00DC0BD9">
        <w:t xml:space="preserve">utilizar </w:t>
      </w:r>
      <w:r w:rsidR="00461409">
        <w:t>en el análisis de la</w:t>
      </w:r>
      <w:r w:rsidR="003D629A">
        <w:t xml:space="preserve"> evolución cultural que ha tenido la sociedad</w:t>
      </w:r>
      <w:r w:rsidR="00F471AA">
        <w:t xml:space="preserve"> española</w:t>
      </w:r>
      <w:r w:rsidR="003D629A">
        <w:t>.</w:t>
      </w:r>
      <w:r w:rsidR="00861509">
        <w:t xml:space="preserve"> </w:t>
      </w:r>
      <w:r w:rsidR="00F8214D">
        <w:t>Para el</w:t>
      </w:r>
      <w:r w:rsidR="00861509">
        <w:t xml:space="preserve"> análisis comparativo </w:t>
      </w:r>
      <w:r w:rsidR="00F8214D">
        <w:t xml:space="preserve">de las series se aplicará </w:t>
      </w:r>
      <w:r w:rsidR="00AB3E06">
        <w:t xml:space="preserve">el modelo </w:t>
      </w:r>
      <w:r w:rsidR="004E044B">
        <w:t>teórico de las</w:t>
      </w:r>
      <w:r w:rsidR="00185CE6">
        <w:t xml:space="preserve"> seis</w:t>
      </w:r>
      <w:r w:rsidR="004E044B">
        <w:t xml:space="preserve"> dimensiones culturales de Geert Hofstede</w:t>
      </w:r>
      <w:r w:rsidR="00FD3824">
        <w:t xml:space="preserve">, debido a que permite </w:t>
      </w:r>
      <w:r w:rsidR="00A70441">
        <w:t xml:space="preserve">identificar y comparar los valores </w:t>
      </w:r>
      <w:r w:rsidR="00C932A5">
        <w:t>predominantes de las sociedades.</w:t>
      </w:r>
      <w:r w:rsidR="00943619">
        <w:t xml:space="preserve"> </w:t>
      </w:r>
    </w:p>
    <w:p w14:paraId="2761A0C9" w14:textId="4A63ECFC" w:rsidR="00B36A15" w:rsidRDefault="00B36A15" w:rsidP="00A703C9">
      <w:pPr>
        <w:jc w:val="both"/>
      </w:pPr>
      <w:r>
        <w:t>E</w:t>
      </w:r>
      <w:del w:id="3" w:author="Sonia Aránzazu Ferruz González" w:date="2025-11-11T11:59:00Z">
        <w:r w:rsidDel="00636EE1">
          <w:delText xml:space="preserve">n resumen, </w:delText>
        </w:r>
        <w:r w:rsidR="00D112B1" w:rsidDel="00636EE1">
          <w:delText>e</w:delText>
        </w:r>
      </w:del>
      <w:r w:rsidR="00D112B1">
        <w:t xml:space="preserve">l trabajo está estructurado en los siguientes apartados: en primer lugar, el estado de la cuestión, donde se </w:t>
      </w:r>
      <w:r w:rsidR="000853DA">
        <w:t xml:space="preserve">presenta la cultura y cómo esta está representada en las series de televisión; en segundo lugar, </w:t>
      </w:r>
      <w:r w:rsidR="00A5273B">
        <w:t xml:space="preserve">se encuentra el marco teórico </w:t>
      </w:r>
      <w:r w:rsidR="00A97B9F">
        <w:t>sobre l</w:t>
      </w:r>
      <w:r w:rsidR="008D45B2">
        <w:t xml:space="preserve">as teorías culturales </w:t>
      </w:r>
      <w:r w:rsidR="00E55C01">
        <w:t xml:space="preserve">más relevantes y cuál es la más adecuada para el análisis; </w:t>
      </w:r>
      <w:r w:rsidR="00552CF1">
        <w:t>y finalmente, se exponen las conclusiones del análisis comparativo</w:t>
      </w:r>
      <w:r w:rsidR="00BB0B2C">
        <w:t xml:space="preserve"> </w:t>
      </w:r>
      <w:r w:rsidR="00103808">
        <w:t>presentando los cambios</w:t>
      </w:r>
      <w:r w:rsidR="00670D47">
        <w:t xml:space="preserve"> y la evolución que ha sufrido la sociedad española. </w:t>
      </w:r>
      <w:commentRangeEnd w:id="2"/>
      <w:r w:rsidR="007C5F81">
        <w:rPr>
          <w:rStyle w:val="Refdecomentario"/>
        </w:rPr>
        <w:commentReference w:id="2"/>
      </w:r>
    </w:p>
    <w:p w14:paraId="1A4C8A9D" w14:textId="702FAC07" w:rsidR="00A72B42" w:rsidRDefault="00A72B42" w:rsidP="00DE47B6">
      <w:pPr>
        <w:pStyle w:val="Ttulo2"/>
        <w:numPr>
          <w:ilvl w:val="1"/>
          <w:numId w:val="19"/>
        </w:numPr>
      </w:pPr>
      <w:bookmarkStart w:id="4" w:name="_Toc213329862"/>
      <w:r>
        <w:t>FINALIDAD Y MOTIVACIÓN</w:t>
      </w:r>
      <w:bookmarkEnd w:id="4"/>
    </w:p>
    <w:p w14:paraId="40E84B52" w14:textId="69DA378C" w:rsidR="004525E4" w:rsidRDefault="00711F2C" w:rsidP="00A703C9">
      <w:pPr>
        <w:jc w:val="both"/>
      </w:pPr>
      <w:r>
        <w:t>La elección de e</w:t>
      </w:r>
      <w:r w:rsidR="001E24C9">
        <w:t>ste t</w:t>
      </w:r>
      <w:r w:rsidR="00A201C1">
        <w:t>ema de t</w:t>
      </w:r>
      <w:r w:rsidR="001E24C9">
        <w:t xml:space="preserve">rabajo </w:t>
      </w:r>
      <w:r w:rsidR="00A201C1">
        <w:t xml:space="preserve">de fin de grado </w:t>
      </w:r>
      <w:r w:rsidR="0061251A">
        <w:t xml:space="preserve">se </w:t>
      </w:r>
      <w:r w:rsidR="005D52FE">
        <w:t xml:space="preserve">debe a </w:t>
      </w:r>
      <w:r w:rsidR="00386899">
        <w:t xml:space="preserve">diversas razones. </w:t>
      </w:r>
      <w:r w:rsidR="0057229E">
        <w:t xml:space="preserve">El principal motivo ha sido </w:t>
      </w:r>
      <w:r w:rsidR="004E2663">
        <w:t xml:space="preserve">la comunicación, puesto que es </w:t>
      </w:r>
      <w:r w:rsidR="009233FB">
        <w:t>un</w:t>
      </w:r>
      <w:r w:rsidR="00B32230">
        <w:t>a materia</w:t>
      </w:r>
      <w:r w:rsidR="00347D3C">
        <w:t xml:space="preserve"> que </w:t>
      </w:r>
      <w:r w:rsidR="00D80954">
        <w:t xml:space="preserve">me </w:t>
      </w:r>
      <w:r w:rsidR="00347D3C">
        <w:t>resulta fascinante</w:t>
      </w:r>
      <w:r w:rsidR="00A92F14">
        <w:t xml:space="preserve"> y</w:t>
      </w:r>
      <w:r w:rsidR="00B74874">
        <w:t>,</w:t>
      </w:r>
      <w:r w:rsidR="00A92F14">
        <w:t xml:space="preserve"> </w:t>
      </w:r>
      <w:r w:rsidR="00026060">
        <w:t>es un aspecto común de los dos grados que curso</w:t>
      </w:r>
      <w:r w:rsidR="00635339">
        <w:t xml:space="preserve">. </w:t>
      </w:r>
      <w:r w:rsidR="00E042F1">
        <w:t>Siempre me ha interesado</w:t>
      </w:r>
      <w:r w:rsidR="00FB6D76">
        <w:t xml:space="preserve"> mucho</w:t>
      </w:r>
      <w:r w:rsidR="00EB2E63">
        <w:t xml:space="preserve"> la comunicación intercultural</w:t>
      </w:r>
      <w:r w:rsidR="002A2451">
        <w:t>,</w:t>
      </w:r>
      <w:r w:rsidR="006047A3">
        <w:t xml:space="preserve"> una asignatura </w:t>
      </w:r>
      <w:r w:rsidR="00EF08C2">
        <w:t>que cursé en</w:t>
      </w:r>
      <w:r w:rsidR="006047A3">
        <w:t xml:space="preserve"> mi tercer año de carrera</w:t>
      </w:r>
      <w:r w:rsidR="00EF08C2">
        <w:t xml:space="preserve">, donde </w:t>
      </w:r>
      <w:r w:rsidR="00247BCC">
        <w:t xml:space="preserve">vimos cómo era la cultura y las diferentes formas que existían para analizar y comparar las </w:t>
      </w:r>
      <w:r w:rsidR="001F5084">
        <w:t>culturas</w:t>
      </w:r>
      <w:r w:rsidR="006C6D00">
        <w:t>.</w:t>
      </w:r>
      <w:r w:rsidR="00DF6B10">
        <w:t xml:space="preserve"> </w:t>
      </w:r>
      <w:del w:id="5" w:author="Sonia Aránzazu Ferruz González" w:date="2025-11-12T09:30:00Z">
        <w:r w:rsidR="00DF6B10" w:rsidDel="008B0541">
          <w:delText xml:space="preserve">Aquí </w:delText>
        </w:r>
        <w:r w:rsidR="00221FA1" w:rsidDel="008B0541">
          <w:delText>se impartieron</w:delText>
        </w:r>
        <w:r w:rsidR="00221FA1" w:rsidDel="000A3C8E">
          <w:delText xml:space="preserve"> algunas de las</w:delText>
        </w:r>
      </w:del>
      <w:r w:rsidR="00221FA1">
        <w:t xml:space="preserve"> </w:t>
      </w:r>
      <w:ins w:id="6" w:author="Sonia Aránzazu Ferruz González" w:date="2025-11-12T09:30:00Z">
        <w:r w:rsidR="000A3C8E">
          <w:t xml:space="preserve">Aprendí </w:t>
        </w:r>
      </w:ins>
      <w:r w:rsidR="00221FA1">
        <w:t>diferentes teorías culturales</w:t>
      </w:r>
      <w:r w:rsidR="001F63E3">
        <w:t>, entre ellas, las dimensiones culturales de Hofstede, como forma de comparar las culturas.</w:t>
      </w:r>
      <w:r w:rsidR="00FB6D76">
        <w:t xml:space="preserve"> </w:t>
      </w:r>
      <w:r w:rsidR="006C6D00">
        <w:t>Además,</w:t>
      </w:r>
      <w:r w:rsidR="00FB6D76">
        <w:t xml:space="preserve"> en cuar</w:t>
      </w:r>
      <w:r w:rsidR="007547A1">
        <w:t>t</w:t>
      </w:r>
      <w:r w:rsidR="00FB6D76">
        <w:t xml:space="preserve">o de carrera cursé </w:t>
      </w:r>
      <w:ins w:id="7" w:author="Sonia Aránzazu Ferruz González" w:date="2025-11-12T09:30:00Z">
        <w:r w:rsidR="000A3C8E">
          <w:t>I</w:t>
        </w:r>
      </w:ins>
      <w:del w:id="8" w:author="Sonia Aránzazu Ferruz González" w:date="2025-11-12T09:30:00Z">
        <w:r w:rsidR="00FB6D76" w:rsidDel="000A3C8E">
          <w:delText>i</w:delText>
        </w:r>
      </w:del>
      <w:r w:rsidR="00FB6D76">
        <w:t xml:space="preserve">nterpretación de enlace </w:t>
      </w:r>
      <w:r w:rsidR="00367C93">
        <w:t>II donde volví a ver la comunicación y mediación intercultural</w:t>
      </w:r>
      <w:r w:rsidR="005843D7">
        <w:t>, cuáles son las principales causas que generan conflicto y c</w:t>
      </w:r>
      <w:r w:rsidR="00D60964">
        <w:t xml:space="preserve">ómo evitarlas. </w:t>
      </w:r>
      <w:r w:rsidR="00800525">
        <w:t xml:space="preserve">Ambas </w:t>
      </w:r>
      <w:r w:rsidR="007D65C9">
        <w:t>asignaturas</w:t>
      </w:r>
      <w:r w:rsidR="00800525">
        <w:t xml:space="preserve"> me proporcionaro</w:t>
      </w:r>
      <w:r w:rsidR="00B64220">
        <w:t>n</w:t>
      </w:r>
      <w:r w:rsidR="00800525">
        <w:t xml:space="preserve"> los conocimientos y habilidades necesarias para poder </w:t>
      </w:r>
      <w:r w:rsidR="00AC0F93">
        <w:t>identificar</w:t>
      </w:r>
      <w:r w:rsidR="00B64220">
        <w:t xml:space="preserve"> con mayor facilidad</w:t>
      </w:r>
      <w:r w:rsidR="00AC0F93">
        <w:t xml:space="preserve"> l</w:t>
      </w:r>
      <w:r w:rsidR="006923D6">
        <w:t>o</w:t>
      </w:r>
      <w:r w:rsidR="00AC0F93">
        <w:t xml:space="preserve">s </w:t>
      </w:r>
      <w:r w:rsidR="006923D6">
        <w:t>contrastes</w:t>
      </w:r>
      <w:r w:rsidR="00AC0F93">
        <w:t xml:space="preserve"> culturales</w:t>
      </w:r>
      <w:r w:rsidR="006923D6">
        <w:t xml:space="preserve"> y </w:t>
      </w:r>
      <w:r w:rsidR="00A36D8C">
        <w:t>cuáles</w:t>
      </w:r>
      <w:r w:rsidR="006923D6">
        <w:t xml:space="preserve"> </w:t>
      </w:r>
      <w:r w:rsidR="0093020A">
        <w:t xml:space="preserve">son los temas o </w:t>
      </w:r>
      <w:r w:rsidR="00FC7D01">
        <w:t xml:space="preserve">acciones que pueden crear </w:t>
      </w:r>
      <w:r w:rsidR="0013182E">
        <w:t xml:space="preserve">más discrepancias </w:t>
      </w:r>
      <w:r w:rsidR="001B2523">
        <w:t>entre las diferentes culturas</w:t>
      </w:r>
      <w:r w:rsidR="00506180">
        <w:t>.</w:t>
      </w:r>
    </w:p>
    <w:p w14:paraId="3AACA854" w14:textId="34817D9C" w:rsidR="005F1E48" w:rsidRDefault="005F08B5" w:rsidP="00A703C9">
      <w:pPr>
        <w:jc w:val="both"/>
      </w:pPr>
      <w:r>
        <w:t>El se</w:t>
      </w:r>
      <w:r w:rsidR="007621F5">
        <w:t>gundo motivo ha sido que a</w:t>
      </w:r>
      <w:r w:rsidR="002A2451">
        <w:t xml:space="preserve">l vivir en España </w:t>
      </w:r>
      <w:r w:rsidR="00F9007E">
        <w:t>he podido</w:t>
      </w:r>
      <w:r w:rsidR="002A2451">
        <w:t xml:space="preserve"> observa</w:t>
      </w:r>
      <w:r w:rsidR="00F9007E">
        <w:t>r</w:t>
      </w:r>
      <w:r w:rsidR="002A2451">
        <w:t xml:space="preserve"> las diferencias culturales </w:t>
      </w:r>
      <w:r w:rsidR="00A26DC1">
        <w:t>y dificultades que tienen para entender</w:t>
      </w:r>
      <w:r w:rsidR="00851AF8">
        <w:t xml:space="preserve">se </w:t>
      </w:r>
      <w:r w:rsidR="00C93FD3">
        <w:t>las personas</w:t>
      </w:r>
      <w:r w:rsidR="00275848">
        <w:t xml:space="preserve"> españolas </w:t>
      </w:r>
      <w:r w:rsidR="00C93FD3">
        <w:t xml:space="preserve">de </w:t>
      </w:r>
      <w:r w:rsidR="00CB3AF8">
        <w:t xml:space="preserve">distintas </w:t>
      </w:r>
      <w:r w:rsidR="00C93FD3">
        <w:t>generaciones</w:t>
      </w:r>
      <w:r w:rsidR="00506180">
        <w:t>,</w:t>
      </w:r>
      <w:r w:rsidR="00851AF8">
        <w:t xml:space="preserve"> y </w:t>
      </w:r>
      <w:r w:rsidR="00307332">
        <w:t xml:space="preserve">al </w:t>
      </w:r>
      <w:r w:rsidR="00851AF8">
        <w:t xml:space="preserve">poder </w:t>
      </w:r>
      <w:r w:rsidR="00D31E42">
        <w:t>entenderlo</w:t>
      </w:r>
      <w:r w:rsidR="00851AF8">
        <w:t xml:space="preserve"> más allá de lo superficial gracias a dichas </w:t>
      </w:r>
      <w:r w:rsidR="00A55AA7">
        <w:t>asignaturas</w:t>
      </w:r>
      <w:r w:rsidR="00307332">
        <w:t xml:space="preserve"> cursadas</w:t>
      </w:r>
      <w:r w:rsidR="004873ED">
        <w:t xml:space="preserve">, </w:t>
      </w:r>
      <w:r w:rsidR="00307332">
        <w:t>he</w:t>
      </w:r>
      <w:r w:rsidR="00F50C7E">
        <w:t xml:space="preserve"> </w:t>
      </w:r>
      <w:r w:rsidR="00307332">
        <w:t>desarrollado</w:t>
      </w:r>
      <w:r w:rsidR="004873ED">
        <w:t xml:space="preserve"> un gran interés</w:t>
      </w:r>
      <w:r w:rsidR="00307332">
        <w:t xml:space="preserve"> y una gran curiosidad</w:t>
      </w:r>
      <w:r w:rsidR="004873ED">
        <w:t xml:space="preserve"> por mi propia cultura y por </w:t>
      </w:r>
      <w:r w:rsidR="00271677">
        <w:t>descubrir</w:t>
      </w:r>
      <w:r w:rsidR="00A81FAF">
        <w:t xml:space="preserve"> y comprender</w:t>
      </w:r>
      <w:r w:rsidR="004873ED">
        <w:t xml:space="preserve"> </w:t>
      </w:r>
      <w:r w:rsidR="00BB09A6">
        <w:t xml:space="preserve">mediante la </w:t>
      </w:r>
      <w:r w:rsidR="008A245A">
        <w:t>utiliza</w:t>
      </w:r>
      <w:r w:rsidR="00BB09A6">
        <w:t>ción de</w:t>
      </w:r>
      <w:r w:rsidR="008A245A">
        <w:t xml:space="preserve"> una </w:t>
      </w:r>
      <w:r w:rsidR="004B3D44" w:rsidRPr="00BB09A6">
        <w:rPr>
          <w:color w:val="000000" w:themeColor="text1"/>
        </w:rPr>
        <w:t>metodología</w:t>
      </w:r>
      <w:r w:rsidR="008A245A" w:rsidRPr="00BB09A6">
        <w:rPr>
          <w:color w:val="000000" w:themeColor="text1"/>
        </w:rPr>
        <w:t xml:space="preserve"> </w:t>
      </w:r>
      <w:r w:rsidR="004B3D44" w:rsidRPr="00BB09A6">
        <w:rPr>
          <w:color w:val="000000" w:themeColor="text1"/>
        </w:rPr>
        <w:t>científica</w:t>
      </w:r>
      <w:r w:rsidR="008A245A" w:rsidRPr="00BB09A6">
        <w:rPr>
          <w:color w:val="000000" w:themeColor="text1"/>
        </w:rPr>
        <w:t xml:space="preserve"> </w:t>
      </w:r>
      <w:r w:rsidR="004873ED">
        <w:t>cuáles son los cambios que está</w:t>
      </w:r>
      <w:r w:rsidR="00271677">
        <w:t>n sucediendo en la sociedad española</w:t>
      </w:r>
      <w:r w:rsidR="00A81FAF">
        <w:t xml:space="preserve"> y en qué </w:t>
      </w:r>
      <w:r w:rsidR="00A653F8">
        <w:t>somos diferentes entre generaciones</w:t>
      </w:r>
      <w:r w:rsidR="00271677">
        <w:t>.</w:t>
      </w:r>
    </w:p>
    <w:p w14:paraId="24E143DC" w14:textId="018AE7BF" w:rsidR="00131530" w:rsidRDefault="007B58A4" w:rsidP="00A703C9">
      <w:pPr>
        <w:jc w:val="both"/>
      </w:pPr>
      <w:r>
        <w:t xml:space="preserve">Aunque normalmente este análisis </w:t>
      </w:r>
      <w:r w:rsidR="007B36B5">
        <w:t xml:space="preserve">comparativo </w:t>
      </w:r>
      <w:r>
        <w:t xml:space="preserve">se </w:t>
      </w:r>
      <w:r w:rsidR="007B36B5">
        <w:t>realiza</w:t>
      </w:r>
      <w:r>
        <w:t xml:space="preserve"> entre culturas de </w:t>
      </w:r>
      <w:r w:rsidR="0008405B">
        <w:t>diferentes</w:t>
      </w:r>
      <w:r>
        <w:t xml:space="preserve"> países</w:t>
      </w:r>
      <w:r w:rsidR="007B36B5">
        <w:t>,</w:t>
      </w:r>
      <w:r>
        <w:t xml:space="preserve"> sí que considero factible</w:t>
      </w:r>
      <w:r w:rsidR="005F1E48">
        <w:t xml:space="preserve"> y más interesante</w:t>
      </w:r>
      <w:r>
        <w:t xml:space="preserve"> </w:t>
      </w:r>
      <w:r w:rsidR="005F1E48">
        <w:t>extrapolarlo</w:t>
      </w:r>
      <w:r>
        <w:t xml:space="preserve"> </w:t>
      </w:r>
      <w:r w:rsidR="00FE22DA">
        <w:t>para</w:t>
      </w:r>
      <w:r>
        <w:t xml:space="preserve"> analizar</w:t>
      </w:r>
      <w:r w:rsidR="00067053">
        <w:t xml:space="preserve"> la evolución de la cultura de</w:t>
      </w:r>
      <w:r w:rsidR="00FE22DA">
        <w:t xml:space="preserve"> </w:t>
      </w:r>
      <w:r w:rsidR="00D67935">
        <w:t>un mismo</w:t>
      </w:r>
      <w:r w:rsidR="00FE22DA">
        <w:t xml:space="preserve"> </w:t>
      </w:r>
      <w:r>
        <w:t>país.</w:t>
      </w:r>
      <w:r w:rsidR="00FE22DA">
        <w:t xml:space="preserve"> </w:t>
      </w:r>
      <w:r w:rsidR="00D67935">
        <w:t xml:space="preserve">En definitiva, </w:t>
      </w:r>
      <w:r w:rsidR="009A7741">
        <w:t>mediante este trabajo, aparte</w:t>
      </w:r>
      <w:r w:rsidR="00537C18">
        <w:t xml:space="preserve"> de responder a una inquietud personal por comprender mejor mi cultura, también </w:t>
      </w:r>
      <w:r w:rsidR="000E49C6">
        <w:t xml:space="preserve">busco </w:t>
      </w:r>
      <w:r w:rsidR="00B03FA0">
        <w:t>obtener respuestas</w:t>
      </w:r>
      <w:r w:rsidR="0063093C">
        <w:t xml:space="preserve"> desde una mirada científica que permita </w:t>
      </w:r>
      <w:r w:rsidR="00C30227">
        <w:t>identificar y analizar</w:t>
      </w:r>
      <w:r w:rsidR="006D2D58">
        <w:t xml:space="preserve"> las transformaciones generacionales de la sociedad española.</w:t>
      </w:r>
    </w:p>
    <w:p w14:paraId="43D9385C" w14:textId="72D0A72E" w:rsidR="00B02DB9" w:rsidRPr="00B02DB9" w:rsidRDefault="00B02DB9" w:rsidP="000D5B47">
      <w:pPr>
        <w:pStyle w:val="Ttulo2"/>
        <w:numPr>
          <w:ilvl w:val="1"/>
          <w:numId w:val="19"/>
        </w:numPr>
      </w:pPr>
      <w:bookmarkStart w:id="9" w:name="_Toc213329863"/>
      <w:r w:rsidRPr="00B02DB9">
        <w:t>OBJETIVO DEL TRABAJO Y PREGUNTAS DE INVESTIGACIÓN</w:t>
      </w:r>
      <w:bookmarkEnd w:id="9"/>
    </w:p>
    <w:p w14:paraId="7F540B11" w14:textId="475E8678" w:rsidR="00B02DB9" w:rsidRPr="00B02DB9" w:rsidRDefault="00461274" w:rsidP="00B02DB9">
      <w:pPr>
        <w:jc w:val="both"/>
      </w:pPr>
      <w:ins w:id="10" w:author="Sonia Aránzazu Ferruz González" w:date="2025-11-11T12:00:00Z">
        <w:r>
          <w:t>E</w:t>
        </w:r>
        <w:r w:rsidR="00636EE1" w:rsidRPr="00B02DB9">
          <w:t xml:space="preserve">l objetivo principal de este trabajo de fin de grado, el consiste en comprender mejor y en mayor profundidad las diferencias generacionales y los cambios en la forma de pensar y de actuar de </w:t>
        </w:r>
        <w:r w:rsidR="00636EE1" w:rsidRPr="00B02DB9">
          <w:lastRenderedPageBreak/>
          <w:t>las personas españolas</w:t>
        </w:r>
      </w:ins>
      <w:ins w:id="11" w:author="Sonia Aránzazu Ferruz González" w:date="2025-11-11T12:01:00Z">
        <w:r>
          <w:t xml:space="preserve"> a través del análisis…. COMPLETAR</w:t>
        </w:r>
      </w:ins>
      <w:ins w:id="12" w:author="Sonia Aránzazu Ferruz González" w:date="2025-11-11T12:00:00Z">
        <w:r w:rsidR="00636EE1" w:rsidRPr="00B02DB9">
          <w:t>.</w:t>
        </w:r>
      </w:ins>
      <w:ins w:id="13" w:author="Sonia Aránzazu Ferruz González" w:date="2025-11-11T12:01:00Z">
        <w:r>
          <w:t xml:space="preserve"> </w:t>
        </w:r>
      </w:ins>
      <w:r w:rsidR="00B02DB9" w:rsidRPr="00B02DB9">
        <w:t xml:space="preserve">Para conseguir el objetivo principal del presente trabajo de fin de grado </w:t>
      </w:r>
      <w:r w:rsidR="00E25BE7">
        <w:t xml:space="preserve">es necesario </w:t>
      </w:r>
      <w:r w:rsidR="00A56D5C">
        <w:t xml:space="preserve">alcanzar </w:t>
      </w:r>
      <w:del w:id="14" w:author="Sonia Aránzazu Ferruz González" w:date="2025-11-11T12:02:00Z">
        <w:r w:rsidR="00A56D5C" w:rsidDel="00B90FF4">
          <w:delText xml:space="preserve">algunos </w:delText>
        </w:r>
      </w:del>
      <w:ins w:id="15" w:author="Sonia Aránzazu Ferruz González" w:date="2025-11-11T12:02:00Z">
        <w:r w:rsidR="00B90FF4">
          <w:t xml:space="preserve">estos </w:t>
        </w:r>
      </w:ins>
      <w:r w:rsidR="00A56D5C">
        <w:t xml:space="preserve">objetivos secundarios </w:t>
      </w:r>
      <w:del w:id="16" w:author="Sonia Aránzazu Ferruz González" w:date="2025-11-11T12:02:00Z">
        <w:r w:rsidR="00A56D5C" w:rsidDel="00B90FF4">
          <w:delText xml:space="preserve">y resolver algunas preguntas </w:delText>
        </w:r>
      </w:del>
      <w:r w:rsidR="00A56D5C">
        <w:t>de investigación</w:t>
      </w:r>
      <w:del w:id="17" w:author="Sonia Aránzazu Ferruz González" w:date="2025-11-11T12:02:00Z">
        <w:r w:rsidR="009E6B15" w:rsidDel="00B90FF4">
          <w:delText xml:space="preserve"> como</w:delText>
        </w:r>
      </w:del>
      <w:r w:rsidR="009E6B15">
        <w:t>:</w:t>
      </w:r>
    </w:p>
    <w:p w14:paraId="56398FB9" w14:textId="646F9BED" w:rsidR="00B02DB9" w:rsidRPr="00B02DB9" w:rsidRDefault="009248E0" w:rsidP="00B02DB9">
      <w:pPr>
        <w:pStyle w:val="Prrafodelista"/>
        <w:numPr>
          <w:ilvl w:val="0"/>
          <w:numId w:val="3"/>
        </w:numPr>
        <w:jc w:val="both"/>
      </w:pPr>
      <w:r>
        <w:t>C</w:t>
      </w:r>
      <w:r w:rsidR="00B02DB9" w:rsidRPr="00B02DB9">
        <w:t>ompara</w:t>
      </w:r>
      <w:r>
        <w:t>r</w:t>
      </w:r>
      <w:r w:rsidR="00B02DB9" w:rsidRPr="00B02DB9">
        <w:t xml:space="preserve"> la cultura española de los años 70 con </w:t>
      </w:r>
      <w:r w:rsidR="00D31D68">
        <w:t>la de 2025</w:t>
      </w:r>
      <w:r w:rsidR="00B02DB9" w:rsidRPr="00B02DB9">
        <w:t xml:space="preserve">. Para ello se utilizará el análisis de las </w:t>
      </w:r>
      <w:r w:rsidR="00052B65">
        <w:t xml:space="preserve">seis </w:t>
      </w:r>
      <w:r w:rsidR="00B02DB9" w:rsidRPr="00B02DB9">
        <w:t>dimensiones culturales de Geert Hofstede</w:t>
      </w:r>
      <w:r w:rsidR="00052B65">
        <w:t>, ya que permite llevar a cabo una</w:t>
      </w:r>
      <w:r w:rsidR="002253DC">
        <w:t xml:space="preserve"> comparación más visible.</w:t>
      </w:r>
    </w:p>
    <w:p w14:paraId="794B927B" w14:textId="77777777" w:rsidR="00B02DB9" w:rsidRPr="00B02DB9" w:rsidRDefault="00B02DB9" w:rsidP="00B02DB9">
      <w:pPr>
        <w:pStyle w:val="Prrafodelista"/>
        <w:numPr>
          <w:ilvl w:val="0"/>
          <w:numId w:val="3"/>
        </w:numPr>
        <w:jc w:val="both"/>
      </w:pPr>
      <w:r w:rsidRPr="00B02DB9">
        <w:t>Averiguar tras haber llevado a cabo la comparación cuál ha sido el mayor cambio que ha sufrido la sociedad española y qué es lo que menos ha cambiado en ella. De esta forma entenderemos las mayores similitudes y diferencias intergeneracionales.</w:t>
      </w:r>
    </w:p>
    <w:p w14:paraId="633F7690" w14:textId="77777777" w:rsidR="00B02DB9" w:rsidRPr="00B02DB9" w:rsidRDefault="00B02DB9" w:rsidP="00B02DB9">
      <w:pPr>
        <w:pStyle w:val="Prrafodelista"/>
        <w:numPr>
          <w:ilvl w:val="0"/>
          <w:numId w:val="3"/>
        </w:numPr>
        <w:jc w:val="both"/>
      </w:pPr>
      <w:r w:rsidRPr="00B02DB9">
        <w:t>Descubrir cuáles son los estereotipos y comportamientos más presentes y repetidos por la sociedad en la cultura española, tanto los de los años 70 como los de la actualidad.</w:t>
      </w:r>
    </w:p>
    <w:p w14:paraId="14B45226" w14:textId="62AFC7C9" w:rsidR="00B02DB9" w:rsidRPr="00B02DB9" w:rsidRDefault="00B02DB9" w:rsidP="00B02DB9">
      <w:pPr>
        <w:jc w:val="both"/>
      </w:pPr>
      <w:r w:rsidRPr="00B02DB9">
        <w:t xml:space="preserve">Tras obtener </w:t>
      </w:r>
      <w:r w:rsidR="00A45800">
        <w:t>l</w:t>
      </w:r>
      <w:r w:rsidRPr="00B02DB9">
        <w:t>os objetivos secundarios</w:t>
      </w:r>
      <w:r w:rsidR="007D536E">
        <w:t xml:space="preserve"> y </w:t>
      </w:r>
      <w:r w:rsidR="00A45800">
        <w:t>las preguntas de investigación</w:t>
      </w:r>
      <w:r w:rsidR="00707600">
        <w:t xml:space="preserve"> </w:t>
      </w:r>
      <w:r w:rsidRPr="00B02DB9">
        <w:t xml:space="preserve">se podrá alcanzar </w:t>
      </w:r>
      <w:del w:id="18" w:author="Sonia Aránzazu Ferruz González" w:date="2025-11-11T12:00:00Z">
        <w:r w:rsidRPr="00B02DB9" w:rsidDel="00636EE1">
          <w:delText>el objetivo principal de este trabajo de fin de grado, el consiste en comprender mejor y en mayor profundidad las diferencias generacionales y los cambios en la forma de pensar y de actuar de las personas españolas.</w:delText>
        </w:r>
      </w:del>
    </w:p>
    <w:p w14:paraId="227CAD36" w14:textId="5052A5AD" w:rsidR="00A703C9" w:rsidRDefault="00A703C9" w:rsidP="00D846A6">
      <w:pPr>
        <w:pStyle w:val="Ttulo1"/>
        <w:numPr>
          <w:ilvl w:val="0"/>
          <w:numId w:val="19"/>
        </w:numPr>
      </w:pPr>
      <w:bookmarkStart w:id="19" w:name="_Toc213329864"/>
      <w:r>
        <w:t>ESTADO DE LA CUESTIÓN</w:t>
      </w:r>
      <w:bookmarkEnd w:id="19"/>
    </w:p>
    <w:p w14:paraId="21049178" w14:textId="024612DD" w:rsidR="00637C65" w:rsidRDefault="000B2B6D" w:rsidP="000C3950">
      <w:pPr>
        <w:jc w:val="both"/>
      </w:pPr>
      <w:r>
        <w:t xml:space="preserve">Cada sociedad </w:t>
      </w:r>
      <w:r w:rsidR="00104552">
        <w:t>tiene su propia cultura y t</w:t>
      </w:r>
      <w:r w:rsidR="00A52C2B">
        <w:t xml:space="preserve">odas </w:t>
      </w:r>
      <w:r w:rsidR="000C3EB4">
        <w:t xml:space="preserve">las culturas se encuentran en constante desarrollo. </w:t>
      </w:r>
      <w:r w:rsidR="0030555F">
        <w:t>Muchos han sido los autores que</w:t>
      </w:r>
      <w:r w:rsidR="009064B7">
        <w:t xml:space="preserve"> concuerdan </w:t>
      </w:r>
      <w:r w:rsidR="009B5FB0">
        <w:t>en las siguientes características de la cultura:</w:t>
      </w:r>
      <w:r w:rsidR="00753432">
        <w:t xml:space="preserve"> está presente en todos los grupos humanos, es dinámica</w:t>
      </w:r>
      <w:r w:rsidR="00B467AA">
        <w:t xml:space="preserve"> y se va modificando con el tiempo</w:t>
      </w:r>
      <w:r w:rsidR="00395060">
        <w:t>.</w:t>
      </w:r>
    </w:p>
    <w:p w14:paraId="04C06F34" w14:textId="69BEE422" w:rsidR="008B1E2C" w:rsidRDefault="00751DA8">
      <w:pPr>
        <w:ind w:left="708"/>
        <w:jc w:val="both"/>
        <w:pPrChange w:id="20" w:author="Sonia Aránzazu Ferruz González" w:date="2025-11-11T11:49:00Z">
          <w:pPr>
            <w:ind w:firstLine="708"/>
            <w:jc w:val="both"/>
          </w:pPr>
        </w:pPrChange>
      </w:pPr>
      <w:r>
        <w:t>«</w:t>
      </w:r>
      <w:r w:rsidR="00EF17B4" w:rsidRPr="00EF17B4">
        <w:t xml:space="preserve">La cultura es la </w:t>
      </w:r>
      <w:del w:id="21" w:author="Sonia Aránzazu Ferruz González" w:date="2025-11-11T11:48:00Z">
        <w:r w:rsidR="00EF17B4" w:rsidRPr="00EF17B4" w:rsidDel="00642997">
          <w:delText xml:space="preserve"> </w:delText>
        </w:r>
      </w:del>
      <w:r w:rsidR="00EF17B4" w:rsidRPr="00EF17B4">
        <w:t xml:space="preserve">herencia </w:t>
      </w:r>
      <w:del w:id="22" w:author="Sonia Aránzazu Ferruz González" w:date="2025-11-11T11:48:00Z">
        <w:r w:rsidR="00EF17B4" w:rsidRPr="00EF17B4" w:rsidDel="00642997">
          <w:delText xml:space="preserve"> </w:delText>
        </w:r>
      </w:del>
      <w:r w:rsidR="00EF17B4" w:rsidRPr="00EF17B4">
        <w:t xml:space="preserve">social </w:t>
      </w:r>
      <w:del w:id="23" w:author="Sonia Aránzazu Ferruz González" w:date="2025-11-11T11:48:00Z">
        <w:r w:rsidR="00EF17B4" w:rsidRPr="00EF17B4" w:rsidDel="00642997">
          <w:delText xml:space="preserve"> </w:delText>
        </w:r>
      </w:del>
      <w:r w:rsidR="00EF17B4" w:rsidRPr="00EF17B4">
        <w:t>de</w:t>
      </w:r>
      <w:del w:id="24" w:author="Sonia Aránzazu Ferruz González" w:date="2025-11-11T11:48:00Z">
        <w:r w:rsidR="00EF17B4" w:rsidRPr="00EF17B4" w:rsidDel="00642997">
          <w:delText xml:space="preserve"> </w:delText>
        </w:r>
      </w:del>
      <w:r w:rsidR="00EF17B4" w:rsidRPr="00EF17B4">
        <w:t xml:space="preserve"> los miembros de toda </w:t>
      </w:r>
      <w:del w:id="25" w:author="Sonia Aránzazu Ferruz González" w:date="2025-11-11T11:48:00Z">
        <w:r w:rsidR="00EF17B4" w:rsidRPr="00EF17B4" w:rsidDel="00642997">
          <w:delText xml:space="preserve"> </w:delText>
        </w:r>
      </w:del>
      <w:r w:rsidR="00EF17B4" w:rsidRPr="00EF17B4">
        <w:t xml:space="preserve">colectividad, </w:t>
      </w:r>
      <w:del w:id="26" w:author="Sonia Aránzazu Ferruz González" w:date="2025-11-11T11:49:00Z">
        <w:r w:rsidR="00EF17B4" w:rsidRPr="00EF17B4" w:rsidDel="00642997">
          <w:delText xml:space="preserve"> </w:delText>
        </w:r>
      </w:del>
      <w:r w:rsidR="00EF17B4" w:rsidRPr="00EF17B4">
        <w:t xml:space="preserve">herencia </w:t>
      </w:r>
      <w:del w:id="27" w:author="Sonia Aránzazu Ferruz González" w:date="2025-11-12T09:31:00Z">
        <w:r w:rsidR="00EF17B4" w:rsidRPr="00EF17B4" w:rsidDel="009F48C7">
          <w:delText xml:space="preserve"> </w:delText>
        </w:r>
      </w:del>
      <w:r w:rsidR="00EF17B4" w:rsidRPr="00EF17B4">
        <w:t>que</w:t>
      </w:r>
      <w:del w:id="28" w:author="Sonia Aránzazu Ferruz González" w:date="2025-11-12T09:31:00Z">
        <w:r w:rsidR="00EF17B4" w:rsidRPr="00EF17B4" w:rsidDel="009F48C7">
          <w:delText xml:space="preserve"> </w:delText>
        </w:r>
      </w:del>
      <w:r w:rsidR="00EF17B4" w:rsidRPr="00EF17B4">
        <w:t xml:space="preserve"> es transmitida, aprendida, comprendida</w:t>
      </w:r>
      <w:del w:id="29" w:author="Sonia Aránzazu Ferruz González" w:date="2025-11-12T09:31:00Z">
        <w:r w:rsidR="00EF17B4" w:rsidRPr="00EF17B4" w:rsidDel="009F48C7">
          <w:delText xml:space="preserve"> </w:delText>
        </w:r>
      </w:del>
      <w:r w:rsidR="00EF17B4" w:rsidRPr="00EF17B4">
        <w:t xml:space="preserve"> y </w:t>
      </w:r>
      <w:del w:id="30" w:author="Sonia Aránzazu Ferruz González" w:date="2025-11-12T09:31:00Z">
        <w:r w:rsidR="00EF17B4" w:rsidRPr="00EF17B4" w:rsidDel="009F48C7">
          <w:delText xml:space="preserve"> </w:delText>
        </w:r>
      </w:del>
      <w:r w:rsidR="00EF17B4" w:rsidRPr="00EF17B4">
        <w:t xml:space="preserve">modificada; herencia </w:t>
      </w:r>
      <w:del w:id="31" w:author="Sonia Aránzazu Ferruz González" w:date="2025-11-12T09:31:00Z">
        <w:r w:rsidR="00EF17B4" w:rsidRPr="00EF17B4" w:rsidDel="009F48C7">
          <w:delText xml:space="preserve"> </w:delText>
        </w:r>
      </w:del>
      <w:r w:rsidR="00EF17B4" w:rsidRPr="00EF17B4">
        <w:t xml:space="preserve">social </w:t>
      </w:r>
      <w:del w:id="32" w:author="Sonia Aránzazu Ferruz González" w:date="2025-11-12T09:31:00Z">
        <w:r w:rsidR="00EF17B4" w:rsidRPr="00EF17B4" w:rsidDel="009F48C7">
          <w:delText xml:space="preserve"> </w:delText>
        </w:r>
      </w:del>
      <w:r w:rsidR="00EF17B4" w:rsidRPr="00EF17B4">
        <w:t xml:space="preserve">que </w:t>
      </w:r>
      <w:del w:id="33" w:author="Sonia Aránzazu Ferruz González" w:date="2025-11-12T09:31:00Z">
        <w:r w:rsidR="00EF17B4" w:rsidRPr="00EF17B4" w:rsidDel="009F48C7">
          <w:delText xml:space="preserve"> </w:delText>
        </w:r>
      </w:del>
      <w:r w:rsidR="00EF17B4" w:rsidRPr="00EF17B4">
        <w:t xml:space="preserve">se </w:t>
      </w:r>
      <w:del w:id="34" w:author="Sonia Aránzazu Ferruz González" w:date="2025-11-12T09:31:00Z">
        <w:r w:rsidR="00EF17B4" w:rsidRPr="00EF17B4" w:rsidDel="009F48C7">
          <w:delText xml:space="preserve"> </w:delText>
        </w:r>
      </w:del>
      <w:r w:rsidR="00EF17B4" w:rsidRPr="00EF17B4">
        <w:t xml:space="preserve">compone </w:t>
      </w:r>
      <w:del w:id="35" w:author="Sonia Aránzazu Ferruz González" w:date="2025-11-12T09:32:00Z">
        <w:r w:rsidR="00EF17B4" w:rsidRPr="00EF17B4" w:rsidDel="009F48C7">
          <w:delText xml:space="preserve"> </w:delText>
        </w:r>
      </w:del>
      <w:r w:rsidR="00EF17B4" w:rsidRPr="00EF17B4">
        <w:t xml:space="preserve">de una </w:t>
      </w:r>
      <w:del w:id="36" w:author="Sonia Aránzazu Ferruz González" w:date="2025-11-12T09:32:00Z">
        <w:r w:rsidR="00EF17B4" w:rsidRPr="00EF17B4" w:rsidDel="009F48C7">
          <w:delText xml:space="preserve"> </w:delText>
        </w:r>
      </w:del>
      <w:r w:rsidR="00EF17B4" w:rsidRPr="00EF17B4">
        <w:t>lengua</w:t>
      </w:r>
      <w:del w:id="37" w:author="Sonia Aránzazu Ferruz González" w:date="2025-11-12T09:32:00Z">
        <w:r w:rsidR="00EF17B4" w:rsidRPr="00EF17B4" w:rsidDel="009F48C7">
          <w:delText xml:space="preserve"> </w:delText>
        </w:r>
      </w:del>
      <w:r w:rsidR="00EF17B4" w:rsidRPr="00EF17B4">
        <w:t xml:space="preserve"> particular, de</w:t>
      </w:r>
      <w:del w:id="38" w:author="Sonia Aránzazu Ferruz González" w:date="2025-11-12T09:32:00Z">
        <w:r w:rsidR="00EF17B4" w:rsidRPr="00EF17B4" w:rsidDel="009F48C7">
          <w:delText xml:space="preserve"> </w:delText>
        </w:r>
      </w:del>
      <w:r w:rsidR="00EF17B4" w:rsidRPr="00EF17B4">
        <w:t xml:space="preserve"> un</w:t>
      </w:r>
      <w:del w:id="39" w:author="Sonia Aránzazu Ferruz González" w:date="2025-11-12T09:32:00Z">
        <w:r w:rsidR="00EF17B4" w:rsidRPr="00EF17B4" w:rsidDel="009F48C7">
          <w:delText xml:space="preserve"> </w:delText>
        </w:r>
      </w:del>
      <w:r w:rsidR="00EF17B4" w:rsidRPr="00EF17B4">
        <w:t xml:space="preserve"> sistema</w:t>
      </w:r>
      <w:del w:id="40" w:author="Sonia Aránzazu Ferruz González" w:date="2025-11-12T09:32:00Z">
        <w:r w:rsidR="00EF17B4" w:rsidRPr="00EF17B4" w:rsidDel="009F48C7">
          <w:delText xml:space="preserve"> </w:delText>
        </w:r>
      </w:del>
      <w:r w:rsidR="00EF17B4" w:rsidRPr="00EF17B4">
        <w:t xml:space="preserve"> de</w:t>
      </w:r>
      <w:del w:id="41" w:author="Sonia Aránzazu Ferruz González" w:date="2025-11-12T09:32:00Z">
        <w:r w:rsidR="00EF17B4" w:rsidRPr="00EF17B4" w:rsidDel="009F48C7">
          <w:delText xml:space="preserve"> </w:delText>
        </w:r>
      </w:del>
      <w:r w:rsidR="00EF17B4" w:rsidRPr="00EF17B4">
        <w:t xml:space="preserve"> valores (morales, estéticos), de</w:t>
      </w:r>
      <w:del w:id="42" w:author="Sonia Aránzazu Ferruz González" w:date="2025-11-12T09:32:00Z">
        <w:r w:rsidR="00EF17B4" w:rsidRPr="00EF17B4" w:rsidDel="009F48C7">
          <w:delText xml:space="preserve"> </w:delText>
        </w:r>
      </w:del>
      <w:r w:rsidR="00EF17B4" w:rsidRPr="00EF17B4">
        <w:t xml:space="preserve"> un</w:t>
      </w:r>
      <w:del w:id="43" w:author="Sonia Aránzazu Ferruz González" w:date="2025-11-12T09:32:00Z">
        <w:r w:rsidR="00EF17B4" w:rsidRPr="00EF17B4" w:rsidDel="009F48C7">
          <w:delText xml:space="preserve"> </w:delText>
        </w:r>
      </w:del>
      <w:r w:rsidR="00EF17B4" w:rsidRPr="00EF17B4">
        <w:t xml:space="preserve"> conjunto</w:t>
      </w:r>
      <w:del w:id="44" w:author="Sonia Aránzazu Ferruz González" w:date="2025-11-12T09:32:00Z">
        <w:r w:rsidR="00EF17B4" w:rsidRPr="00EF17B4" w:rsidDel="009F48C7">
          <w:delText xml:space="preserve"> </w:delText>
        </w:r>
      </w:del>
      <w:r w:rsidR="00EF17B4" w:rsidRPr="00EF17B4">
        <w:t xml:space="preserve"> de hábitos </w:t>
      </w:r>
      <w:del w:id="45" w:author="Sonia Aránzazu Ferruz González" w:date="2025-11-12T09:32:00Z">
        <w:r w:rsidR="00EF17B4" w:rsidRPr="00EF17B4" w:rsidDel="009F48C7">
          <w:delText xml:space="preserve"> </w:delText>
        </w:r>
      </w:del>
      <w:r w:rsidR="00EF17B4" w:rsidRPr="00EF17B4">
        <w:t>y</w:t>
      </w:r>
      <w:del w:id="46" w:author="Sonia Aránzazu Ferruz González" w:date="2025-11-12T09:32:00Z">
        <w:r w:rsidR="00EF17B4" w:rsidRPr="00EF17B4" w:rsidDel="009F48C7">
          <w:delText xml:space="preserve"> </w:delText>
        </w:r>
      </w:del>
      <w:r w:rsidR="00EF17B4" w:rsidRPr="00EF17B4">
        <w:t xml:space="preserve"> conductas </w:t>
      </w:r>
      <w:del w:id="47" w:author="Sonia Aránzazu Ferruz González" w:date="2025-11-12T09:32:00Z">
        <w:r w:rsidR="00EF17B4" w:rsidRPr="00EF17B4" w:rsidDel="009F48C7">
          <w:delText xml:space="preserve"> </w:delText>
        </w:r>
      </w:del>
      <w:r w:rsidR="00EF17B4" w:rsidRPr="00EF17B4">
        <w:t xml:space="preserve">de </w:t>
      </w:r>
      <w:del w:id="48" w:author="Sonia Aránzazu Ferruz González" w:date="2025-11-12T09:32:00Z">
        <w:r w:rsidR="00EF17B4" w:rsidRPr="00EF17B4" w:rsidDel="009F48C7">
          <w:delText xml:space="preserve"> </w:delText>
        </w:r>
      </w:del>
      <w:r w:rsidR="00EF17B4" w:rsidRPr="00EF17B4">
        <w:t xml:space="preserve">comportamiento, de </w:t>
      </w:r>
      <w:del w:id="49" w:author="Sonia Aránzazu Ferruz González" w:date="2025-11-12T09:32:00Z">
        <w:r w:rsidR="00EF17B4" w:rsidRPr="00EF17B4" w:rsidDel="009F48C7">
          <w:delText xml:space="preserve"> </w:delText>
        </w:r>
      </w:del>
      <w:r w:rsidR="00EF17B4" w:rsidRPr="00EF17B4">
        <w:t>ideas</w:t>
      </w:r>
      <w:del w:id="50" w:author="Sonia Aránzazu Ferruz González" w:date="2025-11-12T09:32:00Z">
        <w:r w:rsidR="00EF17B4" w:rsidRPr="00EF17B4" w:rsidDel="009F48C7">
          <w:delText xml:space="preserve"> </w:delText>
        </w:r>
      </w:del>
      <w:r w:rsidR="00EF17B4" w:rsidRPr="00EF17B4">
        <w:t xml:space="preserve"> y</w:t>
      </w:r>
      <w:del w:id="51" w:author="Sonia Aránzazu Ferruz González" w:date="2025-11-12T09:32:00Z">
        <w:r w:rsidR="00EF17B4" w:rsidRPr="00EF17B4" w:rsidDel="009F48C7">
          <w:delText xml:space="preserve"> </w:delText>
        </w:r>
      </w:del>
      <w:r w:rsidR="00EF17B4" w:rsidRPr="00EF17B4">
        <w:t xml:space="preserve"> creencias</w:t>
      </w:r>
      <w:del w:id="52" w:author="Sonia Aránzazu Ferruz González" w:date="2025-11-12T09:32:00Z">
        <w:r w:rsidR="00EF17B4" w:rsidRPr="00EF17B4" w:rsidDel="009F48C7">
          <w:delText xml:space="preserve"> </w:delText>
        </w:r>
      </w:del>
      <w:r w:rsidR="00EF17B4" w:rsidRPr="00EF17B4">
        <w:t xml:space="preserve"> predeterminadas</w:t>
      </w:r>
      <w:r>
        <w:t>»</w:t>
      </w:r>
      <w:r w:rsidR="000D08C1" w:rsidRPr="000D08C1">
        <w:t xml:space="preserve"> </w:t>
      </w:r>
      <w:r w:rsidR="00AB6250">
        <w:t>(</w:t>
      </w:r>
      <w:r w:rsidR="00AB6250" w:rsidRPr="00AB6250">
        <w:t>Salazar</w:t>
      </w:r>
      <w:r w:rsidR="00C84B9A">
        <w:t xml:space="preserve">, </w:t>
      </w:r>
      <w:r w:rsidR="00981D9F">
        <w:t xml:space="preserve">1991, </w:t>
      </w:r>
      <w:ins w:id="53" w:author="Sonia Aránzazu Ferruz González" w:date="2025-11-11T11:48:00Z">
        <w:r w:rsidR="00642997">
          <w:t xml:space="preserve">pág. </w:t>
        </w:r>
      </w:ins>
      <w:r w:rsidR="00981D9F">
        <w:t>3)</w:t>
      </w:r>
      <w:r w:rsidR="00AB6250" w:rsidRPr="00AB6250">
        <w:t xml:space="preserve"> </w:t>
      </w:r>
    </w:p>
    <w:p w14:paraId="305B5BE3" w14:textId="457317A7" w:rsidR="00256AB1" w:rsidRDefault="002740C8" w:rsidP="00765568">
      <w:pPr>
        <w:jc w:val="both"/>
      </w:pPr>
      <w:r>
        <w:t>Como ya se ha mencionado anteriormente</w:t>
      </w:r>
      <w:r w:rsidR="00B67769">
        <w:t xml:space="preserve">, </w:t>
      </w:r>
      <w:r w:rsidR="00267784">
        <w:t xml:space="preserve">la cultura </w:t>
      </w:r>
      <w:r w:rsidR="007F03FE">
        <w:t>depende del estilo del vida, las costumbres y los valores</w:t>
      </w:r>
      <w:r w:rsidR="00BB150D">
        <w:t xml:space="preserve">, y estos </w:t>
      </w:r>
      <w:r w:rsidR="007F4FCD">
        <w:t>se transforman</w:t>
      </w:r>
      <w:r w:rsidR="00BB150D">
        <w:t xml:space="preserve"> con el tiempo. Durante las </w:t>
      </w:r>
      <w:r w:rsidR="000C47EE">
        <w:t>últimas décadas</w:t>
      </w:r>
      <w:r w:rsidR="007F4FCD">
        <w:t>,</w:t>
      </w:r>
      <w:r w:rsidR="000C47EE">
        <w:t xml:space="preserve"> la sociedad española se ha </w:t>
      </w:r>
      <w:r w:rsidR="00666723">
        <w:t>visto inversa</w:t>
      </w:r>
      <w:r w:rsidR="000C47EE">
        <w:t xml:space="preserve"> </w:t>
      </w:r>
      <w:r w:rsidR="00666723">
        <w:t>en</w:t>
      </w:r>
      <w:r w:rsidR="000C47EE">
        <w:t xml:space="preserve"> </w:t>
      </w:r>
      <w:r w:rsidR="000C6CE3">
        <w:t xml:space="preserve">diversos cambios sociales, políticos y económicos que han </w:t>
      </w:r>
      <w:r w:rsidR="00E92139">
        <w:t>modificado</w:t>
      </w:r>
      <w:r w:rsidR="0047506E">
        <w:t xml:space="preserve"> dicho estilo de vida, las costumbres a su vez han evolucionado y </w:t>
      </w:r>
      <w:r w:rsidR="00C464A7">
        <w:t xml:space="preserve">con ello los valores de los españoles han cambiado. </w:t>
      </w:r>
    </w:p>
    <w:p w14:paraId="7E96806C" w14:textId="14781ECB" w:rsidR="000D08C1" w:rsidRDefault="00EC34C2" w:rsidP="00765568">
      <w:pPr>
        <w:jc w:val="both"/>
      </w:pPr>
      <w:commentRangeStart w:id="54"/>
      <w:r>
        <w:t>En el transcurso</w:t>
      </w:r>
      <w:r w:rsidR="00D05AE3">
        <w:t xml:space="preserve"> de l</w:t>
      </w:r>
      <w:r w:rsidR="00A26A6D">
        <w:t>as últimas décadas del siglo pasado</w:t>
      </w:r>
      <w:r w:rsidR="009468DD">
        <w:t xml:space="preserve">, España estuvo marcada por </w:t>
      </w:r>
      <w:r w:rsidR="004F6D43">
        <w:t xml:space="preserve">el </w:t>
      </w:r>
      <w:r w:rsidR="001119F4">
        <w:t xml:space="preserve">franquismo y su final, </w:t>
      </w:r>
      <w:r w:rsidR="009468DD">
        <w:t xml:space="preserve">una transición </w:t>
      </w:r>
      <w:r w:rsidR="001119F4">
        <w:t xml:space="preserve">cultural y </w:t>
      </w:r>
      <w:r w:rsidR="009468DD">
        <w:t>democrática</w:t>
      </w:r>
      <w:r w:rsidR="00AC7CDA">
        <w:t xml:space="preserve"> y un </w:t>
      </w:r>
      <w:r w:rsidR="00946AFB">
        <w:t>movimiento contracultural como fue la movida madrileña</w:t>
      </w:r>
      <w:r w:rsidR="008D463F">
        <w:t>. Además</w:t>
      </w:r>
      <w:r w:rsidR="009758F4">
        <w:t xml:space="preserve">, </w:t>
      </w:r>
      <w:r w:rsidR="00F042AE">
        <w:t>entró en la Unión Europea y</w:t>
      </w:r>
      <w:r w:rsidR="00E07BE3">
        <w:t>,</w:t>
      </w:r>
      <w:r w:rsidR="00F042AE">
        <w:t xml:space="preserve"> </w:t>
      </w:r>
      <w:r w:rsidR="00E07BE3">
        <w:t xml:space="preserve">por otro lado, </w:t>
      </w:r>
      <w:r w:rsidR="00731D63">
        <w:t>comenzó el suceso de la glob</w:t>
      </w:r>
      <w:r w:rsidR="00F042AE">
        <w:t>alización</w:t>
      </w:r>
      <w:r w:rsidR="003D2547">
        <w:t>,</w:t>
      </w:r>
      <w:r w:rsidR="00CC47E1">
        <w:t xml:space="preserve"> es decir, </w:t>
      </w:r>
      <w:r w:rsidR="00BB7109">
        <w:t>debido a</w:t>
      </w:r>
      <w:r w:rsidR="009170B9">
        <w:t xml:space="preserve"> la evolución económica</w:t>
      </w:r>
      <w:r w:rsidR="000C1F72">
        <w:t xml:space="preserve">, política y tecnológica, </w:t>
      </w:r>
      <w:r w:rsidR="009A3E8D">
        <w:t xml:space="preserve">la interconexión entre países y personas ha </w:t>
      </w:r>
      <w:r w:rsidR="00EC702A">
        <w:t>aumentado</w:t>
      </w:r>
      <w:r w:rsidR="00B44B23">
        <w:t xml:space="preserve"> desde entonces</w:t>
      </w:r>
      <w:r w:rsidR="00EC702A">
        <w:t xml:space="preserve"> de forma exponencial</w:t>
      </w:r>
      <w:r w:rsidR="004D40B5">
        <w:t xml:space="preserve">. </w:t>
      </w:r>
      <w:r w:rsidR="00B36FD5">
        <w:t>A</w:t>
      </w:r>
      <w:r w:rsidR="004D40B5">
        <w:t xml:space="preserve"> </w:t>
      </w:r>
      <w:r w:rsidR="009108D5">
        <w:t xml:space="preserve">finales del siglo XX y </w:t>
      </w:r>
      <w:r w:rsidR="004266E4">
        <w:t>comienzos del siglo XXI</w:t>
      </w:r>
      <w:r w:rsidR="00F07499">
        <w:t xml:space="preserve">, España </w:t>
      </w:r>
      <w:r w:rsidR="004266E4">
        <w:t xml:space="preserve">también </w:t>
      </w:r>
      <w:r w:rsidR="00613DF6">
        <w:t>sufrió cambios en la estructura familiar</w:t>
      </w:r>
      <w:r w:rsidR="00B56B2D">
        <w:t xml:space="preserve"> tradicional</w:t>
      </w:r>
      <w:r w:rsidR="00613DF6">
        <w:t>, desde la diversidad del modelo familiar</w:t>
      </w:r>
      <w:r w:rsidR="00B56B2D">
        <w:t xml:space="preserve"> a</w:t>
      </w:r>
      <w:r w:rsidR="002B26D9">
        <w:t xml:space="preserve">l aumento </w:t>
      </w:r>
      <w:r w:rsidR="00224E20">
        <w:t>de la desvinculación de las</w:t>
      </w:r>
      <w:r w:rsidR="002B26D9">
        <w:t xml:space="preserve"> tareas del hogar</w:t>
      </w:r>
      <w:r w:rsidR="00224E20">
        <w:t xml:space="preserve"> con respecto al rol femenino. </w:t>
      </w:r>
      <w:r w:rsidR="001D0391">
        <w:t xml:space="preserve">En adición, </w:t>
      </w:r>
      <w:r w:rsidR="00447184">
        <w:t>a lo largo de las</w:t>
      </w:r>
      <w:r w:rsidR="00B36FD5">
        <w:t xml:space="preserve"> últimas</w:t>
      </w:r>
      <w:r w:rsidR="00447184">
        <w:t xml:space="preserve"> décadas se han seguido desarrollando </w:t>
      </w:r>
      <w:r w:rsidR="002E745A">
        <w:t xml:space="preserve">nuevos </w:t>
      </w:r>
      <w:r w:rsidR="00447184">
        <w:t>cambios</w:t>
      </w:r>
      <w:r w:rsidR="002E745A">
        <w:t>, como la forma de consumir la información y la cultura</w:t>
      </w:r>
      <w:r w:rsidR="00915186">
        <w:t>, que donde antes se daba en los periódicos y en la televisión, ahora se produce principalmente mediante internet y las redes sociales</w:t>
      </w:r>
      <w:r w:rsidR="00661F4E">
        <w:t xml:space="preserve">. También </w:t>
      </w:r>
      <w:r w:rsidR="00062A0B">
        <w:t>ha habido una mayor concienciación social, donde encontramos el cre</w:t>
      </w:r>
      <w:r w:rsidR="00912994">
        <w:t>ci</w:t>
      </w:r>
      <w:r w:rsidR="00062A0B">
        <w:t>miento</w:t>
      </w:r>
      <w:r w:rsidR="00912994">
        <w:t xml:space="preserve"> de</w:t>
      </w:r>
      <w:r w:rsidR="003226AB">
        <w:t xml:space="preserve"> la conciencia medioambiental, de los derechos </w:t>
      </w:r>
      <w:r w:rsidR="00932591">
        <w:t xml:space="preserve">LGTBIQ+ y </w:t>
      </w:r>
      <w:r w:rsidR="005817B5">
        <w:t xml:space="preserve">de </w:t>
      </w:r>
      <w:r w:rsidR="00932591">
        <w:t xml:space="preserve">la diversidad </w:t>
      </w:r>
      <w:r w:rsidR="005817B5">
        <w:t xml:space="preserve">étnica. </w:t>
      </w:r>
      <w:commentRangeEnd w:id="54"/>
      <w:r w:rsidR="001006F4">
        <w:rPr>
          <w:rStyle w:val="Refdecomentario"/>
        </w:rPr>
        <w:commentReference w:id="54"/>
      </w:r>
    </w:p>
    <w:p w14:paraId="21DF924B" w14:textId="591F22F6" w:rsidR="009941D5" w:rsidRDefault="000A043A" w:rsidP="00765568">
      <w:pPr>
        <w:jc w:val="both"/>
      </w:pPr>
      <w:del w:id="55" w:author="Sonia Aránzazu Ferruz González" w:date="2025-11-12T09:46:00Z">
        <w:r w:rsidDel="00AF3BBF">
          <w:lastRenderedPageBreak/>
          <w:delText xml:space="preserve">En base a lo mencionado, </w:delText>
        </w:r>
        <w:r w:rsidR="00957221" w:rsidDel="00AF3BBF">
          <w:delText>r</w:delText>
        </w:r>
      </w:del>
      <w:ins w:id="56" w:author="Sonia Aránzazu Ferruz González" w:date="2025-11-12T09:46:00Z">
        <w:r w:rsidR="00AF3BBF">
          <w:t>R</w:t>
        </w:r>
      </w:ins>
      <w:r w:rsidR="00957221">
        <w:t>esulta de interés</w:t>
      </w:r>
      <w:r>
        <w:t xml:space="preserve"> profundizar en cómo la nueva forma de consumir información </w:t>
      </w:r>
      <w:r w:rsidR="00DE1E07">
        <w:t xml:space="preserve">y cultura ahora se produce mediante </w:t>
      </w:r>
      <w:r w:rsidR="00384056">
        <w:t>internet y las redes sociales</w:t>
      </w:r>
      <w:r w:rsidR="000301A2">
        <w:t>. En concreto sobre cómo las series se han convertido en un espejo cultural</w:t>
      </w:r>
      <w:r w:rsidR="006F0D9A">
        <w:t xml:space="preserve">. </w:t>
      </w:r>
      <w:r w:rsidR="00B471BF">
        <w:t>Según</w:t>
      </w:r>
      <w:r w:rsidR="001238E3">
        <w:t xml:space="preserve"> </w:t>
      </w:r>
      <w:proofErr w:type="spellStart"/>
      <w:r w:rsidR="00B471BF" w:rsidRPr="001E32BC">
        <w:t>Yücel</w:t>
      </w:r>
      <w:proofErr w:type="spellEnd"/>
      <w:del w:id="57" w:author="Sonia Aránzazu Ferruz González" w:date="2025-11-11T11:56:00Z">
        <w:r w:rsidR="00B471BF" w:rsidRPr="001E32BC" w:rsidDel="00171B44">
          <w:delText>,</w:delText>
        </w:r>
      </w:del>
      <w:r w:rsidR="00B471BF" w:rsidRPr="001E32BC">
        <w:t xml:space="preserve"> (2017)</w:t>
      </w:r>
      <w:r w:rsidR="00627EE6">
        <w:t>,</w:t>
      </w:r>
      <w:r w:rsidR="001238E3" w:rsidRPr="00113FF0">
        <w:rPr>
          <w:color w:val="EE0000"/>
        </w:rPr>
        <w:t xml:space="preserve"> </w:t>
      </w:r>
      <w:r w:rsidR="001238E3">
        <w:t>los e</w:t>
      </w:r>
      <w:r w:rsidR="00490AEC">
        <w:t>stereotipos</w:t>
      </w:r>
      <w:r w:rsidR="00F353DB">
        <w:t xml:space="preserve"> y prejuicios</w:t>
      </w:r>
      <w:r w:rsidR="006E29E3">
        <w:t xml:space="preserve"> mediante los personajes de las series ya sean </w:t>
      </w:r>
      <w:r w:rsidR="00330F2F">
        <w:t xml:space="preserve">adultos o niños y cada </w:t>
      </w:r>
      <w:r w:rsidR="003607EE">
        <w:t xml:space="preserve">personaje </w:t>
      </w:r>
      <w:r w:rsidR="00330F2F">
        <w:t>transmite un mensaje social</w:t>
      </w:r>
      <w:r w:rsidR="00730B35">
        <w:t xml:space="preserve">. A su vez, estos estereotipos </w:t>
      </w:r>
      <w:r w:rsidR="00B91FEE">
        <w:t xml:space="preserve">reflejan no toda, sino parte de la realidad. </w:t>
      </w:r>
      <w:r w:rsidR="004339FE">
        <w:t xml:space="preserve">Los roles de genero </w:t>
      </w:r>
      <w:r w:rsidR="00716C25">
        <w:t xml:space="preserve">también se van modificando y </w:t>
      </w:r>
      <w:r w:rsidR="009941D5">
        <w:t>adaptando</w:t>
      </w:r>
      <w:r w:rsidR="00716C25">
        <w:t xml:space="preserve"> en base a unos roles pre</w:t>
      </w:r>
      <w:r w:rsidR="0078765F">
        <w:t>existentes</w:t>
      </w:r>
      <w:r w:rsidR="00716C25">
        <w:t xml:space="preserve"> o a unos</w:t>
      </w:r>
      <w:r w:rsidR="009941D5">
        <w:t xml:space="preserve"> nuevos</w:t>
      </w:r>
      <w:r w:rsidR="00716C25">
        <w:t xml:space="preserve"> que se </w:t>
      </w:r>
      <w:r w:rsidR="0078765F">
        <w:t>pretenden definir</w:t>
      </w:r>
      <w:r w:rsidR="009941D5">
        <w:t>. To</w:t>
      </w:r>
      <w:r w:rsidR="00A61EBC">
        <w:t xml:space="preserve">das estas características </w:t>
      </w:r>
      <w:r w:rsidR="006B3126">
        <w:t>varían</w:t>
      </w:r>
      <w:r w:rsidR="00A61EBC">
        <w:t xml:space="preserve"> y se muestran </w:t>
      </w:r>
      <w:r w:rsidR="006B3126">
        <w:t xml:space="preserve">de una forma u otra </w:t>
      </w:r>
      <w:r w:rsidR="00A61EBC">
        <w:t>en base a cada cultura</w:t>
      </w:r>
      <w:r w:rsidR="00D14F2C">
        <w:t>.</w:t>
      </w:r>
    </w:p>
    <w:p w14:paraId="0175C8F8" w14:textId="1338D216" w:rsidR="006A3428" w:rsidRDefault="00C51516" w:rsidP="00765568">
      <w:pPr>
        <w:jc w:val="both"/>
      </w:pPr>
      <w:r>
        <w:t>Es más,</w:t>
      </w:r>
      <w:r w:rsidR="00286C46">
        <w:t xml:space="preserve"> </w:t>
      </w:r>
      <w:proofErr w:type="spellStart"/>
      <w:r w:rsidR="00286C46">
        <w:t>Yücel</w:t>
      </w:r>
      <w:proofErr w:type="spellEnd"/>
      <w:r w:rsidR="00B976AD">
        <w:t xml:space="preserve"> (2017)</w:t>
      </w:r>
      <w:r w:rsidR="00D46FF3">
        <w:t xml:space="preserve"> afirma que</w:t>
      </w:r>
      <w:r>
        <w:t xml:space="preserve"> al público le gusta</w:t>
      </w:r>
      <w:r w:rsidR="001E626D">
        <w:t xml:space="preserve"> y quiere sentirse identificado con estilos de vida que</w:t>
      </w:r>
      <w:r w:rsidR="001E626D" w:rsidRPr="001E626D">
        <w:t xml:space="preserve"> </w:t>
      </w:r>
      <w:r w:rsidR="001E626D">
        <w:t xml:space="preserve">presentan </w:t>
      </w:r>
      <w:r>
        <w:t>las series</w:t>
      </w:r>
      <w:r w:rsidR="00286C46">
        <w:t>, lo cual</w:t>
      </w:r>
      <w:r w:rsidR="00AC0E12">
        <w:t xml:space="preserve"> nos da a entender que</w:t>
      </w:r>
      <w:r w:rsidR="00286C46">
        <w:t xml:space="preserve"> </w:t>
      </w:r>
      <w:r w:rsidR="00687591">
        <w:t>debido a este</w:t>
      </w:r>
      <w:r w:rsidR="005C2402">
        <w:t xml:space="preserve"> </w:t>
      </w:r>
      <w:r w:rsidR="00F43D17">
        <w:t>factor</w:t>
      </w:r>
      <w:r w:rsidR="005C2402">
        <w:t xml:space="preserve"> </w:t>
      </w:r>
      <w:r w:rsidR="00687591">
        <w:t>se</w:t>
      </w:r>
      <w:r w:rsidR="005C2402">
        <w:t xml:space="preserve"> </w:t>
      </w:r>
      <w:r w:rsidR="008E58F9">
        <w:t>aumenta</w:t>
      </w:r>
      <w:r w:rsidR="00687591">
        <w:t>n</w:t>
      </w:r>
      <w:r w:rsidR="008E58F9">
        <w:t xml:space="preserve"> los motivos por los cuales las series tienen intención de ser un espejo cultural y pretenden ser lo más fieles posibles a los valores de </w:t>
      </w:r>
      <w:r w:rsidR="00175773">
        <w:t>la cultura representada</w:t>
      </w:r>
      <w:r w:rsidR="008E58F9">
        <w:t>.</w:t>
      </w:r>
      <w:r w:rsidR="001E32BC" w:rsidRPr="001E32BC">
        <w:t xml:space="preserve"> </w:t>
      </w:r>
      <w:r w:rsidR="00EF5E64">
        <w:t xml:space="preserve">Por otro lado, </w:t>
      </w:r>
      <w:r w:rsidR="004E2CE7">
        <w:t>tanto los programas televisivos como las</w:t>
      </w:r>
      <w:r w:rsidR="00EF5E64">
        <w:t xml:space="preserve"> series s</w:t>
      </w:r>
      <w:r w:rsidR="00F96046">
        <w:t>on un altavoz de temas sociales y culturales</w:t>
      </w:r>
      <w:r w:rsidR="00781049">
        <w:t xml:space="preserve">. </w:t>
      </w:r>
    </w:p>
    <w:p w14:paraId="1EAB90BC" w14:textId="3AC272C8" w:rsidR="006A3428" w:rsidRDefault="006A3428">
      <w:pPr>
        <w:ind w:left="708"/>
        <w:jc w:val="both"/>
        <w:pPrChange w:id="58" w:author="Sonia Aránzazu Ferruz González" w:date="2025-11-11T11:49:00Z">
          <w:pPr>
            <w:ind w:firstLine="708"/>
            <w:jc w:val="both"/>
          </w:pPr>
        </w:pPrChange>
      </w:pPr>
      <w:commentRangeStart w:id="59"/>
      <w:r w:rsidRPr="00043EA2">
        <w:t>“</w:t>
      </w:r>
      <w:commentRangeEnd w:id="59"/>
      <w:r w:rsidR="0095410D">
        <w:rPr>
          <w:rStyle w:val="Refdecomentario"/>
        </w:rPr>
        <w:commentReference w:id="59"/>
      </w:r>
      <w:r>
        <w:t>L</w:t>
      </w:r>
      <w:r w:rsidRPr="00043EA2">
        <w:t>a televisión, ya es sabido, no sólo es un entreteni</w:t>
      </w:r>
      <w:r w:rsidRPr="00043EA2">
        <w:softHyphen/>
        <w:t xml:space="preserve">miento fútil, como algunos la califican, es también un reflejo de estereotipos sociales y, lo </w:t>
      </w:r>
      <w:proofErr w:type="gramStart"/>
      <w:r w:rsidRPr="00043EA2">
        <w:t>que</w:t>
      </w:r>
      <w:proofErr w:type="gramEnd"/>
      <w:r w:rsidRPr="00043EA2">
        <w:t xml:space="preserve"> es más, una constructora de modelos de comportamiento, capaz de constituirse en modificadora de conduc</w:t>
      </w:r>
      <w:r w:rsidRPr="00043EA2">
        <w:softHyphen/>
        <w:t>tas” (</w:t>
      </w:r>
      <w:proofErr w:type="spellStart"/>
      <w:r w:rsidRPr="00043EA2">
        <w:t>Guarinos</w:t>
      </w:r>
      <w:proofErr w:type="spellEnd"/>
      <w:r w:rsidRPr="00043EA2">
        <w:t xml:space="preserve">, 2013, </w:t>
      </w:r>
      <w:ins w:id="60" w:author="Sonia Aránzazu Ferruz González" w:date="2025-11-11T11:57:00Z">
        <w:r w:rsidR="00444C49">
          <w:t xml:space="preserve">pág. </w:t>
        </w:r>
      </w:ins>
      <w:r w:rsidRPr="00043EA2">
        <w:t>10).</w:t>
      </w:r>
    </w:p>
    <w:p w14:paraId="21161FAA" w14:textId="1BA4BE09" w:rsidR="005F1110" w:rsidRPr="00822DD6" w:rsidRDefault="00EC15B3" w:rsidP="00765568">
      <w:pPr>
        <w:jc w:val="both"/>
      </w:pPr>
      <w:r>
        <w:t>En adición, l</w:t>
      </w:r>
      <w:r w:rsidR="009806D3" w:rsidRPr="00822DD6">
        <w:t xml:space="preserve">as series tienen el poder de </w:t>
      </w:r>
      <w:r w:rsidR="002E69B2" w:rsidRPr="00822DD6">
        <w:t>desafiar las normas y convenciones sociales</w:t>
      </w:r>
      <w:r w:rsidR="00633C3B" w:rsidRPr="00822DD6">
        <w:t>, ya sea con el hecho de proporcionarles visibilidad.</w:t>
      </w:r>
      <w:r w:rsidR="002E69B2" w:rsidRPr="00822DD6">
        <w:t xml:space="preserve"> </w:t>
      </w:r>
      <w:r w:rsidR="00633C3B" w:rsidRPr="00822DD6">
        <w:t>Los temas más recurrentes s</w:t>
      </w:r>
      <w:r w:rsidR="00EE6ED4" w:rsidRPr="00822DD6">
        <w:t>obre l</w:t>
      </w:r>
      <w:r w:rsidR="0067753A" w:rsidRPr="00822DD6">
        <w:t>a sociedad actual son</w:t>
      </w:r>
      <w:r w:rsidR="00EE6ED4" w:rsidRPr="00822DD6">
        <w:t xml:space="preserve"> el racismo, el sexi</w:t>
      </w:r>
      <w:r w:rsidR="0067753A" w:rsidRPr="00822DD6">
        <w:t>smo</w:t>
      </w:r>
      <w:r w:rsidR="007D7221" w:rsidRPr="00822DD6">
        <w:t xml:space="preserve">, </w:t>
      </w:r>
      <w:r w:rsidR="0067753A" w:rsidRPr="00822DD6">
        <w:t>los derechos L</w:t>
      </w:r>
      <w:r w:rsidR="007A2DC2" w:rsidRPr="00822DD6">
        <w:t>GTBIQ+</w:t>
      </w:r>
      <w:r w:rsidR="007D7221" w:rsidRPr="00822DD6">
        <w:t xml:space="preserve"> y comunidades marginales</w:t>
      </w:r>
      <w:r w:rsidR="00687296" w:rsidRPr="00822DD6">
        <w:t xml:space="preserve">. </w:t>
      </w:r>
      <w:r w:rsidR="003922AD" w:rsidRPr="00822DD6">
        <w:t>Durán (2015)</w:t>
      </w:r>
      <w:r w:rsidR="00687296" w:rsidRPr="00822DD6">
        <w:t xml:space="preserve"> afirma </w:t>
      </w:r>
      <w:r w:rsidR="005F1110" w:rsidRPr="00822DD6">
        <w:t>lo siguiente:</w:t>
      </w:r>
      <w:r w:rsidR="00687296" w:rsidRPr="00822DD6">
        <w:t xml:space="preserve"> </w:t>
      </w:r>
    </w:p>
    <w:p w14:paraId="6343049F" w14:textId="1D72B674" w:rsidR="00152B1B" w:rsidRPr="00B63A5C" w:rsidRDefault="00687296">
      <w:pPr>
        <w:ind w:left="708"/>
        <w:jc w:val="both"/>
        <w:pPrChange w:id="61" w:author="Sonia Aránzazu Ferruz González" w:date="2025-11-11T11:49:00Z">
          <w:pPr>
            <w:ind w:firstLine="708"/>
            <w:jc w:val="both"/>
          </w:pPr>
        </w:pPrChange>
      </w:pPr>
      <w:r w:rsidRPr="00B63A5C">
        <w:t>“</w:t>
      </w:r>
      <w:r w:rsidR="00427317" w:rsidRPr="00B63A5C">
        <w:t>Los personajes femeninos televisivos han tenido un amplio desarrollo con respecto a los masculi</w:t>
      </w:r>
      <w:r w:rsidR="00427317" w:rsidRPr="00B63A5C">
        <w:softHyphen/>
        <w:t>nos por la necesidad de huir de los roles de espo</w:t>
      </w:r>
      <w:r w:rsidR="00427317" w:rsidRPr="00B63A5C">
        <w:softHyphen/>
        <w:t>sa atenta, madre perfecta y mujer objeto que les dictaba el yugo del sistema patriarcal</w:t>
      </w:r>
      <w:r w:rsidR="00152B1B" w:rsidRPr="00B63A5C">
        <w:t>, y, por ello, los masculinos se han mantenido casi inmóviles por más tiempo. Sin embargo, el propio hombre también ha necesitado escapar de la presión vital y social que representa el patriarcado y ha aposta</w:t>
      </w:r>
      <w:r w:rsidR="00152B1B" w:rsidRPr="00B63A5C">
        <w:softHyphen/>
        <w:t>do por mostrar su sensibilidad, cuidar su aspecto, desempeñar tareas domésticas o tratar a la mujer como a un igual en sus relaciones personales.</w:t>
      </w:r>
      <w:r w:rsidR="006249B3" w:rsidRPr="00B63A5C">
        <w:t>”</w:t>
      </w:r>
      <w:r w:rsidR="008B4C37" w:rsidRPr="00B63A5C">
        <w:t xml:space="preserve"> (Durán, 2015, </w:t>
      </w:r>
      <w:ins w:id="62" w:author="Sonia Aránzazu Ferruz González" w:date="2025-11-11T11:57:00Z">
        <w:r w:rsidR="00444C49">
          <w:t xml:space="preserve">pág. </w:t>
        </w:r>
      </w:ins>
      <w:r w:rsidR="008B4C37" w:rsidRPr="00B63A5C">
        <w:t>65-66)</w:t>
      </w:r>
    </w:p>
    <w:p w14:paraId="1EC92D27" w14:textId="77777777" w:rsidR="003D0FFA" w:rsidRDefault="007A2DC2" w:rsidP="00765568">
      <w:pPr>
        <w:jc w:val="both"/>
      </w:pPr>
      <w:r w:rsidRPr="00822DD6">
        <w:t>Además de su visibilidad</w:t>
      </w:r>
      <w:r w:rsidR="00677438" w:rsidRPr="00822DD6">
        <w:t xml:space="preserve">, </w:t>
      </w:r>
      <w:r w:rsidR="00AE59C6" w:rsidRPr="00822DD6">
        <w:t>también</w:t>
      </w:r>
      <w:r w:rsidR="00865CA7" w:rsidRPr="00822DD6">
        <w:t xml:space="preserve"> sirve de</w:t>
      </w:r>
      <w:r w:rsidR="00AE59C6" w:rsidRPr="00822DD6">
        <w:t xml:space="preserve"> ayuda</w:t>
      </w:r>
      <w:r w:rsidR="00F25496" w:rsidRPr="00822DD6">
        <w:t xml:space="preserve"> y educa</w:t>
      </w:r>
      <w:r w:rsidR="00AE59C6" w:rsidRPr="00822DD6">
        <w:t xml:space="preserve"> a muchas personas</w:t>
      </w:r>
      <w:r w:rsidR="00865CA7" w:rsidRPr="00822DD6">
        <w:t>, puesto que las hace</w:t>
      </w:r>
      <w:r w:rsidR="00AE59C6" w:rsidRPr="00822DD6">
        <w:t xml:space="preserve"> entender </w:t>
      </w:r>
      <w:r w:rsidR="00C97D59" w:rsidRPr="00822DD6">
        <w:t xml:space="preserve">dichos temas sociales </w:t>
      </w:r>
      <w:r w:rsidR="00AE59C6" w:rsidRPr="00822DD6">
        <w:t xml:space="preserve">mediante la narrativa </w:t>
      </w:r>
      <w:r w:rsidR="009C305D" w:rsidRPr="00822DD6">
        <w:t xml:space="preserve">del </w:t>
      </w:r>
      <w:proofErr w:type="spellStart"/>
      <w:r w:rsidR="009C305D" w:rsidRPr="00822DD6">
        <w:rPr>
          <w:i/>
          <w:iCs/>
        </w:rPr>
        <w:t>s</w:t>
      </w:r>
      <w:r w:rsidR="00324C29" w:rsidRPr="00822DD6">
        <w:rPr>
          <w:i/>
          <w:iCs/>
        </w:rPr>
        <w:t>torytelling</w:t>
      </w:r>
      <w:proofErr w:type="spellEnd"/>
      <w:r w:rsidR="00324C29" w:rsidRPr="00822DD6">
        <w:t xml:space="preserve"> </w:t>
      </w:r>
      <w:r w:rsidR="00AE59C6" w:rsidRPr="00822DD6">
        <w:t>y los personajes</w:t>
      </w:r>
      <w:r w:rsidR="00C97D59" w:rsidRPr="00822DD6">
        <w:t xml:space="preserve">. </w:t>
      </w:r>
      <w:r w:rsidR="008229DC" w:rsidRPr="00822DD6">
        <w:t>Esta forma de mostrar la realidad</w:t>
      </w:r>
      <w:r w:rsidR="00C97D59" w:rsidRPr="00822DD6">
        <w:t xml:space="preserve"> </w:t>
      </w:r>
      <w:r w:rsidR="007C5F11" w:rsidRPr="00822DD6">
        <w:t>promueve una mayor igualdad social</w:t>
      </w:r>
      <w:r w:rsidR="00890A20" w:rsidRPr="00822DD6">
        <w:t xml:space="preserve"> y el deseo de</w:t>
      </w:r>
      <w:r w:rsidR="008D7B46" w:rsidRPr="00822DD6">
        <w:t xml:space="preserve"> tomar medias con respecto a dichos problemas</w:t>
      </w:r>
      <w:r w:rsidR="007C5F11" w:rsidRPr="00822DD6">
        <w:t>.</w:t>
      </w:r>
      <w:r w:rsidR="00AB2035">
        <w:t xml:space="preserve"> </w:t>
      </w:r>
    </w:p>
    <w:p w14:paraId="4F81C04B" w14:textId="2218718F" w:rsidR="00AB2035" w:rsidRPr="00822DD6" w:rsidRDefault="00AB2035" w:rsidP="00765568">
      <w:pPr>
        <w:jc w:val="both"/>
      </w:pPr>
      <w:r>
        <w:t>En conclusión, las series</w:t>
      </w:r>
      <w:r w:rsidR="00C84284">
        <w:t xml:space="preserve"> </w:t>
      </w:r>
      <w:r w:rsidR="00D65B52">
        <w:t xml:space="preserve">también </w:t>
      </w:r>
      <w:r w:rsidR="00C84284">
        <w:t>representa</w:t>
      </w:r>
      <w:r w:rsidR="00512408">
        <w:t>n</w:t>
      </w:r>
      <w:r w:rsidR="00C84284">
        <w:t xml:space="preserve"> a las sociedades</w:t>
      </w:r>
      <w:r w:rsidR="00512408">
        <w:t xml:space="preserve"> y sus culturas</w:t>
      </w:r>
      <w:r w:rsidR="00E53256">
        <w:t>. Estas no solo reflejan estereotipos, sino que también transmiten un mensaje social</w:t>
      </w:r>
      <w:r w:rsidR="001E21C6">
        <w:t xml:space="preserve"> y reflejan parte de la realidad social. </w:t>
      </w:r>
    </w:p>
    <w:p w14:paraId="0D20320F" w14:textId="44E9C137" w:rsidR="00A703C9" w:rsidRDefault="00A703C9" w:rsidP="00D846A6">
      <w:pPr>
        <w:pStyle w:val="Ttulo1"/>
        <w:numPr>
          <w:ilvl w:val="0"/>
          <w:numId w:val="19"/>
        </w:numPr>
      </w:pPr>
      <w:bookmarkStart w:id="63" w:name="_Toc213329865"/>
      <w:r>
        <w:t>MARCO TEÓRICO</w:t>
      </w:r>
      <w:bookmarkEnd w:id="63"/>
    </w:p>
    <w:p w14:paraId="1E871B50" w14:textId="54D37527" w:rsidR="00711523" w:rsidRDefault="00614AD1" w:rsidP="00F54481">
      <w:pPr>
        <w:jc w:val="both"/>
      </w:pPr>
      <w:r>
        <w:t>El concepto de cultura</w:t>
      </w:r>
      <w:r w:rsidR="007622A2">
        <w:t xml:space="preserve"> tiene varias definiciones</w:t>
      </w:r>
      <w:r w:rsidR="00456E69">
        <w:t xml:space="preserve"> según diversos </w:t>
      </w:r>
      <w:r w:rsidR="0017361A" w:rsidRPr="0017361A">
        <w:t>antropólogos</w:t>
      </w:r>
      <w:r w:rsidR="0024294E">
        <w:t xml:space="preserve">. </w:t>
      </w:r>
      <w:r w:rsidR="00911C94">
        <w:t>Pero antes de ello, l</w:t>
      </w:r>
      <w:r w:rsidR="009F4BFF" w:rsidRPr="009F4BFF">
        <w:t>a R</w:t>
      </w:r>
      <w:r w:rsidR="00911C94">
        <w:t>eal Academia Española</w:t>
      </w:r>
      <w:r w:rsidR="009F4BFF" w:rsidRPr="009F4BFF">
        <w:t xml:space="preserve"> la define como «</w:t>
      </w:r>
      <w:r w:rsidR="00EE3351">
        <w:t>c</w:t>
      </w:r>
      <w:r w:rsidR="00EE3351" w:rsidRPr="00EE3351">
        <w:t>onjunto de modos de vida y costumbres, conocimientos y grado de desarrollo artístico, científico, industrial, en una época, grupo social, etc.</w:t>
      </w:r>
      <w:r w:rsidR="009F4BFF" w:rsidRPr="009F4BFF">
        <w:t>»</w:t>
      </w:r>
      <w:r w:rsidR="00D13327">
        <w:t xml:space="preserve">, </w:t>
      </w:r>
      <w:r w:rsidR="00892F03">
        <w:t xml:space="preserve">una </w:t>
      </w:r>
      <w:r w:rsidR="00282198">
        <w:t>definición</w:t>
      </w:r>
      <w:r w:rsidR="00933F46">
        <w:t xml:space="preserve"> </w:t>
      </w:r>
      <w:r w:rsidR="001B1425">
        <w:t xml:space="preserve">semejante a la de los </w:t>
      </w:r>
      <w:r w:rsidR="00325E4F">
        <w:t>investigadores</w:t>
      </w:r>
      <w:r w:rsidR="009D056F">
        <w:t xml:space="preserve"> de estudios culturales</w:t>
      </w:r>
      <w:r w:rsidR="00F32A0D">
        <w:t xml:space="preserve"> </w:t>
      </w:r>
      <w:r w:rsidR="00F32A0D" w:rsidRPr="00711523">
        <w:t xml:space="preserve">Liu, </w:t>
      </w:r>
      <w:proofErr w:type="spellStart"/>
      <w:r w:rsidR="00F32A0D" w:rsidRPr="00711523">
        <w:t>Volcic</w:t>
      </w:r>
      <w:proofErr w:type="spellEnd"/>
      <w:r w:rsidR="00F32A0D" w:rsidRPr="00711523">
        <w:t xml:space="preserve"> y </w:t>
      </w:r>
      <w:proofErr w:type="spellStart"/>
      <w:r w:rsidR="00F32A0D" w:rsidRPr="00711523">
        <w:t>Gallois</w:t>
      </w:r>
      <w:proofErr w:type="spellEnd"/>
      <w:r w:rsidR="00D56EF9">
        <w:t xml:space="preserve"> (2019)</w:t>
      </w:r>
      <w:r w:rsidR="00933EE1">
        <w:t xml:space="preserve"> que</w:t>
      </w:r>
      <w:r w:rsidR="00933EE1" w:rsidRPr="00933EE1">
        <w:t xml:space="preserve"> </w:t>
      </w:r>
      <w:r w:rsidR="00933EE1" w:rsidRPr="007D3784">
        <w:t>sostien</w:t>
      </w:r>
      <w:r w:rsidR="00933EE1">
        <w:t>en que la cultura es un estilo de vida</w:t>
      </w:r>
      <w:r w:rsidR="00D56EF9">
        <w:t>.</w:t>
      </w:r>
      <w:r w:rsidR="0042685D">
        <w:t xml:space="preserve"> </w:t>
      </w:r>
      <w:r w:rsidR="00CC2A24">
        <w:t>Si analizamos</w:t>
      </w:r>
      <w:r w:rsidR="00B425D6">
        <w:t xml:space="preserve"> más </w:t>
      </w:r>
      <w:r w:rsidR="000C2EB1">
        <w:t xml:space="preserve">definiciones </w:t>
      </w:r>
      <w:r w:rsidR="001634D4">
        <w:t>podemos encontrar la del</w:t>
      </w:r>
      <w:r w:rsidR="006D00FC">
        <w:t xml:space="preserve"> antropólogo y psicólogo </w:t>
      </w:r>
      <w:r w:rsidR="001F7938" w:rsidRPr="001F7938">
        <w:t>Geert Hofstede</w:t>
      </w:r>
      <w:r w:rsidR="003E0581">
        <w:t xml:space="preserve"> </w:t>
      </w:r>
      <w:r w:rsidR="00D0343A">
        <w:t xml:space="preserve">(2010) </w:t>
      </w:r>
      <w:r w:rsidR="00C35266">
        <w:t>afirma</w:t>
      </w:r>
      <w:r w:rsidR="003E0581">
        <w:t xml:space="preserve"> que </w:t>
      </w:r>
      <w:r w:rsidR="001F7938" w:rsidRPr="001F7938">
        <w:t xml:space="preserve">la cultura </w:t>
      </w:r>
      <w:r w:rsidR="001F7938" w:rsidRPr="001F7938">
        <w:lastRenderedPageBreak/>
        <w:t>e</w:t>
      </w:r>
      <w:r w:rsidR="001F7938">
        <w:t xml:space="preserve">s una programación mental </w:t>
      </w:r>
      <w:r w:rsidR="000418BF">
        <w:t>colectiva</w:t>
      </w:r>
      <w:r w:rsidR="00222E1B">
        <w:t xml:space="preserve">. </w:t>
      </w:r>
      <w:r w:rsidR="0021120E">
        <w:t>O la d</w:t>
      </w:r>
      <w:r w:rsidR="00994003">
        <w:t>el antropólogo Edward T. Hall</w:t>
      </w:r>
      <w:r w:rsidR="00683E1B">
        <w:t xml:space="preserve"> </w:t>
      </w:r>
      <w:r w:rsidR="00D56EF9">
        <w:t>(</w:t>
      </w:r>
      <w:r w:rsidR="00D56EF9" w:rsidRPr="007D3784">
        <w:t>1990</w:t>
      </w:r>
      <w:r w:rsidR="00D56EF9">
        <w:t xml:space="preserve">) </w:t>
      </w:r>
      <w:r w:rsidR="0021120E">
        <w:t xml:space="preserve">que </w:t>
      </w:r>
      <w:r w:rsidR="006C45F9">
        <w:t xml:space="preserve">declara </w:t>
      </w:r>
      <w:r w:rsidR="00A456F4">
        <w:t xml:space="preserve">que la cultura es nuestro telón de fondo, es decir, </w:t>
      </w:r>
      <w:r w:rsidR="00B3239C">
        <w:t xml:space="preserve">aquellas cosas que no es necesario que nos sean explicadas </w:t>
      </w:r>
      <w:r w:rsidR="00564A58">
        <w:t xml:space="preserve">porque ya las sabemos. </w:t>
      </w:r>
    </w:p>
    <w:p w14:paraId="2F12122C" w14:textId="2D793CE8" w:rsidR="00CC007B" w:rsidRPr="00451065" w:rsidRDefault="003779FE" w:rsidP="00F54481">
      <w:pPr>
        <w:jc w:val="both"/>
      </w:pPr>
      <w:r w:rsidRPr="00451065">
        <w:t xml:space="preserve">A su vez, </w:t>
      </w:r>
      <w:r w:rsidR="00451065">
        <w:t xml:space="preserve">para analizar una cultura </w:t>
      </w:r>
      <w:r w:rsidRPr="00451065">
        <w:t xml:space="preserve">también </w:t>
      </w:r>
      <w:r w:rsidR="00FC25CD" w:rsidRPr="00451065">
        <w:t>se tienen en cuenta</w:t>
      </w:r>
      <w:r w:rsidRPr="00451065">
        <w:t xml:space="preserve"> los valores</w:t>
      </w:r>
      <w:r w:rsidR="00FC25CD" w:rsidRPr="00451065">
        <w:t>,</w:t>
      </w:r>
      <w:r w:rsidRPr="00451065">
        <w:t xml:space="preserve"> los cuales son </w:t>
      </w:r>
      <w:r w:rsidR="00FC25CD" w:rsidRPr="00451065">
        <w:t>l</w:t>
      </w:r>
      <w:r w:rsidRPr="00451065">
        <w:t xml:space="preserve">a parte fundamental de una cultura. </w:t>
      </w:r>
      <w:r w:rsidR="00CA008F" w:rsidRPr="00451065">
        <w:t xml:space="preserve">Como reconoce </w:t>
      </w:r>
      <w:proofErr w:type="spellStart"/>
      <w:r w:rsidR="00CA008F" w:rsidRPr="00451065">
        <w:t>Assael</w:t>
      </w:r>
      <w:proofErr w:type="spellEnd"/>
      <w:r w:rsidR="00107E22">
        <w:t xml:space="preserve">, </w:t>
      </w:r>
      <w:r w:rsidR="00731610" w:rsidRPr="00451065">
        <w:t>“La cultura se constituye por una serie de valores adquiridos que la sociedad acepta como un todo y transmite a sus miembros a través del lenguaje y los símbolos.”</w:t>
      </w:r>
      <w:r w:rsidR="00B855DF">
        <w:t xml:space="preserve"> </w:t>
      </w:r>
      <w:r w:rsidR="00107E22">
        <w:t>(</w:t>
      </w:r>
      <w:proofErr w:type="spellStart"/>
      <w:r w:rsidR="00107E22">
        <w:t>Assel</w:t>
      </w:r>
      <w:proofErr w:type="spellEnd"/>
      <w:r w:rsidR="00107E22">
        <w:t>, 2001, p.443)</w:t>
      </w:r>
      <w:r w:rsidR="00FD2E0D" w:rsidRPr="00451065">
        <w:t xml:space="preserve"> Y s</w:t>
      </w:r>
      <w:r w:rsidR="00124A5F" w:rsidRPr="00451065">
        <w:t>egún Schwartz</w:t>
      </w:r>
      <w:r w:rsidR="00CD1DBD" w:rsidRPr="00451065">
        <w:t xml:space="preserve"> (2012)</w:t>
      </w:r>
      <w:r w:rsidR="00124A5F" w:rsidRPr="00451065">
        <w:t xml:space="preserve">, </w:t>
      </w:r>
      <w:r w:rsidR="003A2DA8" w:rsidRPr="00451065">
        <w:t xml:space="preserve">“los valores </w:t>
      </w:r>
      <w:r w:rsidR="007337CF" w:rsidRPr="00451065">
        <w:t xml:space="preserve">se usan para caracterizar grupos culturales, </w:t>
      </w:r>
      <w:r w:rsidR="00587B11" w:rsidRPr="00451065">
        <w:t>sociedades e individuos para evaluar el cambio con el paso del tiempo</w:t>
      </w:r>
      <w:r w:rsidR="00D1678B" w:rsidRPr="00451065">
        <w:t xml:space="preserve">”. </w:t>
      </w:r>
      <w:r w:rsidR="00451065">
        <w:t>Básicamente son l</w:t>
      </w:r>
      <w:r w:rsidR="00681ADF">
        <w:t xml:space="preserve">os principios compartidos </w:t>
      </w:r>
      <w:r w:rsidR="00451065">
        <w:t>de una sociedad</w:t>
      </w:r>
      <w:r w:rsidR="00136D23">
        <w:t xml:space="preserve">, </w:t>
      </w:r>
      <w:r w:rsidR="003B1863">
        <w:t xml:space="preserve">ya sean </w:t>
      </w:r>
      <w:r w:rsidR="00663AD3">
        <w:t xml:space="preserve">también </w:t>
      </w:r>
      <w:r w:rsidR="003B1863">
        <w:t>ideas</w:t>
      </w:r>
      <w:r w:rsidR="000953C9">
        <w:t xml:space="preserve"> o </w:t>
      </w:r>
      <w:r w:rsidR="003B1863">
        <w:t>creencias</w:t>
      </w:r>
      <w:r w:rsidR="0022756C">
        <w:t xml:space="preserve">, los cuales </w:t>
      </w:r>
      <w:r w:rsidR="00C756EE">
        <w:t>van e</w:t>
      </w:r>
      <w:r w:rsidR="000D79D3">
        <w:t xml:space="preserve">volucionando de forma gradual. </w:t>
      </w:r>
      <w:r w:rsidR="00735E83">
        <w:t>Dichos valores se ven afectados por la política, la economía</w:t>
      </w:r>
      <w:r w:rsidR="00BE486F">
        <w:t>, la cultura, etc.</w:t>
      </w:r>
    </w:p>
    <w:p w14:paraId="76F23CAA" w14:textId="5BEF5A54" w:rsidR="00B75ED0" w:rsidRDefault="005E45B5" w:rsidP="00F54481">
      <w:pPr>
        <w:jc w:val="both"/>
      </w:pPr>
      <w:r>
        <w:t>P</w:t>
      </w:r>
      <w:r w:rsidR="00D107BA">
        <w:t>ara tratar de comprender la cultura</w:t>
      </w:r>
      <w:r>
        <w:t xml:space="preserve"> se han </w:t>
      </w:r>
      <w:r w:rsidR="006D3BDA">
        <w:t>llevado a cabo</w:t>
      </w:r>
      <w:r w:rsidR="00002860">
        <w:t xml:space="preserve"> </w:t>
      </w:r>
      <w:r>
        <w:t xml:space="preserve">diversos análisis </w:t>
      </w:r>
      <w:r w:rsidR="00002860">
        <w:t>por</w:t>
      </w:r>
      <w:r w:rsidR="00A40F80">
        <w:t xml:space="preserve"> antropólogos, sociólogos </w:t>
      </w:r>
      <w:r w:rsidR="002E2271">
        <w:t>o</w:t>
      </w:r>
      <w:r w:rsidR="00A40F80">
        <w:t xml:space="preserve"> psicólogos</w:t>
      </w:r>
      <w:r w:rsidR="009C6719">
        <w:t xml:space="preserve">, pero para el presente trabajo de fin de grado se </w:t>
      </w:r>
      <w:ins w:id="64" w:author="Sonia Aránzazu Ferruz González" w:date="2025-11-12T09:49:00Z">
        <w:r w:rsidR="00EF7E51">
          <w:t>han seleccionado aquellas que resultan de mayor utilidad para el análisis que son</w:t>
        </w:r>
      </w:ins>
      <w:del w:id="65" w:author="Sonia Aránzazu Ferruz González" w:date="2025-11-12T09:49:00Z">
        <w:r w:rsidR="009C6719" w:rsidDel="00EF7E51">
          <w:delText xml:space="preserve">van a </w:delText>
        </w:r>
        <w:r w:rsidR="004F4A36" w:rsidDel="00EF7E51">
          <w:delText>exponer</w:delText>
        </w:r>
        <w:r w:rsidR="009C6719" w:rsidDel="00EF7E51">
          <w:delText xml:space="preserve"> l</w:delText>
        </w:r>
        <w:r w:rsidR="004F4A36" w:rsidDel="00EF7E51">
          <w:delText>as siguientes tres teoría</w:delText>
        </w:r>
        <w:r w:rsidR="009C6719" w:rsidDel="00EF7E51">
          <w:delText>s</w:delText>
        </w:r>
      </w:del>
      <w:r w:rsidR="009C6719">
        <w:t xml:space="preserve">: </w:t>
      </w:r>
      <w:r w:rsidR="009D5D79">
        <w:t xml:space="preserve">la teoría de las orientaciones del valor de </w:t>
      </w:r>
      <w:r w:rsidR="00C475F4" w:rsidRPr="00C475F4">
        <w:t>Florence Kluckhohn</w:t>
      </w:r>
      <w:r w:rsidR="00C475F4">
        <w:t xml:space="preserve"> y</w:t>
      </w:r>
      <w:r w:rsidR="00C475F4" w:rsidRPr="00C475F4">
        <w:t xml:space="preserve"> Fred </w:t>
      </w:r>
      <w:proofErr w:type="spellStart"/>
      <w:r w:rsidR="00C475F4" w:rsidRPr="00C475F4">
        <w:t>Strodtbeck</w:t>
      </w:r>
      <w:proofErr w:type="spellEnd"/>
      <w:r w:rsidR="002141D1">
        <w:t xml:space="preserve">, </w:t>
      </w:r>
      <w:r w:rsidR="001F7484">
        <w:t>la</w:t>
      </w:r>
      <w:r w:rsidR="00904D94">
        <w:t xml:space="preserve">s dimensiones culturales de </w:t>
      </w:r>
      <w:r w:rsidR="009820C9">
        <w:t xml:space="preserve">Geert </w:t>
      </w:r>
      <w:r w:rsidR="00904D94">
        <w:t xml:space="preserve">Hofstede y </w:t>
      </w:r>
      <w:r w:rsidR="0019006F">
        <w:t>la teoría de la comunicación intercultural</w:t>
      </w:r>
      <w:r w:rsidR="00416639">
        <w:t xml:space="preserve"> de E</w:t>
      </w:r>
      <w:r w:rsidR="009820C9">
        <w:t xml:space="preserve">dward T. Hall. </w:t>
      </w:r>
      <w:ins w:id="66" w:author="Sonia Aránzazu Ferruz González" w:date="2025-11-12T09:50:00Z">
        <w:r w:rsidR="00677992">
          <w:t>E</w:t>
        </w:r>
      </w:ins>
      <w:del w:id="67" w:author="Sonia Aránzazu Ferruz González" w:date="2025-11-12T09:50:00Z">
        <w:r w:rsidR="00C13C5C" w:rsidDel="00677992">
          <w:delText xml:space="preserve">Debido a que </w:delText>
        </w:r>
        <w:r w:rsidR="00C01457" w:rsidDel="00677992">
          <w:delText>e</w:delText>
        </w:r>
      </w:del>
      <w:r w:rsidR="00C01457">
        <w:t xml:space="preserve">stos </w:t>
      </w:r>
      <w:del w:id="68" w:author="Sonia Aránzazu Ferruz González" w:date="2025-11-12T09:50:00Z">
        <w:r w:rsidR="00C01457" w:rsidDel="00677992">
          <w:delText xml:space="preserve">tres </w:delText>
        </w:r>
      </w:del>
      <w:r w:rsidR="00C01457">
        <w:t>autores</w:t>
      </w:r>
      <w:r w:rsidR="00DF5DCE" w:rsidRPr="00DF5DCE">
        <w:t xml:space="preserve"> </w:t>
      </w:r>
      <w:r w:rsidR="000A2C62">
        <w:t xml:space="preserve">comparten </w:t>
      </w:r>
      <w:r w:rsidR="008D5585">
        <w:t>la finalidad</w:t>
      </w:r>
      <w:r w:rsidR="00D26E46">
        <w:t xml:space="preserve"> de explicar cómo la cultura influye en el comportamiento humano, en la forma de pensar</w:t>
      </w:r>
      <w:r w:rsidR="009254D2">
        <w:t xml:space="preserve"> y </w:t>
      </w:r>
      <w:r w:rsidR="0079149E">
        <w:t xml:space="preserve">la manera </w:t>
      </w:r>
      <w:r w:rsidR="009254D2">
        <w:t>de relacionarse</w:t>
      </w:r>
      <w:r w:rsidR="002023CF">
        <w:t xml:space="preserve"> </w:t>
      </w:r>
      <w:r w:rsidR="00994E78">
        <w:t>dentro</w:t>
      </w:r>
      <w:r w:rsidR="009254D2">
        <w:t xml:space="preserve"> de una</w:t>
      </w:r>
      <w:r w:rsidR="0079149E">
        <w:t xml:space="preserve"> sociedad.</w:t>
      </w:r>
    </w:p>
    <w:p w14:paraId="41FB3340" w14:textId="77777777" w:rsidR="005D3254" w:rsidRDefault="005D3254" w:rsidP="005D3254">
      <w:pPr>
        <w:jc w:val="both"/>
      </w:pPr>
    </w:p>
    <w:p w14:paraId="7AB7D9B2" w14:textId="7E69BEC5" w:rsidR="0077454C" w:rsidRDefault="003B25D8" w:rsidP="008B61E8">
      <w:pPr>
        <w:pStyle w:val="Ttulo2"/>
        <w:numPr>
          <w:ilvl w:val="1"/>
          <w:numId w:val="19"/>
        </w:numPr>
      </w:pPr>
      <w:bookmarkStart w:id="69" w:name="_Toc213329866"/>
      <w:r w:rsidRPr="00C475F4">
        <w:t>Kluckhohn</w:t>
      </w:r>
      <w:r>
        <w:t xml:space="preserve"> y</w:t>
      </w:r>
      <w:r w:rsidRPr="00C475F4">
        <w:t xml:space="preserve"> </w:t>
      </w:r>
      <w:proofErr w:type="spellStart"/>
      <w:r w:rsidRPr="00C475F4">
        <w:t>Strodtbeck</w:t>
      </w:r>
      <w:bookmarkEnd w:id="69"/>
      <w:proofErr w:type="spellEnd"/>
    </w:p>
    <w:p w14:paraId="1350B012" w14:textId="5129E13C" w:rsidR="00A14EC1" w:rsidRDefault="006D101C" w:rsidP="00F54481">
      <w:pPr>
        <w:jc w:val="both"/>
      </w:pPr>
      <w:r>
        <w:t xml:space="preserve">La teoría de </w:t>
      </w:r>
      <w:r w:rsidR="0032661D">
        <w:t xml:space="preserve">Florence Kluckhohn y </w:t>
      </w:r>
      <w:r w:rsidR="00A20694">
        <w:t xml:space="preserve">Fred </w:t>
      </w:r>
      <w:proofErr w:type="spellStart"/>
      <w:r w:rsidR="00A20694">
        <w:t>Strodtbeck</w:t>
      </w:r>
      <w:proofErr w:type="spellEnd"/>
      <w:r w:rsidR="006E265E">
        <w:t xml:space="preserve"> (1961)</w:t>
      </w:r>
      <w:r w:rsidR="00A20694">
        <w:t xml:space="preserve"> </w:t>
      </w:r>
      <w:r w:rsidR="00947970">
        <w:t xml:space="preserve">es una de las teorías </w:t>
      </w:r>
      <w:r w:rsidR="0043168A">
        <w:t xml:space="preserve">de valores más </w:t>
      </w:r>
      <w:r w:rsidR="00592C94">
        <w:t xml:space="preserve">prestigiosas. </w:t>
      </w:r>
      <w:ins w:id="70" w:author="Sonia Aránzazu Ferruz González" w:date="2025-11-12T09:51:00Z">
        <w:r w:rsidR="006C4EA9">
          <w:t xml:space="preserve">Estos autores argumentan que cada sociedad tiene </w:t>
        </w:r>
      </w:ins>
      <w:del w:id="71" w:author="Sonia Aránzazu Ferruz González" w:date="2025-11-12T09:51:00Z">
        <w:r w:rsidR="00281E4A" w:rsidDel="006C4EA9">
          <w:delText>Proporciona</w:delText>
        </w:r>
      </w:del>
      <w:r w:rsidR="00281E4A">
        <w:t xml:space="preserve"> unos valores me</w:t>
      </w:r>
      <w:r w:rsidR="00AB5A2E">
        <w:t xml:space="preserve">diante los cuales </w:t>
      </w:r>
      <w:del w:id="72" w:author="Sonia Aránzazu Ferruz González" w:date="2025-11-12T09:51:00Z">
        <w:r w:rsidR="00AB5A2E" w:rsidDel="006C4EA9">
          <w:delText xml:space="preserve">las sociedades según sean </w:delText>
        </w:r>
      </w:del>
      <w:r w:rsidR="00AB5A2E">
        <w:t>interpreta</w:t>
      </w:r>
      <w:del w:id="73" w:author="Sonia Aránzazu Ferruz González" w:date="2025-11-12T09:52:00Z">
        <w:r w:rsidR="00AB5A2E" w:rsidDel="006C4EA9">
          <w:delText>n</w:delText>
        </w:r>
      </w:del>
      <w:r w:rsidR="00AB5A2E">
        <w:t xml:space="preserve"> la realidad de una form</w:t>
      </w:r>
      <w:r w:rsidR="00CA16A5">
        <w:t xml:space="preserve">a u otra. Para ello, </w:t>
      </w:r>
      <w:r w:rsidR="00AF2567">
        <w:t xml:space="preserve">Kluckhohn y </w:t>
      </w:r>
      <w:proofErr w:type="spellStart"/>
      <w:r w:rsidR="00AF2567">
        <w:t>Strodtbeck</w:t>
      </w:r>
      <w:proofErr w:type="spellEnd"/>
      <w:r w:rsidR="006E265E">
        <w:t xml:space="preserve"> (1961)</w:t>
      </w:r>
      <w:r w:rsidR="00AF2567">
        <w:t xml:space="preserve"> </w:t>
      </w:r>
      <w:r w:rsidR="008D6526">
        <w:t xml:space="preserve">partieron de la conclusión de 3 </w:t>
      </w:r>
      <w:r w:rsidR="007B7631">
        <w:t>supuestos:</w:t>
      </w:r>
    </w:p>
    <w:p w14:paraId="1FC8B2D9" w14:textId="3350BF5B" w:rsidR="00F06D79" w:rsidRDefault="006005C6" w:rsidP="00CF001B">
      <w:pPr>
        <w:pStyle w:val="Prrafodelista"/>
        <w:numPr>
          <w:ilvl w:val="0"/>
          <w:numId w:val="7"/>
        </w:numPr>
        <w:jc w:val="both"/>
      </w:pPr>
      <w:r>
        <w:t xml:space="preserve">Hay una serie de problemas </w:t>
      </w:r>
      <w:r w:rsidR="00F93778">
        <w:t>en común que tenemos todos los seres humanos</w:t>
      </w:r>
      <w:r w:rsidR="008D21BB">
        <w:t>.</w:t>
      </w:r>
    </w:p>
    <w:p w14:paraId="4A1409E7" w14:textId="5EDB10C6" w:rsidR="00F9207F" w:rsidRDefault="000F4963" w:rsidP="00CF001B">
      <w:pPr>
        <w:pStyle w:val="Prrafodelista"/>
        <w:numPr>
          <w:ilvl w:val="0"/>
          <w:numId w:val="7"/>
        </w:numPr>
        <w:jc w:val="both"/>
      </w:pPr>
      <w:r>
        <w:t>Dichos problemas tienen una variedad de posibles soluciones</w:t>
      </w:r>
      <w:r w:rsidR="00DD263E">
        <w:t>.</w:t>
      </w:r>
    </w:p>
    <w:p w14:paraId="6E9D3310" w14:textId="2A25EF79" w:rsidR="00DD263E" w:rsidRDefault="008409E2" w:rsidP="00CF001B">
      <w:pPr>
        <w:pStyle w:val="Prrafodelista"/>
        <w:numPr>
          <w:ilvl w:val="0"/>
          <w:numId w:val="7"/>
        </w:numPr>
        <w:jc w:val="both"/>
      </w:pPr>
      <w:r>
        <w:t xml:space="preserve">Cada sociedad tiene las mismas posibles soluciones, pero cada sociedad </w:t>
      </w:r>
      <w:r w:rsidR="001C15B9">
        <w:t>tiene una como preferencia.</w:t>
      </w:r>
    </w:p>
    <w:p w14:paraId="11DD58D4" w14:textId="4514E046" w:rsidR="00613FC1" w:rsidRDefault="00A43818" w:rsidP="00613FC1">
      <w:pPr>
        <w:jc w:val="both"/>
      </w:pPr>
      <w:proofErr w:type="spellStart"/>
      <w:r w:rsidRPr="00A43818">
        <w:t>Hills</w:t>
      </w:r>
      <w:proofErr w:type="spellEnd"/>
      <w:del w:id="74" w:author="Sonia Aránzazu Ferruz González" w:date="2025-11-12T09:52:00Z">
        <w:r w:rsidRPr="00A43818" w:rsidDel="00D07FF2">
          <w:delText>, M. D.</w:delText>
        </w:r>
      </w:del>
      <w:r w:rsidRPr="00A43818">
        <w:t xml:space="preserve"> (2002)</w:t>
      </w:r>
      <w:r>
        <w:t xml:space="preserve"> explica que s</w:t>
      </w:r>
      <w:r w:rsidR="003F5FD7">
        <w:t xml:space="preserve">e </w:t>
      </w:r>
      <w:r w:rsidR="00291CE9">
        <w:t xml:space="preserve">conformaron </w:t>
      </w:r>
      <w:r w:rsidR="008D21BB">
        <w:t xml:space="preserve">un total de </w:t>
      </w:r>
      <w:r w:rsidR="00291CE9">
        <w:t>cinco problemas, y en base a la</w:t>
      </w:r>
      <w:r w:rsidR="001E51CE">
        <w:t>s</w:t>
      </w:r>
      <w:r w:rsidR="00291CE9">
        <w:t xml:space="preserve"> soluci</w:t>
      </w:r>
      <w:r w:rsidR="001E51CE">
        <w:t>ones</w:t>
      </w:r>
      <w:r w:rsidR="00291CE9">
        <w:t xml:space="preserve"> optada</w:t>
      </w:r>
      <w:r w:rsidR="001E51CE">
        <w:t>s a todos ellos se refleja</w:t>
      </w:r>
      <w:r w:rsidR="00DF3900">
        <w:t>ban</w:t>
      </w:r>
      <w:r w:rsidR="001E51CE">
        <w:t xml:space="preserve"> los valores que tiene la sociedad.</w:t>
      </w:r>
      <w:r w:rsidR="00464C61">
        <w:t xml:space="preserve"> Para cada uno de estos encontramos tres </w:t>
      </w:r>
      <w:r w:rsidR="00921C3C">
        <w:t>clasificaciones posibles.</w:t>
      </w:r>
      <w:r w:rsidR="00BF4A21">
        <w:t xml:space="preserve"> </w:t>
      </w:r>
      <w:r w:rsidR="004A7782">
        <w:t>Los 5 problemas fueron los siguientes:</w:t>
      </w:r>
    </w:p>
    <w:p w14:paraId="4253DA04" w14:textId="60313A40" w:rsidR="002F08D3" w:rsidRDefault="00321EF4" w:rsidP="009B3C57">
      <w:pPr>
        <w:pStyle w:val="Prrafodelista"/>
        <w:numPr>
          <w:ilvl w:val="0"/>
          <w:numId w:val="8"/>
        </w:numPr>
        <w:ind w:left="709" w:hanging="283"/>
        <w:jc w:val="both"/>
      </w:pPr>
      <w:r>
        <w:t>El tiempo</w:t>
      </w:r>
      <w:r w:rsidR="000A21C0">
        <w:t xml:space="preserve"> (</w:t>
      </w:r>
      <w:del w:id="75" w:author="Sonia Aránzazu Ferruz González" w:date="2025-11-12T09:53:00Z">
        <w:r w:rsidR="000A21C0" w:rsidDel="001361B5">
          <w:delText>“</w:delText>
        </w:r>
      </w:del>
      <w:r w:rsidR="000A21C0" w:rsidRPr="001361B5">
        <w:rPr>
          <w:i/>
          <w:iCs/>
          <w:rPrChange w:id="76" w:author="Sonia Aránzazu Ferruz González" w:date="2025-11-12T09:53:00Z">
            <w:rPr/>
          </w:rPrChange>
        </w:rPr>
        <w:t>Time</w:t>
      </w:r>
      <w:del w:id="77" w:author="Sonia Aránzazu Ferruz González" w:date="2025-11-12T09:53:00Z">
        <w:r w:rsidR="000A21C0" w:rsidDel="001361B5">
          <w:delText>”</w:delText>
        </w:r>
      </w:del>
      <w:r w:rsidR="000A21C0">
        <w:t>)</w:t>
      </w:r>
      <w:r w:rsidR="00381C80">
        <w:t xml:space="preserve">: </w:t>
      </w:r>
      <w:r w:rsidR="00792358">
        <w:t xml:space="preserve">se trata de </w:t>
      </w:r>
      <w:r w:rsidR="00F55D0C">
        <w:t>averiguar</w:t>
      </w:r>
      <w:r w:rsidR="00381C80">
        <w:t xml:space="preserve"> la orientación </w:t>
      </w:r>
      <w:r w:rsidR="000542B5">
        <w:t xml:space="preserve">temporal </w:t>
      </w:r>
      <w:r w:rsidR="00381C80">
        <w:t>que</w:t>
      </w:r>
      <w:r w:rsidR="00F3496C">
        <w:t xml:space="preserve"> </w:t>
      </w:r>
      <w:r w:rsidR="000542B5">
        <w:t>hay</w:t>
      </w:r>
      <w:r w:rsidR="00381C80">
        <w:t xml:space="preserve"> present</w:t>
      </w:r>
      <w:r w:rsidR="000542B5">
        <w:t>e</w:t>
      </w:r>
      <w:r w:rsidR="00F3496C">
        <w:t xml:space="preserve"> en</w:t>
      </w:r>
      <w:r w:rsidR="00381C80">
        <w:t xml:space="preserve"> la sociedad</w:t>
      </w:r>
      <w:r w:rsidR="00EB4543">
        <w:t>,</w:t>
      </w:r>
      <w:r w:rsidR="00DA152E">
        <w:t xml:space="preserve"> que pueden ser el pasado, el presente o el futuro</w:t>
      </w:r>
      <w:r w:rsidR="008772A3">
        <w:t xml:space="preserve">, es decir, en qué tiempo </w:t>
      </w:r>
      <w:r w:rsidR="00075715">
        <w:t>se orientan las personas.</w:t>
      </w:r>
      <w:r w:rsidR="00E5797F">
        <w:t xml:space="preserve"> </w:t>
      </w:r>
      <w:r w:rsidR="00F55027">
        <w:t xml:space="preserve">Las </w:t>
      </w:r>
      <w:r w:rsidR="00DF3900">
        <w:t>sociedades</w:t>
      </w:r>
      <w:r w:rsidR="00F55027">
        <w:t xml:space="preserve"> enfocadas en el pasado</w:t>
      </w:r>
      <w:r w:rsidR="00686EBE">
        <w:t xml:space="preserve"> </w:t>
      </w:r>
      <w:r w:rsidR="00A63FD5">
        <w:t>pre</w:t>
      </w:r>
      <w:r w:rsidR="002F08D3">
        <w:t>tender preservar el pensamiento y comportamiento tradicional.</w:t>
      </w:r>
      <w:r w:rsidR="00AE7903">
        <w:t xml:space="preserve"> </w:t>
      </w:r>
      <w:r w:rsidR="009B3C57">
        <w:t>Por otro lado, l</w:t>
      </w:r>
      <w:r w:rsidR="00AE7903">
        <w:t xml:space="preserve">as enfocadas en el presente </w:t>
      </w:r>
      <w:r w:rsidR="0009051B">
        <w:t xml:space="preserve">adaptan su forma de pensar y sus tradiciones </w:t>
      </w:r>
      <w:r w:rsidR="008F7F78">
        <w:t>a los cambios que se producen.</w:t>
      </w:r>
      <w:r w:rsidR="009B3C57">
        <w:t xml:space="preserve"> Finalmente, </w:t>
      </w:r>
      <w:r w:rsidR="00A7766E">
        <w:t>cuando una sociedad se orienta al futuro, siempre está buscando cu</w:t>
      </w:r>
      <w:r w:rsidR="00222AE3">
        <w:t xml:space="preserve">áles son las </w:t>
      </w:r>
      <w:r w:rsidR="008D413B">
        <w:t xml:space="preserve">posibles </w:t>
      </w:r>
      <w:r w:rsidR="00727345">
        <w:t xml:space="preserve">formas para sustituir lo </w:t>
      </w:r>
      <w:r w:rsidR="005F22A0">
        <w:t xml:space="preserve">ya </w:t>
      </w:r>
      <w:r w:rsidR="00727345">
        <w:t xml:space="preserve">existente. </w:t>
      </w:r>
    </w:p>
    <w:p w14:paraId="4F657159" w14:textId="6B90BFC4" w:rsidR="00AC547F" w:rsidRDefault="006F1C55" w:rsidP="009B3C57">
      <w:pPr>
        <w:pStyle w:val="Prrafodelista"/>
        <w:numPr>
          <w:ilvl w:val="0"/>
          <w:numId w:val="8"/>
        </w:numPr>
        <w:ind w:left="709" w:hanging="283"/>
        <w:jc w:val="both"/>
      </w:pPr>
      <w:r>
        <w:t>Relación con el mundo natural</w:t>
      </w:r>
      <w:r w:rsidR="000A21C0">
        <w:t xml:space="preserve"> (“</w:t>
      </w:r>
      <w:commentRangeStart w:id="78"/>
      <w:proofErr w:type="spellStart"/>
      <w:r w:rsidR="00600DC7" w:rsidRPr="00D07FF2">
        <w:rPr>
          <w:i/>
          <w:iCs/>
          <w:rPrChange w:id="79" w:author="Sonia Aránzazu Ferruz González" w:date="2025-11-12T09:52:00Z">
            <w:rPr/>
          </w:rPrChange>
        </w:rPr>
        <w:t>Humanity</w:t>
      </w:r>
      <w:proofErr w:type="spellEnd"/>
      <w:r w:rsidR="00600DC7" w:rsidRPr="00D07FF2">
        <w:rPr>
          <w:i/>
          <w:iCs/>
          <w:rPrChange w:id="80" w:author="Sonia Aránzazu Ferruz González" w:date="2025-11-12T09:52:00Z">
            <w:rPr/>
          </w:rPrChange>
        </w:rPr>
        <w:t xml:space="preserve"> and Natural </w:t>
      </w:r>
      <w:proofErr w:type="spellStart"/>
      <w:r w:rsidR="00600DC7" w:rsidRPr="00D07FF2">
        <w:rPr>
          <w:i/>
          <w:iCs/>
          <w:rPrChange w:id="81" w:author="Sonia Aránzazu Ferruz González" w:date="2025-11-12T09:52:00Z">
            <w:rPr/>
          </w:rPrChange>
        </w:rPr>
        <w:t>environment</w:t>
      </w:r>
      <w:commentRangeEnd w:id="78"/>
      <w:proofErr w:type="spellEnd"/>
      <w:r w:rsidR="001361B5">
        <w:rPr>
          <w:rStyle w:val="Refdecomentario"/>
        </w:rPr>
        <w:commentReference w:id="78"/>
      </w:r>
      <w:r w:rsidR="000A21C0">
        <w:t>”</w:t>
      </w:r>
      <w:r w:rsidR="00A31C0F">
        <w:t>):</w:t>
      </w:r>
      <w:r w:rsidR="000F0818">
        <w:t xml:space="preserve"> </w:t>
      </w:r>
      <w:r w:rsidR="005E73C2">
        <w:t xml:space="preserve">consiste en </w:t>
      </w:r>
      <w:r w:rsidR="00B87535">
        <w:t xml:space="preserve">clasificar cuál es la relación entre el ser humano y </w:t>
      </w:r>
      <w:r w:rsidR="0075074F">
        <w:t xml:space="preserve">el mundo natural. </w:t>
      </w:r>
      <w:r w:rsidR="002323D7">
        <w:t xml:space="preserve">La primera relación es </w:t>
      </w:r>
      <w:r w:rsidR="006361A1">
        <w:t xml:space="preserve">de </w:t>
      </w:r>
      <w:r w:rsidR="000C0F8E">
        <w:t>maestría, lo que implica la dom</w:t>
      </w:r>
      <w:r w:rsidR="00B01835">
        <w:t xml:space="preserve">inancia del ser humano </w:t>
      </w:r>
      <w:r w:rsidR="002D6E02">
        <w:t>sobre la naturaleza</w:t>
      </w:r>
      <w:r w:rsidR="005B0866">
        <w:t xml:space="preserve">. </w:t>
      </w:r>
      <w:r w:rsidR="00D40B18">
        <w:t>La segunda</w:t>
      </w:r>
      <w:r w:rsidR="00176743">
        <w:t xml:space="preserve"> es la armonía la cual </w:t>
      </w:r>
      <w:r w:rsidR="00753190">
        <w:t>sostiene</w:t>
      </w:r>
      <w:r w:rsidR="009E4A85">
        <w:t xml:space="preserve"> que </w:t>
      </w:r>
      <w:r w:rsidR="00753190">
        <w:t xml:space="preserve">el ser humano puede </w:t>
      </w:r>
      <w:r w:rsidR="007D7350">
        <w:t>ejercer</w:t>
      </w:r>
      <w:r w:rsidR="00753190">
        <w:t xml:space="preserve"> </w:t>
      </w:r>
      <w:r w:rsidR="009E4A85">
        <w:t xml:space="preserve">cierto </w:t>
      </w:r>
      <w:r w:rsidR="0015030A">
        <w:t xml:space="preserve">control </w:t>
      </w:r>
      <w:r w:rsidR="007D7350">
        <w:t>sobre la naturaleza</w:t>
      </w:r>
      <w:r w:rsidR="00B26DC5">
        <w:t>,</w:t>
      </w:r>
      <w:r w:rsidR="00291826">
        <w:t xml:space="preserve"> </w:t>
      </w:r>
      <w:r w:rsidR="00360944">
        <w:t xml:space="preserve">que permita </w:t>
      </w:r>
      <w:r w:rsidR="00B902BD">
        <w:t xml:space="preserve">a los humanos y a esta </w:t>
      </w:r>
      <w:r w:rsidR="00360944">
        <w:t xml:space="preserve">vivir </w:t>
      </w:r>
      <w:r w:rsidR="00377DD6">
        <w:t xml:space="preserve">en </w:t>
      </w:r>
      <w:r w:rsidR="00B902BD">
        <w:t>balance.</w:t>
      </w:r>
      <w:r w:rsidR="00C57EF6">
        <w:t xml:space="preserve"> </w:t>
      </w:r>
      <w:r w:rsidR="001B7DA1">
        <w:t>La s</w:t>
      </w:r>
      <w:r w:rsidR="00C57EF6">
        <w:t>umisión</w:t>
      </w:r>
      <w:r w:rsidR="001B7DA1">
        <w:t xml:space="preserve">, la </w:t>
      </w:r>
      <w:r w:rsidR="001B7DA1">
        <w:lastRenderedPageBreak/>
        <w:t xml:space="preserve">tercera, </w:t>
      </w:r>
      <w:r w:rsidR="00926CA5">
        <w:t xml:space="preserve">implica que el ser </w:t>
      </w:r>
      <w:r w:rsidR="007F6650">
        <w:t xml:space="preserve">humano no </w:t>
      </w:r>
      <w:r w:rsidR="001A482F">
        <w:t>ejer</w:t>
      </w:r>
      <w:r w:rsidR="00FB697F">
        <w:t xml:space="preserve">za ningún </w:t>
      </w:r>
      <w:r w:rsidR="00B44E39">
        <w:t xml:space="preserve">control sobre la </w:t>
      </w:r>
      <w:r w:rsidR="00405C10">
        <w:t xml:space="preserve">naturaleza, </w:t>
      </w:r>
      <w:r w:rsidR="008E5D5C">
        <w:t xml:space="preserve">sino que dejemos que esta ejerza su control sobre nosotros. </w:t>
      </w:r>
    </w:p>
    <w:p w14:paraId="12210298" w14:textId="34AB3C1B" w:rsidR="00F24667" w:rsidRDefault="00F24667" w:rsidP="009B3C57">
      <w:pPr>
        <w:pStyle w:val="Prrafodelista"/>
        <w:numPr>
          <w:ilvl w:val="0"/>
          <w:numId w:val="8"/>
        </w:numPr>
        <w:ind w:left="709" w:hanging="283"/>
        <w:jc w:val="both"/>
      </w:pPr>
      <w:r>
        <w:t>Relaciones</w:t>
      </w:r>
      <w:r w:rsidR="00164155">
        <w:t xml:space="preserve"> sociales</w:t>
      </w:r>
      <w:r>
        <w:t xml:space="preserve"> </w:t>
      </w:r>
      <w:r w:rsidR="00164155">
        <w:t>humanas (“</w:t>
      </w:r>
      <w:proofErr w:type="spellStart"/>
      <w:r w:rsidR="00CD6655">
        <w:t>R</w:t>
      </w:r>
      <w:r w:rsidR="007B0E59">
        <w:t>elating</w:t>
      </w:r>
      <w:proofErr w:type="spellEnd"/>
      <w:r w:rsidR="007B0E59">
        <w:t xml:space="preserve"> </w:t>
      </w:r>
      <w:proofErr w:type="spellStart"/>
      <w:r w:rsidR="007B0E59">
        <w:t>to</w:t>
      </w:r>
      <w:proofErr w:type="spellEnd"/>
      <w:r w:rsidR="007B0E59">
        <w:t xml:space="preserve"> </w:t>
      </w:r>
      <w:proofErr w:type="spellStart"/>
      <w:r w:rsidR="007B0E59">
        <w:t>other</w:t>
      </w:r>
      <w:proofErr w:type="spellEnd"/>
      <w:r w:rsidR="007B0E59">
        <w:t xml:space="preserve"> </w:t>
      </w:r>
      <w:proofErr w:type="spellStart"/>
      <w:r w:rsidR="007B0E59">
        <w:t>people</w:t>
      </w:r>
      <w:proofErr w:type="spellEnd"/>
      <w:r w:rsidR="00164155">
        <w:t>”)</w:t>
      </w:r>
      <w:r w:rsidR="00BF022F">
        <w:t xml:space="preserve">: </w:t>
      </w:r>
      <w:r w:rsidR="00121D97">
        <w:t xml:space="preserve">cómo </w:t>
      </w:r>
      <w:r w:rsidR="00BD2F90">
        <w:t xml:space="preserve">se relacionan los seres humanos entre ellos. </w:t>
      </w:r>
      <w:r w:rsidR="00516485">
        <w:t>Existe</w:t>
      </w:r>
      <w:r w:rsidR="00BD18AE">
        <w:t xml:space="preserve">n tres </w:t>
      </w:r>
      <w:r w:rsidR="00E45432">
        <w:t xml:space="preserve">tipos: </w:t>
      </w:r>
      <w:r w:rsidR="00EB60C7">
        <w:t xml:space="preserve"> la </w:t>
      </w:r>
      <w:r w:rsidR="00516485">
        <w:t>jerarquía</w:t>
      </w:r>
      <w:r w:rsidR="00A61695">
        <w:t xml:space="preserve"> </w:t>
      </w:r>
      <w:r w:rsidR="00645644">
        <w:t>o lineal</w:t>
      </w:r>
      <w:r w:rsidR="00AD54EF">
        <w:t xml:space="preserve">, donde </w:t>
      </w:r>
      <w:r w:rsidR="00BB737B">
        <w:t xml:space="preserve">hay </w:t>
      </w:r>
      <w:r w:rsidR="00E45432">
        <w:t xml:space="preserve">presencia de </w:t>
      </w:r>
      <w:r w:rsidR="003717DD">
        <w:t>una autoridad o autoridades</w:t>
      </w:r>
      <w:r w:rsidR="00863A62">
        <w:t xml:space="preserve"> y</w:t>
      </w:r>
      <w:r w:rsidR="00E45432">
        <w:t xml:space="preserve"> de</w:t>
      </w:r>
      <w:r w:rsidR="00863A62">
        <w:t xml:space="preserve"> unos sumisos</w:t>
      </w:r>
      <w:r w:rsidR="0096314F">
        <w:t xml:space="preserve"> dentro de un grupo</w:t>
      </w:r>
      <w:r w:rsidR="00270790">
        <w:t xml:space="preserve">; la equidad o </w:t>
      </w:r>
      <w:r w:rsidR="003C1D6B">
        <w:t xml:space="preserve">colateral, donde </w:t>
      </w:r>
      <w:r w:rsidR="00811148">
        <w:t xml:space="preserve">se </w:t>
      </w:r>
      <w:r w:rsidR="00A658A8">
        <w:t>observa un</w:t>
      </w:r>
      <w:r w:rsidR="007B64C4">
        <w:t>a relación d</w:t>
      </w:r>
      <w:r w:rsidR="00BD70C0">
        <w:t>e iguales</w:t>
      </w:r>
      <w:r w:rsidR="0096314F">
        <w:t xml:space="preserve"> en un grupo</w:t>
      </w:r>
      <w:r w:rsidR="00BD70C0">
        <w:t xml:space="preserve">, es decir, de consenso; y </w:t>
      </w:r>
      <w:r w:rsidR="00EB60C7">
        <w:t>el individualismo</w:t>
      </w:r>
      <w:r w:rsidR="00092337">
        <w:t>, donde</w:t>
      </w:r>
      <w:r w:rsidR="0096314F">
        <w:t xml:space="preserve"> </w:t>
      </w:r>
      <w:r w:rsidR="00413F68">
        <w:t xml:space="preserve">una persona </w:t>
      </w:r>
      <w:r w:rsidR="00526CCF">
        <w:t xml:space="preserve">toma decisiones de forma independiente </w:t>
      </w:r>
      <w:r w:rsidR="00057112">
        <w:t xml:space="preserve">dentro de un grupo. </w:t>
      </w:r>
    </w:p>
    <w:p w14:paraId="4034EFEA" w14:textId="14B67DB5" w:rsidR="009E5A92" w:rsidRDefault="00F65F29" w:rsidP="009E5A92">
      <w:pPr>
        <w:pStyle w:val="Prrafodelista"/>
        <w:numPr>
          <w:ilvl w:val="0"/>
          <w:numId w:val="8"/>
        </w:numPr>
        <w:ind w:left="709" w:hanging="283"/>
        <w:jc w:val="both"/>
      </w:pPr>
      <w:r w:rsidRPr="007112B9">
        <w:t xml:space="preserve">Actividad (“Motive </w:t>
      </w:r>
      <w:proofErr w:type="spellStart"/>
      <w:r w:rsidRPr="007112B9">
        <w:t>for</w:t>
      </w:r>
      <w:proofErr w:type="spellEnd"/>
      <w:r w:rsidRPr="007112B9">
        <w:t xml:space="preserve"> </w:t>
      </w:r>
      <w:proofErr w:type="spellStart"/>
      <w:r w:rsidRPr="007112B9">
        <w:t>behaving</w:t>
      </w:r>
      <w:proofErr w:type="spellEnd"/>
      <w:r w:rsidRPr="007112B9">
        <w:t>”)</w:t>
      </w:r>
      <w:r w:rsidR="007112B9" w:rsidRPr="007112B9">
        <w:t>: consiste en la motivación</w:t>
      </w:r>
      <w:r w:rsidR="000C491F">
        <w:t xml:space="preserve"> del comportamiento</w:t>
      </w:r>
      <w:r w:rsidR="007112B9">
        <w:t xml:space="preserve"> </w:t>
      </w:r>
      <w:r w:rsidR="00FC5D8B">
        <w:t>del</w:t>
      </w:r>
      <w:r w:rsidR="007112B9">
        <w:t xml:space="preserve"> </w:t>
      </w:r>
      <w:r w:rsidR="00855D08">
        <w:t xml:space="preserve">humano. </w:t>
      </w:r>
      <w:r w:rsidR="00E7300D">
        <w:t>Primero</w:t>
      </w:r>
      <w:r w:rsidR="00F33844">
        <w:t>,</w:t>
      </w:r>
      <w:r w:rsidR="00BF4A21">
        <w:t xml:space="preserve"> </w:t>
      </w:r>
      <w:r w:rsidR="00E7300D">
        <w:t>el ser</w:t>
      </w:r>
      <w:r w:rsidR="006C34BD">
        <w:t xml:space="preserve">, </w:t>
      </w:r>
      <w:r w:rsidR="00E90F63">
        <w:t xml:space="preserve">según </w:t>
      </w:r>
      <w:proofErr w:type="spellStart"/>
      <w:r w:rsidR="00E90F63" w:rsidRPr="00F33844">
        <w:t>Hills</w:t>
      </w:r>
      <w:proofErr w:type="spellEnd"/>
      <w:r w:rsidR="00E90F63" w:rsidRPr="00F33844">
        <w:t xml:space="preserve"> (2002)</w:t>
      </w:r>
      <w:r w:rsidR="00E90F63">
        <w:t xml:space="preserve"> es </w:t>
      </w:r>
      <w:r w:rsidR="003C2F75">
        <w:t>“</w:t>
      </w:r>
      <w:r w:rsidR="006C34BD">
        <w:t>la motivación del humano es interna</w:t>
      </w:r>
      <w:r w:rsidR="00BF2CBF">
        <w:t xml:space="preserve">, es decir, </w:t>
      </w:r>
      <w:r w:rsidR="005D373D">
        <w:t xml:space="preserve">la actividad es la valorada por </w:t>
      </w:r>
      <w:r w:rsidR="00AE3080">
        <w:t>uno mismo y no por otras personas</w:t>
      </w:r>
      <w:r w:rsidR="003C2F75">
        <w:t>”</w:t>
      </w:r>
      <w:r w:rsidR="00E90F63">
        <w:t xml:space="preserve">. </w:t>
      </w:r>
      <w:r w:rsidR="00F101D2">
        <w:t>Segundo, el llegas a ser</w:t>
      </w:r>
      <w:r w:rsidR="00CE3400">
        <w:t xml:space="preserve">, </w:t>
      </w:r>
      <w:r w:rsidR="00953F3F">
        <w:t>que</w:t>
      </w:r>
      <w:r w:rsidR="00526B93">
        <w:t xml:space="preserve"> </w:t>
      </w:r>
      <w:proofErr w:type="spellStart"/>
      <w:r w:rsidR="00953F3F" w:rsidRPr="00F33844">
        <w:t>Hills</w:t>
      </w:r>
      <w:proofErr w:type="spellEnd"/>
      <w:r w:rsidR="00953F3F">
        <w:t xml:space="preserve"> (</w:t>
      </w:r>
      <w:r w:rsidR="00953F3F" w:rsidRPr="00F33844">
        <w:t>2002)</w:t>
      </w:r>
      <w:r w:rsidR="004D1830">
        <w:t xml:space="preserve"> describe como</w:t>
      </w:r>
      <w:r w:rsidR="00953F3F">
        <w:t xml:space="preserve"> </w:t>
      </w:r>
      <w:r w:rsidR="00AB043A">
        <w:t>“</w:t>
      </w:r>
      <w:r w:rsidR="00CE3400">
        <w:t>la motivación consiste e</w:t>
      </w:r>
      <w:r w:rsidR="00526B93">
        <w:t>n</w:t>
      </w:r>
      <w:r w:rsidR="00CE3400">
        <w:t xml:space="preserve"> tener un desarrollo y </w:t>
      </w:r>
      <w:r w:rsidR="00526B93">
        <w:t>crecimiento personal</w:t>
      </w:r>
      <w:r w:rsidR="00031C66">
        <w:t xml:space="preserve"> </w:t>
      </w:r>
      <w:r w:rsidR="00022EF6">
        <w:t xml:space="preserve">en habilidades que nosotros </w:t>
      </w:r>
      <w:r w:rsidR="009E5A92">
        <w:t>mismos valoramos</w:t>
      </w:r>
      <w:r w:rsidR="00AB043A">
        <w:t>”</w:t>
      </w:r>
      <w:r w:rsidR="004D1830">
        <w:t>.</w:t>
      </w:r>
      <w:r w:rsidR="00AB043A">
        <w:t xml:space="preserve"> </w:t>
      </w:r>
      <w:r w:rsidR="00CE5A08">
        <w:t>Tercero</w:t>
      </w:r>
      <w:r w:rsidR="0000410A">
        <w:t>, el hacer</w:t>
      </w:r>
      <w:r w:rsidR="00177EBD">
        <w:t xml:space="preserve"> o conseguir, la motivación </w:t>
      </w:r>
      <w:r w:rsidR="00337070">
        <w:t xml:space="preserve">humana </w:t>
      </w:r>
      <w:r w:rsidR="00177EBD">
        <w:t>es externa</w:t>
      </w:r>
      <w:r w:rsidR="00337070">
        <w:t xml:space="preserve"> y se realiza una actividad realizada es valorada </w:t>
      </w:r>
      <w:r w:rsidR="00B35833">
        <w:t xml:space="preserve">por uno </w:t>
      </w:r>
      <w:r w:rsidR="00E507EC">
        <w:t>mismo,</w:t>
      </w:r>
      <w:r w:rsidR="00B35833">
        <w:t xml:space="preserve"> pero también por otros. </w:t>
      </w:r>
    </w:p>
    <w:p w14:paraId="1177E797" w14:textId="48280376" w:rsidR="00E507EC" w:rsidRDefault="00F16B2A" w:rsidP="009E5A92">
      <w:pPr>
        <w:pStyle w:val="Prrafodelista"/>
        <w:numPr>
          <w:ilvl w:val="0"/>
          <w:numId w:val="8"/>
        </w:numPr>
        <w:ind w:left="709" w:hanging="283"/>
        <w:jc w:val="both"/>
      </w:pPr>
      <w:r>
        <w:t xml:space="preserve">Naturaleza humana: </w:t>
      </w:r>
      <w:r w:rsidR="00634248">
        <w:t xml:space="preserve">Kluckhohn y </w:t>
      </w:r>
      <w:proofErr w:type="spellStart"/>
      <w:r w:rsidR="00634248">
        <w:t>Strodtbeck</w:t>
      </w:r>
      <w:proofErr w:type="spellEnd"/>
      <w:r w:rsidR="00634248">
        <w:t xml:space="preserve"> (1961) exploraron </w:t>
      </w:r>
      <w:r w:rsidR="00D879D3">
        <w:t>si los seres humanos son buenos, malos o neutrales y si esto podía cambiar</w:t>
      </w:r>
      <w:r w:rsidR="003F7BA1">
        <w:t xml:space="preserve"> o no, mutable o inmutable.</w:t>
      </w:r>
      <w:r w:rsidR="00801A16">
        <w:t xml:space="preserve"> </w:t>
      </w:r>
      <w:r w:rsidR="00434DCE">
        <w:t xml:space="preserve">Siguiendo estas combinaciones podemos encontrar lo siguiente: </w:t>
      </w:r>
    </w:p>
    <w:p w14:paraId="6AEE617C" w14:textId="73E5A389" w:rsidR="00434DCE" w:rsidRDefault="00233425" w:rsidP="00233425">
      <w:pPr>
        <w:pStyle w:val="Prrafodelista"/>
        <w:numPr>
          <w:ilvl w:val="0"/>
          <w:numId w:val="9"/>
        </w:numPr>
        <w:jc w:val="both"/>
      </w:pPr>
      <w:r>
        <w:t xml:space="preserve">Naturaleza mala </w:t>
      </w:r>
      <w:r w:rsidR="00DA2D83">
        <w:t>y</w:t>
      </w:r>
      <w:r w:rsidR="0013510E">
        <w:t xml:space="preserve"> </w:t>
      </w:r>
      <w:r>
        <w:t>mutable</w:t>
      </w:r>
      <w:r w:rsidR="00053801">
        <w:t>:</w:t>
      </w:r>
      <w:r w:rsidR="00315992">
        <w:t xml:space="preserve"> se</w:t>
      </w:r>
      <w:r w:rsidR="00053801">
        <w:t xml:space="preserve"> nace </w:t>
      </w:r>
      <w:r w:rsidR="00315992">
        <w:t>malo,</w:t>
      </w:r>
      <w:r w:rsidR="00053801">
        <w:t xml:space="preserve"> pero </w:t>
      </w:r>
      <w:r w:rsidR="009F5940">
        <w:t xml:space="preserve">se </w:t>
      </w:r>
      <w:r w:rsidR="00053801">
        <w:t>puede aprender a ser bueno,</w:t>
      </w:r>
      <w:r w:rsidR="003E7B63">
        <w:t xml:space="preserve"> aunque</w:t>
      </w:r>
      <w:r w:rsidR="00053801">
        <w:t xml:space="preserve"> siempre </w:t>
      </w:r>
      <w:r w:rsidR="003E7B63">
        <w:t>existe la</w:t>
      </w:r>
      <w:r w:rsidR="00053801">
        <w:t xml:space="preserve"> posibilidad </w:t>
      </w:r>
      <w:r w:rsidR="003E7B63">
        <w:t xml:space="preserve">de </w:t>
      </w:r>
      <w:r w:rsidR="00053801">
        <w:t xml:space="preserve">sufrir un retroceso. </w:t>
      </w:r>
    </w:p>
    <w:p w14:paraId="0F65052E" w14:textId="17AD0F72" w:rsidR="003E7B63" w:rsidRDefault="0013510E" w:rsidP="00233425">
      <w:pPr>
        <w:pStyle w:val="Prrafodelista"/>
        <w:numPr>
          <w:ilvl w:val="0"/>
          <w:numId w:val="9"/>
        </w:numPr>
        <w:jc w:val="both"/>
      </w:pPr>
      <w:r>
        <w:t>Mala e inmutable:</w:t>
      </w:r>
      <w:r w:rsidR="004E4AC0">
        <w:t xml:space="preserve"> se nace malo</w:t>
      </w:r>
      <w:r w:rsidR="00603EBE">
        <w:t xml:space="preserve"> y </w:t>
      </w:r>
      <w:r w:rsidR="003D5ADF">
        <w:t xml:space="preserve">no se </w:t>
      </w:r>
      <w:r w:rsidR="00F86C43">
        <w:t>puede cambiar.</w:t>
      </w:r>
    </w:p>
    <w:p w14:paraId="704201DB" w14:textId="4A235220" w:rsidR="00F86C43" w:rsidRDefault="00F86C43" w:rsidP="00233425">
      <w:pPr>
        <w:pStyle w:val="Prrafodelista"/>
        <w:numPr>
          <w:ilvl w:val="0"/>
          <w:numId w:val="9"/>
        </w:numPr>
        <w:jc w:val="both"/>
      </w:pPr>
      <w:r>
        <w:t xml:space="preserve">Mixto y mutable: </w:t>
      </w:r>
      <w:r w:rsidR="00AF514E">
        <w:t xml:space="preserve">se tienen rasgos buenos y </w:t>
      </w:r>
      <w:r w:rsidR="00B141A6">
        <w:t>malos,</w:t>
      </w:r>
      <w:r w:rsidR="00AF514E">
        <w:t xml:space="preserve"> pero se puede a</w:t>
      </w:r>
      <w:r w:rsidR="00230C77">
        <w:t>prender ya sea a ser mejor o peor.</w:t>
      </w:r>
    </w:p>
    <w:p w14:paraId="58E3D1D3" w14:textId="7BCE900D" w:rsidR="00230C77" w:rsidRDefault="00230C77" w:rsidP="00233425">
      <w:pPr>
        <w:pStyle w:val="Prrafodelista"/>
        <w:numPr>
          <w:ilvl w:val="0"/>
          <w:numId w:val="9"/>
        </w:numPr>
        <w:jc w:val="both"/>
      </w:pPr>
      <w:r>
        <w:t xml:space="preserve">Mixto e inmutable: </w:t>
      </w:r>
      <w:r w:rsidR="00B141A6">
        <w:t>se tienen rasgos buenos y malos, pero no se pueden cambiar.</w:t>
      </w:r>
    </w:p>
    <w:p w14:paraId="4D204ECF" w14:textId="625ACACC" w:rsidR="00B141A6" w:rsidRDefault="00B141A6" w:rsidP="00233425">
      <w:pPr>
        <w:pStyle w:val="Prrafodelista"/>
        <w:numPr>
          <w:ilvl w:val="0"/>
          <w:numId w:val="9"/>
        </w:numPr>
        <w:jc w:val="both"/>
      </w:pPr>
      <w:r>
        <w:t>Neutra</w:t>
      </w:r>
      <w:r w:rsidR="00AD4075">
        <w:t xml:space="preserve"> y mutable: no nace ni bueno ni malo, pero puede aprender.</w:t>
      </w:r>
    </w:p>
    <w:p w14:paraId="08DE7C5B" w14:textId="565BA6CE" w:rsidR="00AD4075" w:rsidRDefault="00901962" w:rsidP="00233425">
      <w:pPr>
        <w:pStyle w:val="Prrafodelista"/>
        <w:numPr>
          <w:ilvl w:val="0"/>
          <w:numId w:val="9"/>
        </w:numPr>
        <w:jc w:val="both"/>
      </w:pPr>
      <w:r>
        <w:t xml:space="preserve">Neutra e inmutable: </w:t>
      </w:r>
      <w:r w:rsidR="003D3D32">
        <w:t>no nace ni bueno ni malo, pero no puede cambiar.</w:t>
      </w:r>
    </w:p>
    <w:p w14:paraId="48045638" w14:textId="08E99484" w:rsidR="003D3D32" w:rsidRDefault="003D3D32" w:rsidP="00233425">
      <w:pPr>
        <w:pStyle w:val="Prrafodelista"/>
        <w:numPr>
          <w:ilvl w:val="0"/>
          <w:numId w:val="9"/>
        </w:numPr>
        <w:jc w:val="both"/>
      </w:pPr>
      <w:r>
        <w:t xml:space="preserve">Buena y mutable: </w:t>
      </w:r>
      <w:r w:rsidR="00AB61CC">
        <w:t xml:space="preserve">se nace </w:t>
      </w:r>
      <w:r w:rsidR="005602B2">
        <w:t>bueno,</w:t>
      </w:r>
      <w:r w:rsidR="00AB61CC">
        <w:t xml:space="preserve"> pero se es susceptible a la corrupción.</w:t>
      </w:r>
    </w:p>
    <w:p w14:paraId="353D5C85" w14:textId="392EFF03" w:rsidR="00AB61CC" w:rsidRPr="007112B9" w:rsidRDefault="00AB61CC" w:rsidP="00233425">
      <w:pPr>
        <w:pStyle w:val="Prrafodelista"/>
        <w:numPr>
          <w:ilvl w:val="0"/>
          <w:numId w:val="9"/>
        </w:numPr>
        <w:jc w:val="both"/>
      </w:pPr>
      <w:r>
        <w:t>Bueno e inmutable: nace bueno</w:t>
      </w:r>
      <w:r w:rsidR="005602B2">
        <w:t xml:space="preserve"> y permanecerá así.</w:t>
      </w:r>
    </w:p>
    <w:p w14:paraId="1FC504D3" w14:textId="74309E2B" w:rsidR="009F5849" w:rsidRDefault="00426F50" w:rsidP="00F54481">
      <w:pPr>
        <w:jc w:val="both"/>
      </w:pPr>
      <w:r>
        <w:t>E</w:t>
      </w:r>
      <w:r w:rsidR="00657688">
        <w:t>n resumen, e</w:t>
      </w:r>
      <w:r>
        <w:t>stas orientaciones de los valores</w:t>
      </w:r>
      <w:r w:rsidR="00657688">
        <w:t xml:space="preserve"> de Kluckhohn y </w:t>
      </w:r>
      <w:proofErr w:type="spellStart"/>
      <w:r w:rsidR="00657688">
        <w:t>Strodtbeck</w:t>
      </w:r>
      <w:proofErr w:type="spellEnd"/>
      <w:r w:rsidR="00657688">
        <w:t xml:space="preserve"> (1961)</w:t>
      </w:r>
      <w:r>
        <w:t xml:space="preserve"> permiten analizar los patrones de pensamiento y forma de actuar que</w:t>
      </w:r>
      <w:r w:rsidR="00E46BD9">
        <w:t xml:space="preserve"> tiene el ser humano dentro de una cultura.</w:t>
      </w:r>
    </w:p>
    <w:p w14:paraId="53D95493" w14:textId="25A9BAC8" w:rsidR="003779FE" w:rsidRDefault="003779FE" w:rsidP="008B61E8">
      <w:pPr>
        <w:pStyle w:val="Ttulo2"/>
        <w:numPr>
          <w:ilvl w:val="1"/>
          <w:numId w:val="19"/>
        </w:numPr>
      </w:pPr>
      <w:bookmarkStart w:id="82" w:name="_Toc213329867"/>
      <w:r>
        <w:t>Hofstede</w:t>
      </w:r>
      <w:bookmarkEnd w:id="82"/>
    </w:p>
    <w:p w14:paraId="53FF0403" w14:textId="594DAAB5" w:rsidR="003B25D8" w:rsidRDefault="003779FE" w:rsidP="00F54481">
      <w:pPr>
        <w:jc w:val="both"/>
      </w:pPr>
      <w:r>
        <w:t>Geert Hofstede</w:t>
      </w:r>
      <w:r w:rsidR="002F293D">
        <w:t xml:space="preserve"> </w:t>
      </w:r>
      <w:r w:rsidR="008B6873">
        <w:t>(</w:t>
      </w:r>
      <w:r w:rsidR="00D65B85">
        <w:t xml:space="preserve">holandés, </w:t>
      </w:r>
      <w:r w:rsidR="00507BCC">
        <w:t>1928-2020</w:t>
      </w:r>
      <w:r w:rsidR="008B6873">
        <w:t>)</w:t>
      </w:r>
      <w:r>
        <w:t xml:space="preserve"> es un</w:t>
      </w:r>
      <w:r w:rsidR="00E72363">
        <w:t xml:space="preserve"> psicólogo social y profesor de antropología</w:t>
      </w:r>
      <w:r>
        <w:t xml:space="preserve"> que </w:t>
      </w:r>
      <w:r w:rsidR="00E72363">
        <w:t>destacó por ser uno de los primeros en la investigación de la diferencias culturales</w:t>
      </w:r>
      <w:r w:rsidR="000B0FD1">
        <w:t>.</w:t>
      </w:r>
      <w:r w:rsidR="00D417B3">
        <w:t xml:space="preserve"> </w:t>
      </w:r>
      <w:r w:rsidR="00CA204E">
        <w:t xml:space="preserve">La teoría de las dimensiones culturales de </w:t>
      </w:r>
      <w:r w:rsidR="003221DB">
        <w:t>Hofstede</w:t>
      </w:r>
      <w:r w:rsidR="000A7B9D">
        <w:t xml:space="preserve"> </w:t>
      </w:r>
      <w:r w:rsidR="008B3072">
        <w:t xml:space="preserve">se basa en clasificar una </w:t>
      </w:r>
      <w:r w:rsidR="00BF1EE1">
        <w:t xml:space="preserve">cultura en </w:t>
      </w:r>
      <w:r w:rsidR="00AC3135">
        <w:t xml:space="preserve">seis </w:t>
      </w:r>
      <w:r w:rsidR="00BF1EE1">
        <w:t>dimensiones distintas</w:t>
      </w:r>
      <w:r w:rsidR="000E306E">
        <w:t>. Según Hofstede</w:t>
      </w:r>
      <w:r w:rsidR="007202DB">
        <w:t xml:space="preserve"> (1980), se identificaban cinco dimensiones</w:t>
      </w:r>
      <w:r w:rsidR="00BF1EE1">
        <w:t xml:space="preserve"> las cuales son: </w:t>
      </w:r>
      <w:r w:rsidR="004D7708">
        <w:t>distancia de poder,</w:t>
      </w:r>
      <w:r w:rsidR="000563AE">
        <w:t xml:space="preserve"> evitación de la incertidumbre, </w:t>
      </w:r>
      <w:r w:rsidR="002C62A8">
        <w:t>individuali</w:t>
      </w:r>
      <w:r w:rsidR="0000143A">
        <w:t xml:space="preserve">smo vs. incertidumbre, masculinidad </w:t>
      </w:r>
      <w:r w:rsidR="0000143A" w:rsidRPr="002D7B1D">
        <w:t xml:space="preserve">vs. </w:t>
      </w:r>
      <w:r w:rsidR="0000143A">
        <w:t>feminidad,</w:t>
      </w:r>
      <w:r w:rsidR="005015E5">
        <w:t xml:space="preserve"> y</w:t>
      </w:r>
      <w:r w:rsidR="0000143A">
        <w:t xml:space="preserve"> </w:t>
      </w:r>
      <w:r w:rsidR="009E4DA3">
        <w:t>orientación a largo plazo vs. a corto plazo</w:t>
      </w:r>
      <w:r w:rsidR="005015E5">
        <w:t xml:space="preserve">. </w:t>
      </w:r>
      <w:r w:rsidR="00403836">
        <w:t xml:space="preserve">Después, </w:t>
      </w:r>
      <w:r w:rsidR="00C31D8F">
        <w:t>Hofstede</w:t>
      </w:r>
      <w:r w:rsidR="00067BCF">
        <w:t xml:space="preserve"> y </w:t>
      </w:r>
      <w:proofErr w:type="spellStart"/>
      <w:r w:rsidR="00067BCF">
        <w:t>Minkov</w:t>
      </w:r>
      <w:proofErr w:type="spellEnd"/>
      <w:r w:rsidR="00067BCF">
        <w:t xml:space="preserve"> (2010),</w:t>
      </w:r>
      <w:r w:rsidR="00403836">
        <w:t xml:space="preserve"> confirmaron la última dimensión</w:t>
      </w:r>
      <w:r w:rsidR="00AC3135">
        <w:t>:</w:t>
      </w:r>
      <w:r w:rsidR="00C31D8F">
        <w:t xml:space="preserve"> </w:t>
      </w:r>
      <w:r w:rsidR="00D25408">
        <w:t xml:space="preserve">indulgencia vs. restricción. </w:t>
      </w:r>
    </w:p>
    <w:p w14:paraId="13E5A8E4" w14:textId="302EFC0E" w:rsidR="00A21D8B" w:rsidRDefault="007C531E" w:rsidP="00F54481">
      <w:pPr>
        <w:jc w:val="both"/>
      </w:pPr>
      <w:r>
        <w:t>La primera dimensión es l</w:t>
      </w:r>
      <w:r w:rsidR="00537BA4">
        <w:t>a distancia de poder</w:t>
      </w:r>
      <w:r w:rsidR="00B95E19">
        <w:t xml:space="preserve"> </w:t>
      </w:r>
      <w:r>
        <w:t xml:space="preserve">que </w:t>
      </w:r>
      <w:r w:rsidR="00B95E19">
        <w:t xml:space="preserve">consiste en </w:t>
      </w:r>
      <w:r w:rsidR="000B0FD1">
        <w:t xml:space="preserve">el grado de </w:t>
      </w:r>
      <w:r w:rsidR="00B95E19">
        <w:t xml:space="preserve">tolerancia que tiene una sociedad </w:t>
      </w:r>
      <w:r w:rsidR="000B0FD1">
        <w:t xml:space="preserve">con respecto </w:t>
      </w:r>
      <w:r w:rsidR="00B95E19">
        <w:t xml:space="preserve">a la </w:t>
      </w:r>
      <w:r w:rsidR="00A21D8B">
        <w:t>desigualdad</w:t>
      </w:r>
      <w:r w:rsidR="000B0FD1">
        <w:t xml:space="preserve"> que haya en ella</w:t>
      </w:r>
      <w:r w:rsidR="00A21D8B">
        <w:t xml:space="preserve">. </w:t>
      </w:r>
      <w:r w:rsidR="00557D90">
        <w:t>Cuanto más se toler</w:t>
      </w:r>
      <w:r w:rsidR="000B0FD1">
        <w:t>a</w:t>
      </w:r>
      <w:r w:rsidR="00557D90">
        <w:t xml:space="preserve"> </w:t>
      </w:r>
      <w:r w:rsidR="008732CD">
        <w:t>la desigualdad, más distancia de poder existe en la sociedad</w:t>
      </w:r>
      <w:r w:rsidR="000B0FD1">
        <w:t xml:space="preserve">, </w:t>
      </w:r>
      <w:r w:rsidR="00D76892">
        <w:t xml:space="preserve">por ello, </w:t>
      </w:r>
      <w:r w:rsidR="000B0FD1">
        <w:t>estas sociedades</w:t>
      </w:r>
      <w:r w:rsidR="008732CD">
        <w:t xml:space="preserve"> </w:t>
      </w:r>
      <w:r w:rsidR="000B0FD1">
        <w:t xml:space="preserve">suelen tener una jerarquía </w:t>
      </w:r>
      <w:r w:rsidR="000601D1">
        <w:t xml:space="preserve">clara </w:t>
      </w:r>
      <w:r w:rsidR="000B0FD1">
        <w:t xml:space="preserve">y un respeto muy elevado a la autoridad. </w:t>
      </w:r>
      <w:r w:rsidR="008B0B70">
        <w:t>El poder lo sustentan unos pocos y los subordinados rara vez cuestiona</w:t>
      </w:r>
      <w:r w:rsidR="000601D1">
        <w:t xml:space="preserve">n dicha autoridad. </w:t>
      </w:r>
      <w:r w:rsidR="0027124F">
        <w:t>Por ejemplo</w:t>
      </w:r>
      <w:r w:rsidR="000B0FD1">
        <w:t>, China</w:t>
      </w:r>
      <w:r w:rsidR="000601D1">
        <w:t xml:space="preserve"> o la India</w:t>
      </w:r>
      <w:r w:rsidR="000B0FD1">
        <w:t>. Por otro lado,</w:t>
      </w:r>
      <w:r w:rsidR="00341ED1">
        <w:t xml:space="preserve"> encontramos que</w:t>
      </w:r>
      <w:r w:rsidR="000B0FD1">
        <w:t xml:space="preserve"> cuanto menos se tolera la desigualdad, más igualdad de poder hay entre </w:t>
      </w:r>
      <w:r w:rsidR="001125C1">
        <w:t>los miembros de la sociedad</w:t>
      </w:r>
      <w:r w:rsidR="002464AB">
        <w:t xml:space="preserve">, es decir, los líderes son más bien unos coordinadores </w:t>
      </w:r>
      <w:r w:rsidR="00A80D1D">
        <w:t xml:space="preserve">en vez </w:t>
      </w:r>
      <w:r w:rsidR="00A80D1D">
        <w:lastRenderedPageBreak/>
        <w:t>de una autoridad, y la autoridad puede ser cuestionada</w:t>
      </w:r>
      <w:r w:rsidR="007259A1">
        <w:t xml:space="preserve"> siempre con respeto.</w:t>
      </w:r>
      <w:r w:rsidR="001125C1">
        <w:t xml:space="preserve"> Por ejemplo, </w:t>
      </w:r>
      <w:r w:rsidR="002D7B1D">
        <w:t>Estados Unidos</w:t>
      </w:r>
      <w:r w:rsidR="001125C1">
        <w:t>.</w:t>
      </w:r>
    </w:p>
    <w:p w14:paraId="43A10D6D" w14:textId="31B74F5C" w:rsidR="00A1063B" w:rsidRDefault="007C531E" w:rsidP="00F54481">
      <w:pPr>
        <w:jc w:val="both"/>
      </w:pPr>
      <w:r w:rsidRPr="007C531E">
        <w:t xml:space="preserve">La segunda </w:t>
      </w:r>
      <w:r w:rsidR="00D51319" w:rsidRPr="007C531E">
        <w:t>dimensión</w:t>
      </w:r>
      <w:r w:rsidRPr="007C531E">
        <w:t xml:space="preserve"> es el individualism</w:t>
      </w:r>
      <w:r w:rsidR="00D51319">
        <w:t>o</w:t>
      </w:r>
      <w:r w:rsidRPr="007C531E">
        <w:t xml:space="preserve"> </w:t>
      </w:r>
      <w:r>
        <w:t xml:space="preserve">vs. el colectivismo. Esta dimensión tiene que ver </w:t>
      </w:r>
      <w:r w:rsidR="00FF224A">
        <w:t xml:space="preserve">con las relaciones que </w:t>
      </w:r>
      <w:r w:rsidR="00D51319">
        <w:t xml:space="preserve">establece una persona con los demás. El individualismo </w:t>
      </w:r>
      <w:r w:rsidR="007E1832">
        <w:t xml:space="preserve">es cuando una persona tiende a cuidar, preocuparse </w:t>
      </w:r>
      <w:r w:rsidR="00A143BA">
        <w:t>y</w:t>
      </w:r>
      <w:r w:rsidR="007E1832">
        <w:t xml:space="preserve"> relacionarse con su familia más próxima</w:t>
      </w:r>
      <w:r w:rsidR="00A143BA">
        <w:t>,</w:t>
      </w:r>
      <w:r w:rsidR="007E1832">
        <w:t xml:space="preserve"> sus amigos y ella misma.</w:t>
      </w:r>
      <w:r w:rsidR="00A143BA">
        <w:t xml:space="preserve"> </w:t>
      </w:r>
      <w:r w:rsidR="007E015A">
        <w:t>Este tipo de culturas suelen buscar principalmente el éxito y desarrollo personal frente al de otros, lo cual las lleva a ser culturas más competitivas</w:t>
      </w:r>
      <w:r w:rsidR="00000C8E">
        <w:t>. Esta dimensión también se puede observar en su estructura política</w:t>
      </w:r>
      <w:r w:rsidR="00EB7E48">
        <w:t>, ya que suelen contar con derechos individuales</w:t>
      </w:r>
      <w:r w:rsidR="00000C8E">
        <w:t xml:space="preserve">. </w:t>
      </w:r>
      <w:r w:rsidR="00C8337C">
        <w:t xml:space="preserve">Un ejemplo de una cultura individualista sería Estados Unidos o </w:t>
      </w:r>
      <w:r w:rsidR="007F0505">
        <w:t xml:space="preserve">Reino Unido. </w:t>
      </w:r>
      <w:r w:rsidR="00EB7E48">
        <w:t xml:space="preserve">Por otro lado, el colectivismo </w:t>
      </w:r>
      <w:r w:rsidR="003E6AA0">
        <w:t xml:space="preserve">consiste </w:t>
      </w:r>
      <w:r w:rsidR="003E6AA0" w:rsidRPr="005E5A34">
        <w:t>en una persona</w:t>
      </w:r>
      <w:r w:rsidR="00F0265B" w:rsidRPr="005E5A34">
        <w:t xml:space="preserve"> que</w:t>
      </w:r>
      <w:r w:rsidR="003E6AA0" w:rsidRPr="005E5A34">
        <w:t xml:space="preserve"> </w:t>
      </w:r>
      <w:r w:rsidR="003E6AA0">
        <w:t xml:space="preserve">valora ser parte de un grupo y la lealtad </w:t>
      </w:r>
      <w:r w:rsidR="00F0265B" w:rsidRPr="005E5A34">
        <w:t xml:space="preserve">hacia </w:t>
      </w:r>
      <w:r w:rsidR="005E5A34" w:rsidRPr="005E5A34">
        <w:t>el grupo</w:t>
      </w:r>
      <w:r w:rsidR="003E6AA0" w:rsidRPr="005E5A34">
        <w:t xml:space="preserve">. </w:t>
      </w:r>
      <w:r w:rsidR="003E6AA0">
        <w:t xml:space="preserve">En una cultura colectivista el cuidado y la relación familiar </w:t>
      </w:r>
      <w:r w:rsidR="00D51DB8">
        <w:t xml:space="preserve">se forma de un círculo más amplio y no solo del núcleo familiar. </w:t>
      </w:r>
      <w:r w:rsidR="001B6C13">
        <w:t xml:space="preserve">Un ejemplo de </w:t>
      </w:r>
      <w:r w:rsidR="00777D8F">
        <w:t>una</w:t>
      </w:r>
      <w:r w:rsidR="001B6C13">
        <w:t xml:space="preserve"> cultura </w:t>
      </w:r>
      <w:r w:rsidR="00A30C4B">
        <w:t xml:space="preserve">colectivista </w:t>
      </w:r>
      <w:r w:rsidR="001B6C13">
        <w:t xml:space="preserve">sería </w:t>
      </w:r>
      <w:r w:rsidR="00D417B3">
        <w:t>Colombia.</w:t>
      </w:r>
    </w:p>
    <w:p w14:paraId="14687F95" w14:textId="174E202B" w:rsidR="00D51DB8" w:rsidRDefault="00D51DB8" w:rsidP="00F54481">
      <w:pPr>
        <w:jc w:val="both"/>
      </w:pPr>
      <w:r>
        <w:t>La tercera dimensión</w:t>
      </w:r>
      <w:r w:rsidR="001B429B">
        <w:t xml:space="preserve"> es </w:t>
      </w:r>
      <w:del w:id="83" w:author="Sonia Aránzazu Ferruz González" w:date="2025-11-12T09:54:00Z">
        <w:r w:rsidR="001B429B" w:rsidDel="004F232C">
          <w:delText xml:space="preserve">mayor mente </w:delText>
        </w:r>
      </w:del>
      <w:r w:rsidR="001B429B">
        <w:t xml:space="preserve">conocida como masculinidad vs. feminidad, que trata de distribuir los roles emocionales de los géneros dentro de una cultura. Esta dimensión no hace referencia al sexo de la persona. Por ello, </w:t>
      </w:r>
      <w:proofErr w:type="spellStart"/>
      <w:r w:rsidR="001B429B" w:rsidRPr="00363528">
        <w:rPr>
          <w:i/>
          <w:iCs/>
        </w:rPr>
        <w:t>The</w:t>
      </w:r>
      <w:proofErr w:type="spellEnd"/>
      <w:r w:rsidR="001B429B" w:rsidRPr="00363528">
        <w:rPr>
          <w:i/>
          <w:iCs/>
        </w:rPr>
        <w:t xml:space="preserve"> Culture Factor </w:t>
      </w:r>
      <w:proofErr w:type="spellStart"/>
      <w:r w:rsidR="001B429B" w:rsidRPr="00363528">
        <w:rPr>
          <w:i/>
          <w:iCs/>
        </w:rPr>
        <w:t>Group</w:t>
      </w:r>
      <w:proofErr w:type="spellEnd"/>
      <w:r w:rsidR="001B429B">
        <w:t xml:space="preserve"> anteriormente conocida como </w:t>
      </w:r>
      <w:r w:rsidR="001B429B" w:rsidRPr="00356C6E">
        <w:rPr>
          <w:i/>
          <w:iCs/>
        </w:rPr>
        <w:t xml:space="preserve">Hofstede </w:t>
      </w:r>
      <w:proofErr w:type="spellStart"/>
      <w:r w:rsidR="001B429B" w:rsidRPr="00356C6E">
        <w:rPr>
          <w:i/>
          <w:iCs/>
        </w:rPr>
        <w:t>Insights</w:t>
      </w:r>
      <w:proofErr w:type="spellEnd"/>
      <w:r w:rsidR="001B429B" w:rsidRPr="00356C6E">
        <w:rPr>
          <w:i/>
          <w:iCs/>
        </w:rPr>
        <w:t xml:space="preserve"> </w:t>
      </w:r>
      <w:proofErr w:type="spellStart"/>
      <w:r w:rsidR="001B429B" w:rsidRPr="00356C6E">
        <w:rPr>
          <w:i/>
          <w:iCs/>
        </w:rPr>
        <w:t>Oy</w:t>
      </w:r>
      <w:proofErr w:type="spellEnd"/>
      <w:r w:rsidR="001B429B">
        <w:t xml:space="preserve">, una compañía especializada en el análisis comparativo de culturas mediante las dimensiones </w:t>
      </w:r>
      <w:r w:rsidR="00DA3D05">
        <w:t xml:space="preserve">culturales de Hofstede, </w:t>
      </w:r>
      <w:r w:rsidR="00640F5C">
        <w:t>en 2023</w:t>
      </w:r>
      <w:r w:rsidR="001F5882">
        <w:t xml:space="preserve"> se</w:t>
      </w:r>
      <w:r w:rsidR="00DA3D05">
        <w:t xml:space="preserve"> llevó a cabo un cambio en el nombre de esta dimensión para evitar dicha equivocación</w:t>
      </w:r>
      <w:r w:rsidR="00C710F2">
        <w:t xml:space="preserve">. El nuevo nombre para dicha dimensión es motivación hacia el logro y el éxito, </w:t>
      </w:r>
      <w:r w:rsidR="0040035F">
        <w:t>una baja motivación de esta sería lo que equivaldría a feminidad, lo cual se centra en el cuidado de los demás, la cooperación y una sociedad donde los roles de género hombre y mujer está indiferenciados, es decir, que llevan a cabo la misma serie de tareas y responsabilidades sin tener asignada ninguna de ellas a algún género</w:t>
      </w:r>
      <w:r w:rsidR="00056E89">
        <w:t xml:space="preserve">. La alta motivación hacia el logro y el éxito es el equivalente a la masculinidad y las características de ello son la competitividad, </w:t>
      </w:r>
      <w:r w:rsidR="00334E57">
        <w:t xml:space="preserve">la recompensa material y roles de género muy diferenciados. Por ejemplo, no está bien visto que un hombre llore, se vive para trabajar, lo normal es que la mujer cuide de los niños, entre muchas otras. </w:t>
      </w:r>
      <w:r w:rsidR="00FB7081">
        <w:t>Un ejemplo de sociedad masculina sería Japón o Latinoamérica</w:t>
      </w:r>
      <w:r w:rsidR="00E3224A">
        <w:t>.</w:t>
      </w:r>
      <w:r w:rsidR="00FB7081">
        <w:t xml:space="preserve"> Suiza</w:t>
      </w:r>
      <w:r w:rsidR="00E3224A">
        <w:t>,</w:t>
      </w:r>
      <w:r w:rsidR="00FB7081">
        <w:t xml:space="preserve"> por otro lado</w:t>
      </w:r>
      <w:r w:rsidR="00E3224A">
        <w:t>,</w:t>
      </w:r>
      <w:r w:rsidR="00FB7081">
        <w:t xml:space="preserve"> sería una cultura femenina.</w:t>
      </w:r>
    </w:p>
    <w:p w14:paraId="6C913312" w14:textId="1E7CE80C" w:rsidR="00334E57" w:rsidRDefault="00334E57" w:rsidP="00F54481">
      <w:pPr>
        <w:jc w:val="both"/>
      </w:pPr>
      <w:r>
        <w:t xml:space="preserve">La cuarta dimensión es la evitación de la incertidumbre la cual consiste en cuanto miedo tiene una persona a una situación desconocida. </w:t>
      </w:r>
      <w:r w:rsidR="00687A63">
        <w:t xml:space="preserve">Cuanto más tiende </w:t>
      </w:r>
      <w:r w:rsidR="00336467">
        <w:t xml:space="preserve">una sociedad </w:t>
      </w:r>
      <w:r w:rsidR="00687A63">
        <w:t>a evitar la incertidumbr</w:t>
      </w:r>
      <w:r w:rsidR="00FF6DE2">
        <w:t>e</w:t>
      </w:r>
      <w:r w:rsidR="00687A63">
        <w:t>, menos</w:t>
      </w:r>
      <w:r w:rsidR="007C69D6">
        <w:t xml:space="preserve"> se</w:t>
      </w:r>
      <w:r w:rsidR="00687A63">
        <w:t xml:space="preserve"> prefiere salirse de las normas y</w:t>
      </w:r>
      <w:r w:rsidR="007C69D6">
        <w:t xml:space="preserve"> más</w:t>
      </w:r>
      <w:r w:rsidR="00FF6DE2">
        <w:t xml:space="preserve"> se</w:t>
      </w:r>
      <w:r w:rsidR="00687A63">
        <w:t xml:space="preserve"> prefiere la estabilidad laboral pese a no estar satisfechos que dimitir y buscar nuevas formas de trabajo.</w:t>
      </w:r>
      <w:r w:rsidR="00EB5080">
        <w:t xml:space="preserve"> El cambio les genera estrés o ansiedad </w:t>
      </w:r>
      <w:r w:rsidR="00AA7DEB">
        <w:t>y son reticentes a las innovaciones.</w:t>
      </w:r>
      <w:r w:rsidR="00687A63">
        <w:t xml:space="preserve"> En una sociedad donde no se evita la incertidumbre se toman más iniciativas</w:t>
      </w:r>
      <w:r w:rsidR="006339CA">
        <w:t>,</w:t>
      </w:r>
      <w:r w:rsidR="00FB7081">
        <w:t xml:space="preserve"> hay </w:t>
      </w:r>
      <w:r w:rsidR="009C1BE4">
        <w:t xml:space="preserve">menos necesidad de tener </w:t>
      </w:r>
      <w:r w:rsidR="00FB7081">
        <w:t>normas</w:t>
      </w:r>
      <w:r w:rsidR="009C1BE4">
        <w:t xml:space="preserve"> estrictas</w:t>
      </w:r>
      <w:r w:rsidR="006339CA">
        <w:t xml:space="preserve"> y se aceptan con mayor facilidad las </w:t>
      </w:r>
      <w:r w:rsidR="009539B5">
        <w:t>nuevas</w:t>
      </w:r>
      <w:r w:rsidR="006339CA">
        <w:t xml:space="preserve"> ideas o el cambio</w:t>
      </w:r>
      <w:r w:rsidR="00FB7081">
        <w:t xml:space="preserve">. España tiene una alta evitación de la incertidumbre, mientras que </w:t>
      </w:r>
      <w:r w:rsidR="009539B5">
        <w:t xml:space="preserve">culturas como </w:t>
      </w:r>
      <w:r w:rsidR="007F07B4">
        <w:t>Dinamarca</w:t>
      </w:r>
      <w:r w:rsidR="00FB7081">
        <w:t xml:space="preserve"> </w:t>
      </w:r>
      <w:r w:rsidR="009539B5">
        <w:t xml:space="preserve">o Suecia se </w:t>
      </w:r>
      <w:r w:rsidR="00C25423">
        <w:t>sienten más cómodas con lo ambiguo</w:t>
      </w:r>
      <w:r w:rsidR="00FB7081">
        <w:t xml:space="preserve">. </w:t>
      </w:r>
    </w:p>
    <w:p w14:paraId="49306EDD" w14:textId="7C888FF6" w:rsidR="00433575" w:rsidRDefault="00433575" w:rsidP="00F54481">
      <w:pPr>
        <w:jc w:val="both"/>
      </w:pPr>
      <w:r w:rsidRPr="00433575">
        <w:t>La quinta dimensión es l</w:t>
      </w:r>
      <w:r>
        <w:t>a orientación a largo plazo vs. a corto plazo. Consiste en cómo una persona enfoca sus objetivos y esfuerzos. En el largo plazo la persona busca el ahorro, la perseverancia</w:t>
      </w:r>
      <w:r w:rsidR="0005294A">
        <w:t>, ya que</w:t>
      </w:r>
      <w:r w:rsidR="00600532">
        <w:t xml:space="preserve"> en esta mentalidad se </w:t>
      </w:r>
      <w:r>
        <w:t>persigue un objetivo más lejano, mientras que las sociedades orientadas a corto plazo buscan resultados más inmediatos</w:t>
      </w:r>
      <w:r w:rsidR="00CD3303">
        <w:t>,</w:t>
      </w:r>
      <w:r>
        <w:t xml:space="preserve"> se tiende más al materialismo</w:t>
      </w:r>
      <w:r w:rsidR="00CD3303">
        <w:t xml:space="preserve"> y se gasta más</w:t>
      </w:r>
      <w:r w:rsidR="001670D5">
        <w:t>; están enfocadas en el presente</w:t>
      </w:r>
      <w:r w:rsidR="00473001">
        <w:t xml:space="preserve">, respetan la tradición y </w:t>
      </w:r>
      <w:r w:rsidR="00483121">
        <w:t>persigue</w:t>
      </w:r>
      <w:r w:rsidR="00CB28D1">
        <w:t xml:space="preserve">n una gratificación inmediata. </w:t>
      </w:r>
      <w:r w:rsidR="000324D4">
        <w:t>Japón, por ejemplo, estaría orientado a largo plazo</w:t>
      </w:r>
      <w:r w:rsidR="00483121">
        <w:t xml:space="preserve">, mientras que </w:t>
      </w:r>
      <w:r w:rsidR="00A05CCE">
        <w:t>Kenia</w:t>
      </w:r>
      <w:r w:rsidR="00483121">
        <w:t xml:space="preserve"> sería</w:t>
      </w:r>
      <w:r w:rsidR="000324D4">
        <w:t xml:space="preserve"> a corto plazo.</w:t>
      </w:r>
    </w:p>
    <w:p w14:paraId="0949FAD5" w14:textId="26699898" w:rsidR="00A05CCE" w:rsidRDefault="00CD3303" w:rsidP="00F54481">
      <w:pPr>
        <w:jc w:val="both"/>
      </w:pPr>
      <w:r w:rsidRPr="000324D4">
        <w:t>L</w:t>
      </w:r>
      <w:r w:rsidR="000324D4" w:rsidRPr="000324D4">
        <w:t xml:space="preserve">a sexta dimensión </w:t>
      </w:r>
      <w:r w:rsidR="000324D4">
        <w:t xml:space="preserve">corresponde a la </w:t>
      </w:r>
      <w:r w:rsidR="00A05CCE">
        <w:t>indulgencia vs. la restricción, que trata del control de los deseos e impulsos que tiene una persona. Si se tiene un alto nivel de indulgencia</w:t>
      </w:r>
      <w:r w:rsidR="005D5216">
        <w:t xml:space="preserve"> se debe a que </w:t>
      </w:r>
      <w:r w:rsidR="005D5216">
        <w:lastRenderedPageBreak/>
        <w:t>la persona</w:t>
      </w:r>
      <w:r w:rsidR="00A05CCE">
        <w:t xml:space="preserve"> </w:t>
      </w:r>
      <w:r w:rsidR="005D5216">
        <w:t xml:space="preserve">se permite </w:t>
      </w:r>
      <w:r w:rsidR="00485793">
        <w:t xml:space="preserve">a sí misma </w:t>
      </w:r>
      <w:r w:rsidR="005D5216">
        <w:t>tener una</w:t>
      </w:r>
      <w:r w:rsidR="00A05CCE">
        <w:t xml:space="preserve"> gratificación, es decir, el disfrute de la vida</w:t>
      </w:r>
      <w:r w:rsidR="005D5216">
        <w:t>,</w:t>
      </w:r>
      <w:r w:rsidR="00F92A02">
        <w:t xml:space="preserve"> el placer o la</w:t>
      </w:r>
      <w:r w:rsidR="001A2730">
        <w:t xml:space="preserve"> diversión,</w:t>
      </w:r>
      <w:r w:rsidR="005D5216">
        <w:t xml:space="preserve"> por lo que el tiempo de ocio es muy importante</w:t>
      </w:r>
      <w:r w:rsidR="00A05CCE">
        <w:t xml:space="preserve">. </w:t>
      </w:r>
      <w:r w:rsidR="00DD4C67">
        <w:t>Por otro lado, si la persona tiene un bajo nivel de indulgencia, es restrictiva y suele darle mayor importancia al trabajo y controlar sus gratificaciones.</w:t>
      </w:r>
      <w:r w:rsidR="009D1F99">
        <w:t xml:space="preserve"> También prima una mayor disciplina y autocontro</w:t>
      </w:r>
      <w:r w:rsidR="005A100E">
        <w:t>l a la hora de controlar sus deseos</w:t>
      </w:r>
      <w:r w:rsidR="00227D86">
        <w:t xml:space="preserve">. </w:t>
      </w:r>
      <w:r w:rsidR="00A05CCE">
        <w:t xml:space="preserve">Por ejemplo, Australia tiene un alto nivel de indulgencia frente a </w:t>
      </w:r>
      <w:r w:rsidR="00F0265B">
        <w:t>China o Rusia</w:t>
      </w:r>
      <w:r w:rsidR="00A05CCE">
        <w:t xml:space="preserve"> que tiene un nivel alto de restricción. </w:t>
      </w:r>
    </w:p>
    <w:p w14:paraId="0EBBF5D0" w14:textId="0C710989" w:rsidR="00DD4C67" w:rsidRPr="000324D4" w:rsidRDefault="00D41955" w:rsidP="00790F40">
      <w:pPr>
        <w:jc w:val="both"/>
      </w:pPr>
      <w:r>
        <w:t xml:space="preserve">En </w:t>
      </w:r>
      <w:r w:rsidR="00FD2CD8">
        <w:t>síntesis</w:t>
      </w:r>
      <w:r>
        <w:t>, e</w:t>
      </w:r>
      <w:r w:rsidR="00DD4C67">
        <w:t>n base a estas seis dimensiones, Hofstede analiza y clasifica la cultura de una sociedad.</w:t>
      </w:r>
      <w:r w:rsidR="0037438E">
        <w:t xml:space="preserve"> Con estos parámetros se mide la forma de pensar y de actuar que tienen la mayoría de </w:t>
      </w:r>
      <w:r w:rsidR="00F0265B">
        <w:t>las personas</w:t>
      </w:r>
      <w:r w:rsidR="0037438E">
        <w:t xml:space="preserve"> en una misma sociedad, dando lugar a su cultura. </w:t>
      </w:r>
    </w:p>
    <w:p w14:paraId="5575FCB8" w14:textId="1E2D0900" w:rsidR="00CB1003" w:rsidRPr="00394937" w:rsidRDefault="003779FE" w:rsidP="00CD4B9F">
      <w:pPr>
        <w:pStyle w:val="Ttulo2"/>
        <w:numPr>
          <w:ilvl w:val="1"/>
          <w:numId w:val="19"/>
        </w:numPr>
      </w:pPr>
      <w:bookmarkStart w:id="84" w:name="_Toc213329868"/>
      <w:r w:rsidRPr="00394937">
        <w:t>Edward T. Hall</w:t>
      </w:r>
      <w:bookmarkEnd w:id="84"/>
    </w:p>
    <w:p w14:paraId="2D55E5A5" w14:textId="1437B97C" w:rsidR="009703E9" w:rsidRDefault="006D52BF" w:rsidP="009703E9">
      <w:pPr>
        <w:jc w:val="both"/>
      </w:pPr>
      <w:r w:rsidRPr="00F87B37">
        <w:t>Edward T. Hall es un antr</w:t>
      </w:r>
      <w:r w:rsidR="00F87B37">
        <w:t>op</w:t>
      </w:r>
      <w:r w:rsidRPr="00F87B37">
        <w:t xml:space="preserve">ólogo </w:t>
      </w:r>
      <w:r w:rsidR="00977CAE">
        <w:t xml:space="preserve">estadounidense </w:t>
      </w:r>
      <w:r w:rsidR="00F87B37" w:rsidRPr="00F87B37">
        <w:t>q</w:t>
      </w:r>
      <w:r w:rsidR="00F87B37">
        <w:t xml:space="preserve">ue enfocó sus estudios en </w:t>
      </w:r>
      <w:r w:rsidR="00530BEA">
        <w:t>la</w:t>
      </w:r>
      <w:r w:rsidR="00645FA9">
        <w:t xml:space="preserve"> relación </w:t>
      </w:r>
      <w:r w:rsidR="00BF515D">
        <w:t>y la comunicación</w:t>
      </w:r>
      <w:r w:rsidR="00EC60AD" w:rsidRPr="00EC60AD">
        <w:t xml:space="preserve"> </w:t>
      </w:r>
      <w:r w:rsidR="00EC60AD">
        <w:t xml:space="preserve">intercultural. </w:t>
      </w:r>
      <w:r w:rsidR="009703E9">
        <w:t>El</w:t>
      </w:r>
      <w:r w:rsidR="009703E9" w:rsidRPr="00B07FFD">
        <w:t xml:space="preserve"> modelo más cono</w:t>
      </w:r>
      <w:r w:rsidR="009703E9">
        <w:t xml:space="preserve">cido de </w:t>
      </w:r>
      <w:r w:rsidR="009703E9" w:rsidRPr="00B07FFD">
        <w:t>Hall</w:t>
      </w:r>
      <w:r w:rsidR="009703E9">
        <w:t xml:space="preserve"> es el modelo contextual consiste en clasificar a las culturas en base a tres categorías principales que cada cultura puede percibir de diferente forma, estas son: contexto, tiempo y espacio</w:t>
      </w:r>
      <w:del w:id="85" w:author="Sonia Aránzazu Ferruz González" w:date="2025-11-11T12:05:00Z">
        <w:r w:rsidR="009703E9" w:rsidDel="00D143F0">
          <w:delText>.</w:delText>
        </w:r>
      </w:del>
      <w:r w:rsidR="009703E9" w:rsidRPr="00B07FFD">
        <w:t xml:space="preserve"> </w:t>
      </w:r>
      <w:r w:rsidR="009703E9">
        <w:t>(Hall, 1976)</w:t>
      </w:r>
      <w:ins w:id="86" w:author="Sonia Aránzazu Ferruz González" w:date="2025-11-11T12:05:00Z">
        <w:r w:rsidR="00D143F0">
          <w:t>.</w:t>
        </w:r>
      </w:ins>
    </w:p>
    <w:p w14:paraId="5357ACF4" w14:textId="7ED34B37" w:rsidR="009703E9" w:rsidRDefault="009703E9" w:rsidP="009703E9">
      <w:pPr>
        <w:jc w:val="both"/>
      </w:pPr>
      <w:r>
        <w:t>Primero,</w:t>
      </w:r>
      <w:r w:rsidR="00394937">
        <w:t xml:space="preserve"> según Hall (1976),</w:t>
      </w:r>
      <w:r>
        <w:t xml:space="preserve"> el contexto de una cultura hace referencia a la forma de comunicar el mensaje, y existen dos posibles formas de contexto: alto contexto (</w:t>
      </w:r>
      <w:proofErr w:type="spellStart"/>
      <w:r w:rsidRPr="00787801">
        <w:rPr>
          <w:i/>
          <w:iCs/>
        </w:rPr>
        <w:t>high-context</w:t>
      </w:r>
      <w:proofErr w:type="spellEnd"/>
      <w:r>
        <w:t>) o bajo contexto (</w:t>
      </w:r>
      <w:proofErr w:type="spellStart"/>
      <w:r w:rsidRPr="00787801">
        <w:rPr>
          <w:i/>
          <w:iCs/>
        </w:rPr>
        <w:t>low-context</w:t>
      </w:r>
      <w:proofErr w:type="spellEnd"/>
      <w:r>
        <w:t>). Por un lado, las culturas de alto contexto son aquellas en las cuales gran parte de la información se transmite de forma implícita, por lo que las personas tienden a ser más indirectas a la hora de comunicarse y el mensaje no se dice de forma explícita, sino que se espera que la persona comprenda el mensaje implícito por el trasfondo cultural. Un ejemplo de esta serían las culturas de Asia o Latinoamérica. Por otro lado, las culturas de bajo contexto son aquellas que transmiten la información de forma explícita y directa sin ningún trasfondo o necesidad de comprender o interpretar algún mensaje implícito, es decir, lo que se comunica es el mensaje final. Culturas como la estadounidense y países del norte de Europa como Noruega o Dinamarca serían claros ejemplos de culturas de bajo contexto.  El contexto trata de hacer entender las diferentes formas que hay de comunicar un mensaje para que así sea más fácil comprender los malentendidos que surgen entre culturas de diferentes contextos.</w:t>
      </w:r>
    </w:p>
    <w:p w14:paraId="6592E774" w14:textId="01ABDA76" w:rsidR="009703E9" w:rsidRDefault="009703E9" w:rsidP="009703E9">
      <w:pPr>
        <w:jc w:val="both"/>
      </w:pPr>
      <w:r>
        <w:t xml:space="preserve">Segundo, según </w:t>
      </w:r>
      <w:r w:rsidR="00493462" w:rsidRPr="0077103D">
        <w:t xml:space="preserve">Fernández Da Lama, </w:t>
      </w:r>
      <w:del w:id="87" w:author="Sonia Aránzazu Ferruz González" w:date="2025-11-11T12:05:00Z">
        <w:r w:rsidR="00493462" w:rsidRPr="0077103D" w:rsidDel="00F935AD">
          <w:delText>R. G.,</w:delText>
        </w:r>
      </w:del>
      <w:r w:rsidR="00493462" w:rsidRPr="0077103D">
        <w:t xml:space="preserve"> </w:t>
      </w:r>
      <w:r w:rsidR="00493462">
        <w:t>y</w:t>
      </w:r>
      <w:r w:rsidR="00493462" w:rsidRPr="0077103D">
        <w:t xml:space="preserve"> </w:t>
      </w:r>
      <w:proofErr w:type="spellStart"/>
      <w:r w:rsidR="00493462" w:rsidRPr="0077103D">
        <w:t>Brenlla</w:t>
      </w:r>
      <w:proofErr w:type="spellEnd"/>
      <w:del w:id="88" w:author="Sonia Aránzazu Ferruz González" w:date="2025-11-11T12:05:00Z">
        <w:r w:rsidR="00493462" w:rsidRPr="0077103D" w:rsidDel="00F935AD">
          <w:delText>, M. E.</w:delText>
        </w:r>
      </w:del>
      <w:r w:rsidR="00493462" w:rsidRPr="0077103D">
        <w:t xml:space="preserve"> (2021)</w:t>
      </w:r>
      <w:r w:rsidR="00493462">
        <w:t xml:space="preserve">, </w:t>
      </w:r>
      <w:r>
        <w:t xml:space="preserve">Hall declaró que la percepción del tiempo es un concepto influido por la cultura. Existen dos formas de percibir el tiempo: </w:t>
      </w:r>
      <w:proofErr w:type="spellStart"/>
      <w:r>
        <w:t>monocrónica</w:t>
      </w:r>
      <w:proofErr w:type="spellEnd"/>
      <w:r>
        <w:t xml:space="preserve"> o </w:t>
      </w:r>
      <w:proofErr w:type="spellStart"/>
      <w:r>
        <w:t>policrónica</w:t>
      </w:r>
      <w:proofErr w:type="spellEnd"/>
      <w:r>
        <w:t xml:space="preserve">. La primera, como bien indica la palabra </w:t>
      </w:r>
      <w:proofErr w:type="spellStart"/>
      <w:r>
        <w:t>monocrónica</w:t>
      </w:r>
      <w:proofErr w:type="spellEnd"/>
      <w:r>
        <w:t xml:space="preserve">, que significa «una vez», esta percepción del tiempo consiste en que las personas realicen las actividades de una en una, de forma cronológica, los horarios se respetan y que prima es realizar la actividad. La segunda, como bien indica la palabra </w:t>
      </w:r>
      <w:proofErr w:type="spellStart"/>
      <w:r>
        <w:t>policrónica</w:t>
      </w:r>
      <w:proofErr w:type="spellEnd"/>
      <w:r>
        <w:t xml:space="preserve">, que significa «muchas veces», por ende, las culturas </w:t>
      </w:r>
      <w:proofErr w:type="spellStart"/>
      <w:r>
        <w:t>policrónicas</w:t>
      </w:r>
      <w:proofErr w:type="spellEnd"/>
      <w:r>
        <w:t xml:space="preserve"> son aquellas que realizan actividades de manera simultánea, son menos estructuradas y más flexibles con los horarios establecidos, puesto que entienden el tiempo como un concepto más fluido. Estas culturas priman las relaciones humanas frente a los horarios y las actividades establecidas. España u Oriente Medio serían culturas </w:t>
      </w:r>
      <w:proofErr w:type="spellStart"/>
      <w:r>
        <w:t>policrónicas</w:t>
      </w:r>
      <w:proofErr w:type="spellEnd"/>
      <w:r>
        <w:t xml:space="preserve"> mientras que Alemania o Japón serían culturas </w:t>
      </w:r>
      <w:proofErr w:type="spellStart"/>
      <w:r>
        <w:t>monocrónicas</w:t>
      </w:r>
      <w:proofErr w:type="spellEnd"/>
      <w:r>
        <w:t xml:space="preserve">. </w:t>
      </w:r>
    </w:p>
    <w:p w14:paraId="4FC62CAC" w14:textId="189637F5" w:rsidR="009703E9" w:rsidRDefault="009703E9" w:rsidP="009703E9">
      <w:pPr>
        <w:jc w:val="both"/>
      </w:pPr>
      <w:r>
        <w:t xml:space="preserve">Tercero, el espacio. </w:t>
      </w:r>
      <w:r w:rsidRPr="00781430">
        <w:t xml:space="preserve">Hall </w:t>
      </w:r>
      <w:r>
        <w:t xml:space="preserve">(1963) </w:t>
      </w:r>
      <w:r w:rsidRPr="00781430">
        <w:t>denominó al estudio del espacio fí</w:t>
      </w:r>
      <w:r>
        <w:t>sico e interpersonal como proxémica.</w:t>
      </w:r>
      <w:r w:rsidRPr="00781430">
        <w:t xml:space="preserve"> </w:t>
      </w:r>
      <w:r w:rsidRPr="00B459E6">
        <w:t xml:space="preserve">Según Hall, en su artículo </w:t>
      </w:r>
      <w:r w:rsidRPr="00B459E6">
        <w:rPr>
          <w:i/>
          <w:iCs/>
        </w:rPr>
        <w:t xml:space="preserve">A </w:t>
      </w:r>
      <w:proofErr w:type="spellStart"/>
      <w:r w:rsidRPr="00B459E6">
        <w:rPr>
          <w:i/>
          <w:iCs/>
        </w:rPr>
        <w:t>System</w:t>
      </w:r>
      <w:proofErr w:type="spellEnd"/>
      <w:r w:rsidRPr="00B459E6">
        <w:rPr>
          <w:i/>
          <w:iCs/>
        </w:rPr>
        <w:t xml:space="preserve"> </w:t>
      </w:r>
      <w:proofErr w:type="spellStart"/>
      <w:r w:rsidRPr="00B459E6">
        <w:rPr>
          <w:i/>
          <w:iCs/>
        </w:rPr>
        <w:t>for</w:t>
      </w:r>
      <w:proofErr w:type="spellEnd"/>
      <w:r w:rsidRPr="00B459E6">
        <w:rPr>
          <w:i/>
          <w:iCs/>
        </w:rPr>
        <w:t xml:space="preserve"> </w:t>
      </w:r>
      <w:proofErr w:type="spellStart"/>
      <w:r w:rsidRPr="00B459E6">
        <w:rPr>
          <w:i/>
          <w:iCs/>
        </w:rPr>
        <w:t>the</w:t>
      </w:r>
      <w:proofErr w:type="spellEnd"/>
      <w:r w:rsidRPr="00B459E6">
        <w:rPr>
          <w:i/>
          <w:iCs/>
        </w:rPr>
        <w:t xml:space="preserve"> </w:t>
      </w:r>
      <w:proofErr w:type="spellStart"/>
      <w:r w:rsidRPr="00B459E6">
        <w:rPr>
          <w:i/>
          <w:iCs/>
        </w:rPr>
        <w:t>Notation</w:t>
      </w:r>
      <w:proofErr w:type="spellEnd"/>
      <w:r w:rsidRPr="00B459E6">
        <w:rPr>
          <w:i/>
          <w:iCs/>
        </w:rPr>
        <w:t xml:space="preserve"> </w:t>
      </w:r>
      <w:proofErr w:type="spellStart"/>
      <w:r w:rsidRPr="00B459E6">
        <w:rPr>
          <w:i/>
          <w:iCs/>
        </w:rPr>
        <w:t>of</w:t>
      </w:r>
      <w:proofErr w:type="spellEnd"/>
      <w:r w:rsidRPr="00B459E6">
        <w:rPr>
          <w:i/>
          <w:iCs/>
        </w:rPr>
        <w:t xml:space="preserve"> </w:t>
      </w:r>
      <w:proofErr w:type="spellStart"/>
      <w:r w:rsidRPr="00B459E6">
        <w:rPr>
          <w:i/>
          <w:iCs/>
        </w:rPr>
        <w:t>Proxemic</w:t>
      </w:r>
      <w:proofErr w:type="spellEnd"/>
      <w:r w:rsidRPr="00B459E6">
        <w:rPr>
          <w:i/>
          <w:iCs/>
        </w:rPr>
        <w:t xml:space="preserve"> </w:t>
      </w:r>
      <w:proofErr w:type="spellStart"/>
      <w:r w:rsidRPr="00B459E6">
        <w:rPr>
          <w:i/>
          <w:iCs/>
        </w:rPr>
        <w:t>Behavior</w:t>
      </w:r>
      <w:proofErr w:type="spellEnd"/>
      <w:r w:rsidRPr="00B459E6">
        <w:t>, para las personas de diferentes culturas</w:t>
      </w:r>
      <w:r>
        <w:t xml:space="preserve"> las distancias interpersonales pueden no significar lo mismo, es decir, lo que a un alemán le puede parecer una distancia cercana a un español le puede parecer lejana. </w:t>
      </w:r>
      <w:r w:rsidRPr="006758BA">
        <w:t>Hall</w:t>
      </w:r>
      <w:r w:rsidR="008124C1">
        <w:t xml:space="preserve"> </w:t>
      </w:r>
      <w:r w:rsidRPr="006758BA">
        <w:t xml:space="preserve">parte de la idea de que la distancia interpersonal, la orientación corporal, el contacto físico, la mirada, </w:t>
      </w:r>
      <w:r>
        <w:t xml:space="preserve">etc. </w:t>
      </w:r>
      <w:r w:rsidRPr="006758BA">
        <w:t>son componentes de comunicación no verbal que varían según la cultura</w:t>
      </w:r>
      <w:r>
        <w:t xml:space="preserve">. </w:t>
      </w:r>
      <w:r>
        <w:lastRenderedPageBreak/>
        <w:t xml:space="preserve">Además, presenta un sistema de notación de proxémica para analizar la proxémica de ocho dimensiones que se pueden identificar de forma simple y son las siguientes: </w:t>
      </w:r>
    </w:p>
    <w:p w14:paraId="00ACB308" w14:textId="77777777" w:rsidR="009703E9" w:rsidRDefault="009703E9" w:rsidP="009703E9">
      <w:pPr>
        <w:pStyle w:val="Prrafodelista"/>
        <w:numPr>
          <w:ilvl w:val="3"/>
          <w:numId w:val="14"/>
        </w:numPr>
        <w:ind w:left="1134"/>
        <w:jc w:val="both"/>
      </w:pPr>
      <w:r>
        <w:t xml:space="preserve">Postura y género: la postura del cuerpo, cómo está orientado y el género del interlocutor. </w:t>
      </w:r>
    </w:p>
    <w:p w14:paraId="7C5CE6A3" w14:textId="77777777" w:rsidR="009703E9" w:rsidRDefault="009703E9" w:rsidP="009703E9">
      <w:pPr>
        <w:pStyle w:val="Prrafodelista"/>
        <w:numPr>
          <w:ilvl w:val="3"/>
          <w:numId w:val="14"/>
        </w:numPr>
        <w:ind w:left="1134"/>
        <w:jc w:val="both"/>
      </w:pPr>
      <w:r>
        <w:t xml:space="preserve">Orientación </w:t>
      </w:r>
      <w:proofErr w:type="spellStart"/>
      <w:r>
        <w:t>sociofugal</w:t>
      </w:r>
      <w:proofErr w:type="spellEnd"/>
      <w:r>
        <w:t xml:space="preserve"> o </w:t>
      </w:r>
      <w:proofErr w:type="spellStart"/>
      <w:r>
        <w:t>sociopetal</w:t>
      </w:r>
      <w:proofErr w:type="spellEnd"/>
      <w:r>
        <w:t xml:space="preserve">: es la disposición física de las personas u objetos que favorecen u obstaculizan la interacción social. Una orientación </w:t>
      </w:r>
      <w:proofErr w:type="spellStart"/>
      <w:r>
        <w:t>sociofugal</w:t>
      </w:r>
      <w:proofErr w:type="spellEnd"/>
      <w:r>
        <w:t xml:space="preserve"> es cuando las personas se orientan de forma que se </w:t>
      </w:r>
      <w:proofErr w:type="spellStart"/>
      <w:r>
        <w:t>dealienta</w:t>
      </w:r>
      <w:proofErr w:type="spellEnd"/>
      <w:r>
        <w:t xml:space="preserve"> la </w:t>
      </w:r>
      <w:proofErr w:type="spellStart"/>
      <w:r>
        <w:t>interación</w:t>
      </w:r>
      <w:proofErr w:type="spellEnd"/>
      <w:r>
        <w:t xml:space="preserve">, como de espaldas o en paralelo. Una orientación </w:t>
      </w:r>
      <w:proofErr w:type="spellStart"/>
      <w:r>
        <w:t>sociopetal</w:t>
      </w:r>
      <w:proofErr w:type="spellEnd"/>
      <w:r>
        <w:t xml:space="preserve"> es cuando la orientación fomenta la comunicación como por ejemplo cara a cara o en círculo. </w:t>
      </w:r>
    </w:p>
    <w:p w14:paraId="1308E5EB" w14:textId="77777777" w:rsidR="009703E9" w:rsidRDefault="009703E9" w:rsidP="009703E9">
      <w:pPr>
        <w:pStyle w:val="Prrafodelista"/>
        <w:numPr>
          <w:ilvl w:val="3"/>
          <w:numId w:val="14"/>
        </w:numPr>
        <w:ind w:left="1134"/>
        <w:jc w:val="both"/>
      </w:pPr>
      <w:r>
        <w:t xml:space="preserve">Factores kinestésicos: son los movimientos culturales que reflejan le energía la tensión o la comodidad en la relación la interacción. </w:t>
      </w:r>
    </w:p>
    <w:p w14:paraId="57691A33" w14:textId="77777777" w:rsidR="009703E9" w:rsidRDefault="009703E9" w:rsidP="009703E9">
      <w:pPr>
        <w:pStyle w:val="Prrafodelista"/>
        <w:numPr>
          <w:ilvl w:val="3"/>
          <w:numId w:val="14"/>
        </w:numPr>
        <w:ind w:left="1134"/>
        <w:jc w:val="both"/>
      </w:pPr>
      <w:r>
        <w:t xml:space="preserve">Código táctil: el cómo, cuándo y dónde se toca a una persona durante la comunicación, puesto que según la cultura un mismo gesto, como un abrazo, puede tener un significado distinto. </w:t>
      </w:r>
    </w:p>
    <w:p w14:paraId="761EE859" w14:textId="77777777" w:rsidR="009703E9" w:rsidRDefault="009703E9" w:rsidP="009703E9">
      <w:pPr>
        <w:pStyle w:val="Prrafodelista"/>
        <w:numPr>
          <w:ilvl w:val="3"/>
          <w:numId w:val="14"/>
        </w:numPr>
        <w:ind w:left="1134"/>
        <w:jc w:val="both"/>
      </w:pPr>
      <w:r>
        <w:t xml:space="preserve">Código visual: el uso del contacto visual y la mirada; si se evitan o si se cruzan durante la interacción. Hall (1963) observo que debido a este se regula el turno de palabra de la interacción. </w:t>
      </w:r>
    </w:p>
    <w:p w14:paraId="1AC485A9" w14:textId="126BAE0D" w:rsidR="009703E9" w:rsidRDefault="009703E9" w:rsidP="009703E9">
      <w:pPr>
        <w:pStyle w:val="Prrafodelista"/>
        <w:numPr>
          <w:ilvl w:val="3"/>
          <w:numId w:val="14"/>
        </w:numPr>
        <w:ind w:left="1134"/>
        <w:jc w:val="both"/>
      </w:pPr>
      <w:r>
        <w:t xml:space="preserve">Código térmico: es percepción del calor corporal entre personas. Dependiendo de la situación el recibir calor puede suponer reconfortante e </w:t>
      </w:r>
      <w:r w:rsidR="008124C1">
        <w:t>íntimo</w:t>
      </w:r>
      <w:r>
        <w:t xml:space="preserve"> o invasivo. </w:t>
      </w:r>
    </w:p>
    <w:p w14:paraId="00486A75" w14:textId="77777777" w:rsidR="009703E9" w:rsidRDefault="009703E9" w:rsidP="009703E9">
      <w:pPr>
        <w:pStyle w:val="Prrafodelista"/>
        <w:numPr>
          <w:ilvl w:val="3"/>
          <w:numId w:val="14"/>
        </w:numPr>
        <w:ind w:left="1134"/>
        <w:jc w:val="both"/>
      </w:pPr>
      <w:r>
        <w:t>Código olfativo: consiste en la percepción de olores, ya que existen olores placenteros que son deseados, pero aun así no deberían de detectarse a partir de cierta distancia, como perfumes, y otros desagradables que son tabú, como el mal olor de los pies.</w:t>
      </w:r>
    </w:p>
    <w:p w14:paraId="7528B79C" w14:textId="77777777" w:rsidR="009703E9" w:rsidRPr="00B459E6" w:rsidRDefault="009703E9" w:rsidP="009703E9">
      <w:pPr>
        <w:pStyle w:val="Prrafodelista"/>
        <w:numPr>
          <w:ilvl w:val="3"/>
          <w:numId w:val="14"/>
        </w:numPr>
        <w:ind w:left="1134"/>
        <w:jc w:val="both"/>
      </w:pPr>
      <w:r>
        <w:t xml:space="preserve">Tono de voz: el volumen, tono y ritmo de voz que se usa según el contexto y la distancia interpersonal. Según Hall (1963), las personas ajustan la intensidad según la distancia a la que hablas con una persona y según la cultura, pero generalmente hablar en voz baja se entiende como una situación más íntima y privada, mientras que hablar en voz alta se entiende como una situación social y pública donde el volumen implica energía. </w:t>
      </w:r>
    </w:p>
    <w:p w14:paraId="3618C2DA" w14:textId="58959291" w:rsidR="009703E9" w:rsidRPr="00B459E6" w:rsidRDefault="009703E9" w:rsidP="009703E9">
      <w:pPr>
        <w:jc w:val="both"/>
      </w:pPr>
      <w:r>
        <w:t xml:space="preserve">Esta categoría </w:t>
      </w:r>
      <w:r w:rsidR="00015CBC">
        <w:t xml:space="preserve">del espacio </w:t>
      </w:r>
      <w:r>
        <w:t>hace visible y comparable los factores del espacio interpersonal que para la mayoría de las personas y culturas a simple vista son imperceptibles. Esta se centra en analizar la comunicación no verbal, lo cual también es una percepción muy importante a tener en cuenta.</w:t>
      </w:r>
    </w:p>
    <w:p w14:paraId="30F32CB6" w14:textId="20A01D10" w:rsidR="003C0ACB" w:rsidRPr="00F87B37" w:rsidDel="007509F5" w:rsidRDefault="003C0ACB" w:rsidP="00790F40">
      <w:pPr>
        <w:jc w:val="both"/>
        <w:rPr>
          <w:del w:id="89" w:author="Sonia Aránzazu Ferruz González" w:date="2025-11-12T09:55:00Z"/>
        </w:rPr>
      </w:pPr>
    </w:p>
    <w:p w14:paraId="5C8EEEF4" w14:textId="020B4AF1" w:rsidR="000978D9" w:rsidRPr="003C0ACB" w:rsidRDefault="00CB1003" w:rsidP="003C0ACB">
      <w:pPr>
        <w:jc w:val="both"/>
      </w:pPr>
      <w:r>
        <w:t xml:space="preserve">Tras </w:t>
      </w:r>
      <w:r w:rsidR="003158BB">
        <w:t>conocer</w:t>
      </w:r>
      <w:r w:rsidR="00B51267">
        <w:t xml:space="preserve"> y </w:t>
      </w:r>
      <w:r>
        <w:t xml:space="preserve">haber </w:t>
      </w:r>
      <w:r w:rsidR="00B51267">
        <w:t xml:space="preserve">comprendido el marco de análisis de cada teoría de las aquí </w:t>
      </w:r>
      <w:r w:rsidR="003158BB">
        <w:t xml:space="preserve">arriba explicadas, hay una de ellas que resulta de mayor utilidad para realizar el análisis </w:t>
      </w:r>
      <w:r w:rsidR="008E33BB">
        <w:t>comparativo de la cultura española de 1970 y de 2024</w:t>
      </w:r>
      <w:r w:rsidR="007529C1">
        <w:t xml:space="preserve"> a partir de las series de televisión</w:t>
      </w:r>
      <w:r w:rsidR="00BD61C7">
        <w:t xml:space="preserve"> </w:t>
      </w:r>
      <w:r w:rsidR="00BD61C7" w:rsidRPr="00BD61C7">
        <w:rPr>
          <w:i/>
          <w:iCs/>
        </w:rPr>
        <w:t>Cuéntame cómo pasó</w:t>
      </w:r>
      <w:r w:rsidR="00BD61C7">
        <w:t xml:space="preserve"> y </w:t>
      </w:r>
      <w:r w:rsidR="00BD61C7" w:rsidRPr="00BD61C7">
        <w:rPr>
          <w:i/>
          <w:iCs/>
        </w:rPr>
        <w:t>La que se avecina</w:t>
      </w:r>
      <w:r w:rsidR="007529C1">
        <w:t xml:space="preserve">. La mejor opción sería la </w:t>
      </w:r>
      <w:r w:rsidR="00231237">
        <w:t xml:space="preserve">teoría de las dimensiones culturales de Hofstede debido a su clara estructura </w:t>
      </w:r>
      <w:r w:rsidR="000A67F1">
        <w:t>y a las dimensiones que tiene</w:t>
      </w:r>
      <w:r w:rsidR="00B4009B">
        <w:t xml:space="preserve">, las cuales </w:t>
      </w:r>
      <w:r w:rsidR="000A67F1">
        <w:t>facilitan la comparación entre épocas y culturas</w:t>
      </w:r>
      <w:r w:rsidR="00771E0D">
        <w:t>. A</w:t>
      </w:r>
      <w:r w:rsidR="009427F9">
        <w:t>l ser</w:t>
      </w:r>
      <w:r w:rsidR="00AA4073">
        <w:t xml:space="preserve"> </w:t>
      </w:r>
      <w:r w:rsidR="000046CE">
        <w:t xml:space="preserve">comparable </w:t>
      </w:r>
      <w:r w:rsidR="00AA4073">
        <w:t>desde los mismo puntos de vista</w:t>
      </w:r>
      <w:r w:rsidR="00771E0D">
        <w:t xml:space="preserve"> hace más medible</w:t>
      </w:r>
      <w:r w:rsidR="000046CE">
        <w:t xml:space="preserve"> y permite una observación </w:t>
      </w:r>
      <w:r w:rsidR="00BA59C6">
        <w:t xml:space="preserve">concreta </w:t>
      </w:r>
      <w:r w:rsidR="000046CE">
        <w:t>de los cam</w:t>
      </w:r>
      <w:r w:rsidR="00BA59C6">
        <w:t>bios culturales entre las dos épocas</w:t>
      </w:r>
      <w:r w:rsidR="000A67F1">
        <w:t xml:space="preserve">. </w:t>
      </w:r>
      <w:r w:rsidR="00B95545">
        <w:t>Por ejemplo, a través de esta</w:t>
      </w:r>
      <w:r w:rsidR="002540E6">
        <w:t xml:space="preserve">s dimensiones se pueden </w:t>
      </w:r>
      <w:r w:rsidR="008442AD">
        <w:t>contemplar</w:t>
      </w:r>
      <w:r w:rsidR="002540E6">
        <w:t xml:space="preserve"> aspectos como la</w:t>
      </w:r>
      <w:r w:rsidR="00DE0383">
        <w:t xml:space="preserve"> evolución de las relaciones laborales, las relaciones familiares, el rol de la mujer</w:t>
      </w:r>
      <w:r w:rsidR="004A0E57">
        <w:t xml:space="preserve">, etc. </w:t>
      </w:r>
      <w:r w:rsidR="006A4672">
        <w:t xml:space="preserve">En adición, este modelo facilita </w:t>
      </w:r>
      <w:r w:rsidR="001D62E4">
        <w:t>un análisis</w:t>
      </w:r>
      <w:r w:rsidR="009C0516">
        <w:t xml:space="preserve"> visual</w:t>
      </w:r>
      <w:r w:rsidR="001D62E4">
        <w:t xml:space="preserve"> </w:t>
      </w:r>
      <w:r w:rsidR="007D61D8">
        <w:t xml:space="preserve">claro </w:t>
      </w:r>
      <w:r w:rsidR="001D62E4">
        <w:t>de</w:t>
      </w:r>
      <w:r w:rsidR="007D61D8">
        <w:t xml:space="preserve"> </w:t>
      </w:r>
      <w:r w:rsidR="001D62E4">
        <w:t>escenas o diálogos</w:t>
      </w:r>
      <w:r w:rsidR="007D61D8">
        <w:t xml:space="preserve">, </w:t>
      </w:r>
      <w:r w:rsidR="00502EA3">
        <w:t>siendo la teoría más práctica, estructurada y</w:t>
      </w:r>
      <w:r w:rsidR="00461000">
        <w:t xml:space="preserve"> que más facilita el </w:t>
      </w:r>
      <w:r w:rsidR="006E37A5">
        <w:t>estudio</w:t>
      </w:r>
      <w:r w:rsidR="00461000">
        <w:t xml:space="preserve"> visual. </w:t>
      </w:r>
      <w:r w:rsidR="003803C8">
        <w:t>Por otro lado, l</w:t>
      </w:r>
      <w:r w:rsidR="00B0763E">
        <w:t xml:space="preserve">a </w:t>
      </w:r>
      <w:r w:rsidR="00B95545">
        <w:t>teoría de</w:t>
      </w:r>
      <w:r w:rsidR="00B0763E">
        <w:t xml:space="preserve"> Kluckhohn </w:t>
      </w:r>
      <w:r w:rsidR="008C117E">
        <w:t xml:space="preserve">y </w:t>
      </w:r>
      <w:proofErr w:type="spellStart"/>
      <w:r w:rsidR="008C117E">
        <w:t>Strodtbeck</w:t>
      </w:r>
      <w:proofErr w:type="spellEnd"/>
      <w:r w:rsidR="008C117E">
        <w:t xml:space="preserve"> </w:t>
      </w:r>
      <w:r w:rsidR="00E86B5B">
        <w:t>se podría comp</w:t>
      </w:r>
      <w:r w:rsidR="00E84D02">
        <w:t xml:space="preserve">lementar con la de Hofstede, sin embargo, </w:t>
      </w:r>
      <w:r w:rsidR="00227E5C">
        <w:t xml:space="preserve">esta </w:t>
      </w:r>
      <w:r w:rsidR="008C117E">
        <w:t xml:space="preserve">resultaría más útil para profundizar </w:t>
      </w:r>
      <w:r w:rsidR="008C117E">
        <w:lastRenderedPageBreak/>
        <w:t>concretamente en los valores subyacentes de la cultura y cómo han cambiado o se han mantenido</w:t>
      </w:r>
      <w:r w:rsidR="00D42C50">
        <w:t xml:space="preserve">, </w:t>
      </w:r>
      <w:r w:rsidR="00227E5C">
        <w:t xml:space="preserve">lo cual </w:t>
      </w:r>
      <w:r w:rsidR="00D42C50">
        <w:t>se centraría</w:t>
      </w:r>
      <w:r w:rsidR="00227E5C">
        <w:t xml:space="preserve"> más</w:t>
      </w:r>
      <w:r w:rsidR="00D42C50">
        <w:t xml:space="preserve"> en un análisis </w:t>
      </w:r>
      <w:r w:rsidR="006A4672">
        <w:t>de la evolución moral y social del país</w:t>
      </w:r>
      <w:r w:rsidR="00F80797">
        <w:t xml:space="preserve">, y no proporcionaría un perspectiva evolutiva </w:t>
      </w:r>
      <w:r w:rsidR="0075095B">
        <w:t>laboral o familiar, sino más bien conductual.</w:t>
      </w:r>
      <w:r w:rsidR="006A4672">
        <w:t xml:space="preserve"> </w:t>
      </w:r>
      <w:r w:rsidR="003803C8">
        <w:t xml:space="preserve">Y por su parte, la teoría de Edward T. Hall </w:t>
      </w:r>
      <w:r w:rsidR="00ED1F86">
        <w:t>se centra más en la comunicación intercultural, lo cual es interesante</w:t>
      </w:r>
      <w:r w:rsidR="005D6257">
        <w:t xml:space="preserve">, ya que permite </w:t>
      </w:r>
      <w:r w:rsidR="00ED1F86">
        <w:t xml:space="preserve">analizar </w:t>
      </w:r>
      <w:r w:rsidR="004574C3">
        <w:t xml:space="preserve">cambios comunicativos, cambios a la hora de relacionarse o </w:t>
      </w:r>
      <w:r w:rsidR="009E0FFC">
        <w:t xml:space="preserve">cambios en el uso del espacio y tiempo, </w:t>
      </w:r>
      <w:r w:rsidR="00787DEB">
        <w:t>pero lamentablemente esta teoría</w:t>
      </w:r>
      <w:r w:rsidR="00404689">
        <w:t xml:space="preserve"> no ofrece un marco que sea lo suficientemente amplio para </w:t>
      </w:r>
      <w:r w:rsidR="00C76F9F">
        <w:t xml:space="preserve">poder interpretar </w:t>
      </w:r>
      <w:r w:rsidR="00693355">
        <w:t xml:space="preserve">la transformación cultural de una sociedad. En conclusión, la teoría de Geert Hofstede es la más completa, amplia y adecuada para realizar el </w:t>
      </w:r>
      <w:r w:rsidR="00FE15DB">
        <w:t>análisis c</w:t>
      </w:r>
      <w:r w:rsidR="00673718">
        <w:t>omparativo cultural debido a su claridad y facilidad comparativa.</w:t>
      </w:r>
    </w:p>
    <w:p w14:paraId="5E727B38" w14:textId="197FFA78" w:rsidR="00A703C9" w:rsidRPr="00B817AE" w:rsidRDefault="00A703C9" w:rsidP="00CD4B9F">
      <w:pPr>
        <w:pStyle w:val="Ttulo1"/>
        <w:numPr>
          <w:ilvl w:val="0"/>
          <w:numId w:val="19"/>
        </w:numPr>
      </w:pPr>
      <w:bookmarkStart w:id="90" w:name="_Toc213329869"/>
      <w:commentRangeStart w:id="91"/>
      <w:r w:rsidRPr="00B817AE">
        <w:t>METODOLOGÍA</w:t>
      </w:r>
      <w:bookmarkEnd w:id="90"/>
    </w:p>
    <w:p w14:paraId="30B0E783" w14:textId="033FB1BB" w:rsidR="009C1540" w:rsidRPr="00B817AE" w:rsidRDefault="00D573C6" w:rsidP="004F4908">
      <w:pPr>
        <w:jc w:val="both"/>
      </w:pPr>
      <w:r w:rsidRPr="00B817AE">
        <w:t>En el presente trabajo</w:t>
      </w:r>
      <w:r w:rsidR="00C1591D" w:rsidRPr="00B817AE">
        <w:t xml:space="preserve"> </w:t>
      </w:r>
      <w:r w:rsidR="003B21A4" w:rsidRPr="00B817AE">
        <w:t>se realizará</w:t>
      </w:r>
      <w:r w:rsidR="00B728CD" w:rsidRPr="00B817AE">
        <w:t xml:space="preserve"> un</w:t>
      </w:r>
      <w:r w:rsidR="009C1540" w:rsidRPr="00B817AE">
        <w:t>a investigación</w:t>
      </w:r>
      <w:r w:rsidR="00B728CD" w:rsidRPr="00B817AE">
        <w:t xml:space="preserve"> </w:t>
      </w:r>
      <w:r w:rsidR="00A41A7E" w:rsidRPr="00B817AE">
        <w:t>de carácter cualitativo</w:t>
      </w:r>
      <w:r w:rsidR="009C1540" w:rsidRPr="00B817AE">
        <w:t xml:space="preserve"> y comparativo mediante un análisis de contenido </w:t>
      </w:r>
      <w:r w:rsidR="00225C13" w:rsidRPr="00B817AE">
        <w:t>audio</w:t>
      </w:r>
      <w:r w:rsidR="009C1540" w:rsidRPr="00B817AE">
        <w:t xml:space="preserve">visual. </w:t>
      </w:r>
      <w:r w:rsidR="00225C13" w:rsidRPr="00B817AE">
        <w:t xml:space="preserve">El objetivo es estudiar la </w:t>
      </w:r>
      <w:r w:rsidR="002E1C89" w:rsidRPr="00B817AE">
        <w:t>evoluc</w:t>
      </w:r>
      <w:r w:rsidR="00D2253E" w:rsidRPr="00B817AE">
        <w:t xml:space="preserve">ión </w:t>
      </w:r>
      <w:r w:rsidR="002C78A5" w:rsidRPr="00B817AE">
        <w:t>cultural de la sociedad española</w:t>
      </w:r>
      <w:r w:rsidR="00017E2B" w:rsidRPr="00B817AE">
        <w:t xml:space="preserve"> a través de la representación cultural que se muestra en las dos series </w:t>
      </w:r>
      <w:r w:rsidR="001C4813" w:rsidRPr="00B817AE">
        <w:t xml:space="preserve">televisivas seleccionadas. Ambas series </w:t>
      </w:r>
      <w:r w:rsidR="00CD20E9" w:rsidRPr="00B817AE">
        <w:t>tuvieron</w:t>
      </w:r>
      <w:r w:rsidR="001C4813" w:rsidRPr="00B817AE">
        <w:t xml:space="preserve"> </w:t>
      </w:r>
      <w:r w:rsidR="009A69AD" w:rsidRPr="00B817AE">
        <w:t xml:space="preserve">y tienen </w:t>
      </w:r>
      <w:r w:rsidR="001C4813" w:rsidRPr="00B817AE">
        <w:t xml:space="preserve">gran impacto </w:t>
      </w:r>
      <w:r w:rsidR="00CD20E9" w:rsidRPr="00B817AE">
        <w:t>en la sociedad</w:t>
      </w:r>
      <w:r w:rsidR="009A69AD" w:rsidRPr="00B817AE">
        <w:t xml:space="preserve"> </w:t>
      </w:r>
      <w:r w:rsidR="0024057B" w:rsidRPr="00B817AE">
        <w:t xml:space="preserve">española, </w:t>
      </w:r>
      <w:r w:rsidR="009A69AD" w:rsidRPr="00B817AE">
        <w:t>y</w:t>
      </w:r>
      <w:r w:rsidR="0024057B" w:rsidRPr="00B817AE">
        <w:t xml:space="preserve"> esto es debido a</w:t>
      </w:r>
      <w:r w:rsidR="009A69AD" w:rsidRPr="00B817AE">
        <w:t xml:space="preserve"> sus tramas</w:t>
      </w:r>
      <w:r w:rsidR="0024057B" w:rsidRPr="00B817AE">
        <w:t>,</w:t>
      </w:r>
      <w:r w:rsidR="00287781" w:rsidRPr="00B817AE">
        <w:t xml:space="preserve"> </w:t>
      </w:r>
      <w:r w:rsidR="0024057B" w:rsidRPr="00B817AE">
        <w:t xml:space="preserve">puesto </w:t>
      </w:r>
      <w:r w:rsidR="00E53819" w:rsidRPr="00B817AE">
        <w:t>muestran</w:t>
      </w:r>
      <w:r w:rsidR="00415D8A" w:rsidRPr="00B817AE">
        <w:t xml:space="preserve"> una</w:t>
      </w:r>
      <w:r w:rsidR="000D45D7" w:rsidRPr="00B817AE">
        <w:t xml:space="preserve"> representación soc</w:t>
      </w:r>
      <w:r w:rsidR="00C304F9" w:rsidRPr="00B817AE">
        <w:t>io</w:t>
      </w:r>
      <w:r w:rsidR="000D45D7" w:rsidRPr="00B817AE">
        <w:t xml:space="preserve">cultural de </w:t>
      </w:r>
      <w:r w:rsidR="00D577B7" w:rsidRPr="00B817AE">
        <w:t xml:space="preserve">España a lo largo de </w:t>
      </w:r>
      <w:r w:rsidR="00F203F7" w:rsidRPr="00B817AE">
        <w:t xml:space="preserve">las </w:t>
      </w:r>
      <w:r w:rsidR="00D577B7" w:rsidRPr="00B817AE">
        <w:t>décadas</w:t>
      </w:r>
      <w:r w:rsidR="00415D8A" w:rsidRPr="00B817AE">
        <w:t xml:space="preserve">, reflejando también </w:t>
      </w:r>
      <w:r w:rsidR="008D5994" w:rsidRPr="00B817AE">
        <w:t xml:space="preserve">valores y comportamientos de las respectivas </w:t>
      </w:r>
      <w:r w:rsidR="00F203F7" w:rsidRPr="00B817AE">
        <w:t>épocas</w:t>
      </w:r>
      <w:r w:rsidR="005D0340" w:rsidRPr="00B817AE">
        <w:t>, haciendo posible que</w:t>
      </w:r>
      <w:r w:rsidR="0063354B" w:rsidRPr="00B817AE">
        <w:t xml:space="preserve"> mediante el análisis</w:t>
      </w:r>
      <w:r w:rsidR="005D0340" w:rsidRPr="00B817AE">
        <w:t xml:space="preserve"> veamos su evolución</w:t>
      </w:r>
      <w:r w:rsidR="008D5994" w:rsidRPr="00B817AE">
        <w:t>.</w:t>
      </w:r>
      <w:r w:rsidR="00527887" w:rsidRPr="00B817AE">
        <w:t xml:space="preserve"> Estas series españolas son </w:t>
      </w:r>
      <w:r w:rsidR="00527887" w:rsidRPr="00B817AE">
        <w:rPr>
          <w:i/>
          <w:iCs/>
        </w:rPr>
        <w:t>Cuéntame cómo pasó</w:t>
      </w:r>
      <w:r w:rsidR="00527887" w:rsidRPr="00B817AE">
        <w:t xml:space="preserve"> y </w:t>
      </w:r>
      <w:r w:rsidR="00527887" w:rsidRPr="00B817AE">
        <w:rPr>
          <w:i/>
          <w:iCs/>
        </w:rPr>
        <w:t>La que se avecina</w:t>
      </w:r>
      <w:r w:rsidR="005D0340" w:rsidRPr="00B817AE">
        <w:rPr>
          <w:i/>
          <w:iCs/>
        </w:rPr>
        <w:t>.</w:t>
      </w:r>
    </w:p>
    <w:p w14:paraId="6C8852F0" w14:textId="3BD50D1A" w:rsidR="00A03973" w:rsidRDefault="00F203F7" w:rsidP="004F4908">
      <w:pPr>
        <w:jc w:val="both"/>
        <w:rPr>
          <w:color w:val="EE0000"/>
        </w:rPr>
      </w:pPr>
      <w:r w:rsidRPr="00B817AE">
        <w:t xml:space="preserve">Como marco teórico se empleará el modelo </w:t>
      </w:r>
      <w:r w:rsidR="00F811FA" w:rsidRPr="00B817AE">
        <w:t xml:space="preserve">de las dimensiones culturales de </w:t>
      </w:r>
      <w:r w:rsidR="00C07BA6" w:rsidRPr="00B817AE">
        <w:t xml:space="preserve">Geert </w:t>
      </w:r>
      <w:r w:rsidR="00A03973" w:rsidRPr="00B817AE">
        <w:t>Hofstede,</w:t>
      </w:r>
      <w:r w:rsidR="00E269C2" w:rsidRPr="00B817AE">
        <w:t xml:space="preserve"> puesto que permite comparar </w:t>
      </w:r>
      <w:r w:rsidR="00A03973" w:rsidRPr="00B817AE">
        <w:t xml:space="preserve">la cultura de </w:t>
      </w:r>
      <w:r w:rsidR="00E269C2" w:rsidRPr="00B817AE">
        <w:t>diferentes sociedad</w:t>
      </w:r>
      <w:r w:rsidR="00A03973" w:rsidRPr="00B817AE">
        <w:t xml:space="preserve">es </w:t>
      </w:r>
      <w:r w:rsidR="00A33A03" w:rsidRPr="00B817AE">
        <w:t>a partir de las seis dimensiones</w:t>
      </w:r>
      <w:r w:rsidR="00717906" w:rsidRPr="00B817AE">
        <w:t xml:space="preserve">: distancia de poder, evitación de la incertidumbre, individualismo vs. incertidumbre, masculinidad </w:t>
      </w:r>
      <w:r w:rsidR="00717906" w:rsidRPr="002D7B1D">
        <w:t xml:space="preserve">vs. </w:t>
      </w:r>
      <w:r w:rsidR="00717906">
        <w:t xml:space="preserve">feminidad, orientación a largo plazo vs. a corto plazo., e </w:t>
      </w:r>
      <w:r w:rsidR="00DA3094">
        <w:t xml:space="preserve">indulgencia vs. restricción. </w:t>
      </w:r>
      <w:r w:rsidR="005936B8">
        <w:t xml:space="preserve">Al dividir una cultura en </w:t>
      </w:r>
      <w:r w:rsidR="000E21DD">
        <w:t xml:space="preserve">seis </w:t>
      </w:r>
      <w:r w:rsidR="00223E5E">
        <w:t>variables a analizar, se permite un</w:t>
      </w:r>
      <w:r w:rsidR="009B7072">
        <w:t xml:space="preserve"> análisis más profundo de cada variable y</w:t>
      </w:r>
      <w:r w:rsidR="00AF15C7">
        <w:t xml:space="preserve"> posteriormente una </w:t>
      </w:r>
      <w:r w:rsidR="00E718A8">
        <w:t xml:space="preserve">mejor </w:t>
      </w:r>
      <w:r w:rsidR="00AF15C7">
        <w:t>comparación</w:t>
      </w:r>
      <w:r w:rsidR="00E718A8">
        <w:t xml:space="preserve">. </w:t>
      </w:r>
    </w:p>
    <w:p w14:paraId="1A5F4CB0" w14:textId="65C3075C" w:rsidR="00B817AE" w:rsidRPr="000E21DD" w:rsidRDefault="000347EE" w:rsidP="004F4908">
      <w:pPr>
        <w:jc w:val="both"/>
      </w:pPr>
      <w:r w:rsidRPr="000E21DD">
        <w:t>Por ello,</w:t>
      </w:r>
      <w:r w:rsidR="00476786" w:rsidRPr="000E21DD">
        <w:t xml:space="preserve"> </w:t>
      </w:r>
      <w:r w:rsidR="004F276E" w:rsidRPr="000E21DD">
        <w:t xml:space="preserve">el procedimiento a seguir para este análisis </w:t>
      </w:r>
      <w:r w:rsidR="0075138B" w:rsidRPr="000E21DD">
        <w:t>será el siguiente. P</w:t>
      </w:r>
      <w:r w:rsidR="002E547A" w:rsidRPr="000E21DD">
        <w:t>rimero</w:t>
      </w:r>
      <w:r w:rsidR="00476786" w:rsidRPr="000E21DD">
        <w:t>,</w:t>
      </w:r>
      <w:r w:rsidR="00426118" w:rsidRPr="000E21DD">
        <w:t xml:space="preserve"> </w:t>
      </w:r>
      <w:r w:rsidR="00B33D64" w:rsidRPr="000E21DD">
        <w:t>se s</w:t>
      </w:r>
      <w:r w:rsidR="00426118" w:rsidRPr="000E21DD">
        <w:t xml:space="preserve">eleccionarán y visualizarán </w:t>
      </w:r>
      <w:r w:rsidR="00E005C5" w:rsidRPr="000E21DD">
        <w:t xml:space="preserve">las temporadas </w:t>
      </w:r>
      <w:r w:rsidR="00DB27D3" w:rsidRPr="000E21DD">
        <w:t>2 y 3</w:t>
      </w:r>
      <w:r w:rsidR="00E005C5" w:rsidRPr="000E21DD">
        <w:t xml:space="preserve"> de la serie </w:t>
      </w:r>
      <w:r w:rsidR="00E005C5" w:rsidRPr="000E21DD">
        <w:rPr>
          <w:i/>
          <w:iCs/>
        </w:rPr>
        <w:t>Cuéntame cómo pasó</w:t>
      </w:r>
      <w:r w:rsidR="005958D0" w:rsidRPr="000E21DD">
        <w:t xml:space="preserve">, ya que son las temporadas ambientadas en los años </w:t>
      </w:r>
      <w:r w:rsidR="00930F3A" w:rsidRPr="000E21DD">
        <w:t>7</w:t>
      </w:r>
      <w:r w:rsidR="00AF48AE" w:rsidRPr="000E21DD">
        <w:t>0</w:t>
      </w:r>
      <w:r w:rsidR="00426118" w:rsidRPr="000E21DD">
        <w:t>,</w:t>
      </w:r>
      <w:r w:rsidR="00B008AC" w:rsidRPr="000E21DD">
        <w:t xml:space="preserve"> y</w:t>
      </w:r>
      <w:r w:rsidR="006B0A77" w:rsidRPr="000E21DD">
        <w:t xml:space="preserve"> las temporadas 14 y 1</w:t>
      </w:r>
      <w:r w:rsidR="009177CC" w:rsidRPr="000E21DD">
        <w:t>5</w:t>
      </w:r>
      <w:r w:rsidR="006B0A77" w:rsidRPr="000E21DD">
        <w:t xml:space="preserve"> de </w:t>
      </w:r>
      <w:r w:rsidR="006B0A77" w:rsidRPr="000E21DD">
        <w:rPr>
          <w:i/>
          <w:iCs/>
        </w:rPr>
        <w:t>La que se avecina</w:t>
      </w:r>
      <w:r w:rsidR="009177CC" w:rsidRPr="000E21DD">
        <w:t xml:space="preserve">, </w:t>
      </w:r>
      <w:r w:rsidR="00971876" w:rsidRPr="000E21DD">
        <w:t xml:space="preserve">que están ambientadas en </w:t>
      </w:r>
      <w:r w:rsidR="00DB27D3" w:rsidRPr="000E21DD">
        <w:t>los años más actuales, el 2024 y 2025</w:t>
      </w:r>
      <w:r w:rsidR="00971876" w:rsidRPr="000E21DD">
        <w:t xml:space="preserve">. </w:t>
      </w:r>
      <w:r w:rsidR="00CD4980" w:rsidRPr="000E21DD">
        <w:t>Después</w:t>
      </w:r>
      <w:r w:rsidR="002F5FEA" w:rsidRPr="000E21DD">
        <w:t>, se seleccionarán los capítulos más representativos de cada serie</w:t>
      </w:r>
      <w:r w:rsidR="0013090F" w:rsidRPr="000E21DD">
        <w:t xml:space="preserve"> y se llevará a cabo un análisis de </w:t>
      </w:r>
      <w:r w:rsidR="00AF1613" w:rsidRPr="000E21DD">
        <w:t xml:space="preserve">personajes, diálogos y temas, </w:t>
      </w:r>
      <w:r w:rsidR="00256540" w:rsidRPr="000E21DD">
        <w:t xml:space="preserve">identificando los </w:t>
      </w:r>
      <w:r w:rsidR="00A649AA" w:rsidRPr="000E21DD">
        <w:t xml:space="preserve">contenidos </w:t>
      </w:r>
      <w:r w:rsidR="007502AB" w:rsidRPr="000E21DD">
        <w:t>que</w:t>
      </w:r>
      <w:r w:rsidR="001E7A9A" w:rsidRPr="000E21DD">
        <w:t xml:space="preserve"> mejor</w:t>
      </w:r>
      <w:r w:rsidR="007502AB" w:rsidRPr="000E21DD">
        <w:t xml:space="preserve"> ejemplifiquen </w:t>
      </w:r>
      <w:r w:rsidR="005F1626" w:rsidRPr="000E21DD">
        <w:t xml:space="preserve">cada una de </w:t>
      </w:r>
      <w:r w:rsidR="001E7A9A" w:rsidRPr="000E21DD">
        <w:t>l</w:t>
      </w:r>
      <w:r w:rsidR="00E140D6" w:rsidRPr="000E21DD">
        <w:t>as diferentes dimensiones culturales de Hofstede</w:t>
      </w:r>
      <w:r w:rsidR="00CD4980" w:rsidRPr="000E21DD">
        <w:t xml:space="preserve">. Finalmente, se compararán </w:t>
      </w:r>
      <w:r w:rsidR="005F1626" w:rsidRPr="000E21DD">
        <w:t xml:space="preserve">los resultados obtenidos </w:t>
      </w:r>
      <w:r w:rsidR="001A2DE8" w:rsidRPr="000E21DD">
        <w:t xml:space="preserve">para observar qué valores culturales han </w:t>
      </w:r>
      <w:r w:rsidR="001D1E40" w:rsidRPr="000E21DD">
        <w:t xml:space="preserve">evolucionado más con el paso del tiempo y cuáles </w:t>
      </w:r>
      <w:r w:rsidR="00FE7D8A">
        <w:t>siguen manteniendo una mayor similitud</w:t>
      </w:r>
      <w:r w:rsidR="001D1E40" w:rsidRPr="000E21DD">
        <w:t xml:space="preserve">. </w:t>
      </w:r>
    </w:p>
    <w:p w14:paraId="577C442B" w14:textId="4DF33456" w:rsidR="00EF13A3" w:rsidRDefault="005E6DE4" w:rsidP="009E4B87">
      <w:pPr>
        <w:jc w:val="both"/>
      </w:pPr>
      <w:r w:rsidRPr="000E21DD">
        <w:t xml:space="preserve">Las principales fuentes utilizadas para este trabajo </w:t>
      </w:r>
      <w:r w:rsidR="008934BF" w:rsidRPr="000E21DD">
        <w:t>son principalmente</w:t>
      </w:r>
      <w:r w:rsidR="005F2FE2" w:rsidRPr="000E21DD">
        <w:t xml:space="preserve"> </w:t>
      </w:r>
      <w:r w:rsidR="008934BF" w:rsidRPr="000E21DD">
        <w:t xml:space="preserve">bibliografías </w:t>
      </w:r>
      <w:r w:rsidR="005F2FE2" w:rsidRPr="000E21DD">
        <w:t>académicas de los antr</w:t>
      </w:r>
      <w:r w:rsidR="0075771E" w:rsidRPr="000E21DD">
        <w:t>opólogos</w:t>
      </w:r>
      <w:r w:rsidR="0092286A" w:rsidRPr="000E21DD">
        <w:t xml:space="preserve"> Florence Kluckhohn y Fred </w:t>
      </w:r>
      <w:proofErr w:type="spellStart"/>
      <w:r w:rsidR="0092286A" w:rsidRPr="000E21DD">
        <w:t>Strodtbeck</w:t>
      </w:r>
      <w:proofErr w:type="spellEnd"/>
      <w:r w:rsidR="0092286A" w:rsidRPr="000E21DD">
        <w:t>, Geert Hofstede o Edward T. Hall</w:t>
      </w:r>
      <w:r w:rsidR="0075771E" w:rsidRPr="000E21DD">
        <w:t xml:space="preserve">, asi como artículos </w:t>
      </w:r>
      <w:r w:rsidR="002C1146" w:rsidRPr="000E21DD">
        <w:t>de revistas académicas relacionados co</w:t>
      </w:r>
      <w:r w:rsidR="00EF055B" w:rsidRPr="000E21DD">
        <w:t xml:space="preserve">n la representación cultural en las series y </w:t>
      </w:r>
      <w:r w:rsidR="00420F49" w:rsidRPr="000E21DD">
        <w:t xml:space="preserve">cómo las series televisivas </w:t>
      </w:r>
      <w:r w:rsidR="0092286A" w:rsidRPr="000E21DD">
        <w:t xml:space="preserve">reflejan valores socioculturales. </w:t>
      </w:r>
      <w:commentRangeEnd w:id="91"/>
      <w:r w:rsidR="00F840F2">
        <w:rPr>
          <w:rStyle w:val="Refdecomentario"/>
        </w:rPr>
        <w:commentReference w:id="91"/>
      </w:r>
    </w:p>
    <w:p w14:paraId="64CB0894" w14:textId="7A90B454" w:rsidR="00374C4F" w:rsidRDefault="00691470" w:rsidP="007A2645">
      <w:pPr>
        <w:pStyle w:val="Ttulo1"/>
        <w:numPr>
          <w:ilvl w:val="0"/>
          <w:numId w:val="19"/>
        </w:numPr>
      </w:pPr>
      <w:bookmarkStart w:id="92" w:name="_Toc213329870"/>
      <w:r>
        <w:t>ANÁLISIS</w:t>
      </w:r>
      <w:bookmarkEnd w:id="92"/>
    </w:p>
    <w:p w14:paraId="42E2904A" w14:textId="77777777" w:rsidR="002F57FD" w:rsidRDefault="002F57FD" w:rsidP="002F57FD">
      <w:pPr>
        <w:pStyle w:val="Prrafodelista"/>
        <w:numPr>
          <w:ilvl w:val="1"/>
          <w:numId w:val="19"/>
        </w:numPr>
        <w:jc w:val="both"/>
        <w:rPr>
          <w:ins w:id="93" w:author="Sonia Aránzazu Ferruz González" w:date="2025-11-11T12:22:00Z"/>
        </w:rPr>
      </w:pPr>
      <w:ins w:id="94" w:author="Sonia Aránzazu Ferruz González" w:date="2025-11-11T12:21:00Z">
        <w:r>
          <w:t>Historia de las series</w:t>
        </w:r>
      </w:ins>
    </w:p>
    <w:p w14:paraId="25CC4C13" w14:textId="77777777" w:rsidR="002F57FD" w:rsidRDefault="002F57FD" w:rsidP="002F57FD">
      <w:pPr>
        <w:pStyle w:val="Prrafodelista"/>
        <w:numPr>
          <w:ilvl w:val="2"/>
          <w:numId w:val="19"/>
        </w:numPr>
        <w:jc w:val="both"/>
        <w:rPr>
          <w:ins w:id="95" w:author="Sonia Aránzazu Ferruz González" w:date="2025-11-11T12:22:00Z"/>
        </w:rPr>
      </w:pPr>
      <w:ins w:id="96" w:author="Sonia Aránzazu Ferruz González" w:date="2025-11-11T12:22:00Z">
        <w:r>
          <w:t>Cuéntame</w:t>
        </w:r>
      </w:ins>
    </w:p>
    <w:p w14:paraId="7EB4C500" w14:textId="77777777" w:rsidR="002F57FD" w:rsidRDefault="002F57FD" w:rsidP="002F57FD">
      <w:pPr>
        <w:pStyle w:val="Prrafodelista"/>
        <w:numPr>
          <w:ilvl w:val="2"/>
          <w:numId w:val="19"/>
        </w:numPr>
        <w:jc w:val="both"/>
        <w:rPr>
          <w:ins w:id="97" w:author="Sonia Aránzazu Ferruz González" w:date="2025-11-11T12:22:00Z"/>
        </w:rPr>
      </w:pPr>
      <w:ins w:id="98" w:author="Sonia Aránzazu Ferruz González" w:date="2025-11-11T12:22:00Z">
        <w:r>
          <w:t>La que se Avecina</w:t>
        </w:r>
      </w:ins>
    </w:p>
    <w:p w14:paraId="6E7A7EFC" w14:textId="77777777" w:rsidR="008C5239" w:rsidRDefault="008C5239" w:rsidP="002F57FD">
      <w:pPr>
        <w:pStyle w:val="Prrafodelista"/>
        <w:numPr>
          <w:ilvl w:val="1"/>
          <w:numId w:val="19"/>
        </w:numPr>
        <w:jc w:val="both"/>
        <w:rPr>
          <w:ins w:id="99" w:author="Sonia Aránzazu Ferruz González" w:date="2025-11-11T12:22:00Z"/>
        </w:rPr>
      </w:pPr>
      <w:ins w:id="100" w:author="Sonia Aránzazu Ferruz González" w:date="2025-11-11T12:22:00Z">
        <w:r>
          <w:t>Dimensiones analizadas</w:t>
        </w:r>
      </w:ins>
    </w:p>
    <w:p w14:paraId="02CCF90E" w14:textId="77777777" w:rsidR="003E508A" w:rsidRDefault="008C5239">
      <w:pPr>
        <w:pStyle w:val="Prrafodelista"/>
        <w:numPr>
          <w:ilvl w:val="2"/>
          <w:numId w:val="19"/>
        </w:numPr>
        <w:jc w:val="both"/>
        <w:rPr>
          <w:ins w:id="101" w:author="Sonia Aránzazu Ferruz González" w:date="2025-11-12T09:56:00Z"/>
        </w:rPr>
      </w:pPr>
      <w:ins w:id="102" w:author="Sonia Aránzazu Ferruz González" w:date="2025-11-11T12:22:00Z">
        <w:r>
          <w:t>Distancia de poder</w:t>
        </w:r>
      </w:ins>
    </w:p>
    <w:p w14:paraId="3B99A32D" w14:textId="0B8063AC" w:rsidR="003E508A" w:rsidRDefault="003E508A">
      <w:pPr>
        <w:pStyle w:val="Prrafodelista"/>
        <w:numPr>
          <w:ilvl w:val="2"/>
          <w:numId w:val="19"/>
        </w:numPr>
        <w:jc w:val="both"/>
        <w:rPr>
          <w:ins w:id="103" w:author="Sonia Aránzazu Ferruz González" w:date="2025-11-12T09:56:00Z"/>
        </w:rPr>
      </w:pPr>
      <w:ins w:id="104" w:author="Sonia Aránzazu Ferruz González" w:date="2025-11-12T09:56:00Z">
        <w:r>
          <w:lastRenderedPageBreak/>
          <w:t>…</w:t>
        </w:r>
      </w:ins>
    </w:p>
    <w:p w14:paraId="0CFD55B4" w14:textId="0DAEB7C7" w:rsidR="002E1206" w:rsidRDefault="002E1206" w:rsidP="003E508A">
      <w:pPr>
        <w:jc w:val="both"/>
      </w:pPr>
      <w:r>
        <w:t xml:space="preserve">Para el presente análisis se van a utilizar las series de televisión española </w:t>
      </w:r>
      <w:r w:rsidRPr="003E508A">
        <w:rPr>
          <w:i/>
          <w:iCs/>
        </w:rPr>
        <w:t>La que se avecina</w:t>
      </w:r>
      <w:r>
        <w:t xml:space="preserve"> y </w:t>
      </w:r>
      <w:r w:rsidRPr="003E508A">
        <w:rPr>
          <w:i/>
          <w:iCs/>
        </w:rPr>
        <w:t>Cuéntame cómo pasó</w:t>
      </w:r>
      <w:r w:rsidR="00BF3171">
        <w:t xml:space="preserve">, por ello se realizará una presentación y contextualización de dichas series para una mayor compresión de estas durante el análisis. </w:t>
      </w:r>
    </w:p>
    <w:p w14:paraId="6130DA7A" w14:textId="330BDBF4" w:rsidR="004632FA" w:rsidRDefault="004632FA" w:rsidP="009E4B87">
      <w:pPr>
        <w:jc w:val="both"/>
      </w:pPr>
      <w:r>
        <w:t xml:space="preserve">En </w:t>
      </w:r>
      <w:r w:rsidR="00BE276E">
        <w:t>primer</w:t>
      </w:r>
      <w:r>
        <w:t xml:space="preserve"> lugar, Cuéntame </w:t>
      </w:r>
      <w:r w:rsidR="00BE276E">
        <w:t xml:space="preserve">cómo pasó, </w:t>
      </w:r>
      <w:r w:rsidR="00F962CB">
        <w:t xml:space="preserve">también </w:t>
      </w:r>
      <w:r w:rsidR="004D25C7">
        <w:t xml:space="preserve">llamada Cuéntame, es una serie de televisión española </w:t>
      </w:r>
      <w:r w:rsidR="00F2125F">
        <w:t>producida</w:t>
      </w:r>
      <w:r w:rsidR="004D25C7">
        <w:t xml:space="preserve"> por el Grupo Ganga para RTVE</w:t>
      </w:r>
      <w:r w:rsidR="00F2125F">
        <w:t xml:space="preserve">. Se estrenó en </w:t>
      </w:r>
      <w:r w:rsidR="008E66DC">
        <w:t>2001 y se trata de una serie que narra la vida de una familia</w:t>
      </w:r>
      <w:r w:rsidR="00975B1E">
        <w:t xml:space="preserve">, la familia Alcántara, </w:t>
      </w:r>
      <w:r w:rsidR="005A7D64">
        <w:t xml:space="preserve">que vive </w:t>
      </w:r>
      <w:r w:rsidR="00975B1E">
        <w:t>en el barrio San Genaro de Madrid</w:t>
      </w:r>
      <w:r w:rsidR="005A7D64">
        <w:t xml:space="preserve">. </w:t>
      </w:r>
      <w:r w:rsidR="007F6742">
        <w:t xml:space="preserve">Está ambientada desde finales de los años sesenta y va </w:t>
      </w:r>
      <w:r w:rsidR="005F538B">
        <w:t>exponiendo los  cambios políticos sociales y culturales que han tenido lugar en España</w:t>
      </w:r>
      <w:r w:rsidR="001D3EE1">
        <w:t xml:space="preserve">. Se </w:t>
      </w:r>
      <w:r w:rsidR="007C3243">
        <w:t>combina</w:t>
      </w:r>
      <w:r w:rsidR="001D3EE1">
        <w:t xml:space="preserve"> la </w:t>
      </w:r>
      <w:r w:rsidR="005057E5">
        <w:t>historia de la vida cotidiana de la familia Alcántara con los acontecimientos históricos más relevantes que sucedieron en España en dichas fechas</w:t>
      </w:r>
      <w:r w:rsidR="00D574E5">
        <w:t>, como el final del franquismo, la transición a la democracia</w:t>
      </w:r>
      <w:r w:rsidR="00C1479A">
        <w:t xml:space="preserve"> o los cambios </w:t>
      </w:r>
      <w:r w:rsidR="0049163D">
        <w:t xml:space="preserve">evolutivos </w:t>
      </w:r>
      <w:r w:rsidR="00C1479A">
        <w:t>sociales</w:t>
      </w:r>
      <w:r w:rsidR="0049163D">
        <w:t>. Cuéntame es una de las series más long</w:t>
      </w:r>
      <w:r w:rsidR="002B348D">
        <w:t>evas</w:t>
      </w:r>
      <w:r w:rsidR="009C127A">
        <w:t xml:space="preserve"> de la televisión española, puesto que cuenta con 23 temporadas y más de 400 capítulos</w:t>
      </w:r>
      <w:r w:rsidR="00042ADA">
        <w:t xml:space="preserve">. </w:t>
      </w:r>
    </w:p>
    <w:p w14:paraId="1F19A843" w14:textId="29395E28" w:rsidR="004632FA" w:rsidRDefault="00661EC8" w:rsidP="009E4B87">
      <w:pPr>
        <w:jc w:val="both"/>
      </w:pPr>
      <w:r>
        <w:t xml:space="preserve">La trama </w:t>
      </w:r>
      <w:r w:rsidR="007B75A7">
        <w:t>comien</w:t>
      </w:r>
      <w:r w:rsidR="00A66914">
        <w:t xml:space="preserve">za en 1968 </w:t>
      </w:r>
      <w:r w:rsidR="00473A39">
        <w:t>y pone de manifiesto la</w:t>
      </w:r>
      <w:r w:rsidR="00A66914">
        <w:t xml:space="preserve"> emigración </w:t>
      </w:r>
      <w:r w:rsidR="00473A39">
        <w:t>interna</w:t>
      </w:r>
      <w:r w:rsidR="00660A89">
        <w:t xml:space="preserve">, </w:t>
      </w:r>
      <w:r w:rsidR="008A2086">
        <w:t xml:space="preserve">el paso de una economía agrícola-industrial </w:t>
      </w:r>
      <w:r w:rsidR="00660A89">
        <w:t xml:space="preserve">a una de servicios y </w:t>
      </w:r>
      <w:r w:rsidR="00384343">
        <w:t>la transformación y evolución de la familia tradicional a otras</w:t>
      </w:r>
      <w:r w:rsidR="00FA66E7">
        <w:t xml:space="preserve">. </w:t>
      </w:r>
      <w:r w:rsidR="00473C51">
        <w:t xml:space="preserve">En la serie también se muestran </w:t>
      </w:r>
      <w:r w:rsidR="005F05B6">
        <w:t>los valores, los mitos y las contradicciones de</w:t>
      </w:r>
      <w:r w:rsidR="00DB5643">
        <w:t xml:space="preserve">l desarrollo de la sociedad española a través de la generaciones. Por ello, </w:t>
      </w:r>
      <w:r w:rsidR="00DB5643" w:rsidRPr="004B5EDE">
        <w:rPr>
          <w:i/>
          <w:iCs/>
        </w:rPr>
        <w:t>Cuéntame</w:t>
      </w:r>
      <w:r w:rsidR="00DB5643">
        <w:t xml:space="preserve"> </w:t>
      </w:r>
      <w:r w:rsidR="00923443">
        <w:t>presenta un marco idóneo para el análisis</w:t>
      </w:r>
      <w:r w:rsidR="00787CB3">
        <w:t xml:space="preserve"> de la cultura española de los 70</w:t>
      </w:r>
      <w:r w:rsidR="00923443">
        <w:t xml:space="preserve"> puesto que sirve para examinar temas como </w:t>
      </w:r>
      <w:r w:rsidR="00015697" w:rsidRPr="00015697">
        <w:t xml:space="preserve">la construcción de la memoria colectiva, la evolución de los roles de género, la movilidad social y la transformación del espacio urbano-rural en España durante la segunda mitad del siglo XX. </w:t>
      </w:r>
      <w:r w:rsidR="00C06B8F">
        <w:t>El hecho de que la serie</w:t>
      </w:r>
      <w:r w:rsidR="00015697" w:rsidRPr="00015697">
        <w:t xml:space="preserve"> trasciend</w:t>
      </w:r>
      <w:r w:rsidR="00C06B8F">
        <w:t>a</w:t>
      </w:r>
      <w:r w:rsidR="00015697" w:rsidRPr="00015697">
        <w:t xml:space="preserve"> el formato de entretenimiento para convertirse en un reflejo de la historia social, y en un espejo donde se </w:t>
      </w:r>
      <w:r w:rsidR="00B24632">
        <w:t>observen</w:t>
      </w:r>
      <w:r w:rsidR="00015697" w:rsidRPr="00015697">
        <w:t xml:space="preserve"> los cambios de una sociedad en transición</w:t>
      </w:r>
      <w:r w:rsidR="00B24632">
        <w:t xml:space="preserve"> lo convierte en un sujeto de análisis id</w:t>
      </w:r>
      <w:r w:rsidR="00A16E21">
        <w:t>óneo para este trabajo de fin de grado</w:t>
      </w:r>
      <w:r w:rsidR="00015697" w:rsidRPr="00015697">
        <w:t>.</w:t>
      </w:r>
    </w:p>
    <w:p w14:paraId="0E86B0E5" w14:textId="294669CB" w:rsidR="00057930" w:rsidRDefault="00CB6F01" w:rsidP="009E4B87">
      <w:pPr>
        <w:jc w:val="both"/>
      </w:pPr>
      <w:r>
        <w:t xml:space="preserve">En </w:t>
      </w:r>
      <w:r w:rsidR="004632FA">
        <w:t>se</w:t>
      </w:r>
      <w:r w:rsidR="00BE276E">
        <w:t>gundo</w:t>
      </w:r>
      <w:r>
        <w:t xml:space="preserve"> lugar, </w:t>
      </w:r>
      <w:r w:rsidRPr="00CB6F01">
        <w:rPr>
          <w:i/>
          <w:iCs/>
        </w:rPr>
        <w:t>La que se avecina</w:t>
      </w:r>
      <w:r w:rsidR="00B66E1D">
        <w:t xml:space="preserve">, también conocida como LQSA, </w:t>
      </w:r>
      <w:r>
        <w:t>es</w:t>
      </w:r>
      <w:r w:rsidR="008066F8">
        <w:t xml:space="preserve"> una serie de comedia de televisión española </w:t>
      </w:r>
      <w:r w:rsidR="00F70AB9">
        <w:t>creada</w:t>
      </w:r>
      <w:r w:rsidR="00171FAD">
        <w:t xml:space="preserve"> por los hermanos Laura Caballero y Alberto Caballero</w:t>
      </w:r>
      <w:r w:rsidR="00162FAB">
        <w:t xml:space="preserve"> en 2007.</w:t>
      </w:r>
      <w:r w:rsidR="000F3D53">
        <w:t xml:space="preserve"> </w:t>
      </w:r>
      <w:r w:rsidR="00162FAB">
        <w:t>S</w:t>
      </w:r>
      <w:r w:rsidR="000F3D53">
        <w:t>e estrenó</w:t>
      </w:r>
      <w:r w:rsidR="00D85A8E">
        <w:t xml:space="preserve"> </w:t>
      </w:r>
      <w:r w:rsidR="00B5132D">
        <w:t xml:space="preserve">en Telecinco y fue una sucesión de la serie de comedia </w:t>
      </w:r>
      <w:r w:rsidR="00B5132D" w:rsidRPr="00816084">
        <w:rPr>
          <w:i/>
          <w:iCs/>
        </w:rPr>
        <w:t>Aquí no hay quien viva</w:t>
      </w:r>
      <w:r w:rsidR="0061626E">
        <w:t xml:space="preserve"> </w:t>
      </w:r>
      <w:r w:rsidR="00EE4AF3">
        <w:t xml:space="preserve">dirigida también </w:t>
      </w:r>
      <w:r w:rsidR="00E52BF6">
        <w:t xml:space="preserve">por Laura y Alberto caballero </w:t>
      </w:r>
      <w:r w:rsidR="0061626E">
        <w:t xml:space="preserve">y </w:t>
      </w:r>
      <w:r w:rsidR="00E52BF6">
        <w:t xml:space="preserve">que </w:t>
      </w:r>
      <w:r w:rsidR="0061626E">
        <w:t>compart</w:t>
      </w:r>
      <w:r w:rsidR="00B534AD">
        <w:t>e</w:t>
      </w:r>
      <w:r w:rsidR="0061626E">
        <w:t xml:space="preserve"> parte de su elenco</w:t>
      </w:r>
      <w:r w:rsidR="00B534AD">
        <w:t xml:space="preserve"> con LQSA. </w:t>
      </w:r>
      <w:r w:rsidR="006E7134">
        <w:t>Con 16 temporadas, l</w:t>
      </w:r>
      <w:r w:rsidR="00AA17BD">
        <w:t xml:space="preserve">a serie es producida por Contubernio Films </w:t>
      </w:r>
      <w:r w:rsidR="00380E0C">
        <w:t xml:space="preserve">y se sigue emitiendo en </w:t>
      </w:r>
      <w:r w:rsidR="00852E63">
        <w:t xml:space="preserve">plataformas digitales, como </w:t>
      </w:r>
      <w:r w:rsidR="00380E0C">
        <w:t>Prime Video</w:t>
      </w:r>
      <w:r w:rsidR="00852E63">
        <w:t>,</w:t>
      </w:r>
      <w:r w:rsidR="00380E0C">
        <w:t xml:space="preserve"> y en </w:t>
      </w:r>
      <w:r w:rsidR="006D3397">
        <w:t xml:space="preserve">televisión, como </w:t>
      </w:r>
      <w:r w:rsidR="00212EB0">
        <w:t>Telecinco</w:t>
      </w:r>
      <w:r w:rsidR="00852E63">
        <w:t xml:space="preserve"> </w:t>
      </w:r>
      <w:r w:rsidR="006D3397">
        <w:t xml:space="preserve">o </w:t>
      </w:r>
      <w:r w:rsidR="00852E63">
        <w:t>FDF</w:t>
      </w:r>
      <w:r w:rsidR="00212EB0">
        <w:t xml:space="preserve">, esto la convierte en una de las series de comedia más </w:t>
      </w:r>
      <w:r w:rsidR="006D3397">
        <w:t>popular</w:t>
      </w:r>
      <w:r w:rsidR="00B877CF">
        <w:t>es</w:t>
      </w:r>
      <w:r w:rsidR="006D3397">
        <w:t xml:space="preserve"> y </w:t>
      </w:r>
      <w:r w:rsidR="00212EB0">
        <w:t>longeva</w:t>
      </w:r>
      <w:r w:rsidR="00B877CF">
        <w:t>s</w:t>
      </w:r>
      <w:r w:rsidR="00212EB0">
        <w:t xml:space="preserve"> de la te</w:t>
      </w:r>
      <w:r w:rsidR="006E7134">
        <w:t>levisión española.</w:t>
      </w:r>
    </w:p>
    <w:p w14:paraId="673071A4" w14:textId="240A562E" w:rsidR="004632FA" w:rsidRDefault="00057930" w:rsidP="00CB4603">
      <w:pPr>
        <w:jc w:val="both"/>
      </w:pPr>
      <w:r>
        <w:t xml:space="preserve">La trama gira en torno a una comunidad de vecinos que viven </w:t>
      </w:r>
      <w:r w:rsidR="00401FB1">
        <w:t xml:space="preserve">en la periferia </w:t>
      </w:r>
      <w:r w:rsidR="00C10EFC">
        <w:t xml:space="preserve">de Madrid en una comunidad llamada </w:t>
      </w:r>
      <w:r w:rsidR="008A438C">
        <w:t xml:space="preserve">«Mirador de </w:t>
      </w:r>
      <w:proofErr w:type="spellStart"/>
      <w:r w:rsidR="008A438C">
        <w:t>Montepinar</w:t>
      </w:r>
      <w:proofErr w:type="spellEnd"/>
      <w:r w:rsidR="008A438C">
        <w:t>»</w:t>
      </w:r>
      <w:r w:rsidR="0029649F">
        <w:t xml:space="preserve">. O </w:t>
      </w:r>
      <w:r w:rsidR="00CA400E">
        <w:t xml:space="preserve">así fue hasta 2021, </w:t>
      </w:r>
      <w:r w:rsidR="000E4EA5">
        <w:t xml:space="preserve">en el inicio de la temporada 12, </w:t>
      </w:r>
      <w:r w:rsidR="00CA400E">
        <w:t>donde para modernizar</w:t>
      </w:r>
      <w:r w:rsidR="00E52569">
        <w:t>,</w:t>
      </w:r>
      <w:r w:rsidR="00CA400E">
        <w:t xml:space="preserve"> simbolizar y </w:t>
      </w:r>
      <w:r w:rsidR="00E52569">
        <w:t>hacer más visible el</w:t>
      </w:r>
      <w:r w:rsidR="00CA400E">
        <w:t xml:space="preserve"> cambio y avance</w:t>
      </w:r>
      <w:r w:rsidR="00E52569">
        <w:t xml:space="preserve"> de los personajes</w:t>
      </w:r>
      <w:r w:rsidR="00AD4A9F">
        <w:t>, los vecinos se mudan a un nuevo edificio en el centro de Madrid</w:t>
      </w:r>
      <w:r w:rsidR="0008478A">
        <w:t xml:space="preserve">, llamado </w:t>
      </w:r>
      <w:r w:rsidR="00631FBC">
        <w:t>«</w:t>
      </w:r>
      <w:r w:rsidR="0008478A">
        <w:t>Contubernio 49</w:t>
      </w:r>
      <w:r w:rsidR="004C225E">
        <w:t>»</w:t>
      </w:r>
      <w:r w:rsidR="0029649F">
        <w:t xml:space="preserve">. En esta nueva localización </w:t>
      </w:r>
      <w:r w:rsidR="00623FF0">
        <w:t>s</w:t>
      </w:r>
      <w:r w:rsidR="0029649F">
        <w:t>e renueva parte del elenco</w:t>
      </w:r>
      <w:r w:rsidR="0049009D">
        <w:t xml:space="preserve">, aunque este </w:t>
      </w:r>
      <w:r w:rsidR="00623FF0">
        <w:t xml:space="preserve">ya </w:t>
      </w:r>
      <w:r w:rsidR="0049009D">
        <w:t xml:space="preserve">ha ido renovándose poco a poco </w:t>
      </w:r>
      <w:r w:rsidR="000E4EA5">
        <w:t>con el pa</w:t>
      </w:r>
      <w:r w:rsidR="00623FF0">
        <w:t>so de las temporadas</w:t>
      </w:r>
      <w:r w:rsidR="00521ED1">
        <w:t>,</w:t>
      </w:r>
      <w:r w:rsidR="004A287C">
        <w:t xml:space="preserve"> pero se conservan los personajes más icónicos,</w:t>
      </w:r>
      <w:r w:rsidR="00521ED1">
        <w:t xml:space="preserve"> </w:t>
      </w:r>
      <w:r w:rsidR="002C36F0">
        <w:t>y, además</w:t>
      </w:r>
      <w:r w:rsidR="004A287C">
        <w:t xml:space="preserve">, </w:t>
      </w:r>
      <w:r w:rsidR="00521ED1">
        <w:t>se presenta un tono más moderno y urbano.</w:t>
      </w:r>
      <w:r w:rsidR="00DA3955">
        <w:t xml:space="preserve"> </w:t>
      </w:r>
      <w:r w:rsidR="00226A39">
        <w:t>Su trama con</w:t>
      </w:r>
      <w:r w:rsidR="00973658">
        <w:t>siste en una</w:t>
      </w:r>
      <w:r w:rsidR="00DA3955">
        <w:t xml:space="preserve"> mezcla de una </w:t>
      </w:r>
      <w:r w:rsidR="00973658">
        <w:t>serie de conflicto</w:t>
      </w:r>
      <w:r w:rsidR="009E5A8F">
        <w:t>s</w:t>
      </w:r>
      <w:r w:rsidR="00DA3955">
        <w:t>, el humor negro</w:t>
      </w:r>
      <w:r w:rsidR="00F50216">
        <w:t>,</w:t>
      </w:r>
      <w:r w:rsidR="0000657F">
        <w:t xml:space="preserve"> el lenguaje </w:t>
      </w:r>
      <w:r w:rsidR="005E3BB9">
        <w:t>popular,</w:t>
      </w:r>
      <w:r w:rsidR="00DA3955">
        <w:t xml:space="preserve"> el surrealismo y la crítica social</w:t>
      </w:r>
      <w:r w:rsidR="00F50216">
        <w:t xml:space="preserve">. </w:t>
      </w:r>
      <w:r w:rsidR="009E5A8F">
        <w:t>Mezclan los conflictos cotidianos</w:t>
      </w:r>
      <w:r w:rsidR="00DA1322">
        <w:t xml:space="preserve"> con lo exagerado </w:t>
      </w:r>
      <w:r w:rsidR="00582AF0">
        <w:t xml:space="preserve">y el humor negro </w:t>
      </w:r>
      <w:r w:rsidR="00DA1322">
        <w:t>para darle el toque de</w:t>
      </w:r>
      <w:r w:rsidR="009E5A8F">
        <w:t xml:space="preserve"> surr</w:t>
      </w:r>
      <w:r w:rsidR="00DA1322">
        <w:t>ealismo</w:t>
      </w:r>
      <w:r w:rsidR="004435DD">
        <w:t xml:space="preserve">. </w:t>
      </w:r>
      <w:r w:rsidR="00EE3E9E">
        <w:t xml:space="preserve">La sátira de la sociedad española también juega un papel muy importante, esta no se </w:t>
      </w:r>
      <w:r w:rsidR="007109DA">
        <w:t>centra en un tema concreto, sino que varía entre política, economía</w:t>
      </w:r>
      <w:r w:rsidR="002D219F">
        <w:t xml:space="preserve">, religión, machismo, homofobia, etc. A su vez hay una visible representación de los estereotipos </w:t>
      </w:r>
      <w:r w:rsidR="004F7715">
        <w:t>españoles más comunes como</w:t>
      </w:r>
      <w:r w:rsidR="00382E2F">
        <w:t xml:space="preserve"> la</w:t>
      </w:r>
      <w:r w:rsidR="004F7715">
        <w:t xml:space="preserve"> </w:t>
      </w:r>
      <w:r w:rsidR="00F33334">
        <w:t>madre controlador</w:t>
      </w:r>
      <w:r w:rsidR="00382E2F">
        <w:t xml:space="preserve">a, </w:t>
      </w:r>
      <w:r w:rsidR="00CA7509">
        <w:t>el parado</w:t>
      </w:r>
      <w:r w:rsidR="001F45FF">
        <w:t xml:space="preserve"> español</w:t>
      </w:r>
      <w:r w:rsidR="00CA7509">
        <w:t>, la pija, el empresario sin escrúpulos</w:t>
      </w:r>
      <w:r w:rsidR="00964F19">
        <w:t>, etc.</w:t>
      </w:r>
      <w:r w:rsidR="005C6AAD">
        <w:t xml:space="preserve"> </w:t>
      </w:r>
      <w:r w:rsidR="00813802">
        <w:t xml:space="preserve">También se puede considerar una autoparodia pues la serie se ríe de sí misma </w:t>
      </w:r>
      <w:r w:rsidR="00051EA2">
        <w:t xml:space="preserve">y de los </w:t>
      </w:r>
      <w:r w:rsidR="003251F2">
        <w:t>clichés</w:t>
      </w:r>
      <w:r w:rsidR="00051EA2">
        <w:t xml:space="preserve"> de la </w:t>
      </w:r>
      <w:r w:rsidR="00AF5C3C">
        <w:t>sociedad española.</w:t>
      </w:r>
      <w:r w:rsidR="007562F8">
        <w:t xml:space="preserve"> Por tanto, esta serie presenta un marco idóneo para </w:t>
      </w:r>
      <w:r w:rsidR="00515897">
        <w:t xml:space="preserve">analizar a la sociedad </w:t>
      </w:r>
      <w:r w:rsidR="00515897">
        <w:lastRenderedPageBreak/>
        <w:t>contemporánea</w:t>
      </w:r>
      <w:r w:rsidR="00EB4D2C">
        <w:t xml:space="preserve"> puesto que </w:t>
      </w:r>
      <w:r w:rsidR="00EB4D2C" w:rsidRPr="00EB4D2C">
        <w:t>trasciende la comedia costumbrista para convertirse en una sátira social y cultural que reflej</w:t>
      </w:r>
      <w:r w:rsidR="00C86D0D">
        <w:t>a los</w:t>
      </w:r>
      <w:r w:rsidR="00515897">
        <w:t xml:space="preserve"> estereotipos de género</w:t>
      </w:r>
      <w:r w:rsidR="009042EA">
        <w:t xml:space="preserve">, </w:t>
      </w:r>
      <w:r w:rsidR="009042EA" w:rsidRPr="009042EA">
        <w:t>la representación del individualismo urbano y la transformación de los valores sociales en la España del siglo XXI.</w:t>
      </w:r>
    </w:p>
    <w:p w14:paraId="4F87F6C2" w14:textId="692BD945" w:rsidR="009042EA" w:rsidRDefault="007653E0" w:rsidP="00CB4603">
      <w:pPr>
        <w:jc w:val="both"/>
      </w:pPr>
      <w:r>
        <w:t xml:space="preserve">A continuación, se van a </w:t>
      </w:r>
      <w:r w:rsidR="00B2065B">
        <w:t>llevar a cabo</w:t>
      </w:r>
      <w:r w:rsidR="00605737">
        <w:t xml:space="preserve"> un análisis comparativo de las series</w:t>
      </w:r>
      <w:r w:rsidR="00605737" w:rsidRPr="00605737">
        <w:rPr>
          <w:i/>
          <w:iCs/>
        </w:rPr>
        <w:t xml:space="preserve"> Cuéntame cómo pasó </w:t>
      </w:r>
      <w:r w:rsidR="00605737" w:rsidRPr="00605737">
        <w:t>y</w:t>
      </w:r>
      <w:r w:rsidR="00605737" w:rsidRPr="00605737">
        <w:rPr>
          <w:i/>
          <w:iCs/>
        </w:rPr>
        <w:t xml:space="preserve"> La que se avecina</w:t>
      </w:r>
      <w:r w:rsidR="00605737">
        <w:t xml:space="preserve"> mediante</w:t>
      </w:r>
      <w:r>
        <w:t xml:space="preserve"> </w:t>
      </w:r>
      <w:r w:rsidR="00BF6EBE">
        <w:t xml:space="preserve">cada una de las </w:t>
      </w:r>
      <w:r w:rsidR="00576759">
        <w:t>dimensiones</w:t>
      </w:r>
      <w:r w:rsidR="00BF6EBE">
        <w:t xml:space="preserve"> </w:t>
      </w:r>
      <w:r w:rsidR="009C2ECA">
        <w:t xml:space="preserve">culturales </w:t>
      </w:r>
      <w:r w:rsidR="00BF6EBE">
        <w:t xml:space="preserve">de </w:t>
      </w:r>
      <w:r w:rsidR="00B2065B">
        <w:t xml:space="preserve">Geert </w:t>
      </w:r>
      <w:r w:rsidR="004B0D33">
        <w:t>Hofstede</w:t>
      </w:r>
      <w:r w:rsidR="00442365">
        <w:t xml:space="preserve">: </w:t>
      </w:r>
      <w:r w:rsidR="001122F5">
        <w:t>dis</w:t>
      </w:r>
      <w:r w:rsidR="0005448D">
        <w:t>tancia de poder, individualismo vs. colectivismo, masculinidad vs. feminidad,</w:t>
      </w:r>
      <w:r w:rsidR="008C4EA0">
        <w:t xml:space="preserve"> </w:t>
      </w:r>
      <w:r w:rsidR="0005448D">
        <w:t>evitación de la incertidumbre, orientación a largo vs. a corto plazo</w:t>
      </w:r>
      <w:r w:rsidR="008C4EA0">
        <w:t xml:space="preserve"> e indulgencia vs. restricción</w:t>
      </w:r>
      <w:r w:rsidR="00F738DE">
        <w:t xml:space="preserve">. </w:t>
      </w:r>
      <w:r w:rsidR="0062168E">
        <w:t xml:space="preserve">Se presentarán una serie de preguntas para cada </w:t>
      </w:r>
      <w:r w:rsidR="001427B6">
        <w:t xml:space="preserve">una de las dimensiones que </w:t>
      </w:r>
      <w:r w:rsidR="00A10A11">
        <w:t>al responderlas se podrá observar con mayor claridad</w:t>
      </w:r>
      <w:r w:rsidR="008A2B99">
        <w:t xml:space="preserve"> </w:t>
      </w:r>
      <w:r w:rsidR="006770B6">
        <w:t>en que parte de cada dimensión están</w:t>
      </w:r>
      <w:r w:rsidR="004B44C5">
        <w:t xml:space="preserve"> situadas las culturas</w:t>
      </w:r>
      <w:r w:rsidR="006770B6">
        <w:t xml:space="preserve">. </w:t>
      </w:r>
    </w:p>
    <w:p w14:paraId="1A2E0E21" w14:textId="6C0A662B" w:rsidR="007A2645" w:rsidDel="00E3658A" w:rsidRDefault="00612B29" w:rsidP="00D66064">
      <w:pPr>
        <w:pStyle w:val="Ttulo2"/>
        <w:numPr>
          <w:ilvl w:val="1"/>
          <w:numId w:val="19"/>
        </w:numPr>
        <w:rPr>
          <w:del w:id="105" w:author="Sonia Aránzazu Ferruz González" w:date="2025-11-12T09:56:00Z"/>
        </w:rPr>
      </w:pPr>
      <w:bookmarkStart w:id="106" w:name="_Toc213329871"/>
      <w:del w:id="107" w:author="Sonia Aránzazu Ferruz González" w:date="2025-11-12T09:56:00Z">
        <w:r w:rsidDel="00E3658A">
          <w:delText>DISTANCIA DE PODER</w:delText>
        </w:r>
        <w:bookmarkEnd w:id="106"/>
      </w:del>
    </w:p>
    <w:p w14:paraId="4137B2FF" w14:textId="77777777" w:rsidR="00612B29" w:rsidRDefault="00612B29" w:rsidP="00CB4603">
      <w:pPr>
        <w:jc w:val="both"/>
      </w:pPr>
    </w:p>
    <w:p w14:paraId="6B0857CB" w14:textId="4421D7A9" w:rsidR="00691470" w:rsidRDefault="00691470" w:rsidP="00CB4603">
      <w:pPr>
        <w:jc w:val="both"/>
      </w:pPr>
      <w:r>
        <w:br w:type="page"/>
      </w:r>
    </w:p>
    <w:p w14:paraId="78530BAF" w14:textId="12874901" w:rsidR="00EF13A3" w:rsidRDefault="00EF13A3" w:rsidP="00D66064">
      <w:pPr>
        <w:pStyle w:val="Ttulo1"/>
      </w:pPr>
      <w:bookmarkStart w:id="108" w:name="_Toc213329872"/>
      <w:commentRangeStart w:id="109"/>
      <w:r>
        <w:lastRenderedPageBreak/>
        <w:t>REFERENCIAS</w:t>
      </w:r>
      <w:bookmarkEnd w:id="108"/>
      <w:commentRangeEnd w:id="109"/>
      <w:r w:rsidR="00D143F0">
        <w:rPr>
          <w:rStyle w:val="Refdecomentario"/>
          <w:rFonts w:eastAsiaTheme="minorHAnsi" w:cstheme="minorBidi"/>
          <w:b w:val="0"/>
        </w:rPr>
        <w:commentReference w:id="109"/>
      </w:r>
    </w:p>
    <w:p w14:paraId="753FFBE8" w14:textId="46A84176" w:rsidR="0032712A" w:rsidRPr="00690814" w:rsidRDefault="00F43C3F" w:rsidP="004F4908">
      <w:pPr>
        <w:jc w:val="both"/>
        <w:rPr>
          <w:color w:val="EE0000"/>
          <w:lang w:val="en-GB"/>
          <w:rPrChange w:id="110" w:author="Sonia Aránzazu Ferruz González" w:date="2025-11-12T09:28:00Z">
            <w:rPr>
              <w:color w:val="EE0000"/>
            </w:rPr>
          </w:rPrChange>
        </w:rPr>
      </w:pPr>
      <w:r w:rsidRPr="006217CB">
        <w:rPr>
          <w:color w:val="EE0000"/>
        </w:rPr>
        <w:t xml:space="preserve">Hofstede, H.; Hofstede g. J. y </w:t>
      </w:r>
      <w:proofErr w:type="spellStart"/>
      <w:r w:rsidRPr="006217CB">
        <w:rPr>
          <w:color w:val="EE0000"/>
        </w:rPr>
        <w:t>Minkov</w:t>
      </w:r>
      <w:proofErr w:type="spellEnd"/>
      <w:r w:rsidRPr="006217CB">
        <w:rPr>
          <w:color w:val="EE0000"/>
        </w:rPr>
        <w:t xml:space="preserve">, M. (2010). </w:t>
      </w:r>
      <w:r w:rsidRPr="006217CB">
        <w:rPr>
          <w:color w:val="EE0000"/>
          <w:lang w:val="en-US"/>
        </w:rPr>
        <w:t>Cultures and Organizations. McGraw Hill.</w:t>
      </w:r>
      <w:r w:rsidR="000B1AFA" w:rsidRPr="004F6D43">
        <w:rPr>
          <w:color w:val="EE0000"/>
          <w:lang w:val="en-US"/>
        </w:rPr>
        <w:t xml:space="preserve"> </w:t>
      </w:r>
      <w:r w:rsidR="000B1AFA" w:rsidRPr="00690814">
        <w:rPr>
          <w:color w:val="EE0000"/>
          <w:lang w:val="en-GB"/>
          <w:rPrChange w:id="111" w:author="Sonia Aránzazu Ferruz González" w:date="2025-11-12T09:28:00Z">
            <w:rPr>
              <w:color w:val="EE0000"/>
            </w:rPr>
          </w:rPrChange>
        </w:rPr>
        <w:t>(p. 6)</w:t>
      </w:r>
    </w:p>
    <w:p w14:paraId="58029449" w14:textId="77777777" w:rsidR="009336CD" w:rsidRPr="00690814" w:rsidRDefault="007D3321" w:rsidP="007D3321">
      <w:pPr>
        <w:jc w:val="both"/>
        <w:rPr>
          <w:ins w:id="112" w:author="Sonia Aránzazu Ferruz González" w:date="2025-11-11T12:18:00Z"/>
          <w:color w:val="EE0000"/>
          <w:lang w:val="en-GB"/>
          <w:rPrChange w:id="113" w:author="Sonia Aránzazu Ferruz González" w:date="2025-11-12T09:28:00Z">
            <w:rPr>
              <w:ins w:id="114" w:author="Sonia Aránzazu Ferruz González" w:date="2025-11-11T12:18:00Z"/>
              <w:color w:val="EE0000"/>
            </w:rPr>
          </w:rPrChange>
        </w:rPr>
      </w:pPr>
      <w:del w:id="115" w:author="Sonia Aránzazu Ferruz González" w:date="2025-11-11T12:18:00Z">
        <w:r w:rsidRPr="00690814" w:rsidDel="009336CD">
          <w:rPr>
            <w:color w:val="EE0000"/>
            <w:lang w:val="en-GB"/>
            <w:rPrChange w:id="116" w:author="Sonia Aránzazu Ferruz González" w:date="2025-11-12T09:28:00Z">
              <w:rPr>
                <w:color w:val="EE0000"/>
              </w:rPr>
            </w:rPrChange>
          </w:rPr>
          <w:delText>Hofstede, G. (19</w:delText>
        </w:r>
        <w:r w:rsidR="00010067" w:rsidRPr="00690814" w:rsidDel="009336CD">
          <w:rPr>
            <w:color w:val="EE0000"/>
            <w:lang w:val="en-GB"/>
            <w:rPrChange w:id="117" w:author="Sonia Aránzazu Ferruz González" w:date="2025-11-12T09:28:00Z">
              <w:rPr>
                <w:color w:val="EE0000"/>
              </w:rPr>
            </w:rPrChange>
          </w:rPr>
          <w:delText>8</w:delText>
        </w:r>
        <w:r w:rsidR="00930F3A" w:rsidRPr="00690814" w:rsidDel="009336CD">
          <w:rPr>
            <w:color w:val="EE0000"/>
            <w:lang w:val="en-GB"/>
            <w:rPrChange w:id="118" w:author="Sonia Aránzazu Ferruz González" w:date="2025-11-12T09:28:00Z">
              <w:rPr>
                <w:color w:val="EE0000"/>
              </w:rPr>
            </w:rPrChange>
          </w:rPr>
          <w:delText>0</w:delText>
        </w:r>
        <w:r w:rsidRPr="00690814" w:rsidDel="009336CD">
          <w:rPr>
            <w:color w:val="EE0000"/>
            <w:lang w:val="en-GB"/>
            <w:rPrChange w:id="119" w:author="Sonia Aránzazu Ferruz González" w:date="2025-11-12T09:28:00Z">
              <w:rPr>
                <w:color w:val="EE0000"/>
              </w:rPr>
            </w:rPrChange>
          </w:rPr>
          <w:delText>). Cultura y Organizaciones. </w:delText>
        </w:r>
        <w:r w:rsidRPr="00690814" w:rsidDel="009336CD">
          <w:rPr>
            <w:i/>
            <w:iCs/>
            <w:color w:val="EE0000"/>
            <w:lang w:val="en-GB"/>
            <w:rPrChange w:id="120" w:author="Sonia Aránzazu Ferruz González" w:date="2025-11-12T09:28:00Z">
              <w:rPr>
                <w:i/>
                <w:iCs/>
                <w:color w:val="EE0000"/>
              </w:rPr>
            </w:rPrChange>
          </w:rPr>
          <w:delText>Estudios Internacionales de Gestión y Organización</w:delText>
        </w:r>
        <w:r w:rsidRPr="00690814" w:rsidDel="009336CD">
          <w:rPr>
            <w:color w:val="EE0000"/>
            <w:lang w:val="en-GB"/>
            <w:rPrChange w:id="121" w:author="Sonia Aránzazu Ferruz González" w:date="2025-11-12T09:28:00Z">
              <w:rPr>
                <w:color w:val="EE0000"/>
              </w:rPr>
            </w:rPrChange>
          </w:rPr>
          <w:delText>, </w:delText>
        </w:r>
        <w:r w:rsidRPr="00690814" w:rsidDel="009336CD">
          <w:rPr>
            <w:i/>
            <w:iCs/>
            <w:color w:val="EE0000"/>
            <w:lang w:val="en-GB"/>
            <w:rPrChange w:id="122" w:author="Sonia Aránzazu Ferruz González" w:date="2025-11-12T09:28:00Z">
              <w:rPr>
                <w:i/>
                <w:iCs/>
                <w:color w:val="EE0000"/>
              </w:rPr>
            </w:rPrChange>
          </w:rPr>
          <w:delText>10</w:delText>
        </w:r>
        <w:r w:rsidRPr="00690814" w:rsidDel="009336CD">
          <w:rPr>
            <w:color w:val="EE0000"/>
            <w:lang w:val="en-GB"/>
            <w:rPrChange w:id="123" w:author="Sonia Aránzazu Ferruz González" w:date="2025-11-12T09:28:00Z">
              <w:rPr>
                <w:color w:val="EE0000"/>
              </w:rPr>
            </w:rPrChange>
          </w:rPr>
          <w:delText> (4), 15—41. doi: 10.10</w:delText>
        </w:r>
        <w:r w:rsidR="00930F3A" w:rsidRPr="00690814" w:rsidDel="009336CD">
          <w:rPr>
            <w:color w:val="EE0000"/>
            <w:lang w:val="en-GB"/>
            <w:rPrChange w:id="124" w:author="Sonia Aránzazu Ferruz González" w:date="2025-11-12T09:28:00Z">
              <w:rPr>
                <w:color w:val="EE0000"/>
              </w:rPr>
            </w:rPrChange>
          </w:rPr>
          <w:delText>70</w:delText>
        </w:r>
        <w:r w:rsidRPr="00690814" w:rsidDel="009336CD">
          <w:rPr>
            <w:color w:val="EE0000"/>
            <w:lang w:val="en-GB"/>
            <w:rPrChange w:id="125" w:author="Sonia Aránzazu Ferruz González" w:date="2025-11-12T09:28:00Z">
              <w:rPr>
                <w:color w:val="EE0000"/>
              </w:rPr>
            </w:rPrChange>
          </w:rPr>
          <w:delText>/00208825.19</w:delText>
        </w:r>
        <w:r w:rsidR="00930F3A" w:rsidRPr="00690814" w:rsidDel="009336CD">
          <w:rPr>
            <w:color w:val="EE0000"/>
            <w:lang w:val="en-GB"/>
            <w:rPrChange w:id="126" w:author="Sonia Aránzazu Ferruz González" w:date="2025-11-12T09:28:00Z">
              <w:rPr>
                <w:color w:val="EE0000"/>
              </w:rPr>
            </w:rPrChange>
          </w:rPr>
          <w:delText>70</w:delText>
        </w:r>
        <w:r w:rsidRPr="00690814" w:rsidDel="009336CD">
          <w:rPr>
            <w:color w:val="EE0000"/>
            <w:lang w:val="en-GB"/>
            <w:rPrChange w:id="127" w:author="Sonia Aránzazu Ferruz González" w:date="2025-11-12T09:28:00Z">
              <w:rPr>
                <w:color w:val="EE0000"/>
              </w:rPr>
            </w:rPrChange>
          </w:rPr>
          <w:delText>.11656300</w:delText>
        </w:r>
      </w:del>
    </w:p>
    <w:p w14:paraId="715B7533" w14:textId="67E50520" w:rsidR="000759E2" w:rsidRPr="000759E2" w:rsidRDefault="000759E2" w:rsidP="007D3321">
      <w:pPr>
        <w:jc w:val="both"/>
        <w:rPr>
          <w:color w:val="EE0000"/>
          <w:lang w:val="en-GB"/>
          <w:rPrChange w:id="128" w:author="Sonia Aránzazu Ferruz González" w:date="2025-11-11T12:18:00Z">
            <w:rPr>
              <w:color w:val="EE0000"/>
            </w:rPr>
          </w:rPrChange>
        </w:rPr>
      </w:pPr>
      <w:ins w:id="129" w:author="Sonia Aránzazu Ferruz González" w:date="2025-11-11T12:18:00Z">
        <w:r w:rsidRPr="000759E2">
          <w:rPr>
            <w:rFonts w:ascii="Open Sans" w:hAnsi="Open Sans" w:cs="Open Sans"/>
            <w:color w:val="333333"/>
            <w:shd w:val="clear" w:color="auto" w:fill="FFFFFF"/>
            <w:lang w:val="en-GB"/>
            <w:rPrChange w:id="130" w:author="Sonia Aránzazu Ferruz González" w:date="2025-11-11T12:18:00Z">
              <w:rPr>
                <w:rFonts w:ascii="Open Sans" w:hAnsi="Open Sans" w:cs="Open Sans"/>
                <w:color w:val="333333"/>
                <w:shd w:val="clear" w:color="auto" w:fill="FFFFFF"/>
              </w:rPr>
            </w:rPrChange>
          </w:rPr>
          <w:t>Hofstede, G. (1980). Culture and Organizations. </w:t>
        </w:r>
        <w:r w:rsidRPr="000759E2">
          <w:rPr>
            <w:rFonts w:ascii="Open Sans" w:hAnsi="Open Sans" w:cs="Open Sans"/>
            <w:i/>
            <w:iCs/>
            <w:color w:val="333333"/>
            <w:shd w:val="clear" w:color="auto" w:fill="FFFFFF"/>
            <w:lang w:val="en-GB"/>
            <w:rPrChange w:id="131" w:author="Sonia Aránzazu Ferruz González" w:date="2025-11-11T12:18:00Z">
              <w:rPr>
                <w:rFonts w:ascii="Open Sans" w:hAnsi="Open Sans" w:cs="Open Sans"/>
                <w:i/>
                <w:iCs/>
                <w:color w:val="333333"/>
                <w:shd w:val="clear" w:color="auto" w:fill="FFFFFF"/>
              </w:rPr>
            </w:rPrChange>
          </w:rPr>
          <w:t>International Studies of Management &amp; Organization</w:t>
        </w:r>
        <w:r w:rsidRPr="000759E2">
          <w:rPr>
            <w:rFonts w:ascii="Open Sans" w:hAnsi="Open Sans" w:cs="Open Sans"/>
            <w:color w:val="333333"/>
            <w:shd w:val="clear" w:color="auto" w:fill="FFFFFF"/>
            <w:lang w:val="en-GB"/>
            <w:rPrChange w:id="132" w:author="Sonia Aránzazu Ferruz González" w:date="2025-11-11T12:18:00Z">
              <w:rPr>
                <w:rFonts w:ascii="Open Sans" w:hAnsi="Open Sans" w:cs="Open Sans"/>
                <w:color w:val="333333"/>
                <w:shd w:val="clear" w:color="auto" w:fill="FFFFFF"/>
              </w:rPr>
            </w:rPrChange>
          </w:rPr>
          <w:t>, </w:t>
        </w:r>
        <w:r w:rsidRPr="000759E2">
          <w:rPr>
            <w:rFonts w:ascii="Open Sans" w:hAnsi="Open Sans" w:cs="Open Sans"/>
            <w:i/>
            <w:iCs/>
            <w:color w:val="333333"/>
            <w:shd w:val="clear" w:color="auto" w:fill="FFFFFF"/>
            <w:lang w:val="en-GB"/>
            <w:rPrChange w:id="133" w:author="Sonia Aránzazu Ferruz González" w:date="2025-11-11T12:18:00Z">
              <w:rPr>
                <w:rFonts w:ascii="Open Sans" w:hAnsi="Open Sans" w:cs="Open Sans"/>
                <w:i/>
                <w:iCs/>
                <w:color w:val="333333"/>
                <w:shd w:val="clear" w:color="auto" w:fill="FFFFFF"/>
              </w:rPr>
            </w:rPrChange>
          </w:rPr>
          <w:t>10</w:t>
        </w:r>
        <w:r w:rsidRPr="000759E2">
          <w:rPr>
            <w:rFonts w:ascii="Open Sans" w:hAnsi="Open Sans" w:cs="Open Sans"/>
            <w:color w:val="333333"/>
            <w:shd w:val="clear" w:color="auto" w:fill="FFFFFF"/>
            <w:lang w:val="en-GB"/>
            <w:rPrChange w:id="134" w:author="Sonia Aránzazu Ferruz González" w:date="2025-11-11T12:18:00Z">
              <w:rPr>
                <w:rFonts w:ascii="Open Sans" w:hAnsi="Open Sans" w:cs="Open Sans"/>
                <w:color w:val="333333"/>
                <w:shd w:val="clear" w:color="auto" w:fill="FFFFFF"/>
              </w:rPr>
            </w:rPrChange>
          </w:rPr>
          <w:t>(4), 15–41. https://doi.org/10.1080/00208825.1980.11656300</w:t>
        </w:r>
      </w:ins>
    </w:p>
    <w:p w14:paraId="4C4D0EBE" w14:textId="2AEEF3C5" w:rsidR="0027219A" w:rsidRPr="00690814" w:rsidRDefault="00584324" w:rsidP="004F4908">
      <w:pPr>
        <w:jc w:val="both"/>
        <w:rPr>
          <w:color w:val="00B050"/>
          <w:lang w:val="en-GB"/>
          <w:rPrChange w:id="135" w:author="Sonia Aránzazu Ferruz González" w:date="2025-11-12T09:28:00Z">
            <w:rPr>
              <w:color w:val="00B050"/>
            </w:rPr>
          </w:rPrChange>
        </w:rPr>
      </w:pPr>
      <w:r w:rsidRPr="00690814">
        <w:rPr>
          <w:color w:val="00B050"/>
          <w:lang w:val="en-GB"/>
          <w:rPrChange w:id="136" w:author="Sonia Aránzazu Ferruz González" w:date="2025-11-12T09:28:00Z">
            <w:rPr>
              <w:color w:val="00B050"/>
            </w:rPr>
          </w:rPrChange>
        </w:rPr>
        <w:t>Liu</w:t>
      </w:r>
      <w:r w:rsidR="002043B6" w:rsidRPr="00690814">
        <w:rPr>
          <w:color w:val="00B050"/>
          <w:lang w:val="en-GB"/>
          <w:rPrChange w:id="137" w:author="Sonia Aránzazu Ferruz González" w:date="2025-11-12T09:28:00Z">
            <w:rPr>
              <w:color w:val="00B050"/>
            </w:rPr>
          </w:rPrChange>
        </w:rPr>
        <w:t xml:space="preserve">, </w:t>
      </w:r>
      <w:proofErr w:type="spellStart"/>
      <w:r w:rsidR="002043B6" w:rsidRPr="00690814">
        <w:rPr>
          <w:color w:val="00B050"/>
          <w:lang w:val="en-GB"/>
          <w:rPrChange w:id="138" w:author="Sonia Aránzazu Ferruz González" w:date="2025-11-12T09:28:00Z">
            <w:rPr>
              <w:color w:val="00B050"/>
            </w:rPr>
          </w:rPrChange>
        </w:rPr>
        <w:t>Volcic</w:t>
      </w:r>
      <w:proofErr w:type="spellEnd"/>
      <w:r w:rsidR="002043B6" w:rsidRPr="00690814">
        <w:rPr>
          <w:color w:val="00B050"/>
          <w:lang w:val="en-GB"/>
          <w:rPrChange w:id="139" w:author="Sonia Aránzazu Ferruz González" w:date="2025-11-12T09:28:00Z">
            <w:rPr>
              <w:color w:val="00B050"/>
            </w:rPr>
          </w:rPrChange>
        </w:rPr>
        <w:t xml:space="preserve"> y </w:t>
      </w:r>
      <w:proofErr w:type="spellStart"/>
      <w:r w:rsidR="002043B6" w:rsidRPr="00690814">
        <w:rPr>
          <w:color w:val="00B050"/>
          <w:lang w:val="en-GB"/>
          <w:rPrChange w:id="140" w:author="Sonia Aránzazu Ferruz González" w:date="2025-11-12T09:28:00Z">
            <w:rPr>
              <w:color w:val="00B050"/>
            </w:rPr>
          </w:rPrChange>
        </w:rPr>
        <w:t>Gallois</w:t>
      </w:r>
      <w:proofErr w:type="spellEnd"/>
      <w:r w:rsidR="00036AFC" w:rsidRPr="00690814">
        <w:rPr>
          <w:color w:val="00B050"/>
          <w:lang w:val="en-GB"/>
          <w:rPrChange w:id="141" w:author="Sonia Aránzazu Ferruz González" w:date="2025-11-12T09:28:00Z">
            <w:rPr>
              <w:color w:val="00B050"/>
            </w:rPr>
          </w:rPrChange>
        </w:rPr>
        <w:t>. (</w:t>
      </w:r>
      <w:r w:rsidR="002043B6" w:rsidRPr="00690814">
        <w:rPr>
          <w:color w:val="00B050"/>
          <w:lang w:val="en-GB"/>
          <w:rPrChange w:id="142" w:author="Sonia Aránzazu Ferruz González" w:date="2025-11-12T09:28:00Z">
            <w:rPr>
              <w:color w:val="00B050"/>
            </w:rPr>
          </w:rPrChange>
        </w:rPr>
        <w:t>2019</w:t>
      </w:r>
      <w:r w:rsidR="00AB4865" w:rsidRPr="00690814">
        <w:rPr>
          <w:color w:val="00B050"/>
          <w:lang w:val="en-GB"/>
          <w:rPrChange w:id="143" w:author="Sonia Aránzazu Ferruz González" w:date="2025-11-12T09:28:00Z">
            <w:rPr>
              <w:color w:val="00B050"/>
            </w:rPr>
          </w:rPrChange>
        </w:rPr>
        <w:t xml:space="preserve">) </w:t>
      </w:r>
      <w:r w:rsidR="001B4CBC" w:rsidRPr="00690814">
        <w:rPr>
          <w:color w:val="00B050"/>
          <w:lang w:val="en-GB"/>
          <w:rPrChange w:id="144" w:author="Sonia Aránzazu Ferruz González" w:date="2025-11-12T09:28:00Z">
            <w:rPr>
              <w:color w:val="00B050"/>
            </w:rPr>
          </w:rPrChange>
        </w:rPr>
        <w:t xml:space="preserve">Introducing intercultural </w:t>
      </w:r>
      <w:proofErr w:type="spellStart"/>
      <w:r w:rsidR="001B4CBC" w:rsidRPr="00690814">
        <w:rPr>
          <w:color w:val="00B050"/>
          <w:lang w:val="en-GB"/>
          <w:rPrChange w:id="145" w:author="Sonia Aránzazu Ferruz González" w:date="2025-11-12T09:28:00Z">
            <w:rPr>
              <w:color w:val="00B050"/>
            </w:rPr>
          </w:rPrChange>
        </w:rPr>
        <w:t>comunication</w:t>
      </w:r>
      <w:proofErr w:type="spellEnd"/>
      <w:r w:rsidR="001B4CBC" w:rsidRPr="00690814">
        <w:rPr>
          <w:color w:val="00B050"/>
          <w:lang w:val="en-GB"/>
          <w:rPrChange w:id="146" w:author="Sonia Aránzazu Ferruz González" w:date="2025-11-12T09:28:00Z">
            <w:rPr>
              <w:color w:val="00B050"/>
            </w:rPr>
          </w:rPrChange>
        </w:rPr>
        <w:t>: Global cultures</w:t>
      </w:r>
      <w:r w:rsidR="00627EE6" w:rsidRPr="00690814">
        <w:rPr>
          <w:color w:val="00B050"/>
          <w:lang w:val="en-GB"/>
          <w:rPrChange w:id="147" w:author="Sonia Aránzazu Ferruz González" w:date="2025-11-12T09:28:00Z">
            <w:rPr>
              <w:color w:val="00B050"/>
            </w:rPr>
          </w:rPrChange>
        </w:rPr>
        <w:t xml:space="preserve"> and contexts (</w:t>
      </w:r>
      <w:r w:rsidR="002043B6" w:rsidRPr="00690814">
        <w:rPr>
          <w:color w:val="00B050"/>
          <w:lang w:val="en-GB"/>
          <w:rPrChange w:id="148" w:author="Sonia Aránzazu Ferruz González" w:date="2025-11-12T09:28:00Z">
            <w:rPr>
              <w:color w:val="00B050"/>
            </w:rPr>
          </w:rPrChange>
        </w:rPr>
        <w:t>p. 343</w:t>
      </w:r>
      <w:r w:rsidR="00627EE6" w:rsidRPr="00690814">
        <w:rPr>
          <w:color w:val="00B050"/>
          <w:lang w:val="en-GB"/>
          <w:rPrChange w:id="149" w:author="Sonia Aránzazu Ferruz González" w:date="2025-11-12T09:28:00Z">
            <w:rPr>
              <w:color w:val="00B050"/>
            </w:rPr>
          </w:rPrChange>
        </w:rPr>
        <w:t>)</w:t>
      </w:r>
      <w:r w:rsidR="0027219A" w:rsidRPr="00690814">
        <w:rPr>
          <w:color w:val="00B050"/>
          <w:lang w:val="en-GB"/>
          <w:rPrChange w:id="150" w:author="Sonia Aránzazu Ferruz González" w:date="2025-11-12T09:28:00Z">
            <w:rPr>
              <w:color w:val="00B050"/>
            </w:rPr>
          </w:rPrChange>
        </w:rPr>
        <w:t xml:space="preserve"> </w:t>
      </w:r>
      <w:r w:rsidR="003E508A">
        <w:fldChar w:fldCharType="begin"/>
      </w:r>
      <w:r w:rsidR="003E508A" w:rsidRPr="00690814">
        <w:rPr>
          <w:lang w:val="en-GB"/>
          <w:rPrChange w:id="151" w:author="Sonia Aránzazu Ferruz González" w:date="2025-11-12T09:28:00Z">
            <w:rPr/>
          </w:rPrChange>
        </w:rPr>
        <w:instrText xml:space="preserve"> HYPERLINK "https://www.cag.edu.tr/uploads/site/lecturer-files/course-main-book-introducing-intercultural-communication-global-cultures-and-contexts-KlqV.pdf" </w:instrText>
      </w:r>
      <w:r w:rsidR="003E508A">
        <w:fldChar w:fldCharType="separate"/>
      </w:r>
      <w:r w:rsidR="0027219A" w:rsidRPr="00690814">
        <w:rPr>
          <w:rStyle w:val="Hipervnculo"/>
          <w:color w:val="00B050"/>
          <w:lang w:val="en-GB"/>
          <w:rPrChange w:id="152" w:author="Sonia Aránzazu Ferruz González" w:date="2025-11-12T09:28:00Z">
            <w:rPr>
              <w:rStyle w:val="Hipervnculo"/>
              <w:color w:val="00B050"/>
            </w:rPr>
          </w:rPrChange>
        </w:rPr>
        <w:t>https://www.cag.edu.tr/uploads/site/lecturer-files/course-main-book-introducing-intercultural-communication-global-cultures-and-contexts-KlqV.pdf</w:t>
      </w:r>
      <w:r w:rsidR="003E508A">
        <w:rPr>
          <w:rStyle w:val="Hipervnculo"/>
          <w:color w:val="00B050"/>
        </w:rPr>
        <w:fldChar w:fldCharType="end"/>
      </w:r>
    </w:p>
    <w:p w14:paraId="4FA333D3" w14:textId="457C2C08" w:rsidR="00383B16" w:rsidRPr="005722C7" w:rsidRDefault="00383B16" w:rsidP="004F4908">
      <w:pPr>
        <w:jc w:val="both"/>
        <w:rPr>
          <w:color w:val="EE0000"/>
        </w:rPr>
      </w:pPr>
      <w:proofErr w:type="spellStart"/>
      <w:r w:rsidRPr="005722C7">
        <w:rPr>
          <w:color w:val="EE0000"/>
        </w:rPr>
        <w:t>Asaael</w:t>
      </w:r>
      <w:proofErr w:type="spellEnd"/>
      <w:r w:rsidRPr="005722C7">
        <w:rPr>
          <w:color w:val="EE0000"/>
        </w:rPr>
        <w:t>, H. (2001). Comportamiento del Consumidor, 6ª ed., Internacional Thomson Editores</w:t>
      </w:r>
    </w:p>
    <w:p w14:paraId="09A0A21F" w14:textId="727844B8" w:rsidR="00E058ED" w:rsidRPr="006217CB" w:rsidRDefault="00E058ED" w:rsidP="004F4908">
      <w:pPr>
        <w:jc w:val="both"/>
        <w:rPr>
          <w:color w:val="EE0000"/>
          <w:lang w:val="en-US"/>
        </w:rPr>
      </w:pPr>
      <w:r w:rsidRPr="006217CB">
        <w:rPr>
          <w:color w:val="EE0000"/>
          <w:lang w:val="en-US"/>
        </w:rPr>
        <w:t>(Hall, 1990, The Hidden Dimension)</w:t>
      </w:r>
    </w:p>
    <w:p w14:paraId="6EC321AC" w14:textId="3A88E73A" w:rsidR="00F43C3F" w:rsidRDefault="00954C38" w:rsidP="004F4908">
      <w:pPr>
        <w:jc w:val="both"/>
        <w:rPr>
          <w:lang w:val="fr-FR"/>
        </w:rPr>
      </w:pPr>
      <w:r w:rsidRPr="0049053D">
        <w:rPr>
          <w:lang w:val="en-US"/>
        </w:rPr>
        <w:t xml:space="preserve">Schwartz, S. H. (2006a). </w:t>
      </w:r>
      <w:r w:rsidRPr="00954C38">
        <w:rPr>
          <w:lang w:val="fr-FR"/>
        </w:rPr>
        <w:t xml:space="preserve">Les valeurs de base de la </w:t>
      </w:r>
      <w:proofErr w:type="gramStart"/>
      <w:r w:rsidRPr="00954C38">
        <w:rPr>
          <w:lang w:val="fr-FR"/>
        </w:rPr>
        <w:t>personne:</w:t>
      </w:r>
      <w:proofErr w:type="gramEnd"/>
      <w:r w:rsidRPr="00954C38">
        <w:rPr>
          <w:lang w:val="fr-FR"/>
        </w:rPr>
        <w:t xml:space="preserve"> Théorie, mesures et applications [Basic </w:t>
      </w:r>
      <w:proofErr w:type="spellStart"/>
      <w:r w:rsidRPr="00954C38">
        <w:rPr>
          <w:lang w:val="fr-FR"/>
        </w:rPr>
        <w:t>human</w:t>
      </w:r>
      <w:proofErr w:type="spellEnd"/>
      <w:r w:rsidRPr="00954C38">
        <w:rPr>
          <w:lang w:val="fr-FR"/>
        </w:rPr>
        <w:t xml:space="preserve"> values: Theory, </w:t>
      </w:r>
      <w:proofErr w:type="spellStart"/>
      <w:r w:rsidRPr="00954C38">
        <w:rPr>
          <w:lang w:val="fr-FR"/>
        </w:rPr>
        <w:t>measurement</w:t>
      </w:r>
      <w:proofErr w:type="spellEnd"/>
      <w:r w:rsidRPr="00954C38">
        <w:rPr>
          <w:lang w:val="fr-FR"/>
        </w:rPr>
        <w:t xml:space="preserve">, and applications]. </w:t>
      </w:r>
      <w:r w:rsidRPr="0094602F">
        <w:rPr>
          <w:lang w:val="fr-FR"/>
        </w:rPr>
        <w:t>Revue Française de Sociologie, 47, 249-288.</w:t>
      </w:r>
    </w:p>
    <w:p w14:paraId="0DE97055" w14:textId="3F9A362E" w:rsidR="00824CC7" w:rsidRPr="00D43AEB" w:rsidRDefault="00824CC7" w:rsidP="004F4908">
      <w:pPr>
        <w:jc w:val="both"/>
        <w:rPr>
          <w:lang w:val="en-US"/>
        </w:rPr>
      </w:pPr>
      <w:proofErr w:type="spellStart"/>
      <w:r w:rsidRPr="004F6D43">
        <w:rPr>
          <w:color w:val="00B050"/>
          <w:lang w:val="fr-FR"/>
        </w:rPr>
        <w:t>Yücel</w:t>
      </w:r>
      <w:proofErr w:type="spellEnd"/>
      <w:r w:rsidRPr="004F6D43">
        <w:rPr>
          <w:color w:val="00B050"/>
          <w:lang w:val="fr-FR"/>
        </w:rPr>
        <w:t xml:space="preserve">, V. (2017). STEREOTYPING AND TELEVISION SERIES. </w:t>
      </w:r>
      <w:r w:rsidR="008377D9" w:rsidRPr="00AB3560">
        <w:rPr>
          <w:color w:val="00B050"/>
          <w:lang w:val="en-US"/>
        </w:rPr>
        <w:t xml:space="preserve">En. </w:t>
      </w:r>
      <w:r w:rsidR="00995706" w:rsidRPr="00AB3560">
        <w:rPr>
          <w:color w:val="00B050"/>
          <w:lang w:val="en-US"/>
        </w:rPr>
        <w:t>Ö</w:t>
      </w:r>
      <w:r w:rsidR="00AB3560" w:rsidRPr="00AB3560">
        <w:rPr>
          <w:color w:val="00B050"/>
          <w:lang w:val="en-US"/>
        </w:rPr>
        <w:t xml:space="preserve">. </w:t>
      </w:r>
      <w:r w:rsidR="00995706" w:rsidRPr="00AB3560">
        <w:rPr>
          <w:color w:val="00B050"/>
          <w:lang w:val="en-US"/>
        </w:rPr>
        <w:t xml:space="preserve">AVCI AKSOY </w:t>
      </w:r>
      <w:r w:rsidR="00BC412E" w:rsidRPr="00AB3560">
        <w:rPr>
          <w:color w:val="00B050"/>
          <w:lang w:val="en-US"/>
        </w:rPr>
        <w:t>(Ed.)</w:t>
      </w:r>
      <w:r w:rsidR="006A5E55" w:rsidRPr="00AB3560">
        <w:rPr>
          <w:color w:val="00B050"/>
          <w:lang w:val="en-US"/>
        </w:rPr>
        <w:t>,</w:t>
      </w:r>
      <w:r w:rsidR="00BC412E" w:rsidRPr="00AB3560">
        <w:rPr>
          <w:color w:val="00B050"/>
          <w:lang w:val="en-US"/>
        </w:rPr>
        <w:t xml:space="preserve"> </w:t>
      </w:r>
      <w:r w:rsidR="00670EA3" w:rsidRPr="00AB3560">
        <w:rPr>
          <w:color w:val="00B050"/>
          <w:lang w:val="en-US"/>
        </w:rPr>
        <w:t>Communication for All (83-98)</w:t>
      </w:r>
      <w:r w:rsidR="00917C58" w:rsidRPr="00AB3560">
        <w:rPr>
          <w:color w:val="00B050"/>
          <w:lang w:val="en-US"/>
        </w:rPr>
        <w:t xml:space="preserve"> </w:t>
      </w:r>
      <w:r w:rsidR="008377D9" w:rsidRPr="00AB3560">
        <w:rPr>
          <w:color w:val="00B050"/>
          <w:lang w:val="en-US"/>
        </w:rPr>
        <w:t>UNESCO</w:t>
      </w:r>
      <w:r w:rsidR="00670EA3" w:rsidRPr="00AB3560">
        <w:rPr>
          <w:color w:val="00B050"/>
          <w:lang w:val="en-US"/>
        </w:rPr>
        <w:t xml:space="preserve"> </w:t>
      </w:r>
      <w:r w:rsidR="003E508A">
        <w:fldChar w:fldCharType="begin"/>
      </w:r>
      <w:r w:rsidR="003E508A" w:rsidRPr="00690814">
        <w:rPr>
          <w:lang w:val="en-GB"/>
          <w:rPrChange w:id="153" w:author="Sonia Aránzazu Ferruz González" w:date="2025-11-12T09:28:00Z">
            <w:rPr/>
          </w:rPrChange>
        </w:rPr>
        <w:instrText xml:space="preserve"> HYPERLINK "https://www.researchgate.net/publication/326609980_STEREOTYPING_AND_TELEVISION_SERIES" </w:instrText>
      </w:r>
      <w:r w:rsidR="003E508A">
        <w:fldChar w:fldCharType="separate"/>
      </w:r>
      <w:r w:rsidR="00D43AEB" w:rsidRPr="00D43AEB">
        <w:rPr>
          <w:rStyle w:val="Hipervnculo"/>
          <w:lang w:val="en-US"/>
        </w:rPr>
        <w:t>https://www.researchgate.net/publication/3266099</w:t>
      </w:r>
      <w:r w:rsidR="00930F3A">
        <w:rPr>
          <w:rStyle w:val="Hipervnculo"/>
          <w:lang w:val="en-US"/>
        </w:rPr>
        <w:t>70</w:t>
      </w:r>
      <w:r w:rsidR="00D43AEB" w:rsidRPr="00D43AEB">
        <w:rPr>
          <w:rStyle w:val="Hipervnculo"/>
          <w:lang w:val="en-US"/>
        </w:rPr>
        <w:t>_STEREOTYPING_AND_TELEVISION_SERIES</w:t>
      </w:r>
      <w:r w:rsidR="003E508A">
        <w:rPr>
          <w:rStyle w:val="Hipervnculo"/>
          <w:lang w:val="en-US"/>
        </w:rPr>
        <w:fldChar w:fldCharType="end"/>
      </w:r>
    </w:p>
    <w:p w14:paraId="3078A12D" w14:textId="357F271C" w:rsidR="003F4333" w:rsidRPr="00A36B44" w:rsidRDefault="003F4333" w:rsidP="004F4908">
      <w:pPr>
        <w:jc w:val="both"/>
        <w:rPr>
          <w:lang w:val="en-US"/>
        </w:rPr>
      </w:pPr>
      <w:r w:rsidRPr="00C717AF">
        <w:rPr>
          <w:lang w:val="en-US"/>
        </w:rPr>
        <w:t xml:space="preserve">Schwartz, S. H., </w:t>
      </w:r>
      <w:proofErr w:type="spellStart"/>
      <w:r w:rsidRPr="00C717AF">
        <w:rPr>
          <w:lang w:val="en-US"/>
        </w:rPr>
        <w:t>Cieciuch</w:t>
      </w:r>
      <w:proofErr w:type="spellEnd"/>
      <w:r w:rsidRPr="00C717AF">
        <w:rPr>
          <w:lang w:val="en-US"/>
        </w:rPr>
        <w:t xml:space="preserve">, J., Vecchione, M., Davidov, E., Fischer, R., Beierlein, C., Ramos, A., </w:t>
      </w:r>
      <w:proofErr w:type="spellStart"/>
      <w:r w:rsidRPr="00C717AF">
        <w:rPr>
          <w:lang w:val="en-US"/>
        </w:rPr>
        <w:t>Verkasalo</w:t>
      </w:r>
      <w:proofErr w:type="spellEnd"/>
      <w:r w:rsidRPr="00C717AF">
        <w:rPr>
          <w:lang w:val="en-US"/>
        </w:rPr>
        <w:t xml:space="preserve">, M., Lönnqvist, J.-E., </w:t>
      </w:r>
      <w:proofErr w:type="spellStart"/>
      <w:r w:rsidRPr="00C717AF">
        <w:rPr>
          <w:lang w:val="en-US"/>
        </w:rPr>
        <w:t>Demirutku</w:t>
      </w:r>
      <w:proofErr w:type="spellEnd"/>
      <w:r w:rsidRPr="00C717AF">
        <w:rPr>
          <w:lang w:val="en-US"/>
        </w:rPr>
        <w:t xml:space="preserve">, K., </w:t>
      </w:r>
      <w:proofErr w:type="spellStart"/>
      <w:r w:rsidRPr="00C717AF">
        <w:rPr>
          <w:lang w:val="en-US"/>
        </w:rPr>
        <w:t>Dirilen-Gumus</w:t>
      </w:r>
      <w:proofErr w:type="spellEnd"/>
      <w:r w:rsidRPr="00C717AF">
        <w:rPr>
          <w:lang w:val="en-US"/>
        </w:rPr>
        <w:t xml:space="preserve">, O., &amp; Konty, M. (2012). </w:t>
      </w:r>
      <w:r w:rsidRPr="003F4333">
        <w:rPr>
          <w:lang w:val="en-US"/>
        </w:rPr>
        <w:t xml:space="preserve">Refining the theory of basic individual values. Journal of Personality and Social Psychology, 103, 663-688. </w:t>
      </w:r>
      <w:r w:rsidR="003E508A">
        <w:fldChar w:fldCharType="begin"/>
      </w:r>
      <w:r w:rsidR="003E508A" w:rsidRPr="00690814">
        <w:rPr>
          <w:lang w:val="en-GB"/>
          <w:rPrChange w:id="154" w:author="Sonia Aránzazu Ferruz González" w:date="2025-11-12T09:28:00Z">
            <w:rPr/>
          </w:rPrChange>
        </w:rPr>
        <w:instrText xml:space="preserve"> HYPERLINK "http://dx.doi.org/10.1037/a0029393" </w:instrText>
      </w:r>
      <w:r w:rsidR="003E508A">
        <w:fldChar w:fldCharType="separate"/>
      </w:r>
      <w:r w:rsidRPr="00A36B44">
        <w:rPr>
          <w:rStyle w:val="Hipervnculo"/>
          <w:lang w:val="en-US"/>
        </w:rPr>
        <w:t>http://dx.doi.org/10.1037/a0029393</w:t>
      </w:r>
      <w:r w:rsidR="003E508A">
        <w:rPr>
          <w:rStyle w:val="Hipervnculo"/>
          <w:lang w:val="en-US"/>
        </w:rPr>
        <w:fldChar w:fldCharType="end"/>
      </w:r>
      <w:r w:rsidRPr="00A36B44">
        <w:rPr>
          <w:lang w:val="en-US"/>
        </w:rPr>
        <w:t>.</w:t>
      </w:r>
    </w:p>
    <w:p w14:paraId="38C05DDB" w14:textId="25B7EC80" w:rsidR="0037438E" w:rsidRPr="00AB3560" w:rsidRDefault="00851051" w:rsidP="004F4908">
      <w:pPr>
        <w:jc w:val="both"/>
        <w:rPr>
          <w:color w:val="00B050"/>
          <w:lang w:val="en-US"/>
        </w:rPr>
      </w:pPr>
      <w:r w:rsidRPr="00AB3560">
        <w:rPr>
          <w:color w:val="00B050"/>
          <w:lang w:val="en-US"/>
        </w:rPr>
        <w:t xml:space="preserve">Hills, M. D. (2002). Kluckhohn and Strodtbeck's Values Orientation Theory. </w:t>
      </w:r>
      <w:r w:rsidRPr="004244E4">
        <w:rPr>
          <w:i/>
          <w:iCs/>
          <w:color w:val="00B050"/>
          <w:lang w:val="en-US"/>
          <w:rPrChange w:id="155" w:author="Sonia Aránzazu Ferruz González" w:date="2025-11-11T12:15:00Z">
            <w:rPr>
              <w:color w:val="00B050"/>
              <w:lang w:val="en-US"/>
            </w:rPr>
          </w:rPrChange>
        </w:rPr>
        <w:t>Online Readings in Psychology and Culture, 4(4)</w:t>
      </w:r>
      <w:r w:rsidRPr="00AB3560">
        <w:rPr>
          <w:color w:val="00B050"/>
          <w:lang w:val="en-US"/>
        </w:rPr>
        <w:t xml:space="preserve">. </w:t>
      </w:r>
      <w:r w:rsidR="003E508A">
        <w:fldChar w:fldCharType="begin"/>
      </w:r>
      <w:r w:rsidR="003E508A" w:rsidRPr="00690814">
        <w:rPr>
          <w:lang w:val="en-GB"/>
          <w:rPrChange w:id="156" w:author="Sonia Aránzazu Ferruz González" w:date="2025-11-12T09:28:00Z">
            <w:rPr/>
          </w:rPrChange>
        </w:rPr>
        <w:instrText xml:space="preserve"> HYPER</w:instrText>
      </w:r>
      <w:r w:rsidR="003E508A" w:rsidRPr="00690814">
        <w:rPr>
          <w:lang w:val="en-GB"/>
          <w:rPrChange w:id="157" w:author="Sonia Aránzazu Ferruz González" w:date="2025-11-12T09:28:00Z">
            <w:rPr/>
          </w:rPrChange>
        </w:rPr>
        <w:instrText xml:space="preserve">LINK "https://doi.org/10.9707/2307-0919.1040" </w:instrText>
      </w:r>
      <w:r w:rsidR="003E508A">
        <w:fldChar w:fldCharType="separate"/>
      </w:r>
      <w:r w:rsidRPr="00AB3560">
        <w:rPr>
          <w:rStyle w:val="Hipervnculo"/>
          <w:color w:val="00B050"/>
          <w:lang w:val="en-US"/>
        </w:rPr>
        <w:t>https://doi.org/10.9707/2307-0919.1040</w:t>
      </w:r>
      <w:r w:rsidR="003E508A">
        <w:rPr>
          <w:rStyle w:val="Hipervnculo"/>
          <w:color w:val="00B050"/>
          <w:lang w:val="en-US"/>
        </w:rPr>
        <w:fldChar w:fldCharType="end"/>
      </w:r>
    </w:p>
    <w:p w14:paraId="142EE4D5" w14:textId="730723CE" w:rsidR="00851051" w:rsidRPr="00AB3560" w:rsidRDefault="003B4489" w:rsidP="009552D5">
      <w:pPr>
        <w:rPr>
          <w:color w:val="00B050"/>
        </w:rPr>
      </w:pPr>
      <w:r w:rsidRPr="00AB3560">
        <w:rPr>
          <w:color w:val="00B050"/>
          <w:lang w:val="en-US"/>
        </w:rPr>
        <w:t xml:space="preserve">Baños, R. </w:t>
      </w:r>
      <w:proofErr w:type="spellStart"/>
      <w:r w:rsidRPr="00AB3560">
        <w:rPr>
          <w:color w:val="00B050"/>
          <w:lang w:val="en-US"/>
        </w:rPr>
        <w:t>Vilà</w:t>
      </w:r>
      <w:proofErr w:type="spellEnd"/>
      <w:r w:rsidRPr="00AB3560">
        <w:rPr>
          <w:color w:val="00B050"/>
          <w:lang w:val="en-US"/>
        </w:rPr>
        <w:t xml:space="preserve"> (2005)</w:t>
      </w:r>
      <w:r w:rsidR="002476D7" w:rsidRPr="00AB3560">
        <w:rPr>
          <w:color w:val="00B050"/>
          <w:lang w:val="en-US"/>
        </w:rPr>
        <w:t xml:space="preserve">. </w:t>
      </w:r>
      <w:r w:rsidR="00BC40D6" w:rsidRPr="00AB3560">
        <w:rPr>
          <w:color w:val="00B050"/>
        </w:rPr>
        <w:t>Hacia el desarrollo de la competencia comunicativa intercultural</w:t>
      </w:r>
      <w:r w:rsidR="000B0F96" w:rsidRPr="00AB3560">
        <w:rPr>
          <w:color w:val="00B050"/>
        </w:rPr>
        <w:t xml:space="preserve">, 3 </w:t>
      </w:r>
      <w:r w:rsidR="005504CE" w:rsidRPr="00AB3560">
        <w:rPr>
          <w:color w:val="00B050"/>
        </w:rPr>
        <w:t xml:space="preserve">(105-173) </w:t>
      </w:r>
      <w:r w:rsidR="00EE7E4F" w:rsidRPr="00AB3560">
        <w:rPr>
          <w:i/>
          <w:iCs/>
          <w:color w:val="00B050"/>
        </w:rPr>
        <w:t>T</w:t>
      </w:r>
      <w:r w:rsidR="009552D5" w:rsidRPr="00AB3560">
        <w:rPr>
          <w:i/>
          <w:iCs/>
          <w:color w:val="00B050"/>
        </w:rPr>
        <w:t xml:space="preserve">esis </w:t>
      </w:r>
      <w:proofErr w:type="spellStart"/>
      <w:r w:rsidR="009552D5" w:rsidRPr="00AB3560">
        <w:rPr>
          <w:i/>
          <w:iCs/>
          <w:color w:val="00B050"/>
        </w:rPr>
        <w:t>Doctorals</w:t>
      </w:r>
      <w:proofErr w:type="spellEnd"/>
      <w:r w:rsidR="009552D5" w:rsidRPr="00AB3560">
        <w:rPr>
          <w:i/>
          <w:iCs/>
          <w:color w:val="00B050"/>
        </w:rPr>
        <w:t xml:space="preserve"> en </w:t>
      </w:r>
      <w:proofErr w:type="spellStart"/>
      <w:r w:rsidR="009552D5" w:rsidRPr="00AB3560">
        <w:rPr>
          <w:i/>
          <w:iCs/>
          <w:color w:val="00B050"/>
        </w:rPr>
        <w:t>Xar</w:t>
      </w:r>
      <w:r w:rsidR="00604220" w:rsidRPr="00AB3560">
        <w:rPr>
          <w:i/>
          <w:iCs/>
          <w:color w:val="00B050"/>
        </w:rPr>
        <w:t>xa</w:t>
      </w:r>
      <w:proofErr w:type="spellEnd"/>
      <w:r w:rsidR="00434BBC" w:rsidRPr="00AB3560">
        <w:rPr>
          <w:color w:val="00B050"/>
        </w:rPr>
        <w:t>.</w:t>
      </w:r>
      <w:r w:rsidR="00604220" w:rsidRPr="00AB3560">
        <w:rPr>
          <w:color w:val="00B050"/>
        </w:rPr>
        <w:t xml:space="preserve"> </w:t>
      </w:r>
      <w:hyperlink r:id="rId11" w:history="1">
        <w:r w:rsidR="006438EA" w:rsidRPr="00AB3560">
          <w:rPr>
            <w:rStyle w:val="Hipervnculo"/>
            <w:color w:val="00B050"/>
          </w:rPr>
          <w:t>https://www.tdx.cat/bitstream/handle/10</w:t>
        </w:r>
        <w:r w:rsidR="00930F3A">
          <w:rPr>
            <w:rStyle w:val="Hipervnculo"/>
            <w:color w:val="00B050"/>
          </w:rPr>
          <w:t>70</w:t>
        </w:r>
        <w:r w:rsidR="006438EA" w:rsidRPr="00AB3560">
          <w:rPr>
            <w:rStyle w:val="Hipervnculo"/>
            <w:color w:val="00B050"/>
          </w:rPr>
          <w:t>3/2345/3.CAP_3.pdf;jsessionid=C501DD725C3E28DF09D3AF690E74CA70?sequence=7</w:t>
        </w:r>
      </w:hyperlink>
    </w:p>
    <w:p w14:paraId="0C4C2C83" w14:textId="6136C49C" w:rsidR="0017419A" w:rsidRDefault="003B2744" w:rsidP="003B188E">
      <w:pPr>
        <w:jc w:val="both"/>
      </w:pPr>
      <w:r w:rsidRPr="00AB3560">
        <w:rPr>
          <w:color w:val="00B050"/>
        </w:rPr>
        <w:t xml:space="preserve">Salazar, F. </w:t>
      </w:r>
      <w:r w:rsidR="00262B9A" w:rsidRPr="00AB3560">
        <w:rPr>
          <w:color w:val="00B050"/>
        </w:rPr>
        <w:t xml:space="preserve">(1991). </w:t>
      </w:r>
      <w:r w:rsidR="00415BA9" w:rsidRPr="00AB3560">
        <w:rPr>
          <w:color w:val="00B050"/>
        </w:rPr>
        <w:t xml:space="preserve">El concepto de cultura y los cambios culturales. </w:t>
      </w:r>
      <w:r w:rsidR="00415BA9" w:rsidRPr="00AB3560">
        <w:rPr>
          <w:i/>
          <w:iCs/>
          <w:color w:val="00B050"/>
        </w:rPr>
        <w:t>Revista del departamento de sociología</w:t>
      </w:r>
      <w:r w:rsidR="00D33A75" w:rsidRPr="00AB3560">
        <w:rPr>
          <w:color w:val="00B050"/>
        </w:rPr>
        <w:t>,</w:t>
      </w:r>
      <w:r w:rsidR="003B188E" w:rsidRPr="00AB3560">
        <w:rPr>
          <w:color w:val="00B050"/>
        </w:rPr>
        <w:t xml:space="preserve"> vol. </w:t>
      </w:r>
      <w:r w:rsidR="0099763D" w:rsidRPr="00AB3560">
        <w:rPr>
          <w:color w:val="00B050"/>
        </w:rPr>
        <w:t>año 6, número 17</w:t>
      </w:r>
      <w:r w:rsidR="00573CC1" w:rsidRPr="00AB3560">
        <w:rPr>
          <w:color w:val="00B050"/>
        </w:rPr>
        <w:t xml:space="preserve">. </w:t>
      </w:r>
      <w:hyperlink r:id="rId12" w:history="1">
        <w:r w:rsidR="005C4F07" w:rsidRPr="00AB3560">
          <w:rPr>
            <w:rStyle w:val="Hipervnculo"/>
            <w:color w:val="00B050"/>
          </w:rPr>
          <w:t>https://sociologicamexico.azc.uam.mx/index.php/Sociologica/article/view/839/812</w:t>
        </w:r>
      </w:hyperlink>
    </w:p>
    <w:p w14:paraId="379A8452" w14:textId="77777777" w:rsidR="00303448" w:rsidRDefault="00303448" w:rsidP="00303448">
      <w:pPr>
        <w:jc w:val="both"/>
      </w:pPr>
      <w:r w:rsidRPr="00303448">
        <w:t xml:space="preserve">GUARINOS, Virginia (editora). </w:t>
      </w:r>
      <w:r w:rsidRPr="00043EA2">
        <w:rPr>
          <w:i/>
          <w:iCs/>
        </w:rPr>
        <w:t xml:space="preserve">Hombres en serie. Construcción de la masculinidad en los personajes de ficción seriada española de televisión, </w:t>
      </w:r>
      <w:r w:rsidRPr="00043EA2">
        <w:t>Editorial Fragua, Madrid, 2013.</w:t>
      </w:r>
    </w:p>
    <w:p w14:paraId="17474749" w14:textId="0F8141EE" w:rsidR="0044444B" w:rsidRPr="00896F53" w:rsidDel="001E37DF" w:rsidRDefault="0044444B" w:rsidP="00303448">
      <w:pPr>
        <w:jc w:val="both"/>
        <w:rPr>
          <w:del w:id="158" w:author="Sonia Aránzazu Ferruz González" w:date="2025-11-11T12:11:00Z"/>
          <w:color w:val="E97132" w:themeColor="accent2"/>
        </w:rPr>
      </w:pPr>
      <w:commentRangeStart w:id="159"/>
      <w:del w:id="160" w:author="Sonia Aránzazu Ferruz González" w:date="2025-11-11T12:11:00Z">
        <w:r w:rsidRPr="00896F53" w:rsidDel="001E37DF">
          <w:rPr>
            <w:color w:val="E97132" w:themeColor="accent2"/>
          </w:rPr>
          <w:delText>SERIES, O. S. F. (2015). La nueva masculinidad en los personajes homosexuales de la ficción seriada española: De ‘</w:delText>
        </w:r>
        <w:r w:rsidR="000C4BC2" w:rsidRPr="00896F53" w:rsidDel="001E37DF">
          <w:rPr>
            <w:color w:val="E97132" w:themeColor="accent2"/>
          </w:rPr>
          <w:delText>Cuéntame’ a</w:delText>
        </w:r>
        <w:r w:rsidRPr="00896F53" w:rsidDel="001E37DF">
          <w:rPr>
            <w:color w:val="E97132" w:themeColor="accent2"/>
          </w:rPr>
          <w:delText xml:space="preserve"> ‘Sexo en Chueca’. </w:delText>
        </w:r>
        <w:r w:rsidRPr="00896F53" w:rsidDel="001E37DF">
          <w:rPr>
            <w:i/>
            <w:iCs/>
            <w:color w:val="E97132" w:themeColor="accent2"/>
          </w:rPr>
          <w:delText>Área Abierta</w:delText>
        </w:r>
        <w:r w:rsidRPr="00896F53" w:rsidDel="001E37DF">
          <w:rPr>
            <w:color w:val="E97132" w:themeColor="accent2"/>
          </w:rPr>
          <w:delText>, </w:delText>
        </w:r>
        <w:r w:rsidRPr="00896F53" w:rsidDel="001E37DF">
          <w:rPr>
            <w:i/>
            <w:iCs/>
            <w:color w:val="E97132" w:themeColor="accent2"/>
          </w:rPr>
          <w:delText>15</w:delText>
        </w:r>
        <w:r w:rsidRPr="00896F53" w:rsidDel="001E37DF">
          <w:rPr>
            <w:color w:val="E97132" w:themeColor="accent2"/>
          </w:rPr>
          <w:delText>(1), 64.</w:delText>
        </w:r>
        <w:r w:rsidR="002F25B6" w:rsidRPr="00896F53" w:rsidDel="001E37DF">
          <w:rPr>
            <w:color w:val="E97132" w:themeColor="accent2"/>
          </w:rPr>
          <w:delText xml:space="preserve"> </w:delText>
        </w:r>
        <w:r w:rsidR="00DB5AB5" w:rsidDel="001E37DF">
          <w:fldChar w:fldCharType="begin"/>
        </w:r>
        <w:r w:rsidR="00DB5AB5" w:rsidDel="001E37DF">
          <w:delInstrText xml:space="preserve"> HYPERLINK "https://revistas.ucm.es/index.php/ARAB/article/download/47596/45391/82651" </w:delInstrText>
        </w:r>
        <w:r w:rsidR="00DB5AB5" w:rsidDel="001E37DF">
          <w:fldChar w:fldCharType="separate"/>
        </w:r>
        <w:r w:rsidR="00D83463" w:rsidRPr="00896F53" w:rsidDel="001E37DF">
          <w:rPr>
            <w:rStyle w:val="Hipervnculo"/>
            <w:color w:val="E97132" w:themeColor="accent2"/>
          </w:rPr>
          <w:delText>https://revistas.ucm.es/index.php/ARAB/article/download/47596/45391/82651</w:delText>
        </w:r>
        <w:r w:rsidR="00DB5AB5" w:rsidDel="001E37DF">
          <w:rPr>
            <w:rStyle w:val="Hipervnculo"/>
            <w:color w:val="E97132" w:themeColor="accent2"/>
          </w:rPr>
          <w:fldChar w:fldCharType="end"/>
        </w:r>
      </w:del>
    </w:p>
    <w:p w14:paraId="0C57D51A" w14:textId="4567F410" w:rsidR="00415A06" w:rsidRPr="00896F53" w:rsidDel="001E37DF" w:rsidRDefault="00415A06" w:rsidP="00303448">
      <w:pPr>
        <w:jc w:val="both"/>
        <w:rPr>
          <w:del w:id="161" w:author="Sonia Aránzazu Ferruz González" w:date="2025-11-11T12:11:00Z"/>
          <w:color w:val="E97132" w:themeColor="accent2"/>
        </w:rPr>
      </w:pPr>
      <w:del w:id="162" w:author="Sonia Aránzazu Ferruz González" w:date="2025-11-11T12:11:00Z">
        <w:r w:rsidRPr="00896F53" w:rsidDel="001E37DF">
          <w:rPr>
            <w:color w:val="E97132" w:themeColor="accent2"/>
          </w:rPr>
          <w:delText xml:space="preserve">O </w:delText>
        </w:r>
      </w:del>
    </w:p>
    <w:p w14:paraId="108B3A14" w14:textId="77777777" w:rsidR="001E37DF" w:rsidRDefault="00415A06" w:rsidP="000641B3">
      <w:pPr>
        <w:jc w:val="both"/>
        <w:rPr>
          <w:ins w:id="163" w:author="Sonia Aránzazu Ferruz González" w:date="2025-11-11T12:11:00Z"/>
          <w:rStyle w:val="Hipervnculo"/>
          <w:color w:val="E97132" w:themeColor="accent2"/>
        </w:rPr>
      </w:pPr>
      <w:del w:id="164" w:author="Sonia Aránzazu Ferruz González" w:date="2025-11-11T12:11:00Z">
        <w:r w:rsidRPr="00896F53" w:rsidDel="001E37DF">
          <w:rPr>
            <w:color w:val="E97132" w:themeColor="accent2"/>
          </w:rPr>
          <w:lastRenderedPageBreak/>
          <w:delText>Durán</w:delText>
        </w:r>
      </w:del>
      <w:del w:id="165" w:author="Sonia Aránzazu Ferruz González" w:date="2025-11-11T12:08:00Z">
        <w:r w:rsidRPr="00896F53" w:rsidDel="00733EE5">
          <w:rPr>
            <w:color w:val="E97132" w:themeColor="accent2"/>
          </w:rPr>
          <w:delText xml:space="preserve"> </w:delText>
        </w:r>
      </w:del>
      <w:del w:id="166" w:author="Sonia Aránzazu Ferruz González" w:date="2025-11-11T12:11:00Z">
        <w:r w:rsidRPr="00896F53" w:rsidDel="001E37DF">
          <w:rPr>
            <w:color w:val="E97132" w:themeColor="accent2"/>
          </w:rPr>
          <w:delText>, Valerio (2015). La nueva masculinidad en los personajes homosexuales de la ficción seriada española: De ‘Cuéntame’ a ‘Sexo en Chueca’. </w:delText>
        </w:r>
        <w:r w:rsidRPr="00896F53" w:rsidDel="001E37DF">
          <w:rPr>
            <w:i/>
            <w:iCs/>
            <w:color w:val="E97132" w:themeColor="accent2"/>
          </w:rPr>
          <w:delText>Área Abierta</w:delText>
        </w:r>
        <w:r w:rsidRPr="00896F53" w:rsidDel="001E37DF">
          <w:rPr>
            <w:color w:val="E97132" w:themeColor="accent2"/>
          </w:rPr>
          <w:delText>, </w:delText>
        </w:r>
        <w:r w:rsidRPr="00896F53" w:rsidDel="001E37DF">
          <w:rPr>
            <w:i/>
            <w:iCs/>
            <w:color w:val="E97132" w:themeColor="accent2"/>
          </w:rPr>
          <w:delText>15</w:delText>
        </w:r>
        <w:r w:rsidRPr="00896F53" w:rsidDel="001E37DF">
          <w:rPr>
            <w:color w:val="E97132" w:themeColor="accent2"/>
          </w:rPr>
          <w:delText xml:space="preserve">(1), 64. </w:delText>
        </w:r>
        <w:r w:rsidR="00DB5AB5" w:rsidDel="001E37DF">
          <w:fldChar w:fldCharType="begin"/>
        </w:r>
        <w:r w:rsidR="00DB5AB5" w:rsidDel="001E37DF">
          <w:delInstrText xml:space="preserve"> HYPERLINK "https://revistas.ucm.es/index.php/ARAB/article/download/47596/45391/82651" </w:delInstrText>
        </w:r>
        <w:r w:rsidR="00DB5AB5" w:rsidDel="001E37DF">
          <w:fldChar w:fldCharType="separate"/>
        </w:r>
        <w:r w:rsidRPr="00896F53" w:rsidDel="001E37DF">
          <w:rPr>
            <w:rStyle w:val="Hipervnculo"/>
            <w:color w:val="E97132" w:themeColor="accent2"/>
          </w:rPr>
          <w:delText>https://revistas.ucm.es/index.php/ARAB/article/download/47596/45391/82651</w:delText>
        </w:r>
        <w:r w:rsidR="00DB5AB5" w:rsidDel="001E37DF">
          <w:rPr>
            <w:rStyle w:val="Hipervnculo"/>
            <w:color w:val="E97132" w:themeColor="accent2"/>
          </w:rPr>
          <w:fldChar w:fldCharType="end"/>
        </w:r>
        <w:commentRangeEnd w:id="159"/>
        <w:r w:rsidR="00F7176A" w:rsidDel="001E37DF">
          <w:rPr>
            <w:rStyle w:val="Refdecomentario"/>
          </w:rPr>
          <w:commentReference w:id="159"/>
        </w:r>
      </w:del>
    </w:p>
    <w:p w14:paraId="34F56723" w14:textId="483FD2FA" w:rsidR="001E37DF" w:rsidRPr="00896F53" w:rsidRDefault="001E37DF" w:rsidP="000641B3">
      <w:pPr>
        <w:jc w:val="both"/>
        <w:rPr>
          <w:color w:val="E97132" w:themeColor="accent2"/>
        </w:rPr>
      </w:pPr>
      <w:ins w:id="167" w:author="Sonia Aránzazu Ferruz González" w:date="2025-11-11T12:11:00Z">
        <w:r w:rsidRPr="001E37DF">
          <w:rPr>
            <w:color w:val="E97132" w:themeColor="accent2"/>
          </w:rPr>
          <w:t>Durán Manso</w:t>
        </w:r>
        <w:r>
          <w:rPr>
            <w:color w:val="E97132" w:themeColor="accent2"/>
          </w:rPr>
          <w:t>,</w:t>
        </w:r>
        <w:r w:rsidRPr="001E37DF">
          <w:rPr>
            <w:color w:val="E97132" w:themeColor="accent2"/>
          </w:rPr>
          <w:t xml:space="preserve"> V. (2015). La nueva masculinidad en los personajes homosexuales de la ficción seriada española: de ‘Cuéntame’ a ‘Sexo en Chueca’. </w:t>
        </w:r>
        <w:r w:rsidRPr="001E37DF">
          <w:rPr>
            <w:i/>
            <w:iCs/>
            <w:color w:val="E97132" w:themeColor="accent2"/>
            <w:rPrChange w:id="168" w:author="Sonia Aránzazu Ferruz González" w:date="2025-11-11T12:11:00Z">
              <w:rPr>
                <w:color w:val="E97132" w:themeColor="accent2"/>
              </w:rPr>
            </w:rPrChange>
          </w:rPr>
          <w:t>Área Abierta. Revista de comunicación audiovisual y publicitaria</w:t>
        </w:r>
        <w:r w:rsidRPr="001E37DF">
          <w:rPr>
            <w:color w:val="E97132" w:themeColor="accent2"/>
          </w:rPr>
          <w:t xml:space="preserve">, </w:t>
        </w:r>
        <w:r w:rsidRPr="00AB47EF">
          <w:rPr>
            <w:i/>
            <w:iCs/>
            <w:color w:val="E97132" w:themeColor="accent2"/>
            <w:rPrChange w:id="169" w:author="Sonia Aránzazu Ferruz González" w:date="2025-11-11T12:11:00Z">
              <w:rPr>
                <w:color w:val="E97132" w:themeColor="accent2"/>
              </w:rPr>
            </w:rPrChange>
          </w:rPr>
          <w:t>15(1)</w:t>
        </w:r>
        <w:r w:rsidRPr="001E37DF">
          <w:rPr>
            <w:color w:val="E97132" w:themeColor="accent2"/>
          </w:rPr>
          <w:t>, 63-75. https://doi.org/10.5209/rev_ARAB.2015.v15.n1.47596</w:t>
        </w:r>
      </w:ins>
    </w:p>
    <w:p w14:paraId="7B33EAFE" w14:textId="5BEE5E9D" w:rsidR="0017419A" w:rsidRPr="002C36F0" w:rsidRDefault="00F135D1" w:rsidP="003A3725">
      <w:pPr>
        <w:rPr>
          <w:lang w:val="fr-FR"/>
        </w:rPr>
      </w:pPr>
      <w:commentRangeStart w:id="170"/>
      <w:proofErr w:type="spellStart"/>
      <w:r w:rsidRPr="003A3725">
        <w:rPr>
          <w:color w:val="E97132" w:themeColor="accent2"/>
        </w:rPr>
        <w:t>Libretexts</w:t>
      </w:r>
      <w:proofErr w:type="spellEnd"/>
      <w:r w:rsidRPr="003A3725">
        <w:rPr>
          <w:color w:val="E97132" w:themeColor="accent2"/>
        </w:rPr>
        <w:t>. (2022, 2 noviembre). </w:t>
      </w:r>
      <w:r w:rsidRPr="003A3725">
        <w:rPr>
          <w:i/>
          <w:iCs/>
          <w:color w:val="E97132" w:themeColor="accent2"/>
        </w:rPr>
        <w:t>1.3: Las características culturales y las raíces de la cultura</w:t>
      </w:r>
      <w:r w:rsidRPr="003A3725">
        <w:rPr>
          <w:color w:val="E97132" w:themeColor="accent2"/>
        </w:rPr>
        <w:t xml:space="preserve">. </w:t>
      </w:r>
      <w:proofErr w:type="spellStart"/>
      <w:r w:rsidRPr="003A3725">
        <w:rPr>
          <w:color w:val="E97132" w:themeColor="accent2"/>
          <w:lang w:val="fr-FR"/>
        </w:rPr>
        <w:t>LibreTexts</w:t>
      </w:r>
      <w:proofErr w:type="spellEnd"/>
      <w:r w:rsidR="0098746E" w:rsidRPr="003A3725">
        <w:rPr>
          <w:color w:val="E97132" w:themeColor="accent2"/>
          <w:lang w:val="fr-FR"/>
        </w:rPr>
        <w:t xml:space="preserve"> </w:t>
      </w:r>
      <w:r w:rsidRPr="003A3725">
        <w:rPr>
          <w:color w:val="E97132" w:themeColor="accent2"/>
          <w:lang w:val="fr-FR"/>
        </w:rPr>
        <w:t>Español. </w:t>
      </w:r>
      <w:hyperlink r:id="rId13" w:anchor=":~:text=Teor%C3%ADa%20de%20Orientaci%C3%B3n%20al%20Valor,-La%20teor%C3%ADa%20de&amp;text=Seg%C3%BAn%20Kluckhohn%20y%20Strodtbeck%20(1961,a%20las%20mismas%20preguntas%20universales" w:history="1">
        <w:r w:rsidR="00034665" w:rsidRPr="003A3725">
          <w:rPr>
            <w:rStyle w:val="Hipervnculo"/>
            <w:color w:val="E97132" w:themeColor="accent2"/>
            <w:lang w:val="fr-FR"/>
          </w:rPr>
          <w:t>https://espanol.libretexts.org/Bookshelves/Ciencias_Sociales/Ciencias_Sociales/Estudios_de_Comunicacion/Comunicaci%C3%B3n_Intercultural/Libro%3A_Comunicaci%C3%B3n_intercultural_para_el_Colegio_Comunitario_(Karen_Krumrey-Fulks)/01%3A_Cap%C3%ADtulos/1.03%3A_Las_caracter%C3%ADsticas_culturales_y_las_ra%C3%ADces_de_la_cultura#:~:text=Teor%C3%ADa%20de%20Orientaci%C3%B3n%20al%20Valor,-La%20teor%C3%ADa%20de&amp;text=Seg%C3%BAn%20Kluckhohn%20y%20Strodtbeck%20(1961,a%20las%20mismas%20preguntas%20universales</w:t>
        </w:r>
      </w:hyperlink>
      <w:commentRangeEnd w:id="170"/>
      <w:r w:rsidR="005660CC">
        <w:rPr>
          <w:rStyle w:val="Refdecomentario"/>
        </w:rPr>
        <w:commentReference w:id="170"/>
      </w:r>
    </w:p>
    <w:p w14:paraId="5E657D03" w14:textId="77777777" w:rsidR="004F29B2" w:rsidRPr="00F6080E" w:rsidRDefault="004F29B2" w:rsidP="004F29B2">
      <w:pPr>
        <w:jc w:val="both"/>
      </w:pPr>
      <w:r>
        <w:t xml:space="preserve">(CITA TIEMPO) </w:t>
      </w:r>
      <w:r w:rsidRPr="0077103D">
        <w:t xml:space="preserve">Fernández Da Lama, R. G., &amp; </w:t>
      </w:r>
      <w:proofErr w:type="spellStart"/>
      <w:r w:rsidRPr="0077103D">
        <w:t>Brenlla</w:t>
      </w:r>
      <w:proofErr w:type="spellEnd"/>
      <w:r w:rsidRPr="0077103D">
        <w:t xml:space="preserve">, M. E. (2021). </w:t>
      </w:r>
      <w:r w:rsidRPr="0077103D">
        <w:rPr>
          <w:i/>
          <w:iCs/>
        </w:rPr>
        <w:t xml:space="preserve">Tiempo </w:t>
      </w:r>
      <w:proofErr w:type="spellStart"/>
      <w:r w:rsidRPr="0077103D">
        <w:rPr>
          <w:i/>
          <w:iCs/>
        </w:rPr>
        <w:t>monocrónico</w:t>
      </w:r>
      <w:proofErr w:type="spellEnd"/>
      <w:r w:rsidRPr="0077103D">
        <w:rPr>
          <w:i/>
          <w:iCs/>
        </w:rPr>
        <w:t xml:space="preserve"> y </w:t>
      </w:r>
      <w:proofErr w:type="spellStart"/>
      <w:r w:rsidRPr="0077103D">
        <w:rPr>
          <w:i/>
          <w:iCs/>
        </w:rPr>
        <w:t>policrónico</w:t>
      </w:r>
      <w:proofErr w:type="spellEnd"/>
      <w:r w:rsidRPr="0077103D">
        <w:rPr>
          <w:i/>
          <w:iCs/>
        </w:rPr>
        <w:t>: Aportes teóricos al estudio de la perspectiva temporal</w:t>
      </w:r>
      <w:r w:rsidRPr="0077103D">
        <w:t xml:space="preserve">. En </w:t>
      </w:r>
      <w:r w:rsidRPr="0077103D">
        <w:rPr>
          <w:i/>
          <w:iCs/>
        </w:rPr>
        <w:t>Memorias del Congreso 2021</w:t>
      </w:r>
      <w:r w:rsidRPr="0077103D">
        <w:t xml:space="preserve"> (ISSN 2618-2238). Universidad de Buenos Aires, Facultad de Psicología.</w:t>
      </w:r>
      <w:r w:rsidRPr="0077103D">
        <w:br/>
      </w:r>
      <w:r w:rsidRPr="00F6080E">
        <w:t xml:space="preserve">Licencia Creative </w:t>
      </w:r>
      <w:proofErr w:type="spellStart"/>
      <w:r w:rsidRPr="00F6080E">
        <w:t>Commons</w:t>
      </w:r>
      <w:proofErr w:type="spellEnd"/>
      <w:r w:rsidRPr="00F6080E">
        <w:t xml:space="preserve"> BY-NC-SA 4.0 Internacional.</w:t>
      </w:r>
    </w:p>
    <w:p w14:paraId="7679CB5B" w14:textId="77777777" w:rsidR="004F29B2" w:rsidRPr="004B2A8F" w:rsidRDefault="004F29B2" w:rsidP="004F29B2">
      <w:pPr>
        <w:jc w:val="both"/>
        <w:rPr>
          <w:lang w:val="en-US"/>
        </w:rPr>
      </w:pPr>
      <w:r w:rsidRPr="00F6080E">
        <w:t xml:space="preserve">(CITA ESPACIO) Hall, E. T. (1963). </w:t>
      </w:r>
      <w:r w:rsidRPr="00967393">
        <w:rPr>
          <w:i/>
          <w:iCs/>
          <w:lang w:val="en-US"/>
        </w:rPr>
        <w:t>A system for the notation of proxemic behavior</w:t>
      </w:r>
      <w:r w:rsidRPr="00967393">
        <w:rPr>
          <w:lang w:val="en-US"/>
        </w:rPr>
        <w:t xml:space="preserve">. </w:t>
      </w:r>
      <w:r w:rsidRPr="004B2A8F">
        <w:rPr>
          <w:i/>
          <w:iCs/>
          <w:lang w:val="en-US"/>
        </w:rPr>
        <w:t>American Anthropologist, 65</w:t>
      </w:r>
      <w:r w:rsidRPr="004B2A8F">
        <w:rPr>
          <w:lang w:val="en-US"/>
        </w:rPr>
        <w:t xml:space="preserve">(5), 1003-1026. </w:t>
      </w:r>
      <w:r w:rsidR="003E508A">
        <w:fldChar w:fldCharType="begin"/>
      </w:r>
      <w:r w:rsidR="003E508A" w:rsidRPr="00690814">
        <w:rPr>
          <w:lang w:val="en-GB"/>
          <w:rPrChange w:id="171" w:author="Sonia Aránzazu Ferruz González" w:date="2025-11-12T09:28:00Z">
            <w:rPr/>
          </w:rPrChange>
        </w:rPr>
        <w:instrText xml:space="preserve"> HYPERLINK "https://doi.org/10.1525/aa.1963.65.5.02a00020" </w:instrText>
      </w:r>
      <w:r w:rsidR="003E508A">
        <w:fldChar w:fldCharType="separate"/>
      </w:r>
      <w:r w:rsidRPr="004B2A8F">
        <w:rPr>
          <w:rStyle w:val="Hipervnculo"/>
          <w:lang w:val="en-US"/>
        </w:rPr>
        <w:t>https://doi.org/10.1525/aa.1963.65.5.02a00020</w:t>
      </w:r>
      <w:r w:rsidR="003E508A">
        <w:rPr>
          <w:rStyle w:val="Hipervnculo"/>
          <w:lang w:val="en-US"/>
        </w:rPr>
        <w:fldChar w:fldCharType="end"/>
      </w:r>
    </w:p>
    <w:p w14:paraId="08881E61" w14:textId="77777777" w:rsidR="004B2A8F" w:rsidRDefault="004B2A8F" w:rsidP="004B2A8F">
      <w:pPr>
        <w:rPr>
          <w:lang w:val="en-US"/>
        </w:rPr>
      </w:pPr>
      <w:r w:rsidRPr="00084300">
        <w:rPr>
          <w:lang w:val="en-US"/>
        </w:rPr>
        <w:t>Hall, E. T. (1976). Beyond culture. New York: Doubleday.</w:t>
      </w:r>
    </w:p>
    <w:p w14:paraId="01AB19F6" w14:textId="6F8DF8AF" w:rsidR="00C9393D" w:rsidRPr="00DE47B6" w:rsidRDefault="00C9393D" w:rsidP="00C9393D">
      <w:pPr>
        <w:rPr>
          <w:i/>
          <w:iCs/>
          <w:color w:val="E97132" w:themeColor="accent2"/>
        </w:rPr>
      </w:pPr>
      <w:r w:rsidRPr="00C9393D">
        <w:rPr>
          <w:i/>
          <w:iCs/>
          <w:color w:val="E97132" w:themeColor="accent2"/>
        </w:rPr>
        <w:t xml:space="preserve">CUÉNTAME CÓMO PASÓ – Grupo Ganga. (s. f.). </w:t>
      </w:r>
      <w:hyperlink r:id="rId14" w:history="1">
        <w:r w:rsidRPr="00DE47B6">
          <w:rPr>
            <w:rStyle w:val="Hipervnculo"/>
            <w:i/>
            <w:iCs/>
          </w:rPr>
          <w:t>https://grupoganga.com/produccion/cuentame-como-paso/</w:t>
        </w:r>
      </w:hyperlink>
    </w:p>
    <w:p w14:paraId="4E3CD319" w14:textId="50EAC1B2" w:rsidR="00C9393D" w:rsidRDefault="00194465" w:rsidP="00C9393D">
      <w:pPr>
        <w:rPr>
          <w:color w:val="E97132" w:themeColor="accent2"/>
        </w:rPr>
      </w:pPr>
      <w:r w:rsidRPr="00DE47B6">
        <w:rPr>
          <w:i/>
          <w:iCs/>
          <w:color w:val="E97132" w:themeColor="accent2"/>
        </w:rPr>
        <w:t xml:space="preserve">La que se avecina T01 | Mediaset </w:t>
      </w:r>
      <w:proofErr w:type="spellStart"/>
      <w:r w:rsidRPr="00DE47B6">
        <w:rPr>
          <w:i/>
          <w:iCs/>
          <w:color w:val="E97132" w:themeColor="accent2"/>
        </w:rPr>
        <w:t>Infinity</w:t>
      </w:r>
      <w:proofErr w:type="spellEnd"/>
      <w:r w:rsidRPr="00DE47B6">
        <w:rPr>
          <w:color w:val="E97132" w:themeColor="accent2"/>
        </w:rPr>
        <w:t xml:space="preserve">. </w:t>
      </w:r>
      <w:r w:rsidRPr="00194465">
        <w:rPr>
          <w:color w:val="E97132" w:themeColor="accent2"/>
        </w:rPr>
        <w:t>(s. f.). Mediaset España Comunicación. </w:t>
      </w:r>
      <w:hyperlink r:id="rId15" w:history="1">
        <w:r w:rsidR="00B24CC2" w:rsidRPr="00A05699">
          <w:rPr>
            <w:rStyle w:val="Hipervnculo"/>
          </w:rPr>
          <w:t>https://www.mediasetinfinity.es/series-online/la-que-se-avecina/</w:t>
        </w:r>
      </w:hyperlink>
    </w:p>
    <w:p w14:paraId="5CB96AB3" w14:textId="77777777" w:rsidR="00B24CC2" w:rsidRPr="00C9393D" w:rsidRDefault="00B24CC2" w:rsidP="00C9393D">
      <w:pPr>
        <w:rPr>
          <w:color w:val="E97132" w:themeColor="accent2"/>
        </w:rPr>
      </w:pPr>
    </w:p>
    <w:sectPr w:rsidR="00B24CC2" w:rsidRPr="00C9393D" w:rsidSect="005429E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onia Aránzazu Ferruz González" w:date="2025-11-12T09:28:00Z" w:initials="SAFG">
    <w:p w14:paraId="72029FB7" w14:textId="73D6C93D" w:rsidR="00690814" w:rsidRDefault="00690814">
      <w:pPr>
        <w:pStyle w:val="Textocomentario"/>
      </w:pPr>
      <w:r>
        <w:rPr>
          <w:rStyle w:val="Refdecomentario"/>
        </w:rPr>
        <w:annotationRef/>
      </w:r>
      <w:r>
        <w:t>Me parece más ajustado a tu trabajo este títu</w:t>
      </w:r>
      <w:r w:rsidR="00AA30CA">
        <w:t>lo.</w:t>
      </w:r>
    </w:p>
  </w:comment>
  <w:comment w:id="2" w:author="Sonia Aránzazu Ferruz González" w:date="2025-11-11T11:53:00Z" w:initials="SAFG">
    <w:p w14:paraId="28CFA679" w14:textId="049B1DD2" w:rsidR="007C5F81" w:rsidRDefault="007C5F81">
      <w:pPr>
        <w:pStyle w:val="Textocomentario"/>
      </w:pPr>
      <w:r>
        <w:rPr>
          <w:rStyle w:val="Refdecomentario"/>
        </w:rPr>
        <w:annotationRef/>
      </w:r>
      <w:r>
        <w:rPr>
          <w:rStyle w:val="Refdecomentario"/>
        </w:rPr>
        <w:t>Ampliar este apartado incluyendo antes de estos párrafos un par de ellos que hablen de</w:t>
      </w:r>
      <w:r w:rsidR="00AA0623">
        <w:rPr>
          <w:rStyle w:val="Refdecomentario"/>
        </w:rPr>
        <w:t xml:space="preserve">l objeto de estudio/tema del trabajo </w:t>
      </w:r>
      <w:r>
        <w:rPr>
          <w:rStyle w:val="Refdecomentario"/>
        </w:rPr>
        <w:t xml:space="preserve"> </w:t>
      </w:r>
      <w:r>
        <w:t xml:space="preserve"> </w:t>
      </w:r>
    </w:p>
  </w:comment>
  <w:comment w:id="54" w:author="Sonia Aránzazu Ferruz González" w:date="2025-11-12T09:45:00Z" w:initials="SAFG">
    <w:p w14:paraId="231C4173" w14:textId="378338EC" w:rsidR="001006F4" w:rsidRDefault="001006F4">
      <w:pPr>
        <w:pStyle w:val="Textocomentario"/>
      </w:pPr>
      <w:r>
        <w:rPr>
          <w:rStyle w:val="Refdecomentario"/>
        </w:rPr>
        <w:annotationRef/>
      </w:r>
      <w:r>
        <w:t>Este párrafo te sirve para colocarlo al inicio de la Introducción.</w:t>
      </w:r>
    </w:p>
  </w:comment>
  <w:comment w:id="59" w:author="Sonia Aránzazu Ferruz González" w:date="2025-11-12T09:48:00Z" w:initials="SAFG">
    <w:p w14:paraId="32266679" w14:textId="17A572D3" w:rsidR="0095410D" w:rsidRDefault="0095410D">
      <w:pPr>
        <w:pStyle w:val="Textocomentario"/>
      </w:pPr>
      <w:r>
        <w:rPr>
          <w:rStyle w:val="Refdecomentario"/>
        </w:rPr>
        <w:annotationRef/>
      </w:r>
      <w:r>
        <w:t>Cambia todas las comillas inglesas a comillas latinas cuando hagas mención a frases literales; es más correcto.</w:t>
      </w:r>
    </w:p>
  </w:comment>
  <w:comment w:id="78" w:author="Sonia Aránzazu Ferruz González" w:date="2025-11-12T09:52:00Z" w:initials="SAFG">
    <w:p w14:paraId="2783C0D8" w14:textId="759CDE36" w:rsidR="001361B5" w:rsidRDefault="001361B5">
      <w:pPr>
        <w:pStyle w:val="Textocomentario"/>
      </w:pPr>
      <w:r>
        <w:rPr>
          <w:rStyle w:val="Refdecomentario"/>
        </w:rPr>
        <w:annotationRef/>
      </w:r>
      <w:r>
        <w:t>Anglicismos en cursiva y quitas las comillas</w:t>
      </w:r>
    </w:p>
  </w:comment>
  <w:comment w:id="91" w:author="Sonia Aránzazu Ferruz González" w:date="2025-11-11T12:19:00Z" w:initials="SAFG">
    <w:p w14:paraId="45E84E10" w14:textId="24D01346" w:rsidR="00A233CE" w:rsidRDefault="00F840F2">
      <w:pPr>
        <w:pStyle w:val="Textocomentario"/>
      </w:pPr>
      <w:r>
        <w:rPr>
          <w:rStyle w:val="Refdecomentario"/>
        </w:rPr>
        <w:annotationRef/>
      </w:r>
      <w:r w:rsidR="00A233CE">
        <w:t>Colocar después de objetivos</w:t>
      </w:r>
    </w:p>
  </w:comment>
  <w:comment w:id="109" w:author="Sonia Aránzazu Ferruz González" w:date="2025-11-11T12:06:00Z" w:initials="SAFG">
    <w:p w14:paraId="38D376A1" w14:textId="5D8772FC" w:rsidR="00D143F0" w:rsidRDefault="00D143F0">
      <w:pPr>
        <w:pStyle w:val="Textocomentario"/>
      </w:pPr>
      <w:r>
        <w:rPr>
          <w:rStyle w:val="Refdecomentario"/>
        </w:rPr>
        <w:annotationRef/>
      </w:r>
      <w:r>
        <w:t>Ordenar alfabéticamente</w:t>
      </w:r>
    </w:p>
  </w:comment>
  <w:comment w:id="159" w:author="Irene García González" w:date="2025-10-08T10:41:00Z" w:initials="IG">
    <w:p w14:paraId="711194F7" w14:textId="77777777" w:rsidR="00F7176A" w:rsidRDefault="00F7176A" w:rsidP="00F7176A">
      <w:pPr>
        <w:pStyle w:val="Textocomentario"/>
      </w:pPr>
      <w:r>
        <w:rPr>
          <w:rStyle w:val="Refdecomentario"/>
        </w:rPr>
        <w:annotationRef/>
      </w:r>
      <w:proofErr w:type="gramStart"/>
      <w:r>
        <w:t>DUDA!!</w:t>
      </w:r>
      <w:proofErr w:type="gramEnd"/>
      <w:r>
        <w:t xml:space="preserve"> (la primera cita es la que pone en google academic como cita apa, pero la segunda es la que yo veo más correcta porque pone el autor del artículo y es a quien yo he hecho referencia, y lo de Series OSF no sé de dónde sale)</w:t>
      </w:r>
    </w:p>
  </w:comment>
  <w:comment w:id="170" w:author="Irene García González" w:date="2025-10-08T11:03:00Z" w:initials="IG">
    <w:p w14:paraId="4593E3BF" w14:textId="77777777" w:rsidR="005660CC" w:rsidRDefault="005660CC" w:rsidP="005660CC">
      <w:pPr>
        <w:pStyle w:val="Textocomentario"/>
      </w:pPr>
      <w:r>
        <w:rPr>
          <w:rStyle w:val="Refdecomentario"/>
        </w:rPr>
        <w:annotationRef/>
      </w:r>
      <w:r>
        <w:t>De aquí he sacado referencia de otros libros como hofstede, pero ese libro ya lo he puesto, aunque sin el link. ¿Hace falta poner este enlace?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2029FB7" w15:done="0"/>
  <w15:commentEx w15:paraId="28CFA679" w15:done="0"/>
  <w15:commentEx w15:paraId="231C4173" w15:done="0"/>
  <w15:commentEx w15:paraId="32266679" w15:done="0"/>
  <w15:commentEx w15:paraId="2783C0D8" w15:done="0"/>
  <w15:commentEx w15:paraId="45E84E10" w15:done="0"/>
  <w15:commentEx w15:paraId="38D376A1" w15:done="0"/>
  <w15:commentEx w15:paraId="711194F7" w15:done="0"/>
  <w15:commentEx w15:paraId="4593E3B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ED1BA" w16cex:dateUtc="2025-11-12T08:28:00Z"/>
  <w16cex:commentExtensible w16cex:durableId="2CBDA22A" w16cex:dateUtc="2025-11-11T10:53:00Z"/>
  <w16cex:commentExtensible w16cex:durableId="2CBED5C7" w16cex:dateUtc="2025-11-12T08:45:00Z"/>
  <w16cex:commentExtensible w16cex:durableId="2CBED688" w16cex:dateUtc="2025-11-12T08:48:00Z"/>
  <w16cex:commentExtensible w16cex:durableId="2CBED76A" w16cex:dateUtc="2025-11-12T08:52:00Z"/>
  <w16cex:commentExtensible w16cex:durableId="2CBDA85C" w16cex:dateUtc="2025-11-11T11:19:00Z"/>
  <w16cex:commentExtensible w16cex:durableId="2CBDA546" w16cex:dateUtc="2025-11-11T11:06:00Z"/>
  <w16cex:commentExtensible w16cex:durableId="39DBD6E5" w16cex:dateUtc="2025-10-08T08:41:00Z"/>
  <w16cex:commentExtensible w16cex:durableId="3579224C" w16cex:dateUtc="2025-10-08T09: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2029FB7" w16cid:durableId="2CBED1BA"/>
  <w16cid:commentId w16cid:paraId="28CFA679" w16cid:durableId="2CBDA22A"/>
  <w16cid:commentId w16cid:paraId="231C4173" w16cid:durableId="2CBED5C7"/>
  <w16cid:commentId w16cid:paraId="32266679" w16cid:durableId="2CBED688"/>
  <w16cid:commentId w16cid:paraId="2783C0D8" w16cid:durableId="2CBED76A"/>
  <w16cid:commentId w16cid:paraId="45E84E10" w16cid:durableId="2CBDA85C"/>
  <w16cid:commentId w16cid:paraId="38D376A1" w16cid:durableId="2CBDA546"/>
  <w16cid:commentId w16cid:paraId="711194F7" w16cid:durableId="39DBD6E5"/>
  <w16cid:commentId w16cid:paraId="4593E3BF" w16cid:durableId="3579224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Display">
    <w:altName w:val="Calibri"/>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6F4E"/>
    <w:multiLevelType w:val="hybridMultilevel"/>
    <w:tmpl w:val="1DEE8A2E"/>
    <w:lvl w:ilvl="0" w:tplc="4B763C7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68C3EF6"/>
    <w:multiLevelType w:val="multilevel"/>
    <w:tmpl w:val="34EE1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A84297"/>
    <w:multiLevelType w:val="multilevel"/>
    <w:tmpl w:val="B15CA74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0DD52F2"/>
    <w:multiLevelType w:val="hybridMultilevel"/>
    <w:tmpl w:val="4724C2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140166E"/>
    <w:multiLevelType w:val="multilevel"/>
    <w:tmpl w:val="2FB480D2"/>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start w:val="1"/>
      <w:numFmt w:val="upperLetter"/>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313C9D"/>
    <w:multiLevelType w:val="multilevel"/>
    <w:tmpl w:val="20DE4DB8"/>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6" w15:restartNumberingAfterBreak="0">
    <w:nsid w:val="461837BB"/>
    <w:multiLevelType w:val="hybridMultilevel"/>
    <w:tmpl w:val="9296098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7" w15:restartNumberingAfterBreak="0">
    <w:nsid w:val="46351953"/>
    <w:multiLevelType w:val="multilevel"/>
    <w:tmpl w:val="E152B9F8"/>
    <w:lvl w:ilvl="0">
      <w:start w:val="1"/>
      <w:numFmt w:val="decimal"/>
      <w:lvlText w:val="%1."/>
      <w:lvlJc w:val="left"/>
      <w:pPr>
        <w:ind w:left="72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DE647E5"/>
    <w:multiLevelType w:val="hybridMultilevel"/>
    <w:tmpl w:val="4724C2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F5B2622"/>
    <w:multiLevelType w:val="multilevel"/>
    <w:tmpl w:val="213EA55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6664BAA"/>
    <w:multiLevelType w:val="hybridMultilevel"/>
    <w:tmpl w:val="267CE02E"/>
    <w:lvl w:ilvl="0" w:tplc="292E4A2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14B46E0"/>
    <w:multiLevelType w:val="hybridMultilevel"/>
    <w:tmpl w:val="76088ED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7AE4A3B"/>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901154E"/>
    <w:multiLevelType w:val="hybridMultilevel"/>
    <w:tmpl w:val="164E01A8"/>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15:restartNumberingAfterBreak="0">
    <w:nsid w:val="6AA15F00"/>
    <w:multiLevelType w:val="hybridMultilevel"/>
    <w:tmpl w:val="7158BB3E"/>
    <w:lvl w:ilvl="0" w:tplc="2CF2CD38">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E44766"/>
    <w:multiLevelType w:val="multilevel"/>
    <w:tmpl w:val="B9E66388"/>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77F368B8"/>
    <w:multiLevelType w:val="multilevel"/>
    <w:tmpl w:val="449A3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531347"/>
    <w:multiLevelType w:val="multilevel"/>
    <w:tmpl w:val="6582A1EE"/>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7A70635C"/>
    <w:multiLevelType w:val="hybridMultilevel"/>
    <w:tmpl w:val="3ED0FD58"/>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DC8397D"/>
    <w:multiLevelType w:val="hybridMultilevel"/>
    <w:tmpl w:val="E46A47A6"/>
    <w:lvl w:ilvl="0" w:tplc="F6E66CC2">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18"/>
  </w:num>
  <w:num w:numId="3">
    <w:abstractNumId w:val="13"/>
  </w:num>
  <w:num w:numId="4">
    <w:abstractNumId w:val="14"/>
  </w:num>
  <w:num w:numId="5">
    <w:abstractNumId w:val="19"/>
  </w:num>
  <w:num w:numId="6">
    <w:abstractNumId w:val="16"/>
  </w:num>
  <w:num w:numId="7">
    <w:abstractNumId w:val="11"/>
  </w:num>
  <w:num w:numId="8">
    <w:abstractNumId w:val="0"/>
  </w:num>
  <w:num w:numId="9">
    <w:abstractNumId w:val="6"/>
  </w:num>
  <w:num w:numId="10">
    <w:abstractNumId w:val="1"/>
  </w:num>
  <w:num w:numId="11">
    <w:abstractNumId w:val="8"/>
  </w:num>
  <w:num w:numId="12">
    <w:abstractNumId w:val="7"/>
  </w:num>
  <w:num w:numId="13">
    <w:abstractNumId w:val="15"/>
  </w:num>
  <w:num w:numId="14">
    <w:abstractNumId w:val="4"/>
  </w:num>
  <w:num w:numId="15">
    <w:abstractNumId w:val="12"/>
  </w:num>
  <w:num w:numId="16">
    <w:abstractNumId w:val="2"/>
  </w:num>
  <w:num w:numId="17">
    <w:abstractNumId w:val="9"/>
  </w:num>
  <w:num w:numId="18">
    <w:abstractNumId w:val="17"/>
  </w:num>
  <w:num w:numId="19">
    <w:abstractNumId w:val="5"/>
  </w:num>
  <w:num w:numId="20">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onia Aránzazu Ferruz González">
    <w15:presenceInfo w15:providerId="AD" w15:userId="S::saferruz@comillas.edu::3eb5e745-39d6-44c5-8b9d-52b6253652fc"/>
  </w15:person>
  <w15:person w15:author="Irene García González">
    <w15:presenceInfo w15:providerId="Windows Live" w15:userId="409863dac151f9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C02"/>
    <w:rsid w:val="0000085D"/>
    <w:rsid w:val="00000C8E"/>
    <w:rsid w:val="00000C94"/>
    <w:rsid w:val="0000143A"/>
    <w:rsid w:val="00002860"/>
    <w:rsid w:val="00002ACA"/>
    <w:rsid w:val="0000410A"/>
    <w:rsid w:val="000046CE"/>
    <w:rsid w:val="0000534E"/>
    <w:rsid w:val="0000657F"/>
    <w:rsid w:val="00010067"/>
    <w:rsid w:val="00011F36"/>
    <w:rsid w:val="00015697"/>
    <w:rsid w:val="00015CBC"/>
    <w:rsid w:val="00017E2B"/>
    <w:rsid w:val="00022EF6"/>
    <w:rsid w:val="00026060"/>
    <w:rsid w:val="000301A2"/>
    <w:rsid w:val="00031C66"/>
    <w:rsid w:val="000324D4"/>
    <w:rsid w:val="00034665"/>
    <w:rsid w:val="000347EE"/>
    <w:rsid w:val="00036AFC"/>
    <w:rsid w:val="000418BF"/>
    <w:rsid w:val="00042ADA"/>
    <w:rsid w:val="00044040"/>
    <w:rsid w:val="000459E0"/>
    <w:rsid w:val="00051EA2"/>
    <w:rsid w:val="0005294A"/>
    <w:rsid w:val="00052B65"/>
    <w:rsid w:val="00053801"/>
    <w:rsid w:val="000542B5"/>
    <w:rsid w:val="0005448D"/>
    <w:rsid w:val="000563AE"/>
    <w:rsid w:val="00056E89"/>
    <w:rsid w:val="00057112"/>
    <w:rsid w:val="00057930"/>
    <w:rsid w:val="000601D1"/>
    <w:rsid w:val="00060C77"/>
    <w:rsid w:val="00062A0B"/>
    <w:rsid w:val="000641B3"/>
    <w:rsid w:val="00064A32"/>
    <w:rsid w:val="00066C83"/>
    <w:rsid w:val="00067053"/>
    <w:rsid w:val="00067BCF"/>
    <w:rsid w:val="00075715"/>
    <w:rsid w:val="000759E2"/>
    <w:rsid w:val="0008405B"/>
    <w:rsid w:val="0008478A"/>
    <w:rsid w:val="000853DA"/>
    <w:rsid w:val="0009051B"/>
    <w:rsid w:val="00092337"/>
    <w:rsid w:val="000953C9"/>
    <w:rsid w:val="00097392"/>
    <w:rsid w:val="000978D9"/>
    <w:rsid w:val="000A0302"/>
    <w:rsid w:val="000A043A"/>
    <w:rsid w:val="000A1FD2"/>
    <w:rsid w:val="000A21C0"/>
    <w:rsid w:val="000A2C62"/>
    <w:rsid w:val="000A3C8E"/>
    <w:rsid w:val="000A669D"/>
    <w:rsid w:val="000A67F1"/>
    <w:rsid w:val="000A7B9D"/>
    <w:rsid w:val="000B0F96"/>
    <w:rsid w:val="000B0FD1"/>
    <w:rsid w:val="000B1AFA"/>
    <w:rsid w:val="000B2B6D"/>
    <w:rsid w:val="000C0F8E"/>
    <w:rsid w:val="000C1F72"/>
    <w:rsid w:val="000C2A75"/>
    <w:rsid w:val="000C2EB1"/>
    <w:rsid w:val="000C3950"/>
    <w:rsid w:val="000C3B97"/>
    <w:rsid w:val="000C3EB4"/>
    <w:rsid w:val="000C47EE"/>
    <w:rsid w:val="000C491F"/>
    <w:rsid w:val="000C4BC2"/>
    <w:rsid w:val="000C6CE3"/>
    <w:rsid w:val="000D08C1"/>
    <w:rsid w:val="000D2AF6"/>
    <w:rsid w:val="000D45D7"/>
    <w:rsid w:val="000D5B47"/>
    <w:rsid w:val="000D79D3"/>
    <w:rsid w:val="000E1692"/>
    <w:rsid w:val="000E21DD"/>
    <w:rsid w:val="000E306E"/>
    <w:rsid w:val="000E49C6"/>
    <w:rsid w:val="000E4A3F"/>
    <w:rsid w:val="000E4EA5"/>
    <w:rsid w:val="000F0818"/>
    <w:rsid w:val="000F3B20"/>
    <w:rsid w:val="000F3CC0"/>
    <w:rsid w:val="000F3D53"/>
    <w:rsid w:val="000F422B"/>
    <w:rsid w:val="000F4963"/>
    <w:rsid w:val="001006F4"/>
    <w:rsid w:val="00103808"/>
    <w:rsid w:val="00104552"/>
    <w:rsid w:val="00104698"/>
    <w:rsid w:val="00105167"/>
    <w:rsid w:val="00107E22"/>
    <w:rsid w:val="001119F4"/>
    <w:rsid w:val="001122F5"/>
    <w:rsid w:val="001125C1"/>
    <w:rsid w:val="0011331B"/>
    <w:rsid w:val="00113FF0"/>
    <w:rsid w:val="00121D97"/>
    <w:rsid w:val="001238E3"/>
    <w:rsid w:val="00124A5F"/>
    <w:rsid w:val="00126415"/>
    <w:rsid w:val="0013090F"/>
    <w:rsid w:val="00131530"/>
    <w:rsid w:val="0013182E"/>
    <w:rsid w:val="0013510E"/>
    <w:rsid w:val="00135CFE"/>
    <w:rsid w:val="001361B5"/>
    <w:rsid w:val="00136D23"/>
    <w:rsid w:val="00137995"/>
    <w:rsid w:val="00140B1D"/>
    <w:rsid w:val="00140B37"/>
    <w:rsid w:val="00141F1E"/>
    <w:rsid w:val="001425BA"/>
    <w:rsid w:val="001427B6"/>
    <w:rsid w:val="0015030A"/>
    <w:rsid w:val="00152B1B"/>
    <w:rsid w:val="00162FAB"/>
    <w:rsid w:val="001634D4"/>
    <w:rsid w:val="00164155"/>
    <w:rsid w:val="0016485E"/>
    <w:rsid w:val="00164C0A"/>
    <w:rsid w:val="001670D5"/>
    <w:rsid w:val="00171B44"/>
    <w:rsid w:val="00171FAD"/>
    <w:rsid w:val="0017361A"/>
    <w:rsid w:val="0017419A"/>
    <w:rsid w:val="00175773"/>
    <w:rsid w:val="00176743"/>
    <w:rsid w:val="00177EBD"/>
    <w:rsid w:val="00180D8D"/>
    <w:rsid w:val="0018354B"/>
    <w:rsid w:val="00185CE6"/>
    <w:rsid w:val="0019006F"/>
    <w:rsid w:val="00193161"/>
    <w:rsid w:val="001941A3"/>
    <w:rsid w:val="00194465"/>
    <w:rsid w:val="001A0EEE"/>
    <w:rsid w:val="001A2730"/>
    <w:rsid w:val="001A2DE8"/>
    <w:rsid w:val="001A482F"/>
    <w:rsid w:val="001B1425"/>
    <w:rsid w:val="001B2523"/>
    <w:rsid w:val="001B3D75"/>
    <w:rsid w:val="001B429B"/>
    <w:rsid w:val="001B4CBC"/>
    <w:rsid w:val="001B6C13"/>
    <w:rsid w:val="001B7DA1"/>
    <w:rsid w:val="001C06EB"/>
    <w:rsid w:val="001C15B9"/>
    <w:rsid w:val="001C289D"/>
    <w:rsid w:val="001C4813"/>
    <w:rsid w:val="001D0391"/>
    <w:rsid w:val="001D1E40"/>
    <w:rsid w:val="001D3EE1"/>
    <w:rsid w:val="001D408A"/>
    <w:rsid w:val="001D62E4"/>
    <w:rsid w:val="001D7ACB"/>
    <w:rsid w:val="001E0822"/>
    <w:rsid w:val="001E21C6"/>
    <w:rsid w:val="001E24C9"/>
    <w:rsid w:val="001E32BC"/>
    <w:rsid w:val="001E37DF"/>
    <w:rsid w:val="001E51CE"/>
    <w:rsid w:val="001E626D"/>
    <w:rsid w:val="001E6304"/>
    <w:rsid w:val="001E7A9A"/>
    <w:rsid w:val="001F45FF"/>
    <w:rsid w:val="001F5084"/>
    <w:rsid w:val="001F5780"/>
    <w:rsid w:val="001F5882"/>
    <w:rsid w:val="001F63E3"/>
    <w:rsid w:val="001F7484"/>
    <w:rsid w:val="001F7938"/>
    <w:rsid w:val="002023CF"/>
    <w:rsid w:val="002043B6"/>
    <w:rsid w:val="0021120E"/>
    <w:rsid w:val="00212EB0"/>
    <w:rsid w:val="00212F41"/>
    <w:rsid w:val="00213B12"/>
    <w:rsid w:val="002141D1"/>
    <w:rsid w:val="00221FA1"/>
    <w:rsid w:val="00222AE3"/>
    <w:rsid w:val="00222E1B"/>
    <w:rsid w:val="00223E5E"/>
    <w:rsid w:val="00224E20"/>
    <w:rsid w:val="002253DC"/>
    <w:rsid w:val="00225C13"/>
    <w:rsid w:val="00226A39"/>
    <w:rsid w:val="00227068"/>
    <w:rsid w:val="002270C0"/>
    <w:rsid w:val="0022756C"/>
    <w:rsid w:val="00227D86"/>
    <w:rsid w:val="00227E5C"/>
    <w:rsid w:val="00230C77"/>
    <w:rsid w:val="00230FA7"/>
    <w:rsid w:val="00231237"/>
    <w:rsid w:val="002323D7"/>
    <w:rsid w:val="00232929"/>
    <w:rsid w:val="00233425"/>
    <w:rsid w:val="002341D4"/>
    <w:rsid w:val="0024057B"/>
    <w:rsid w:val="0024294E"/>
    <w:rsid w:val="002464AB"/>
    <w:rsid w:val="002476D7"/>
    <w:rsid w:val="00247BCC"/>
    <w:rsid w:val="00252FE3"/>
    <w:rsid w:val="002540E6"/>
    <w:rsid w:val="00256540"/>
    <w:rsid w:val="00256AB1"/>
    <w:rsid w:val="00262B9A"/>
    <w:rsid w:val="00267784"/>
    <w:rsid w:val="00270790"/>
    <w:rsid w:val="00270931"/>
    <w:rsid w:val="0027124F"/>
    <w:rsid w:val="00271677"/>
    <w:rsid w:val="0027219A"/>
    <w:rsid w:val="002740C8"/>
    <w:rsid w:val="00275848"/>
    <w:rsid w:val="00281E4A"/>
    <w:rsid w:val="00282198"/>
    <w:rsid w:val="0028299F"/>
    <w:rsid w:val="00286C46"/>
    <w:rsid w:val="00287781"/>
    <w:rsid w:val="00291826"/>
    <w:rsid w:val="00291CE9"/>
    <w:rsid w:val="002920E4"/>
    <w:rsid w:val="002945CB"/>
    <w:rsid w:val="002952EB"/>
    <w:rsid w:val="0029649F"/>
    <w:rsid w:val="00297CAC"/>
    <w:rsid w:val="002A039E"/>
    <w:rsid w:val="002A1EF2"/>
    <w:rsid w:val="002A23EB"/>
    <w:rsid w:val="002A2451"/>
    <w:rsid w:val="002A2DB2"/>
    <w:rsid w:val="002A4462"/>
    <w:rsid w:val="002B26D9"/>
    <w:rsid w:val="002B348D"/>
    <w:rsid w:val="002C1146"/>
    <w:rsid w:val="002C36F0"/>
    <w:rsid w:val="002C3B49"/>
    <w:rsid w:val="002C62A8"/>
    <w:rsid w:val="002C78A5"/>
    <w:rsid w:val="002D076D"/>
    <w:rsid w:val="002D0FC0"/>
    <w:rsid w:val="002D1837"/>
    <w:rsid w:val="002D219F"/>
    <w:rsid w:val="002D4CD0"/>
    <w:rsid w:val="002D6E02"/>
    <w:rsid w:val="002D735F"/>
    <w:rsid w:val="002D7B1D"/>
    <w:rsid w:val="002E0804"/>
    <w:rsid w:val="002E1206"/>
    <w:rsid w:val="002E1C89"/>
    <w:rsid w:val="002E2271"/>
    <w:rsid w:val="002E436A"/>
    <w:rsid w:val="002E547A"/>
    <w:rsid w:val="002E69B2"/>
    <w:rsid w:val="002E745A"/>
    <w:rsid w:val="002F08D3"/>
    <w:rsid w:val="002F1212"/>
    <w:rsid w:val="002F25B6"/>
    <w:rsid w:val="002F293D"/>
    <w:rsid w:val="002F57FD"/>
    <w:rsid w:val="002F5FEA"/>
    <w:rsid w:val="00303448"/>
    <w:rsid w:val="0030555F"/>
    <w:rsid w:val="00307332"/>
    <w:rsid w:val="00314A4B"/>
    <w:rsid w:val="00314CC4"/>
    <w:rsid w:val="003156F7"/>
    <w:rsid w:val="003158BB"/>
    <w:rsid w:val="00315992"/>
    <w:rsid w:val="00321EF4"/>
    <w:rsid w:val="003221DB"/>
    <w:rsid w:val="003226AB"/>
    <w:rsid w:val="00324C29"/>
    <w:rsid w:val="00324FB7"/>
    <w:rsid w:val="003251F2"/>
    <w:rsid w:val="00325E4F"/>
    <w:rsid w:val="0032661D"/>
    <w:rsid w:val="0032712A"/>
    <w:rsid w:val="00330F2F"/>
    <w:rsid w:val="00334E57"/>
    <w:rsid w:val="00336467"/>
    <w:rsid w:val="00337070"/>
    <w:rsid w:val="00341ED1"/>
    <w:rsid w:val="00347D3C"/>
    <w:rsid w:val="0035594D"/>
    <w:rsid w:val="00356C6E"/>
    <w:rsid w:val="003607EE"/>
    <w:rsid w:val="00360944"/>
    <w:rsid w:val="0036213D"/>
    <w:rsid w:val="00363528"/>
    <w:rsid w:val="003649C2"/>
    <w:rsid w:val="00365C14"/>
    <w:rsid w:val="0036772B"/>
    <w:rsid w:val="00367C93"/>
    <w:rsid w:val="0037079B"/>
    <w:rsid w:val="003717DD"/>
    <w:rsid w:val="0037376C"/>
    <w:rsid w:val="0037438E"/>
    <w:rsid w:val="00374C4F"/>
    <w:rsid w:val="00375D72"/>
    <w:rsid w:val="003779FE"/>
    <w:rsid w:val="00377DD6"/>
    <w:rsid w:val="003803C8"/>
    <w:rsid w:val="00380E0C"/>
    <w:rsid w:val="00381609"/>
    <w:rsid w:val="00381C80"/>
    <w:rsid w:val="00382E2F"/>
    <w:rsid w:val="00383B16"/>
    <w:rsid w:val="00384056"/>
    <w:rsid w:val="00384343"/>
    <w:rsid w:val="00385BCD"/>
    <w:rsid w:val="00386899"/>
    <w:rsid w:val="003902E5"/>
    <w:rsid w:val="003922AD"/>
    <w:rsid w:val="00393DCC"/>
    <w:rsid w:val="00394937"/>
    <w:rsid w:val="00395060"/>
    <w:rsid w:val="003A2DA8"/>
    <w:rsid w:val="003A3725"/>
    <w:rsid w:val="003A416F"/>
    <w:rsid w:val="003B1863"/>
    <w:rsid w:val="003B188E"/>
    <w:rsid w:val="003B21A4"/>
    <w:rsid w:val="003B25D8"/>
    <w:rsid w:val="003B2744"/>
    <w:rsid w:val="003B2E60"/>
    <w:rsid w:val="003B4379"/>
    <w:rsid w:val="003B4489"/>
    <w:rsid w:val="003C0ACB"/>
    <w:rsid w:val="003C1D6B"/>
    <w:rsid w:val="003C2541"/>
    <w:rsid w:val="003C2F75"/>
    <w:rsid w:val="003C616A"/>
    <w:rsid w:val="003C6E7C"/>
    <w:rsid w:val="003D0FFA"/>
    <w:rsid w:val="003D2547"/>
    <w:rsid w:val="003D3D32"/>
    <w:rsid w:val="003D5ADF"/>
    <w:rsid w:val="003D629A"/>
    <w:rsid w:val="003D764E"/>
    <w:rsid w:val="003E0581"/>
    <w:rsid w:val="003E508A"/>
    <w:rsid w:val="003E50E3"/>
    <w:rsid w:val="003E6AA0"/>
    <w:rsid w:val="003E7B63"/>
    <w:rsid w:val="003F19D4"/>
    <w:rsid w:val="003F4333"/>
    <w:rsid w:val="003F5FD7"/>
    <w:rsid w:val="003F6875"/>
    <w:rsid w:val="003F79D9"/>
    <w:rsid w:val="003F7BA1"/>
    <w:rsid w:val="004002FB"/>
    <w:rsid w:val="0040035F"/>
    <w:rsid w:val="00401FAB"/>
    <w:rsid w:val="00401FB1"/>
    <w:rsid w:val="00403836"/>
    <w:rsid w:val="00404689"/>
    <w:rsid w:val="00405C10"/>
    <w:rsid w:val="00413F68"/>
    <w:rsid w:val="00414132"/>
    <w:rsid w:val="00415A06"/>
    <w:rsid w:val="00415BA9"/>
    <w:rsid w:val="00415D8A"/>
    <w:rsid w:val="00416639"/>
    <w:rsid w:val="00420F49"/>
    <w:rsid w:val="004237B3"/>
    <w:rsid w:val="00423FD2"/>
    <w:rsid w:val="004244E4"/>
    <w:rsid w:val="00426118"/>
    <w:rsid w:val="004266E4"/>
    <w:rsid w:val="0042685D"/>
    <w:rsid w:val="00426F50"/>
    <w:rsid w:val="00427317"/>
    <w:rsid w:val="0043168A"/>
    <w:rsid w:val="00433575"/>
    <w:rsid w:val="004339FE"/>
    <w:rsid w:val="00434BBC"/>
    <w:rsid w:val="00434DCE"/>
    <w:rsid w:val="00442365"/>
    <w:rsid w:val="004435DD"/>
    <w:rsid w:val="0044444B"/>
    <w:rsid w:val="00444C49"/>
    <w:rsid w:val="00447184"/>
    <w:rsid w:val="00451065"/>
    <w:rsid w:val="004525E4"/>
    <w:rsid w:val="00452B2E"/>
    <w:rsid w:val="00455799"/>
    <w:rsid w:val="00456E69"/>
    <w:rsid w:val="004574C3"/>
    <w:rsid w:val="00461000"/>
    <w:rsid w:val="00461274"/>
    <w:rsid w:val="00461409"/>
    <w:rsid w:val="004632FA"/>
    <w:rsid w:val="00464C61"/>
    <w:rsid w:val="0047274B"/>
    <w:rsid w:val="00473001"/>
    <w:rsid w:val="00473A39"/>
    <w:rsid w:val="00473C51"/>
    <w:rsid w:val="0047506E"/>
    <w:rsid w:val="00476786"/>
    <w:rsid w:val="00483121"/>
    <w:rsid w:val="0048499D"/>
    <w:rsid w:val="00485793"/>
    <w:rsid w:val="004873ED"/>
    <w:rsid w:val="0049009D"/>
    <w:rsid w:val="0049053D"/>
    <w:rsid w:val="00490AEC"/>
    <w:rsid w:val="0049163D"/>
    <w:rsid w:val="00493462"/>
    <w:rsid w:val="004A0E57"/>
    <w:rsid w:val="004A287C"/>
    <w:rsid w:val="004A2C29"/>
    <w:rsid w:val="004A5465"/>
    <w:rsid w:val="004A7782"/>
    <w:rsid w:val="004B04E4"/>
    <w:rsid w:val="004B0D33"/>
    <w:rsid w:val="004B2A8F"/>
    <w:rsid w:val="004B3D44"/>
    <w:rsid w:val="004B44C5"/>
    <w:rsid w:val="004B5EDE"/>
    <w:rsid w:val="004B60AD"/>
    <w:rsid w:val="004B7B08"/>
    <w:rsid w:val="004C225E"/>
    <w:rsid w:val="004C3F4B"/>
    <w:rsid w:val="004D0274"/>
    <w:rsid w:val="004D0B47"/>
    <w:rsid w:val="004D1830"/>
    <w:rsid w:val="004D25C7"/>
    <w:rsid w:val="004D40B5"/>
    <w:rsid w:val="004D5F10"/>
    <w:rsid w:val="004D7708"/>
    <w:rsid w:val="004E044B"/>
    <w:rsid w:val="004E257E"/>
    <w:rsid w:val="004E2663"/>
    <w:rsid w:val="004E2CE7"/>
    <w:rsid w:val="004E4AC0"/>
    <w:rsid w:val="004F232C"/>
    <w:rsid w:val="004F276E"/>
    <w:rsid w:val="004F29B2"/>
    <w:rsid w:val="004F2E01"/>
    <w:rsid w:val="004F4908"/>
    <w:rsid w:val="004F4A36"/>
    <w:rsid w:val="004F4EE3"/>
    <w:rsid w:val="004F6584"/>
    <w:rsid w:val="004F6D43"/>
    <w:rsid w:val="004F6DD4"/>
    <w:rsid w:val="004F7715"/>
    <w:rsid w:val="005015E5"/>
    <w:rsid w:val="00502EA3"/>
    <w:rsid w:val="005057E5"/>
    <w:rsid w:val="00506180"/>
    <w:rsid w:val="00506E78"/>
    <w:rsid w:val="005073A4"/>
    <w:rsid w:val="00507BCC"/>
    <w:rsid w:val="00512408"/>
    <w:rsid w:val="00515897"/>
    <w:rsid w:val="00516485"/>
    <w:rsid w:val="00516B43"/>
    <w:rsid w:val="00521ED1"/>
    <w:rsid w:val="00526B93"/>
    <w:rsid w:val="00526CCF"/>
    <w:rsid w:val="00527887"/>
    <w:rsid w:val="00530BEA"/>
    <w:rsid w:val="00530C19"/>
    <w:rsid w:val="00535271"/>
    <w:rsid w:val="005356C3"/>
    <w:rsid w:val="00536AB0"/>
    <w:rsid w:val="00537BA4"/>
    <w:rsid w:val="00537C18"/>
    <w:rsid w:val="005429E2"/>
    <w:rsid w:val="00543286"/>
    <w:rsid w:val="005504CE"/>
    <w:rsid w:val="00551155"/>
    <w:rsid w:val="005516D7"/>
    <w:rsid w:val="00552CF1"/>
    <w:rsid w:val="00557D90"/>
    <w:rsid w:val="005602B2"/>
    <w:rsid w:val="00561CBA"/>
    <w:rsid w:val="0056252F"/>
    <w:rsid w:val="00564A58"/>
    <w:rsid w:val="00564AD2"/>
    <w:rsid w:val="005660CC"/>
    <w:rsid w:val="005700B4"/>
    <w:rsid w:val="0057229E"/>
    <w:rsid w:val="005722C7"/>
    <w:rsid w:val="00573CC1"/>
    <w:rsid w:val="00576759"/>
    <w:rsid w:val="00580437"/>
    <w:rsid w:val="005817B5"/>
    <w:rsid w:val="00582AF0"/>
    <w:rsid w:val="00584324"/>
    <w:rsid w:val="0058439A"/>
    <w:rsid w:val="005843D7"/>
    <w:rsid w:val="005870F6"/>
    <w:rsid w:val="0058741F"/>
    <w:rsid w:val="00587B11"/>
    <w:rsid w:val="00592C94"/>
    <w:rsid w:val="005936B8"/>
    <w:rsid w:val="005958D0"/>
    <w:rsid w:val="005A100E"/>
    <w:rsid w:val="005A7D64"/>
    <w:rsid w:val="005B0866"/>
    <w:rsid w:val="005B7FA5"/>
    <w:rsid w:val="005C2402"/>
    <w:rsid w:val="005C4F07"/>
    <w:rsid w:val="005C69FE"/>
    <w:rsid w:val="005C6AAD"/>
    <w:rsid w:val="005D0340"/>
    <w:rsid w:val="005D051E"/>
    <w:rsid w:val="005D0A0E"/>
    <w:rsid w:val="005D22E8"/>
    <w:rsid w:val="005D3254"/>
    <w:rsid w:val="005D373D"/>
    <w:rsid w:val="005D5216"/>
    <w:rsid w:val="005D52FE"/>
    <w:rsid w:val="005D6257"/>
    <w:rsid w:val="005E3BB9"/>
    <w:rsid w:val="005E45B5"/>
    <w:rsid w:val="005E5A34"/>
    <w:rsid w:val="005E6DE4"/>
    <w:rsid w:val="005E73C2"/>
    <w:rsid w:val="005E7836"/>
    <w:rsid w:val="005E7A31"/>
    <w:rsid w:val="005F05B6"/>
    <w:rsid w:val="005F08B5"/>
    <w:rsid w:val="005F1110"/>
    <w:rsid w:val="005F1626"/>
    <w:rsid w:val="005F1E48"/>
    <w:rsid w:val="005F22A0"/>
    <w:rsid w:val="005F2FE2"/>
    <w:rsid w:val="005F538B"/>
    <w:rsid w:val="00600532"/>
    <w:rsid w:val="006005C6"/>
    <w:rsid w:val="00600DC7"/>
    <w:rsid w:val="006010CE"/>
    <w:rsid w:val="0060177B"/>
    <w:rsid w:val="006018FC"/>
    <w:rsid w:val="00603EBE"/>
    <w:rsid w:val="00604220"/>
    <w:rsid w:val="006047A3"/>
    <w:rsid w:val="00605737"/>
    <w:rsid w:val="0061251A"/>
    <w:rsid w:val="00612B29"/>
    <w:rsid w:val="00613997"/>
    <w:rsid w:val="00613DF6"/>
    <w:rsid w:val="00613FC1"/>
    <w:rsid w:val="00614AD1"/>
    <w:rsid w:val="0061626E"/>
    <w:rsid w:val="0061727D"/>
    <w:rsid w:val="0062168E"/>
    <w:rsid w:val="006217CB"/>
    <w:rsid w:val="00623FF0"/>
    <w:rsid w:val="006249B3"/>
    <w:rsid w:val="00625D28"/>
    <w:rsid w:val="006265EB"/>
    <w:rsid w:val="00627EE6"/>
    <w:rsid w:val="0063093C"/>
    <w:rsid w:val="00631FBC"/>
    <w:rsid w:val="0063354B"/>
    <w:rsid w:val="006339CA"/>
    <w:rsid w:val="00633C3B"/>
    <w:rsid w:val="00634248"/>
    <w:rsid w:val="00635339"/>
    <w:rsid w:val="006361A1"/>
    <w:rsid w:val="00636EE1"/>
    <w:rsid w:val="00637C65"/>
    <w:rsid w:val="00640F5C"/>
    <w:rsid w:val="00642997"/>
    <w:rsid w:val="006438EA"/>
    <w:rsid w:val="00645644"/>
    <w:rsid w:val="00645FA9"/>
    <w:rsid w:val="00646B3E"/>
    <w:rsid w:val="0064759A"/>
    <w:rsid w:val="006515C0"/>
    <w:rsid w:val="00657688"/>
    <w:rsid w:val="00660A89"/>
    <w:rsid w:val="00661B63"/>
    <w:rsid w:val="00661EC8"/>
    <w:rsid w:val="00661F4E"/>
    <w:rsid w:val="00662DEF"/>
    <w:rsid w:val="00663AD3"/>
    <w:rsid w:val="00665889"/>
    <w:rsid w:val="00666723"/>
    <w:rsid w:val="00670D47"/>
    <w:rsid w:val="00670EA3"/>
    <w:rsid w:val="00671520"/>
    <w:rsid w:val="00673718"/>
    <w:rsid w:val="00676891"/>
    <w:rsid w:val="006770B6"/>
    <w:rsid w:val="00677438"/>
    <w:rsid w:val="0067753A"/>
    <w:rsid w:val="00677992"/>
    <w:rsid w:val="00680A63"/>
    <w:rsid w:val="00681ADF"/>
    <w:rsid w:val="00683E1B"/>
    <w:rsid w:val="00686EBE"/>
    <w:rsid w:val="00687296"/>
    <w:rsid w:val="00687591"/>
    <w:rsid w:val="00687A63"/>
    <w:rsid w:val="00690814"/>
    <w:rsid w:val="00691470"/>
    <w:rsid w:val="00691E89"/>
    <w:rsid w:val="006923D6"/>
    <w:rsid w:val="00693355"/>
    <w:rsid w:val="006940B9"/>
    <w:rsid w:val="006943CB"/>
    <w:rsid w:val="006977B0"/>
    <w:rsid w:val="006A3428"/>
    <w:rsid w:val="006A4672"/>
    <w:rsid w:val="006A5E55"/>
    <w:rsid w:val="006B0A77"/>
    <w:rsid w:val="006B3126"/>
    <w:rsid w:val="006C0732"/>
    <w:rsid w:val="006C34BD"/>
    <w:rsid w:val="006C45F9"/>
    <w:rsid w:val="006C4EA9"/>
    <w:rsid w:val="006C6D00"/>
    <w:rsid w:val="006D00FC"/>
    <w:rsid w:val="006D101C"/>
    <w:rsid w:val="006D2D58"/>
    <w:rsid w:val="006D3397"/>
    <w:rsid w:val="006D3BDA"/>
    <w:rsid w:val="006D52BF"/>
    <w:rsid w:val="006E265E"/>
    <w:rsid w:val="006E29E3"/>
    <w:rsid w:val="006E37A5"/>
    <w:rsid w:val="006E4AC2"/>
    <w:rsid w:val="006E7134"/>
    <w:rsid w:val="006F0D9A"/>
    <w:rsid w:val="006F1C55"/>
    <w:rsid w:val="006F4769"/>
    <w:rsid w:val="00707600"/>
    <w:rsid w:val="007109DA"/>
    <w:rsid w:val="007112B9"/>
    <w:rsid w:val="00711523"/>
    <w:rsid w:val="00711F2C"/>
    <w:rsid w:val="00716C25"/>
    <w:rsid w:val="00717906"/>
    <w:rsid w:val="007202DB"/>
    <w:rsid w:val="007215AE"/>
    <w:rsid w:val="00722340"/>
    <w:rsid w:val="00722E0C"/>
    <w:rsid w:val="007239A6"/>
    <w:rsid w:val="007245E2"/>
    <w:rsid w:val="00724BC5"/>
    <w:rsid w:val="007259A1"/>
    <w:rsid w:val="00727345"/>
    <w:rsid w:val="00730B35"/>
    <w:rsid w:val="00731610"/>
    <w:rsid w:val="00731D63"/>
    <w:rsid w:val="007337CF"/>
    <w:rsid w:val="00733EE5"/>
    <w:rsid w:val="0073547C"/>
    <w:rsid w:val="00735E83"/>
    <w:rsid w:val="00735FFC"/>
    <w:rsid w:val="007362E1"/>
    <w:rsid w:val="0074480D"/>
    <w:rsid w:val="007502AB"/>
    <w:rsid w:val="0075074F"/>
    <w:rsid w:val="007508B8"/>
    <w:rsid w:val="0075095B"/>
    <w:rsid w:val="007509F5"/>
    <w:rsid w:val="0075138B"/>
    <w:rsid w:val="00751DA8"/>
    <w:rsid w:val="007529C1"/>
    <w:rsid w:val="00752CB5"/>
    <w:rsid w:val="00753190"/>
    <w:rsid w:val="00753432"/>
    <w:rsid w:val="007547A1"/>
    <w:rsid w:val="007562F8"/>
    <w:rsid w:val="0075735F"/>
    <w:rsid w:val="0075771E"/>
    <w:rsid w:val="007621F5"/>
    <w:rsid w:val="007622A2"/>
    <w:rsid w:val="007653E0"/>
    <w:rsid w:val="00765568"/>
    <w:rsid w:val="00766588"/>
    <w:rsid w:val="00767151"/>
    <w:rsid w:val="00771E0D"/>
    <w:rsid w:val="00772842"/>
    <w:rsid w:val="0077454C"/>
    <w:rsid w:val="00774A44"/>
    <w:rsid w:val="00777D8F"/>
    <w:rsid w:val="007806B4"/>
    <w:rsid w:val="00781049"/>
    <w:rsid w:val="0078765F"/>
    <w:rsid w:val="00787CB3"/>
    <w:rsid w:val="00787DEB"/>
    <w:rsid w:val="00790F40"/>
    <w:rsid w:val="0079149E"/>
    <w:rsid w:val="00792358"/>
    <w:rsid w:val="007A1760"/>
    <w:rsid w:val="007A2645"/>
    <w:rsid w:val="007A2DC2"/>
    <w:rsid w:val="007A3086"/>
    <w:rsid w:val="007B0E59"/>
    <w:rsid w:val="007B24AF"/>
    <w:rsid w:val="007B36B5"/>
    <w:rsid w:val="007B58A4"/>
    <w:rsid w:val="007B64C4"/>
    <w:rsid w:val="007B704A"/>
    <w:rsid w:val="007B75A7"/>
    <w:rsid w:val="007B7631"/>
    <w:rsid w:val="007C120F"/>
    <w:rsid w:val="007C3243"/>
    <w:rsid w:val="007C3742"/>
    <w:rsid w:val="007C531E"/>
    <w:rsid w:val="007C5F11"/>
    <w:rsid w:val="007C5F81"/>
    <w:rsid w:val="007C69D6"/>
    <w:rsid w:val="007D3321"/>
    <w:rsid w:val="007D3784"/>
    <w:rsid w:val="007D536E"/>
    <w:rsid w:val="007D5732"/>
    <w:rsid w:val="007D61D8"/>
    <w:rsid w:val="007D65C9"/>
    <w:rsid w:val="007D7221"/>
    <w:rsid w:val="007D7350"/>
    <w:rsid w:val="007E015A"/>
    <w:rsid w:val="007E16AA"/>
    <w:rsid w:val="007E1832"/>
    <w:rsid w:val="007F03FE"/>
    <w:rsid w:val="007F0505"/>
    <w:rsid w:val="007F07B4"/>
    <w:rsid w:val="007F1555"/>
    <w:rsid w:val="007F3CC5"/>
    <w:rsid w:val="007F4FCD"/>
    <w:rsid w:val="007F6650"/>
    <w:rsid w:val="007F6742"/>
    <w:rsid w:val="00800525"/>
    <w:rsid w:val="00801A16"/>
    <w:rsid w:val="008066F8"/>
    <w:rsid w:val="00806C02"/>
    <w:rsid w:val="00811148"/>
    <w:rsid w:val="008124C1"/>
    <w:rsid w:val="0081271F"/>
    <w:rsid w:val="00813802"/>
    <w:rsid w:val="00816084"/>
    <w:rsid w:val="00821E26"/>
    <w:rsid w:val="008229DC"/>
    <w:rsid w:val="00822DD6"/>
    <w:rsid w:val="00824CC7"/>
    <w:rsid w:val="008347D9"/>
    <w:rsid w:val="00835B09"/>
    <w:rsid w:val="008374CF"/>
    <w:rsid w:val="008377D9"/>
    <w:rsid w:val="008409E2"/>
    <w:rsid w:val="008442AD"/>
    <w:rsid w:val="0084459F"/>
    <w:rsid w:val="00846555"/>
    <w:rsid w:val="00846EDA"/>
    <w:rsid w:val="00851051"/>
    <w:rsid w:val="00851AF8"/>
    <w:rsid w:val="00852E63"/>
    <w:rsid w:val="00853C1C"/>
    <w:rsid w:val="00855D08"/>
    <w:rsid w:val="00856DF9"/>
    <w:rsid w:val="00860929"/>
    <w:rsid w:val="00861509"/>
    <w:rsid w:val="00863A62"/>
    <w:rsid w:val="00865CA7"/>
    <w:rsid w:val="0087127B"/>
    <w:rsid w:val="008732CD"/>
    <w:rsid w:val="008772A3"/>
    <w:rsid w:val="00890A20"/>
    <w:rsid w:val="00892F03"/>
    <w:rsid w:val="008934BF"/>
    <w:rsid w:val="00896C56"/>
    <w:rsid w:val="00896F53"/>
    <w:rsid w:val="008A2086"/>
    <w:rsid w:val="008A245A"/>
    <w:rsid w:val="008A2B99"/>
    <w:rsid w:val="008A438C"/>
    <w:rsid w:val="008B0541"/>
    <w:rsid w:val="008B07EC"/>
    <w:rsid w:val="008B0B70"/>
    <w:rsid w:val="008B1036"/>
    <w:rsid w:val="008B1E2C"/>
    <w:rsid w:val="008B3072"/>
    <w:rsid w:val="008B4C37"/>
    <w:rsid w:val="008B61E8"/>
    <w:rsid w:val="008B6873"/>
    <w:rsid w:val="008C117E"/>
    <w:rsid w:val="008C16DA"/>
    <w:rsid w:val="008C2571"/>
    <w:rsid w:val="008C4EA0"/>
    <w:rsid w:val="008C5239"/>
    <w:rsid w:val="008C692D"/>
    <w:rsid w:val="008D15AA"/>
    <w:rsid w:val="008D21BB"/>
    <w:rsid w:val="008D413B"/>
    <w:rsid w:val="008D45B2"/>
    <w:rsid w:val="008D463F"/>
    <w:rsid w:val="008D5585"/>
    <w:rsid w:val="008D5994"/>
    <w:rsid w:val="008D6526"/>
    <w:rsid w:val="008D7B46"/>
    <w:rsid w:val="008E33BB"/>
    <w:rsid w:val="008E56FD"/>
    <w:rsid w:val="008E58F9"/>
    <w:rsid w:val="008E5D5C"/>
    <w:rsid w:val="008E66DC"/>
    <w:rsid w:val="008F0FFB"/>
    <w:rsid w:val="008F5075"/>
    <w:rsid w:val="008F5EDF"/>
    <w:rsid w:val="008F6871"/>
    <w:rsid w:val="008F68E4"/>
    <w:rsid w:val="008F7F78"/>
    <w:rsid w:val="00901962"/>
    <w:rsid w:val="009042EA"/>
    <w:rsid w:val="00904D94"/>
    <w:rsid w:val="009064B7"/>
    <w:rsid w:val="0090697A"/>
    <w:rsid w:val="009108D5"/>
    <w:rsid w:val="00910D8A"/>
    <w:rsid w:val="00911C94"/>
    <w:rsid w:val="00912994"/>
    <w:rsid w:val="00915186"/>
    <w:rsid w:val="009170B9"/>
    <w:rsid w:val="009177CC"/>
    <w:rsid w:val="00917C58"/>
    <w:rsid w:val="00921877"/>
    <w:rsid w:val="00921C3C"/>
    <w:rsid w:val="0092286A"/>
    <w:rsid w:val="009233FB"/>
    <w:rsid w:val="00923443"/>
    <w:rsid w:val="009248E0"/>
    <w:rsid w:val="009254D2"/>
    <w:rsid w:val="00926CA5"/>
    <w:rsid w:val="0093020A"/>
    <w:rsid w:val="00930F3A"/>
    <w:rsid w:val="00932591"/>
    <w:rsid w:val="0093265B"/>
    <w:rsid w:val="0093300C"/>
    <w:rsid w:val="009336CD"/>
    <w:rsid w:val="00933EE1"/>
    <w:rsid w:val="00933F46"/>
    <w:rsid w:val="00941D2F"/>
    <w:rsid w:val="009427F9"/>
    <w:rsid w:val="00943619"/>
    <w:rsid w:val="0094602F"/>
    <w:rsid w:val="009468DD"/>
    <w:rsid w:val="00946AFB"/>
    <w:rsid w:val="00947970"/>
    <w:rsid w:val="009539B5"/>
    <w:rsid w:val="00953F3F"/>
    <w:rsid w:val="0095410D"/>
    <w:rsid w:val="00954928"/>
    <w:rsid w:val="00954C38"/>
    <w:rsid w:val="009552D5"/>
    <w:rsid w:val="00957221"/>
    <w:rsid w:val="009606CC"/>
    <w:rsid w:val="0096314F"/>
    <w:rsid w:val="00964F19"/>
    <w:rsid w:val="009703E9"/>
    <w:rsid w:val="00970400"/>
    <w:rsid w:val="00971876"/>
    <w:rsid w:val="00973658"/>
    <w:rsid w:val="00975287"/>
    <w:rsid w:val="009758F4"/>
    <w:rsid w:val="00975B1E"/>
    <w:rsid w:val="00977CAE"/>
    <w:rsid w:val="009806D3"/>
    <w:rsid w:val="00981D9F"/>
    <w:rsid w:val="009820C9"/>
    <w:rsid w:val="00984E7F"/>
    <w:rsid w:val="0098746E"/>
    <w:rsid w:val="00994003"/>
    <w:rsid w:val="009941D5"/>
    <w:rsid w:val="0099431A"/>
    <w:rsid w:val="00994E78"/>
    <w:rsid w:val="009955E6"/>
    <w:rsid w:val="00995706"/>
    <w:rsid w:val="0099763D"/>
    <w:rsid w:val="009A23F6"/>
    <w:rsid w:val="009A3E8D"/>
    <w:rsid w:val="009A6504"/>
    <w:rsid w:val="009A69AD"/>
    <w:rsid w:val="009A7741"/>
    <w:rsid w:val="009B2E67"/>
    <w:rsid w:val="009B3769"/>
    <w:rsid w:val="009B3C57"/>
    <w:rsid w:val="009B5FB0"/>
    <w:rsid w:val="009B7072"/>
    <w:rsid w:val="009C0516"/>
    <w:rsid w:val="009C127A"/>
    <w:rsid w:val="009C1540"/>
    <w:rsid w:val="009C1BE4"/>
    <w:rsid w:val="009C2ECA"/>
    <w:rsid w:val="009C305D"/>
    <w:rsid w:val="009C6719"/>
    <w:rsid w:val="009D056F"/>
    <w:rsid w:val="009D14C5"/>
    <w:rsid w:val="009D1F99"/>
    <w:rsid w:val="009D5D79"/>
    <w:rsid w:val="009E0FFC"/>
    <w:rsid w:val="009E4A85"/>
    <w:rsid w:val="009E4B87"/>
    <w:rsid w:val="009E4DA3"/>
    <w:rsid w:val="009E5A8F"/>
    <w:rsid w:val="009E5A92"/>
    <w:rsid w:val="009E6020"/>
    <w:rsid w:val="009E6B15"/>
    <w:rsid w:val="009F2B5C"/>
    <w:rsid w:val="009F3EDC"/>
    <w:rsid w:val="009F48C7"/>
    <w:rsid w:val="009F4BFF"/>
    <w:rsid w:val="009F5849"/>
    <w:rsid w:val="009F5940"/>
    <w:rsid w:val="009F6AE3"/>
    <w:rsid w:val="00A03973"/>
    <w:rsid w:val="00A04F22"/>
    <w:rsid w:val="00A05CCE"/>
    <w:rsid w:val="00A07A34"/>
    <w:rsid w:val="00A1063B"/>
    <w:rsid w:val="00A10A11"/>
    <w:rsid w:val="00A11DE1"/>
    <w:rsid w:val="00A143BA"/>
    <w:rsid w:val="00A14EC1"/>
    <w:rsid w:val="00A16E21"/>
    <w:rsid w:val="00A201C1"/>
    <w:rsid w:val="00A20694"/>
    <w:rsid w:val="00A21D8B"/>
    <w:rsid w:val="00A21EB7"/>
    <w:rsid w:val="00A22C59"/>
    <w:rsid w:val="00A233CE"/>
    <w:rsid w:val="00A26A6D"/>
    <w:rsid w:val="00A26DC1"/>
    <w:rsid w:val="00A30818"/>
    <w:rsid w:val="00A30C4B"/>
    <w:rsid w:val="00A31022"/>
    <w:rsid w:val="00A31C0F"/>
    <w:rsid w:val="00A324DB"/>
    <w:rsid w:val="00A33A03"/>
    <w:rsid w:val="00A36B44"/>
    <w:rsid w:val="00A36D8C"/>
    <w:rsid w:val="00A36EC1"/>
    <w:rsid w:val="00A40F80"/>
    <w:rsid w:val="00A41A7E"/>
    <w:rsid w:val="00A43818"/>
    <w:rsid w:val="00A44147"/>
    <w:rsid w:val="00A444AC"/>
    <w:rsid w:val="00A456F4"/>
    <w:rsid w:val="00A45800"/>
    <w:rsid w:val="00A47D27"/>
    <w:rsid w:val="00A5273B"/>
    <w:rsid w:val="00A52C2B"/>
    <w:rsid w:val="00A55AA7"/>
    <w:rsid w:val="00A55FB9"/>
    <w:rsid w:val="00A56D5C"/>
    <w:rsid w:val="00A61695"/>
    <w:rsid w:val="00A61EBC"/>
    <w:rsid w:val="00A63C3D"/>
    <w:rsid w:val="00A63FD5"/>
    <w:rsid w:val="00A64550"/>
    <w:rsid w:val="00A645A2"/>
    <w:rsid w:val="00A649AA"/>
    <w:rsid w:val="00A650A6"/>
    <w:rsid w:val="00A653F8"/>
    <w:rsid w:val="00A658A8"/>
    <w:rsid w:val="00A66914"/>
    <w:rsid w:val="00A703C9"/>
    <w:rsid w:val="00A70441"/>
    <w:rsid w:val="00A72B42"/>
    <w:rsid w:val="00A747AD"/>
    <w:rsid w:val="00A7766E"/>
    <w:rsid w:val="00A8080A"/>
    <w:rsid w:val="00A80D1D"/>
    <w:rsid w:val="00A81FAF"/>
    <w:rsid w:val="00A825DB"/>
    <w:rsid w:val="00A86EBE"/>
    <w:rsid w:val="00A92A4A"/>
    <w:rsid w:val="00A92F14"/>
    <w:rsid w:val="00A97B9F"/>
    <w:rsid w:val="00AA0623"/>
    <w:rsid w:val="00AA17BD"/>
    <w:rsid w:val="00AA30CA"/>
    <w:rsid w:val="00AA4073"/>
    <w:rsid w:val="00AA7DEB"/>
    <w:rsid w:val="00AB043A"/>
    <w:rsid w:val="00AB2035"/>
    <w:rsid w:val="00AB3560"/>
    <w:rsid w:val="00AB3E06"/>
    <w:rsid w:val="00AB47EF"/>
    <w:rsid w:val="00AB4865"/>
    <w:rsid w:val="00AB5A2E"/>
    <w:rsid w:val="00AB5B4A"/>
    <w:rsid w:val="00AB61CC"/>
    <w:rsid w:val="00AB6250"/>
    <w:rsid w:val="00AC0E12"/>
    <w:rsid w:val="00AC0F93"/>
    <w:rsid w:val="00AC3135"/>
    <w:rsid w:val="00AC547F"/>
    <w:rsid w:val="00AC5AA1"/>
    <w:rsid w:val="00AC7CDA"/>
    <w:rsid w:val="00AD4075"/>
    <w:rsid w:val="00AD4A9F"/>
    <w:rsid w:val="00AD4F89"/>
    <w:rsid w:val="00AD54EF"/>
    <w:rsid w:val="00AD5D0C"/>
    <w:rsid w:val="00AE1618"/>
    <w:rsid w:val="00AE3080"/>
    <w:rsid w:val="00AE59C6"/>
    <w:rsid w:val="00AE7903"/>
    <w:rsid w:val="00AF1398"/>
    <w:rsid w:val="00AF15C7"/>
    <w:rsid w:val="00AF1613"/>
    <w:rsid w:val="00AF2567"/>
    <w:rsid w:val="00AF2BC4"/>
    <w:rsid w:val="00AF3BBF"/>
    <w:rsid w:val="00AF437C"/>
    <w:rsid w:val="00AF48AE"/>
    <w:rsid w:val="00AF514E"/>
    <w:rsid w:val="00AF5C3C"/>
    <w:rsid w:val="00B008AC"/>
    <w:rsid w:val="00B01835"/>
    <w:rsid w:val="00B02DB9"/>
    <w:rsid w:val="00B03FA0"/>
    <w:rsid w:val="00B0460A"/>
    <w:rsid w:val="00B0763E"/>
    <w:rsid w:val="00B11533"/>
    <w:rsid w:val="00B141A6"/>
    <w:rsid w:val="00B2065B"/>
    <w:rsid w:val="00B24632"/>
    <w:rsid w:val="00B24CC2"/>
    <w:rsid w:val="00B26516"/>
    <w:rsid w:val="00B26CE5"/>
    <w:rsid w:val="00B26DC5"/>
    <w:rsid w:val="00B32230"/>
    <w:rsid w:val="00B3239C"/>
    <w:rsid w:val="00B33D64"/>
    <w:rsid w:val="00B35833"/>
    <w:rsid w:val="00B3610F"/>
    <w:rsid w:val="00B36A15"/>
    <w:rsid w:val="00B36FD5"/>
    <w:rsid w:val="00B4009B"/>
    <w:rsid w:val="00B4247D"/>
    <w:rsid w:val="00B425D6"/>
    <w:rsid w:val="00B44B23"/>
    <w:rsid w:val="00B44E39"/>
    <w:rsid w:val="00B467AA"/>
    <w:rsid w:val="00B471BF"/>
    <w:rsid w:val="00B471F1"/>
    <w:rsid w:val="00B51267"/>
    <w:rsid w:val="00B5132D"/>
    <w:rsid w:val="00B534AD"/>
    <w:rsid w:val="00B547B8"/>
    <w:rsid w:val="00B55FB6"/>
    <w:rsid w:val="00B56B2D"/>
    <w:rsid w:val="00B63987"/>
    <w:rsid w:val="00B63A5C"/>
    <w:rsid w:val="00B64220"/>
    <w:rsid w:val="00B65623"/>
    <w:rsid w:val="00B66E1D"/>
    <w:rsid w:val="00B67769"/>
    <w:rsid w:val="00B728CD"/>
    <w:rsid w:val="00B74146"/>
    <w:rsid w:val="00B74541"/>
    <w:rsid w:val="00B74874"/>
    <w:rsid w:val="00B7489A"/>
    <w:rsid w:val="00B75ED0"/>
    <w:rsid w:val="00B802CC"/>
    <w:rsid w:val="00B817AE"/>
    <w:rsid w:val="00B84199"/>
    <w:rsid w:val="00B855DF"/>
    <w:rsid w:val="00B87535"/>
    <w:rsid w:val="00B877CF"/>
    <w:rsid w:val="00B902BD"/>
    <w:rsid w:val="00B90FF4"/>
    <w:rsid w:val="00B91FEE"/>
    <w:rsid w:val="00B95545"/>
    <w:rsid w:val="00B95E19"/>
    <w:rsid w:val="00B976AD"/>
    <w:rsid w:val="00B97C80"/>
    <w:rsid w:val="00BA0273"/>
    <w:rsid w:val="00BA28AC"/>
    <w:rsid w:val="00BA59C6"/>
    <w:rsid w:val="00BA679B"/>
    <w:rsid w:val="00BB09A6"/>
    <w:rsid w:val="00BB0B2C"/>
    <w:rsid w:val="00BB150D"/>
    <w:rsid w:val="00BB7109"/>
    <w:rsid w:val="00BB737B"/>
    <w:rsid w:val="00BC40D6"/>
    <w:rsid w:val="00BC412E"/>
    <w:rsid w:val="00BC4D35"/>
    <w:rsid w:val="00BD062B"/>
    <w:rsid w:val="00BD18AE"/>
    <w:rsid w:val="00BD2F90"/>
    <w:rsid w:val="00BD61C7"/>
    <w:rsid w:val="00BD70C0"/>
    <w:rsid w:val="00BD7C41"/>
    <w:rsid w:val="00BE276E"/>
    <w:rsid w:val="00BE3C06"/>
    <w:rsid w:val="00BE486F"/>
    <w:rsid w:val="00BF022F"/>
    <w:rsid w:val="00BF1EE1"/>
    <w:rsid w:val="00BF2CBF"/>
    <w:rsid w:val="00BF3171"/>
    <w:rsid w:val="00BF4A21"/>
    <w:rsid w:val="00BF515D"/>
    <w:rsid w:val="00BF6EBE"/>
    <w:rsid w:val="00C01457"/>
    <w:rsid w:val="00C01937"/>
    <w:rsid w:val="00C06859"/>
    <w:rsid w:val="00C06B8F"/>
    <w:rsid w:val="00C07BA6"/>
    <w:rsid w:val="00C10EFC"/>
    <w:rsid w:val="00C13C5C"/>
    <w:rsid w:val="00C1479A"/>
    <w:rsid w:val="00C1591D"/>
    <w:rsid w:val="00C203C2"/>
    <w:rsid w:val="00C25423"/>
    <w:rsid w:val="00C276CB"/>
    <w:rsid w:val="00C30227"/>
    <w:rsid w:val="00C304F9"/>
    <w:rsid w:val="00C31D8F"/>
    <w:rsid w:val="00C34AAE"/>
    <w:rsid w:val="00C35266"/>
    <w:rsid w:val="00C3540C"/>
    <w:rsid w:val="00C37FA8"/>
    <w:rsid w:val="00C464A7"/>
    <w:rsid w:val="00C475F4"/>
    <w:rsid w:val="00C51516"/>
    <w:rsid w:val="00C57EF6"/>
    <w:rsid w:val="00C710F2"/>
    <w:rsid w:val="00C717AF"/>
    <w:rsid w:val="00C7197D"/>
    <w:rsid w:val="00C756EE"/>
    <w:rsid w:val="00C76F9F"/>
    <w:rsid w:val="00C8337C"/>
    <w:rsid w:val="00C839F4"/>
    <w:rsid w:val="00C84284"/>
    <w:rsid w:val="00C84B9A"/>
    <w:rsid w:val="00C855FB"/>
    <w:rsid w:val="00C86D0D"/>
    <w:rsid w:val="00C91E17"/>
    <w:rsid w:val="00C932A5"/>
    <w:rsid w:val="00C9393A"/>
    <w:rsid w:val="00C9393D"/>
    <w:rsid w:val="00C93B23"/>
    <w:rsid w:val="00C93FD3"/>
    <w:rsid w:val="00C9786C"/>
    <w:rsid w:val="00C97D59"/>
    <w:rsid w:val="00CA008F"/>
    <w:rsid w:val="00CA16A5"/>
    <w:rsid w:val="00CA204E"/>
    <w:rsid w:val="00CA400E"/>
    <w:rsid w:val="00CA7509"/>
    <w:rsid w:val="00CB1003"/>
    <w:rsid w:val="00CB209D"/>
    <w:rsid w:val="00CB28D1"/>
    <w:rsid w:val="00CB3AF8"/>
    <w:rsid w:val="00CB4603"/>
    <w:rsid w:val="00CB6F01"/>
    <w:rsid w:val="00CC007B"/>
    <w:rsid w:val="00CC18DC"/>
    <w:rsid w:val="00CC2A24"/>
    <w:rsid w:val="00CC47E1"/>
    <w:rsid w:val="00CD1DBD"/>
    <w:rsid w:val="00CD20E9"/>
    <w:rsid w:val="00CD2F45"/>
    <w:rsid w:val="00CD3303"/>
    <w:rsid w:val="00CD4980"/>
    <w:rsid w:val="00CD4B9F"/>
    <w:rsid w:val="00CD6655"/>
    <w:rsid w:val="00CE2735"/>
    <w:rsid w:val="00CE2922"/>
    <w:rsid w:val="00CE3400"/>
    <w:rsid w:val="00CE38CC"/>
    <w:rsid w:val="00CE5A08"/>
    <w:rsid w:val="00CE7BC7"/>
    <w:rsid w:val="00CF001B"/>
    <w:rsid w:val="00CF087D"/>
    <w:rsid w:val="00CF1A48"/>
    <w:rsid w:val="00CF5F26"/>
    <w:rsid w:val="00D0343A"/>
    <w:rsid w:val="00D04020"/>
    <w:rsid w:val="00D05AE3"/>
    <w:rsid w:val="00D07FF2"/>
    <w:rsid w:val="00D10296"/>
    <w:rsid w:val="00D107BA"/>
    <w:rsid w:val="00D112B1"/>
    <w:rsid w:val="00D13327"/>
    <w:rsid w:val="00D143F0"/>
    <w:rsid w:val="00D143F7"/>
    <w:rsid w:val="00D14F2C"/>
    <w:rsid w:val="00D1678B"/>
    <w:rsid w:val="00D16A31"/>
    <w:rsid w:val="00D2253E"/>
    <w:rsid w:val="00D25408"/>
    <w:rsid w:val="00D26E46"/>
    <w:rsid w:val="00D31D68"/>
    <w:rsid w:val="00D31E42"/>
    <w:rsid w:val="00D33A75"/>
    <w:rsid w:val="00D3557E"/>
    <w:rsid w:val="00D36460"/>
    <w:rsid w:val="00D36FD3"/>
    <w:rsid w:val="00D400A1"/>
    <w:rsid w:val="00D40B18"/>
    <w:rsid w:val="00D417B3"/>
    <w:rsid w:val="00D41955"/>
    <w:rsid w:val="00D42C50"/>
    <w:rsid w:val="00D43698"/>
    <w:rsid w:val="00D43AEB"/>
    <w:rsid w:val="00D4697B"/>
    <w:rsid w:val="00D46FF3"/>
    <w:rsid w:val="00D51249"/>
    <w:rsid w:val="00D51319"/>
    <w:rsid w:val="00D51DB8"/>
    <w:rsid w:val="00D520C5"/>
    <w:rsid w:val="00D52283"/>
    <w:rsid w:val="00D5500A"/>
    <w:rsid w:val="00D56EF9"/>
    <w:rsid w:val="00D573C6"/>
    <w:rsid w:val="00D574E5"/>
    <w:rsid w:val="00D577B7"/>
    <w:rsid w:val="00D60964"/>
    <w:rsid w:val="00D65B52"/>
    <w:rsid w:val="00D65B85"/>
    <w:rsid w:val="00D66064"/>
    <w:rsid w:val="00D67935"/>
    <w:rsid w:val="00D76892"/>
    <w:rsid w:val="00D80954"/>
    <w:rsid w:val="00D83463"/>
    <w:rsid w:val="00D846A6"/>
    <w:rsid w:val="00D85A8E"/>
    <w:rsid w:val="00D862A7"/>
    <w:rsid w:val="00D879D3"/>
    <w:rsid w:val="00D968B1"/>
    <w:rsid w:val="00DA0262"/>
    <w:rsid w:val="00DA1322"/>
    <w:rsid w:val="00DA152E"/>
    <w:rsid w:val="00DA2D83"/>
    <w:rsid w:val="00DA3094"/>
    <w:rsid w:val="00DA3955"/>
    <w:rsid w:val="00DA3D05"/>
    <w:rsid w:val="00DA6437"/>
    <w:rsid w:val="00DB0719"/>
    <w:rsid w:val="00DB27D3"/>
    <w:rsid w:val="00DB5643"/>
    <w:rsid w:val="00DB5A18"/>
    <w:rsid w:val="00DB5AB5"/>
    <w:rsid w:val="00DC0BD9"/>
    <w:rsid w:val="00DC0BE5"/>
    <w:rsid w:val="00DD263E"/>
    <w:rsid w:val="00DD4C67"/>
    <w:rsid w:val="00DE0383"/>
    <w:rsid w:val="00DE1E07"/>
    <w:rsid w:val="00DE47B6"/>
    <w:rsid w:val="00DF3900"/>
    <w:rsid w:val="00DF5DCE"/>
    <w:rsid w:val="00DF6B10"/>
    <w:rsid w:val="00E005C5"/>
    <w:rsid w:val="00E00796"/>
    <w:rsid w:val="00E0330A"/>
    <w:rsid w:val="00E042F1"/>
    <w:rsid w:val="00E058ED"/>
    <w:rsid w:val="00E0704E"/>
    <w:rsid w:val="00E07BE3"/>
    <w:rsid w:val="00E11526"/>
    <w:rsid w:val="00E140D6"/>
    <w:rsid w:val="00E21EEC"/>
    <w:rsid w:val="00E24ED5"/>
    <w:rsid w:val="00E25BE7"/>
    <w:rsid w:val="00E269C2"/>
    <w:rsid w:val="00E30A4B"/>
    <w:rsid w:val="00E3224A"/>
    <w:rsid w:val="00E3658A"/>
    <w:rsid w:val="00E40826"/>
    <w:rsid w:val="00E42121"/>
    <w:rsid w:val="00E45432"/>
    <w:rsid w:val="00E46BD9"/>
    <w:rsid w:val="00E507EC"/>
    <w:rsid w:val="00E511AB"/>
    <w:rsid w:val="00E52569"/>
    <w:rsid w:val="00E5293A"/>
    <w:rsid w:val="00E52BF6"/>
    <w:rsid w:val="00E53256"/>
    <w:rsid w:val="00E53819"/>
    <w:rsid w:val="00E55C01"/>
    <w:rsid w:val="00E5797F"/>
    <w:rsid w:val="00E63E3D"/>
    <w:rsid w:val="00E6740A"/>
    <w:rsid w:val="00E718A8"/>
    <w:rsid w:val="00E72363"/>
    <w:rsid w:val="00E7300D"/>
    <w:rsid w:val="00E77192"/>
    <w:rsid w:val="00E77FF8"/>
    <w:rsid w:val="00E8346D"/>
    <w:rsid w:val="00E84D02"/>
    <w:rsid w:val="00E86B5B"/>
    <w:rsid w:val="00E875A6"/>
    <w:rsid w:val="00E90F63"/>
    <w:rsid w:val="00E92139"/>
    <w:rsid w:val="00E93B70"/>
    <w:rsid w:val="00E93FA3"/>
    <w:rsid w:val="00EA0CB6"/>
    <w:rsid w:val="00EA5024"/>
    <w:rsid w:val="00EB1B8C"/>
    <w:rsid w:val="00EB27B6"/>
    <w:rsid w:val="00EB2E63"/>
    <w:rsid w:val="00EB387E"/>
    <w:rsid w:val="00EB4543"/>
    <w:rsid w:val="00EB4D2C"/>
    <w:rsid w:val="00EB5080"/>
    <w:rsid w:val="00EB60C7"/>
    <w:rsid w:val="00EB7E48"/>
    <w:rsid w:val="00EC15B3"/>
    <w:rsid w:val="00EC34C2"/>
    <w:rsid w:val="00EC3947"/>
    <w:rsid w:val="00EC60AD"/>
    <w:rsid w:val="00EC702A"/>
    <w:rsid w:val="00EC78EC"/>
    <w:rsid w:val="00ED1F86"/>
    <w:rsid w:val="00ED37A0"/>
    <w:rsid w:val="00ED6AEB"/>
    <w:rsid w:val="00EE0BDB"/>
    <w:rsid w:val="00EE10C4"/>
    <w:rsid w:val="00EE3351"/>
    <w:rsid w:val="00EE3E9E"/>
    <w:rsid w:val="00EE4AF3"/>
    <w:rsid w:val="00EE6ED4"/>
    <w:rsid w:val="00EE7E4F"/>
    <w:rsid w:val="00EF055B"/>
    <w:rsid w:val="00EF08C2"/>
    <w:rsid w:val="00EF13A3"/>
    <w:rsid w:val="00EF17B4"/>
    <w:rsid w:val="00EF2FA1"/>
    <w:rsid w:val="00EF3CA5"/>
    <w:rsid w:val="00EF56FD"/>
    <w:rsid w:val="00EF582A"/>
    <w:rsid w:val="00EF5E64"/>
    <w:rsid w:val="00EF7E51"/>
    <w:rsid w:val="00EF7F37"/>
    <w:rsid w:val="00F0265B"/>
    <w:rsid w:val="00F039F5"/>
    <w:rsid w:val="00F042AE"/>
    <w:rsid w:val="00F053D4"/>
    <w:rsid w:val="00F05BA0"/>
    <w:rsid w:val="00F06D79"/>
    <w:rsid w:val="00F07499"/>
    <w:rsid w:val="00F101D2"/>
    <w:rsid w:val="00F13297"/>
    <w:rsid w:val="00F135D1"/>
    <w:rsid w:val="00F13A01"/>
    <w:rsid w:val="00F16B2A"/>
    <w:rsid w:val="00F203F7"/>
    <w:rsid w:val="00F20757"/>
    <w:rsid w:val="00F2125F"/>
    <w:rsid w:val="00F24667"/>
    <w:rsid w:val="00F25496"/>
    <w:rsid w:val="00F325F6"/>
    <w:rsid w:val="00F32A0D"/>
    <w:rsid w:val="00F33334"/>
    <w:rsid w:val="00F33844"/>
    <w:rsid w:val="00F3496C"/>
    <w:rsid w:val="00F353DB"/>
    <w:rsid w:val="00F3580E"/>
    <w:rsid w:val="00F3629C"/>
    <w:rsid w:val="00F4065B"/>
    <w:rsid w:val="00F4091D"/>
    <w:rsid w:val="00F41369"/>
    <w:rsid w:val="00F43C3F"/>
    <w:rsid w:val="00F43D17"/>
    <w:rsid w:val="00F471AA"/>
    <w:rsid w:val="00F50216"/>
    <w:rsid w:val="00F50C7E"/>
    <w:rsid w:val="00F54481"/>
    <w:rsid w:val="00F55027"/>
    <w:rsid w:val="00F5523B"/>
    <w:rsid w:val="00F55D0C"/>
    <w:rsid w:val="00F65F29"/>
    <w:rsid w:val="00F70AB9"/>
    <w:rsid w:val="00F7176A"/>
    <w:rsid w:val="00F738DE"/>
    <w:rsid w:val="00F75808"/>
    <w:rsid w:val="00F76AED"/>
    <w:rsid w:val="00F77C8F"/>
    <w:rsid w:val="00F80797"/>
    <w:rsid w:val="00F811FA"/>
    <w:rsid w:val="00F8214D"/>
    <w:rsid w:val="00F82C6C"/>
    <w:rsid w:val="00F840F2"/>
    <w:rsid w:val="00F86C43"/>
    <w:rsid w:val="00F87B37"/>
    <w:rsid w:val="00F9007E"/>
    <w:rsid w:val="00F91273"/>
    <w:rsid w:val="00F9207F"/>
    <w:rsid w:val="00F925A7"/>
    <w:rsid w:val="00F92A02"/>
    <w:rsid w:val="00F935AD"/>
    <w:rsid w:val="00F93778"/>
    <w:rsid w:val="00F9495B"/>
    <w:rsid w:val="00F95DC6"/>
    <w:rsid w:val="00F96046"/>
    <w:rsid w:val="00F962CB"/>
    <w:rsid w:val="00FA455C"/>
    <w:rsid w:val="00FA66E7"/>
    <w:rsid w:val="00FB3014"/>
    <w:rsid w:val="00FB697F"/>
    <w:rsid w:val="00FB6D76"/>
    <w:rsid w:val="00FB7081"/>
    <w:rsid w:val="00FC25CD"/>
    <w:rsid w:val="00FC5D8B"/>
    <w:rsid w:val="00FC73EE"/>
    <w:rsid w:val="00FC7D01"/>
    <w:rsid w:val="00FD0809"/>
    <w:rsid w:val="00FD2CD8"/>
    <w:rsid w:val="00FD2E0D"/>
    <w:rsid w:val="00FD3824"/>
    <w:rsid w:val="00FE15DB"/>
    <w:rsid w:val="00FE22DA"/>
    <w:rsid w:val="00FE7843"/>
    <w:rsid w:val="00FE7D8A"/>
    <w:rsid w:val="00FF224A"/>
    <w:rsid w:val="00FF40BF"/>
    <w:rsid w:val="00FF6D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75A4"/>
  <w15:chartTrackingRefBased/>
  <w15:docId w15:val="{2432E910-6EF6-4C17-AA81-69689053F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D5B47"/>
    <w:pPr>
      <w:keepNext/>
      <w:keepLines/>
      <w:spacing w:before="360" w:after="80"/>
      <w:outlineLvl w:val="0"/>
    </w:pPr>
    <w:rPr>
      <w:rFonts w:eastAsiaTheme="majorEastAsia" w:cstheme="majorBidi"/>
      <w:b/>
      <w:sz w:val="24"/>
      <w:szCs w:val="40"/>
    </w:rPr>
  </w:style>
  <w:style w:type="paragraph" w:styleId="Ttulo2">
    <w:name w:val="heading 2"/>
    <w:basedOn w:val="Normal"/>
    <w:next w:val="Normal"/>
    <w:link w:val="Ttulo2Car"/>
    <w:uiPriority w:val="9"/>
    <w:unhideWhenUsed/>
    <w:qFormat/>
    <w:rsid w:val="00DE47B6"/>
    <w:pPr>
      <w:keepNext/>
      <w:keepLines/>
      <w:spacing w:before="160" w:after="80"/>
      <w:ind w:left="708"/>
      <w:outlineLvl w:val="1"/>
    </w:pPr>
    <w:rPr>
      <w:rFonts w:eastAsiaTheme="majorEastAsia" w:cstheme="majorBidi"/>
      <w:b/>
      <w:sz w:val="24"/>
      <w:szCs w:val="32"/>
    </w:rPr>
  </w:style>
  <w:style w:type="paragraph" w:styleId="Ttulo3">
    <w:name w:val="heading 3"/>
    <w:basedOn w:val="Normal"/>
    <w:next w:val="Normal"/>
    <w:link w:val="Ttulo3Car"/>
    <w:uiPriority w:val="9"/>
    <w:semiHidden/>
    <w:unhideWhenUsed/>
    <w:qFormat/>
    <w:rsid w:val="00806C0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06C0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06C0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06C0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06C0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06C0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06C0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5B47"/>
    <w:rPr>
      <w:rFonts w:eastAsiaTheme="majorEastAsia" w:cstheme="majorBidi"/>
      <w:b/>
      <w:sz w:val="24"/>
      <w:szCs w:val="40"/>
    </w:rPr>
  </w:style>
  <w:style w:type="character" w:customStyle="1" w:styleId="Ttulo2Car">
    <w:name w:val="Título 2 Car"/>
    <w:basedOn w:val="Fuentedeprrafopredeter"/>
    <w:link w:val="Ttulo2"/>
    <w:uiPriority w:val="9"/>
    <w:rsid w:val="00DE47B6"/>
    <w:rPr>
      <w:rFonts w:eastAsiaTheme="majorEastAsia" w:cstheme="majorBidi"/>
      <w:b/>
      <w:sz w:val="24"/>
      <w:szCs w:val="32"/>
    </w:rPr>
  </w:style>
  <w:style w:type="character" w:customStyle="1" w:styleId="Ttulo3Car">
    <w:name w:val="Título 3 Car"/>
    <w:basedOn w:val="Fuentedeprrafopredeter"/>
    <w:link w:val="Ttulo3"/>
    <w:uiPriority w:val="9"/>
    <w:semiHidden/>
    <w:rsid w:val="00806C0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06C0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06C0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06C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06C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06C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06C02"/>
    <w:rPr>
      <w:rFonts w:eastAsiaTheme="majorEastAsia" w:cstheme="majorBidi"/>
      <w:color w:val="272727" w:themeColor="text1" w:themeTint="D8"/>
    </w:rPr>
  </w:style>
  <w:style w:type="paragraph" w:styleId="Ttulo">
    <w:name w:val="Title"/>
    <w:basedOn w:val="Normal"/>
    <w:next w:val="Normal"/>
    <w:link w:val="TtuloCar"/>
    <w:uiPriority w:val="10"/>
    <w:qFormat/>
    <w:rsid w:val="00806C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06C0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06C0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06C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06C02"/>
    <w:pPr>
      <w:spacing w:before="160"/>
      <w:jc w:val="center"/>
    </w:pPr>
    <w:rPr>
      <w:i/>
      <w:iCs/>
      <w:color w:val="404040" w:themeColor="text1" w:themeTint="BF"/>
    </w:rPr>
  </w:style>
  <w:style w:type="character" w:customStyle="1" w:styleId="CitaCar">
    <w:name w:val="Cita Car"/>
    <w:basedOn w:val="Fuentedeprrafopredeter"/>
    <w:link w:val="Cita"/>
    <w:uiPriority w:val="29"/>
    <w:rsid w:val="00806C02"/>
    <w:rPr>
      <w:i/>
      <w:iCs/>
      <w:color w:val="404040" w:themeColor="text1" w:themeTint="BF"/>
    </w:rPr>
  </w:style>
  <w:style w:type="paragraph" w:styleId="Prrafodelista">
    <w:name w:val="List Paragraph"/>
    <w:basedOn w:val="Normal"/>
    <w:uiPriority w:val="34"/>
    <w:qFormat/>
    <w:rsid w:val="00806C02"/>
    <w:pPr>
      <w:ind w:left="720"/>
      <w:contextualSpacing/>
    </w:pPr>
  </w:style>
  <w:style w:type="character" w:styleId="nfasisintenso">
    <w:name w:val="Intense Emphasis"/>
    <w:basedOn w:val="Fuentedeprrafopredeter"/>
    <w:uiPriority w:val="21"/>
    <w:qFormat/>
    <w:rsid w:val="00806C02"/>
    <w:rPr>
      <w:i/>
      <w:iCs/>
      <w:color w:val="0F4761" w:themeColor="accent1" w:themeShade="BF"/>
    </w:rPr>
  </w:style>
  <w:style w:type="paragraph" w:styleId="Citadestacada">
    <w:name w:val="Intense Quote"/>
    <w:basedOn w:val="Normal"/>
    <w:next w:val="Normal"/>
    <w:link w:val="CitadestacadaCar"/>
    <w:uiPriority w:val="30"/>
    <w:qFormat/>
    <w:rsid w:val="00806C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06C02"/>
    <w:rPr>
      <w:i/>
      <w:iCs/>
      <w:color w:val="0F4761" w:themeColor="accent1" w:themeShade="BF"/>
    </w:rPr>
  </w:style>
  <w:style w:type="character" w:styleId="Referenciaintensa">
    <w:name w:val="Intense Reference"/>
    <w:basedOn w:val="Fuentedeprrafopredeter"/>
    <w:uiPriority w:val="32"/>
    <w:qFormat/>
    <w:rsid w:val="00806C02"/>
    <w:rPr>
      <w:b/>
      <w:bCs/>
      <w:smallCaps/>
      <w:color w:val="0F4761" w:themeColor="accent1" w:themeShade="BF"/>
      <w:spacing w:val="5"/>
    </w:rPr>
  </w:style>
  <w:style w:type="character" w:styleId="Hipervnculo">
    <w:name w:val="Hyperlink"/>
    <w:basedOn w:val="Fuentedeprrafopredeter"/>
    <w:uiPriority w:val="99"/>
    <w:unhideWhenUsed/>
    <w:rsid w:val="00E42121"/>
    <w:rPr>
      <w:color w:val="467886" w:themeColor="hyperlink"/>
      <w:u w:val="single"/>
    </w:rPr>
  </w:style>
  <w:style w:type="character" w:styleId="Mencinsinresolver">
    <w:name w:val="Unresolved Mention"/>
    <w:basedOn w:val="Fuentedeprrafopredeter"/>
    <w:uiPriority w:val="99"/>
    <w:semiHidden/>
    <w:unhideWhenUsed/>
    <w:rsid w:val="00E42121"/>
    <w:rPr>
      <w:color w:val="605E5C"/>
      <w:shd w:val="clear" w:color="auto" w:fill="E1DFDD"/>
    </w:rPr>
  </w:style>
  <w:style w:type="paragraph" w:styleId="Sinespaciado">
    <w:name w:val="No Spacing"/>
    <w:link w:val="SinespaciadoCar"/>
    <w:uiPriority w:val="1"/>
    <w:qFormat/>
    <w:rsid w:val="00F4065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F4065B"/>
    <w:rPr>
      <w:rFonts w:eastAsiaTheme="minorEastAsia"/>
      <w:kern w:val="0"/>
      <w:lang w:eastAsia="es-ES"/>
      <w14:ligatures w14:val="none"/>
    </w:rPr>
  </w:style>
  <w:style w:type="character" w:styleId="Hipervnculovisitado">
    <w:name w:val="FollowedHyperlink"/>
    <w:basedOn w:val="Fuentedeprrafopredeter"/>
    <w:uiPriority w:val="99"/>
    <w:semiHidden/>
    <w:unhideWhenUsed/>
    <w:rsid w:val="00E93B70"/>
    <w:rPr>
      <w:color w:val="96607D" w:themeColor="followedHyperlink"/>
      <w:u w:val="single"/>
    </w:rPr>
  </w:style>
  <w:style w:type="character" w:styleId="Refdecomentario">
    <w:name w:val="annotation reference"/>
    <w:basedOn w:val="Fuentedeprrafopredeter"/>
    <w:uiPriority w:val="99"/>
    <w:semiHidden/>
    <w:unhideWhenUsed/>
    <w:rsid w:val="00F7176A"/>
    <w:rPr>
      <w:sz w:val="16"/>
      <w:szCs w:val="16"/>
    </w:rPr>
  </w:style>
  <w:style w:type="paragraph" w:styleId="Textocomentario">
    <w:name w:val="annotation text"/>
    <w:basedOn w:val="Normal"/>
    <w:link w:val="TextocomentarioCar"/>
    <w:uiPriority w:val="99"/>
    <w:unhideWhenUsed/>
    <w:rsid w:val="00F7176A"/>
    <w:pPr>
      <w:spacing w:line="240" w:lineRule="auto"/>
    </w:pPr>
    <w:rPr>
      <w:sz w:val="20"/>
      <w:szCs w:val="20"/>
    </w:rPr>
  </w:style>
  <w:style w:type="character" w:customStyle="1" w:styleId="TextocomentarioCar">
    <w:name w:val="Texto comentario Car"/>
    <w:basedOn w:val="Fuentedeprrafopredeter"/>
    <w:link w:val="Textocomentario"/>
    <w:uiPriority w:val="99"/>
    <w:rsid w:val="00F7176A"/>
    <w:rPr>
      <w:sz w:val="20"/>
      <w:szCs w:val="20"/>
    </w:rPr>
  </w:style>
  <w:style w:type="paragraph" w:styleId="Asuntodelcomentario">
    <w:name w:val="annotation subject"/>
    <w:basedOn w:val="Textocomentario"/>
    <w:next w:val="Textocomentario"/>
    <w:link w:val="AsuntodelcomentarioCar"/>
    <w:uiPriority w:val="99"/>
    <w:semiHidden/>
    <w:unhideWhenUsed/>
    <w:rsid w:val="00F7176A"/>
    <w:rPr>
      <w:b/>
      <w:bCs/>
    </w:rPr>
  </w:style>
  <w:style w:type="character" w:customStyle="1" w:styleId="AsuntodelcomentarioCar">
    <w:name w:val="Asunto del comentario Car"/>
    <w:basedOn w:val="TextocomentarioCar"/>
    <w:link w:val="Asuntodelcomentario"/>
    <w:uiPriority w:val="99"/>
    <w:semiHidden/>
    <w:rsid w:val="00F7176A"/>
    <w:rPr>
      <w:b/>
      <w:bCs/>
      <w:sz w:val="20"/>
      <w:szCs w:val="20"/>
    </w:rPr>
  </w:style>
  <w:style w:type="paragraph" w:styleId="TtuloTDC">
    <w:name w:val="TOC Heading"/>
    <w:basedOn w:val="Ttulo1"/>
    <w:next w:val="Normal"/>
    <w:uiPriority w:val="39"/>
    <w:unhideWhenUsed/>
    <w:qFormat/>
    <w:rsid w:val="002D4CD0"/>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D66064"/>
    <w:pPr>
      <w:spacing w:after="100"/>
    </w:pPr>
  </w:style>
  <w:style w:type="paragraph" w:styleId="TDC2">
    <w:name w:val="toc 2"/>
    <w:basedOn w:val="Normal"/>
    <w:next w:val="Normal"/>
    <w:autoRedefine/>
    <w:uiPriority w:val="39"/>
    <w:unhideWhenUsed/>
    <w:rsid w:val="00D66064"/>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233879">
      <w:bodyDiv w:val="1"/>
      <w:marLeft w:val="0"/>
      <w:marRight w:val="0"/>
      <w:marTop w:val="0"/>
      <w:marBottom w:val="0"/>
      <w:divBdr>
        <w:top w:val="none" w:sz="0" w:space="0" w:color="auto"/>
        <w:left w:val="none" w:sz="0" w:space="0" w:color="auto"/>
        <w:bottom w:val="none" w:sz="0" w:space="0" w:color="auto"/>
        <w:right w:val="none" w:sz="0" w:space="0" w:color="auto"/>
      </w:divBdr>
    </w:div>
    <w:div w:id="151075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espanol.libretexts.org/Bookshelves/Ciencias_Sociales/Ciencias_Sociales/Estudios_de_Comunicacion/Comunicaci%C3%B3n_Intercultural/Libro%3A_Comunicaci%C3%B3n_intercultural_para_el_Colegio_Comunitario_(Karen_Krumrey-Fulks)/01%3A_Cap%C3%ADtulos/1.03%3A_Las_caracter%C3%ADsticas_culturales_y_las_ra%C3%ADces_de_la_cultur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comments" Target="comments.xml"/><Relationship Id="rId12" Type="http://schemas.openxmlformats.org/officeDocument/2006/relationships/hyperlink" Target="https://sociologicamexico.azc.uam.mx/index.php/Sociologica/article/view/839/812"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tdx.cat/bitstream/handle/10803/2345/3.CAP_3.pdf;jsessionid=C501DD725C3E28DF09D3AF690E74CA70?sequence=7" TargetMode="External"/><Relationship Id="rId5" Type="http://schemas.openxmlformats.org/officeDocument/2006/relationships/webSettings" Target="webSettings.xml"/><Relationship Id="rId15" Type="http://schemas.openxmlformats.org/officeDocument/2006/relationships/hyperlink" Target="https://www.mediasetinfinity.es/series-online/la-que-se-avecina/" TargetMode="External"/><Relationship Id="rId10" Type="http://schemas.microsoft.com/office/2018/08/relationships/commentsExtensible" Target="commentsExtensible.xm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hyperlink" Target="https://grupoganga.com/produccion/cuentame-como-pas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3E63F-1058-4594-B63F-46FF9E7FF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16</Pages>
  <Words>6871</Words>
  <Characters>37793</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 Irene García González</dc:creator>
  <cp:keywords/>
  <dc:description/>
  <cp:lastModifiedBy>Sonia Aránzazu Ferruz González</cp:lastModifiedBy>
  <cp:revision>26</cp:revision>
  <dcterms:created xsi:type="dcterms:W3CDTF">2025-11-11T11:24:00Z</dcterms:created>
  <dcterms:modified xsi:type="dcterms:W3CDTF">2025-11-12T08:57:00Z</dcterms:modified>
</cp:coreProperties>
</file>