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99D3C" w14:textId="23E6A59B" w:rsidR="00E72CCB" w:rsidRDefault="00834F44" w:rsidP="00A20BF0">
      <w:pPr>
        <w:jc w:val="both"/>
        <w:rPr>
          <w:b/>
          <w:bCs/>
          <w:sz w:val="36"/>
          <w:szCs w:val="36"/>
          <w:u w:val="single"/>
        </w:rPr>
      </w:pPr>
      <w:r w:rsidRPr="007416E1">
        <w:rPr>
          <w:b/>
          <w:bCs/>
          <w:sz w:val="36"/>
          <w:szCs w:val="36"/>
          <w:u w:val="single"/>
        </w:rPr>
        <w:t>La comunicación publicitaria de grandes marcas en Portugal y Brasil</w:t>
      </w:r>
    </w:p>
    <w:p w14:paraId="626BF38A" w14:textId="7CD36751" w:rsidR="00E72CCB" w:rsidRDefault="00E72CCB" w:rsidP="00A20BF0">
      <w:pPr>
        <w:jc w:val="both"/>
        <w:rPr>
          <w:b/>
          <w:bCs/>
          <w:sz w:val="36"/>
          <w:szCs w:val="36"/>
          <w:u w:val="single"/>
        </w:rPr>
      </w:pPr>
    </w:p>
    <w:sdt>
      <w:sdtPr>
        <w:rPr>
          <w:rFonts w:asciiTheme="minorHAnsi" w:eastAsiaTheme="minorHAnsi" w:hAnsiTheme="minorHAnsi" w:cstheme="minorBidi"/>
          <w:b/>
          <w:bCs w:val="0"/>
          <w:color w:val="auto"/>
          <w:kern w:val="2"/>
          <w:sz w:val="24"/>
          <w:szCs w:val="24"/>
          <w:lang w:eastAsia="en-US"/>
          <w14:ligatures w14:val="standardContextual"/>
        </w:rPr>
        <w:id w:val="-1699309038"/>
        <w:docPartObj>
          <w:docPartGallery w:val="Table of Contents"/>
          <w:docPartUnique/>
        </w:docPartObj>
      </w:sdtPr>
      <w:sdtEndPr>
        <w:rPr>
          <w:b w:val="0"/>
          <w:noProof/>
        </w:rPr>
      </w:sdtEndPr>
      <w:sdtContent>
        <w:p w14:paraId="49AEE260" w14:textId="276ED0AD" w:rsidR="00E72CCB" w:rsidRDefault="00FF1831" w:rsidP="00A20BF0">
          <w:pPr>
            <w:pStyle w:val="TtuloTDC"/>
            <w:jc w:val="both"/>
          </w:pPr>
          <w:r>
            <w:rPr>
              <w:rFonts w:asciiTheme="minorHAnsi" w:eastAsiaTheme="minorHAnsi" w:hAnsiTheme="minorHAnsi" w:cstheme="minorBidi"/>
              <w:bCs w:val="0"/>
              <w:color w:val="auto"/>
              <w:kern w:val="2"/>
              <w:sz w:val="24"/>
              <w:szCs w:val="24"/>
              <w:lang w:eastAsia="en-US"/>
              <w14:ligatures w14:val="standardContextual"/>
            </w:rPr>
            <w:t>ÍNDICE</w:t>
          </w:r>
        </w:p>
        <w:p w14:paraId="379949E8" w14:textId="7CCE3D23" w:rsidR="00547D8A" w:rsidRDefault="00E72CCB" w:rsidP="00A20BF0">
          <w:pPr>
            <w:pStyle w:val="TDC1"/>
            <w:tabs>
              <w:tab w:val="left" w:pos="480"/>
              <w:tab w:val="right" w:leader="dot" w:pos="8494"/>
            </w:tabs>
            <w:jc w:val="both"/>
            <w:rPr>
              <w:rFonts w:eastAsiaTheme="minorEastAsia"/>
              <w:b w:val="0"/>
              <w:bCs w:val="0"/>
              <w:i w:val="0"/>
              <w:iCs w:val="0"/>
              <w:noProof/>
              <w:lang w:eastAsia="es-ES_tradnl"/>
            </w:rPr>
          </w:pPr>
          <w:r>
            <w:rPr>
              <w:b w:val="0"/>
              <w:bCs w:val="0"/>
            </w:rPr>
            <w:fldChar w:fldCharType="begin"/>
          </w:r>
          <w:r>
            <w:instrText>TOC \o "1-3" \h \z \u</w:instrText>
          </w:r>
          <w:r>
            <w:rPr>
              <w:b w:val="0"/>
              <w:bCs w:val="0"/>
            </w:rPr>
            <w:fldChar w:fldCharType="separate"/>
          </w:r>
          <w:hyperlink w:anchor="_Toc213434417" w:history="1">
            <w:r w:rsidR="00547D8A" w:rsidRPr="009412D2">
              <w:rPr>
                <w:rStyle w:val="Hipervnculo"/>
                <w:noProof/>
              </w:rPr>
              <w:t>1.</w:t>
            </w:r>
            <w:r w:rsidR="00547D8A">
              <w:rPr>
                <w:rFonts w:eastAsiaTheme="minorEastAsia"/>
                <w:b w:val="0"/>
                <w:bCs w:val="0"/>
                <w:i w:val="0"/>
                <w:iCs w:val="0"/>
                <w:noProof/>
                <w:lang w:eastAsia="es-ES_tradnl"/>
              </w:rPr>
              <w:tab/>
            </w:r>
            <w:r w:rsidR="00547D8A" w:rsidRPr="009412D2">
              <w:rPr>
                <w:rStyle w:val="Hipervnculo"/>
                <w:noProof/>
              </w:rPr>
              <w:t>Introducción</w:t>
            </w:r>
            <w:r w:rsidR="00547D8A">
              <w:rPr>
                <w:noProof/>
                <w:webHidden/>
              </w:rPr>
              <w:tab/>
            </w:r>
            <w:r w:rsidR="00547D8A">
              <w:rPr>
                <w:noProof/>
                <w:webHidden/>
              </w:rPr>
              <w:fldChar w:fldCharType="begin"/>
            </w:r>
            <w:r w:rsidR="00547D8A">
              <w:rPr>
                <w:noProof/>
                <w:webHidden/>
              </w:rPr>
              <w:instrText xml:space="preserve"> PAGEREF _Toc213434417 \h </w:instrText>
            </w:r>
            <w:r w:rsidR="00547D8A">
              <w:rPr>
                <w:noProof/>
                <w:webHidden/>
              </w:rPr>
            </w:r>
            <w:r w:rsidR="00547D8A">
              <w:rPr>
                <w:noProof/>
                <w:webHidden/>
              </w:rPr>
              <w:fldChar w:fldCharType="separate"/>
            </w:r>
            <w:r w:rsidR="00547D8A">
              <w:rPr>
                <w:noProof/>
                <w:webHidden/>
              </w:rPr>
              <w:t>2</w:t>
            </w:r>
            <w:r w:rsidR="00547D8A">
              <w:rPr>
                <w:noProof/>
                <w:webHidden/>
              </w:rPr>
              <w:fldChar w:fldCharType="end"/>
            </w:r>
          </w:hyperlink>
        </w:p>
        <w:p w14:paraId="0EB51317" w14:textId="6ABEEB52" w:rsidR="00547D8A" w:rsidRDefault="00767A3E" w:rsidP="00A20BF0">
          <w:pPr>
            <w:pStyle w:val="TDC1"/>
            <w:tabs>
              <w:tab w:val="left" w:pos="480"/>
              <w:tab w:val="right" w:leader="dot" w:pos="8494"/>
            </w:tabs>
            <w:jc w:val="both"/>
            <w:rPr>
              <w:rFonts w:eastAsiaTheme="minorEastAsia"/>
              <w:b w:val="0"/>
              <w:bCs w:val="0"/>
              <w:i w:val="0"/>
              <w:iCs w:val="0"/>
              <w:noProof/>
              <w:lang w:eastAsia="es-ES_tradnl"/>
            </w:rPr>
          </w:pPr>
          <w:hyperlink w:anchor="_Toc213434418" w:history="1">
            <w:r w:rsidR="00547D8A" w:rsidRPr="009412D2">
              <w:rPr>
                <w:rStyle w:val="Hipervnculo"/>
                <w:noProof/>
              </w:rPr>
              <w:t>2.</w:t>
            </w:r>
            <w:r w:rsidR="00547D8A">
              <w:rPr>
                <w:rFonts w:eastAsiaTheme="minorEastAsia"/>
                <w:b w:val="0"/>
                <w:bCs w:val="0"/>
                <w:i w:val="0"/>
                <w:iCs w:val="0"/>
                <w:noProof/>
                <w:lang w:eastAsia="es-ES_tradnl"/>
              </w:rPr>
              <w:tab/>
            </w:r>
            <w:r w:rsidR="00547D8A" w:rsidRPr="009412D2">
              <w:rPr>
                <w:rStyle w:val="Hipervnculo"/>
                <w:noProof/>
              </w:rPr>
              <w:t>Marco teórico</w:t>
            </w:r>
            <w:r w:rsidR="00547D8A">
              <w:rPr>
                <w:noProof/>
                <w:webHidden/>
              </w:rPr>
              <w:tab/>
            </w:r>
            <w:r w:rsidR="00547D8A">
              <w:rPr>
                <w:noProof/>
                <w:webHidden/>
              </w:rPr>
              <w:fldChar w:fldCharType="begin"/>
            </w:r>
            <w:r w:rsidR="00547D8A">
              <w:rPr>
                <w:noProof/>
                <w:webHidden/>
              </w:rPr>
              <w:instrText xml:space="preserve"> PAGEREF _Toc213434418 \h </w:instrText>
            </w:r>
            <w:r w:rsidR="00547D8A">
              <w:rPr>
                <w:noProof/>
                <w:webHidden/>
              </w:rPr>
            </w:r>
            <w:r w:rsidR="00547D8A">
              <w:rPr>
                <w:noProof/>
                <w:webHidden/>
              </w:rPr>
              <w:fldChar w:fldCharType="separate"/>
            </w:r>
            <w:r w:rsidR="00547D8A">
              <w:rPr>
                <w:noProof/>
                <w:webHidden/>
              </w:rPr>
              <w:t>2</w:t>
            </w:r>
            <w:r w:rsidR="00547D8A">
              <w:rPr>
                <w:noProof/>
                <w:webHidden/>
              </w:rPr>
              <w:fldChar w:fldCharType="end"/>
            </w:r>
          </w:hyperlink>
        </w:p>
        <w:p w14:paraId="53AA099C" w14:textId="4BD792DE" w:rsidR="00547D8A" w:rsidRDefault="00767A3E" w:rsidP="00A20BF0">
          <w:pPr>
            <w:pStyle w:val="TDC2"/>
            <w:tabs>
              <w:tab w:val="left" w:pos="960"/>
              <w:tab w:val="right" w:leader="dot" w:pos="8494"/>
            </w:tabs>
            <w:jc w:val="both"/>
            <w:rPr>
              <w:rFonts w:eastAsiaTheme="minorEastAsia"/>
              <w:b w:val="0"/>
              <w:bCs w:val="0"/>
              <w:noProof/>
              <w:sz w:val="24"/>
              <w:szCs w:val="24"/>
              <w:lang w:eastAsia="es-ES_tradnl"/>
            </w:rPr>
          </w:pPr>
          <w:hyperlink w:anchor="_Toc213434419" w:history="1">
            <w:r w:rsidR="00547D8A" w:rsidRPr="009412D2">
              <w:rPr>
                <w:rStyle w:val="Hipervnculo"/>
                <w:noProof/>
              </w:rPr>
              <w:t>2.1.</w:t>
            </w:r>
            <w:r w:rsidR="00547D8A">
              <w:rPr>
                <w:rFonts w:eastAsiaTheme="minorEastAsia"/>
                <w:b w:val="0"/>
                <w:bCs w:val="0"/>
                <w:noProof/>
                <w:sz w:val="24"/>
                <w:szCs w:val="24"/>
                <w:lang w:eastAsia="es-ES_tradnl"/>
              </w:rPr>
              <w:tab/>
            </w:r>
            <w:r w:rsidR="00547D8A" w:rsidRPr="009412D2">
              <w:rPr>
                <w:rStyle w:val="Hipervnculo"/>
                <w:noProof/>
              </w:rPr>
              <w:t>Historia</w:t>
            </w:r>
            <w:r w:rsidR="00547D8A">
              <w:rPr>
                <w:noProof/>
                <w:webHidden/>
              </w:rPr>
              <w:tab/>
            </w:r>
            <w:r w:rsidR="00547D8A">
              <w:rPr>
                <w:noProof/>
                <w:webHidden/>
              </w:rPr>
              <w:fldChar w:fldCharType="begin"/>
            </w:r>
            <w:r w:rsidR="00547D8A">
              <w:rPr>
                <w:noProof/>
                <w:webHidden/>
              </w:rPr>
              <w:instrText xml:space="preserve"> PAGEREF _Toc213434419 \h </w:instrText>
            </w:r>
            <w:r w:rsidR="00547D8A">
              <w:rPr>
                <w:noProof/>
                <w:webHidden/>
              </w:rPr>
            </w:r>
            <w:r w:rsidR="00547D8A">
              <w:rPr>
                <w:noProof/>
                <w:webHidden/>
              </w:rPr>
              <w:fldChar w:fldCharType="separate"/>
            </w:r>
            <w:r w:rsidR="00547D8A">
              <w:rPr>
                <w:noProof/>
                <w:webHidden/>
              </w:rPr>
              <w:t>2</w:t>
            </w:r>
            <w:r w:rsidR="00547D8A">
              <w:rPr>
                <w:noProof/>
                <w:webHidden/>
              </w:rPr>
              <w:fldChar w:fldCharType="end"/>
            </w:r>
          </w:hyperlink>
        </w:p>
        <w:p w14:paraId="3D3F7E9D" w14:textId="76AD5A91" w:rsidR="00547D8A" w:rsidRDefault="00767A3E" w:rsidP="00A20BF0">
          <w:pPr>
            <w:pStyle w:val="TDC2"/>
            <w:tabs>
              <w:tab w:val="left" w:pos="960"/>
              <w:tab w:val="right" w:leader="dot" w:pos="8494"/>
            </w:tabs>
            <w:jc w:val="both"/>
            <w:rPr>
              <w:rFonts w:eastAsiaTheme="minorEastAsia"/>
              <w:b w:val="0"/>
              <w:bCs w:val="0"/>
              <w:noProof/>
              <w:sz w:val="24"/>
              <w:szCs w:val="24"/>
              <w:lang w:eastAsia="es-ES_tradnl"/>
            </w:rPr>
          </w:pPr>
          <w:hyperlink w:anchor="_Toc213434420" w:history="1">
            <w:r w:rsidR="00547D8A" w:rsidRPr="009412D2">
              <w:rPr>
                <w:rStyle w:val="Hipervnculo"/>
                <w:noProof/>
              </w:rPr>
              <w:t>2.2.</w:t>
            </w:r>
            <w:r w:rsidR="00547D8A">
              <w:rPr>
                <w:rFonts w:eastAsiaTheme="minorEastAsia"/>
                <w:b w:val="0"/>
                <w:bCs w:val="0"/>
                <w:noProof/>
                <w:sz w:val="24"/>
                <w:szCs w:val="24"/>
                <w:lang w:eastAsia="es-ES_tradnl"/>
              </w:rPr>
              <w:tab/>
            </w:r>
            <w:r w:rsidR="00547D8A" w:rsidRPr="009412D2">
              <w:rPr>
                <w:rStyle w:val="Hipervnculo"/>
                <w:noProof/>
              </w:rPr>
              <w:t>Lengua</w:t>
            </w:r>
            <w:r w:rsidR="00547D8A">
              <w:rPr>
                <w:noProof/>
                <w:webHidden/>
              </w:rPr>
              <w:tab/>
            </w:r>
            <w:r w:rsidR="00547D8A">
              <w:rPr>
                <w:noProof/>
                <w:webHidden/>
              </w:rPr>
              <w:fldChar w:fldCharType="begin"/>
            </w:r>
            <w:r w:rsidR="00547D8A">
              <w:rPr>
                <w:noProof/>
                <w:webHidden/>
              </w:rPr>
              <w:instrText xml:space="preserve"> PAGEREF _Toc213434420 \h </w:instrText>
            </w:r>
            <w:r w:rsidR="00547D8A">
              <w:rPr>
                <w:noProof/>
                <w:webHidden/>
              </w:rPr>
            </w:r>
            <w:r w:rsidR="00547D8A">
              <w:rPr>
                <w:noProof/>
                <w:webHidden/>
              </w:rPr>
              <w:fldChar w:fldCharType="separate"/>
            </w:r>
            <w:r w:rsidR="00547D8A">
              <w:rPr>
                <w:noProof/>
                <w:webHidden/>
              </w:rPr>
              <w:t>2</w:t>
            </w:r>
            <w:r w:rsidR="00547D8A">
              <w:rPr>
                <w:noProof/>
                <w:webHidden/>
              </w:rPr>
              <w:fldChar w:fldCharType="end"/>
            </w:r>
          </w:hyperlink>
        </w:p>
        <w:p w14:paraId="47E917D0" w14:textId="6DC4E79B" w:rsidR="00547D8A" w:rsidRDefault="00767A3E" w:rsidP="00A20BF0">
          <w:pPr>
            <w:pStyle w:val="TDC2"/>
            <w:tabs>
              <w:tab w:val="left" w:pos="960"/>
              <w:tab w:val="right" w:leader="dot" w:pos="8494"/>
            </w:tabs>
            <w:jc w:val="both"/>
            <w:rPr>
              <w:rFonts w:eastAsiaTheme="minorEastAsia"/>
              <w:b w:val="0"/>
              <w:bCs w:val="0"/>
              <w:noProof/>
              <w:sz w:val="24"/>
              <w:szCs w:val="24"/>
              <w:lang w:eastAsia="es-ES_tradnl"/>
            </w:rPr>
          </w:pPr>
          <w:hyperlink w:anchor="_Toc213434421" w:history="1">
            <w:r w:rsidR="00547D8A" w:rsidRPr="009412D2">
              <w:rPr>
                <w:rStyle w:val="Hipervnculo"/>
                <w:noProof/>
              </w:rPr>
              <w:t>2.3.</w:t>
            </w:r>
            <w:r w:rsidR="00547D8A">
              <w:rPr>
                <w:rFonts w:eastAsiaTheme="minorEastAsia"/>
                <w:b w:val="0"/>
                <w:bCs w:val="0"/>
                <w:noProof/>
                <w:sz w:val="24"/>
                <w:szCs w:val="24"/>
                <w:lang w:eastAsia="es-ES_tradnl"/>
              </w:rPr>
              <w:tab/>
            </w:r>
            <w:r w:rsidR="00547D8A" w:rsidRPr="009412D2">
              <w:rPr>
                <w:rStyle w:val="Hipervnculo"/>
                <w:noProof/>
              </w:rPr>
              <w:t>Cultura</w:t>
            </w:r>
            <w:r w:rsidR="00547D8A">
              <w:rPr>
                <w:noProof/>
                <w:webHidden/>
              </w:rPr>
              <w:tab/>
            </w:r>
            <w:r w:rsidR="00547D8A">
              <w:rPr>
                <w:noProof/>
                <w:webHidden/>
              </w:rPr>
              <w:fldChar w:fldCharType="begin"/>
            </w:r>
            <w:r w:rsidR="00547D8A">
              <w:rPr>
                <w:noProof/>
                <w:webHidden/>
              </w:rPr>
              <w:instrText xml:space="preserve"> PAGEREF _Toc213434421 \h </w:instrText>
            </w:r>
            <w:r w:rsidR="00547D8A">
              <w:rPr>
                <w:noProof/>
                <w:webHidden/>
              </w:rPr>
            </w:r>
            <w:r w:rsidR="00547D8A">
              <w:rPr>
                <w:noProof/>
                <w:webHidden/>
              </w:rPr>
              <w:fldChar w:fldCharType="separate"/>
            </w:r>
            <w:r w:rsidR="00547D8A">
              <w:rPr>
                <w:noProof/>
                <w:webHidden/>
              </w:rPr>
              <w:t>3</w:t>
            </w:r>
            <w:r w:rsidR="00547D8A">
              <w:rPr>
                <w:noProof/>
                <w:webHidden/>
              </w:rPr>
              <w:fldChar w:fldCharType="end"/>
            </w:r>
          </w:hyperlink>
        </w:p>
        <w:p w14:paraId="54436B0A" w14:textId="3DFBB07E" w:rsidR="00547D8A" w:rsidRDefault="00767A3E" w:rsidP="00A20BF0">
          <w:pPr>
            <w:pStyle w:val="TDC2"/>
            <w:tabs>
              <w:tab w:val="left" w:pos="960"/>
              <w:tab w:val="right" w:leader="dot" w:pos="8494"/>
            </w:tabs>
            <w:jc w:val="both"/>
            <w:rPr>
              <w:rFonts w:eastAsiaTheme="minorEastAsia"/>
              <w:b w:val="0"/>
              <w:bCs w:val="0"/>
              <w:noProof/>
              <w:sz w:val="24"/>
              <w:szCs w:val="24"/>
              <w:lang w:eastAsia="es-ES_tradnl"/>
            </w:rPr>
          </w:pPr>
          <w:hyperlink w:anchor="_Toc213434422" w:history="1">
            <w:r w:rsidR="00547D8A" w:rsidRPr="009412D2">
              <w:rPr>
                <w:rStyle w:val="Hipervnculo"/>
                <w:noProof/>
              </w:rPr>
              <w:t>2.4.</w:t>
            </w:r>
            <w:r w:rsidR="00547D8A">
              <w:rPr>
                <w:rFonts w:eastAsiaTheme="minorEastAsia"/>
                <w:b w:val="0"/>
                <w:bCs w:val="0"/>
                <w:noProof/>
                <w:sz w:val="24"/>
                <w:szCs w:val="24"/>
                <w:lang w:eastAsia="es-ES_tradnl"/>
              </w:rPr>
              <w:tab/>
            </w:r>
            <w:r w:rsidR="00547D8A" w:rsidRPr="009412D2">
              <w:rPr>
                <w:rStyle w:val="Hipervnculo"/>
                <w:noProof/>
              </w:rPr>
              <w:t>Sector Audiovisual</w:t>
            </w:r>
            <w:r w:rsidR="00547D8A">
              <w:rPr>
                <w:noProof/>
                <w:webHidden/>
              </w:rPr>
              <w:tab/>
            </w:r>
            <w:r w:rsidR="00547D8A">
              <w:rPr>
                <w:noProof/>
                <w:webHidden/>
              </w:rPr>
              <w:fldChar w:fldCharType="begin"/>
            </w:r>
            <w:r w:rsidR="00547D8A">
              <w:rPr>
                <w:noProof/>
                <w:webHidden/>
              </w:rPr>
              <w:instrText xml:space="preserve"> PAGEREF _Toc213434422 \h </w:instrText>
            </w:r>
            <w:r w:rsidR="00547D8A">
              <w:rPr>
                <w:noProof/>
                <w:webHidden/>
              </w:rPr>
            </w:r>
            <w:r w:rsidR="00547D8A">
              <w:rPr>
                <w:noProof/>
                <w:webHidden/>
              </w:rPr>
              <w:fldChar w:fldCharType="separate"/>
            </w:r>
            <w:r w:rsidR="00547D8A">
              <w:rPr>
                <w:noProof/>
                <w:webHidden/>
              </w:rPr>
              <w:t>4</w:t>
            </w:r>
            <w:r w:rsidR="00547D8A">
              <w:rPr>
                <w:noProof/>
                <w:webHidden/>
              </w:rPr>
              <w:fldChar w:fldCharType="end"/>
            </w:r>
          </w:hyperlink>
        </w:p>
        <w:p w14:paraId="396E4EBA" w14:textId="788445FC" w:rsidR="00547D8A" w:rsidRDefault="00767A3E" w:rsidP="00A20BF0">
          <w:pPr>
            <w:pStyle w:val="TDC2"/>
            <w:tabs>
              <w:tab w:val="left" w:pos="960"/>
              <w:tab w:val="right" w:leader="dot" w:pos="8494"/>
            </w:tabs>
            <w:jc w:val="both"/>
            <w:rPr>
              <w:rFonts w:eastAsiaTheme="minorEastAsia"/>
              <w:b w:val="0"/>
              <w:bCs w:val="0"/>
              <w:noProof/>
              <w:sz w:val="24"/>
              <w:szCs w:val="24"/>
              <w:lang w:eastAsia="es-ES_tradnl"/>
            </w:rPr>
          </w:pPr>
          <w:hyperlink w:anchor="_Toc213434423" w:history="1">
            <w:r w:rsidR="00547D8A" w:rsidRPr="009412D2">
              <w:rPr>
                <w:rStyle w:val="Hipervnculo"/>
                <w:noProof/>
              </w:rPr>
              <w:t>2.5.</w:t>
            </w:r>
            <w:r w:rsidR="00547D8A">
              <w:rPr>
                <w:rFonts w:eastAsiaTheme="minorEastAsia"/>
                <w:b w:val="0"/>
                <w:bCs w:val="0"/>
                <w:noProof/>
                <w:sz w:val="24"/>
                <w:szCs w:val="24"/>
                <w:lang w:eastAsia="es-ES_tradnl"/>
              </w:rPr>
              <w:tab/>
            </w:r>
            <w:r w:rsidR="00547D8A" w:rsidRPr="009412D2">
              <w:rPr>
                <w:rStyle w:val="Hipervnculo"/>
                <w:noProof/>
              </w:rPr>
              <w:t>Traducción intralingüística</w:t>
            </w:r>
            <w:r w:rsidR="00547D8A">
              <w:rPr>
                <w:noProof/>
                <w:webHidden/>
              </w:rPr>
              <w:tab/>
            </w:r>
            <w:r w:rsidR="00547D8A">
              <w:rPr>
                <w:noProof/>
                <w:webHidden/>
              </w:rPr>
              <w:fldChar w:fldCharType="begin"/>
            </w:r>
            <w:r w:rsidR="00547D8A">
              <w:rPr>
                <w:noProof/>
                <w:webHidden/>
              </w:rPr>
              <w:instrText xml:space="preserve"> PAGEREF _Toc213434423 \h </w:instrText>
            </w:r>
            <w:r w:rsidR="00547D8A">
              <w:rPr>
                <w:noProof/>
                <w:webHidden/>
              </w:rPr>
            </w:r>
            <w:r w:rsidR="00547D8A">
              <w:rPr>
                <w:noProof/>
                <w:webHidden/>
              </w:rPr>
              <w:fldChar w:fldCharType="separate"/>
            </w:r>
            <w:r w:rsidR="00547D8A">
              <w:rPr>
                <w:noProof/>
                <w:webHidden/>
              </w:rPr>
              <w:t>4</w:t>
            </w:r>
            <w:r w:rsidR="00547D8A">
              <w:rPr>
                <w:noProof/>
                <w:webHidden/>
              </w:rPr>
              <w:fldChar w:fldCharType="end"/>
            </w:r>
          </w:hyperlink>
        </w:p>
        <w:p w14:paraId="57CF0538" w14:textId="48EA0964" w:rsidR="00547D8A" w:rsidRDefault="00767A3E" w:rsidP="00A20BF0">
          <w:pPr>
            <w:pStyle w:val="TDC2"/>
            <w:tabs>
              <w:tab w:val="left" w:pos="960"/>
              <w:tab w:val="right" w:leader="dot" w:pos="8494"/>
            </w:tabs>
            <w:jc w:val="both"/>
            <w:rPr>
              <w:rFonts w:eastAsiaTheme="minorEastAsia"/>
              <w:b w:val="0"/>
              <w:bCs w:val="0"/>
              <w:noProof/>
              <w:sz w:val="24"/>
              <w:szCs w:val="24"/>
              <w:lang w:eastAsia="es-ES_tradnl"/>
            </w:rPr>
          </w:pPr>
          <w:hyperlink w:anchor="_Toc213434424" w:history="1">
            <w:r w:rsidR="00547D8A" w:rsidRPr="009412D2">
              <w:rPr>
                <w:rStyle w:val="Hipervnculo"/>
                <w:noProof/>
              </w:rPr>
              <w:t>2.6.</w:t>
            </w:r>
            <w:r w:rsidR="00547D8A">
              <w:rPr>
                <w:rFonts w:eastAsiaTheme="minorEastAsia"/>
                <w:b w:val="0"/>
                <w:bCs w:val="0"/>
                <w:noProof/>
                <w:sz w:val="24"/>
                <w:szCs w:val="24"/>
                <w:lang w:eastAsia="es-ES_tradnl"/>
              </w:rPr>
              <w:tab/>
            </w:r>
            <w:r w:rsidR="00547D8A" w:rsidRPr="009412D2">
              <w:rPr>
                <w:rStyle w:val="Hipervnculo"/>
                <w:noProof/>
              </w:rPr>
              <w:t>Diferencias en el marketing</w:t>
            </w:r>
            <w:r w:rsidR="00547D8A">
              <w:rPr>
                <w:noProof/>
                <w:webHidden/>
              </w:rPr>
              <w:tab/>
            </w:r>
            <w:r w:rsidR="00547D8A">
              <w:rPr>
                <w:noProof/>
                <w:webHidden/>
              </w:rPr>
              <w:fldChar w:fldCharType="begin"/>
            </w:r>
            <w:r w:rsidR="00547D8A">
              <w:rPr>
                <w:noProof/>
                <w:webHidden/>
              </w:rPr>
              <w:instrText xml:space="preserve"> PAGEREF _Toc213434424 \h </w:instrText>
            </w:r>
            <w:r w:rsidR="00547D8A">
              <w:rPr>
                <w:noProof/>
                <w:webHidden/>
              </w:rPr>
            </w:r>
            <w:r w:rsidR="00547D8A">
              <w:rPr>
                <w:noProof/>
                <w:webHidden/>
              </w:rPr>
              <w:fldChar w:fldCharType="separate"/>
            </w:r>
            <w:r w:rsidR="00547D8A">
              <w:rPr>
                <w:noProof/>
                <w:webHidden/>
              </w:rPr>
              <w:t>4</w:t>
            </w:r>
            <w:r w:rsidR="00547D8A">
              <w:rPr>
                <w:noProof/>
                <w:webHidden/>
              </w:rPr>
              <w:fldChar w:fldCharType="end"/>
            </w:r>
          </w:hyperlink>
        </w:p>
        <w:p w14:paraId="3C081268" w14:textId="561AA9A1" w:rsidR="00547D8A" w:rsidRDefault="00767A3E" w:rsidP="00A20BF0">
          <w:pPr>
            <w:pStyle w:val="TDC1"/>
            <w:tabs>
              <w:tab w:val="right" w:leader="dot" w:pos="8494"/>
            </w:tabs>
            <w:jc w:val="both"/>
            <w:rPr>
              <w:rFonts w:eastAsiaTheme="minorEastAsia"/>
              <w:b w:val="0"/>
              <w:bCs w:val="0"/>
              <w:i w:val="0"/>
              <w:iCs w:val="0"/>
              <w:noProof/>
              <w:lang w:eastAsia="es-ES_tradnl"/>
            </w:rPr>
          </w:pPr>
          <w:hyperlink w:anchor="_Toc213434425" w:history="1">
            <w:r w:rsidR="00547D8A" w:rsidRPr="009412D2">
              <w:rPr>
                <w:rStyle w:val="Hipervnculo"/>
                <w:noProof/>
              </w:rPr>
              <w:t>Temas</w:t>
            </w:r>
            <w:r w:rsidR="00547D8A">
              <w:rPr>
                <w:noProof/>
                <w:webHidden/>
              </w:rPr>
              <w:tab/>
            </w:r>
            <w:r w:rsidR="00547D8A">
              <w:rPr>
                <w:noProof/>
                <w:webHidden/>
              </w:rPr>
              <w:fldChar w:fldCharType="begin"/>
            </w:r>
            <w:r w:rsidR="00547D8A">
              <w:rPr>
                <w:noProof/>
                <w:webHidden/>
              </w:rPr>
              <w:instrText xml:space="preserve"> PAGEREF _Toc213434425 \h </w:instrText>
            </w:r>
            <w:r w:rsidR="00547D8A">
              <w:rPr>
                <w:noProof/>
                <w:webHidden/>
              </w:rPr>
            </w:r>
            <w:r w:rsidR="00547D8A">
              <w:rPr>
                <w:noProof/>
                <w:webHidden/>
              </w:rPr>
              <w:fldChar w:fldCharType="separate"/>
            </w:r>
            <w:r w:rsidR="00547D8A">
              <w:rPr>
                <w:noProof/>
                <w:webHidden/>
              </w:rPr>
              <w:t>4</w:t>
            </w:r>
            <w:r w:rsidR="00547D8A">
              <w:rPr>
                <w:noProof/>
                <w:webHidden/>
              </w:rPr>
              <w:fldChar w:fldCharType="end"/>
            </w:r>
          </w:hyperlink>
        </w:p>
        <w:p w14:paraId="552F48A0" w14:textId="1CB6EA30" w:rsidR="00E72CCB" w:rsidRDefault="00E72CCB" w:rsidP="00A20BF0">
          <w:pPr>
            <w:jc w:val="both"/>
          </w:pPr>
          <w:r>
            <w:rPr>
              <w:b/>
              <w:bCs/>
              <w:noProof/>
            </w:rPr>
            <w:fldChar w:fldCharType="end"/>
          </w:r>
        </w:p>
      </w:sdtContent>
    </w:sdt>
    <w:p w14:paraId="37287168" w14:textId="77777777" w:rsidR="00E72CCB" w:rsidRDefault="00E72CCB" w:rsidP="00A20BF0">
      <w:pPr>
        <w:jc w:val="both"/>
        <w:rPr>
          <w:b/>
          <w:bCs/>
          <w:sz w:val="36"/>
          <w:szCs w:val="36"/>
          <w:u w:val="single"/>
        </w:rPr>
      </w:pPr>
    </w:p>
    <w:p w14:paraId="51F7A0F5" w14:textId="77777777" w:rsidR="00765F8D" w:rsidRPr="007416E1" w:rsidRDefault="00765F8D" w:rsidP="00A20BF0">
      <w:pPr>
        <w:jc w:val="both"/>
        <w:rPr>
          <w:b/>
          <w:bCs/>
          <w:sz w:val="36"/>
          <w:szCs w:val="36"/>
          <w:u w:val="single"/>
        </w:rPr>
      </w:pPr>
    </w:p>
    <w:p w14:paraId="57EB54A2" w14:textId="552F90E0" w:rsidR="00E72CCB" w:rsidRDefault="00E72CCB" w:rsidP="00A20BF0">
      <w:pPr>
        <w:jc w:val="both"/>
        <w:rPr>
          <w:b/>
          <w:bCs/>
          <w:sz w:val="36"/>
          <w:szCs w:val="36"/>
          <w:u w:val="single"/>
        </w:rPr>
      </w:pPr>
      <w:r>
        <w:rPr>
          <w:b/>
          <w:bCs/>
          <w:sz w:val="36"/>
          <w:szCs w:val="36"/>
          <w:u w:val="single"/>
        </w:rPr>
        <w:br w:type="page"/>
      </w:r>
    </w:p>
    <w:p w14:paraId="6C29E097" w14:textId="4A7EB827" w:rsidR="00C824F4" w:rsidRDefault="006A2E52" w:rsidP="00A20BF0">
      <w:pPr>
        <w:pStyle w:val="Ttulo1"/>
        <w:numPr>
          <w:ilvl w:val="0"/>
          <w:numId w:val="2"/>
        </w:numPr>
        <w:jc w:val="both"/>
      </w:pPr>
      <w:bookmarkStart w:id="0" w:name="_Toc213434417"/>
      <w:r>
        <w:lastRenderedPageBreak/>
        <w:t>Introducción</w:t>
      </w:r>
      <w:bookmarkEnd w:id="0"/>
    </w:p>
    <w:p w14:paraId="0A35A4EE" w14:textId="6F861351" w:rsidR="006A2E52" w:rsidRDefault="00A71039" w:rsidP="00A20BF0">
      <w:pPr>
        <w:jc w:val="both"/>
      </w:pPr>
      <w:r>
        <w:t xml:space="preserve">Portugal y Brasil son dos </w:t>
      </w:r>
      <w:r w:rsidR="00E74211">
        <w:t xml:space="preserve">países de habla portuguesa que se asemejan en muchos </w:t>
      </w:r>
      <w:r w:rsidR="00460442">
        <w:t>factores,</w:t>
      </w:r>
      <w:r w:rsidR="00E74211">
        <w:t xml:space="preserve"> pero se diferencian en otros muchos</w:t>
      </w:r>
      <w:r w:rsidR="002A0A70">
        <w:t>.</w:t>
      </w:r>
    </w:p>
    <w:p w14:paraId="43A0FE1F" w14:textId="025F5021" w:rsidR="002A0A70" w:rsidRDefault="002A0A70" w:rsidP="00A20BF0">
      <w:pPr>
        <w:jc w:val="both"/>
      </w:pPr>
      <w:r>
        <w:t xml:space="preserve">Una buena manera de comparar esto es </w:t>
      </w:r>
      <w:r w:rsidR="00460442">
        <w:t>mediante los anuncios publicitarios</w:t>
      </w:r>
      <w:r w:rsidR="00BF7CAD">
        <w:t>, ya que la publicidad es un mercado muy grande y competitivo.</w:t>
      </w:r>
    </w:p>
    <w:p w14:paraId="12790FC6" w14:textId="77777777" w:rsidR="00BF7CAD" w:rsidRDefault="00BF7CAD" w:rsidP="00A20BF0">
      <w:pPr>
        <w:jc w:val="both"/>
      </w:pPr>
    </w:p>
    <w:p w14:paraId="52112645" w14:textId="1FC35C54" w:rsidR="0023726A" w:rsidRDefault="006A2E52" w:rsidP="00A20BF0">
      <w:pPr>
        <w:pStyle w:val="Ttulo1"/>
        <w:numPr>
          <w:ilvl w:val="0"/>
          <w:numId w:val="2"/>
        </w:numPr>
        <w:jc w:val="both"/>
      </w:pPr>
      <w:bookmarkStart w:id="1" w:name="_Toc213434418"/>
      <w:r>
        <w:t>Marco teóric</w:t>
      </w:r>
      <w:r w:rsidR="0023726A">
        <w:t>o</w:t>
      </w:r>
      <w:bookmarkEnd w:id="1"/>
    </w:p>
    <w:p w14:paraId="34420952" w14:textId="32C57444" w:rsidR="00EC7378" w:rsidRDefault="00B4797E" w:rsidP="00A20BF0">
      <w:pPr>
        <w:jc w:val="both"/>
      </w:pPr>
      <w:r>
        <w:t xml:space="preserve">Para poder analizar </w:t>
      </w:r>
      <w:r w:rsidR="00C81091">
        <w:t xml:space="preserve">los contenidos audiovisuales entre dos países es importante tener un contexto previo y saber </w:t>
      </w:r>
      <w:del w:id="2" w:author="Profaula CB" w:date="2025-11-20T12:52:00Z">
        <w:r w:rsidR="00C81091" w:rsidDel="00B23E21">
          <w:delText xml:space="preserve">como </w:delText>
        </w:r>
      </w:del>
      <w:ins w:id="3" w:author="Profaula CB" w:date="2025-11-20T12:52:00Z">
        <w:r w:rsidR="00B23E21">
          <w:t>cómo</w:t>
        </w:r>
        <w:r w:rsidR="00B23E21">
          <w:t xml:space="preserve"> </w:t>
        </w:r>
      </w:ins>
      <w:r w:rsidR="00C81091">
        <w:t>son</w:t>
      </w:r>
      <w:r w:rsidR="00776181">
        <w:t>.</w:t>
      </w:r>
    </w:p>
    <w:p w14:paraId="0F5D9A3C" w14:textId="77777777" w:rsidR="00776181" w:rsidRDefault="00776181" w:rsidP="00A20BF0">
      <w:pPr>
        <w:jc w:val="both"/>
      </w:pPr>
    </w:p>
    <w:p w14:paraId="3EDD52AD" w14:textId="5ED7C8A6" w:rsidR="0023726A" w:rsidRPr="00E35240" w:rsidRDefault="0023726A" w:rsidP="00A20BF0">
      <w:pPr>
        <w:pStyle w:val="Ttulo2"/>
        <w:numPr>
          <w:ilvl w:val="1"/>
          <w:numId w:val="6"/>
        </w:numPr>
      </w:pPr>
      <w:bookmarkStart w:id="4" w:name="_Toc213434419"/>
      <w:r w:rsidRPr="00E35240">
        <w:t>Historia</w:t>
      </w:r>
      <w:bookmarkEnd w:id="4"/>
    </w:p>
    <w:p w14:paraId="0929CDB7" w14:textId="77777777" w:rsidR="004A34D4" w:rsidRDefault="004A34D4" w:rsidP="00A20BF0">
      <w:pPr>
        <w:pStyle w:val="NormalWeb"/>
        <w:spacing w:before="0" w:beforeAutospacing="0" w:after="0" w:afterAutospacing="0"/>
        <w:jc w:val="both"/>
        <w:rPr>
          <w:rFonts w:ascii="Bookman Old Style" w:hAnsi="Bookman Old Style"/>
          <w:sz w:val="22"/>
          <w:szCs w:val="22"/>
          <w:lang w:val="es-ES_tradnl"/>
        </w:rPr>
      </w:pPr>
      <w:r>
        <w:rPr>
          <w:rFonts w:ascii="Bookman Old Style" w:hAnsi="Bookman Old Style"/>
          <w:sz w:val="22"/>
          <w:szCs w:val="22"/>
          <w:lang w:val="es-ES_tradnl"/>
        </w:rPr>
        <w:t> </w:t>
      </w:r>
    </w:p>
    <w:p w14:paraId="23C5A8D8" w14:textId="77777777" w:rsidR="004A34D4" w:rsidRPr="009929BD" w:rsidRDefault="004A34D4" w:rsidP="00A20BF0">
      <w:pPr>
        <w:pStyle w:val="NormalWeb"/>
        <w:spacing w:before="0" w:beforeAutospacing="0" w:after="0" w:afterAutospacing="0"/>
        <w:jc w:val="both"/>
        <w:rPr>
          <w:rFonts w:ascii="Bookman Old Style" w:hAnsi="Bookman Old Style"/>
          <w:sz w:val="22"/>
          <w:szCs w:val="22"/>
        </w:rPr>
      </w:pPr>
      <w:r w:rsidRPr="009929BD">
        <w:rPr>
          <w:rFonts w:ascii="Bookman Old Style" w:hAnsi="Bookman Old Style"/>
          <w:sz w:val="22"/>
          <w:szCs w:val="22"/>
        </w:rPr>
        <w:t xml:space="preserve">Portugal descubrió Brasil en el año </w:t>
      </w:r>
      <w:r w:rsidRPr="009929BD">
        <w:rPr>
          <w:rFonts w:ascii="Bookman Old Style" w:hAnsi="Bookman Old Style"/>
          <w:sz w:val="22"/>
          <w:szCs w:val="22"/>
          <w:lang w:val="es-ES_tradnl"/>
        </w:rPr>
        <w:t>1500</w:t>
      </w:r>
      <w:r w:rsidRPr="009929BD">
        <w:rPr>
          <w:rFonts w:ascii="Bookman Old Style" w:hAnsi="Bookman Old Style"/>
          <w:sz w:val="22"/>
          <w:szCs w:val="22"/>
        </w:rPr>
        <w:t xml:space="preserve">. En un principio, la principal actividad económica fue el comercio del </w:t>
      </w:r>
      <w:r w:rsidRPr="009929BD">
        <w:rPr>
          <w:rFonts w:ascii="Bookman Old Style" w:hAnsi="Bookman Old Style"/>
          <w:sz w:val="22"/>
          <w:szCs w:val="22"/>
          <w:lang w:val="es-ES_tradnl"/>
        </w:rPr>
        <w:t>palo Brasil</w:t>
      </w:r>
      <w:r w:rsidRPr="009929BD">
        <w:rPr>
          <w:rFonts w:ascii="Bookman Old Style" w:hAnsi="Bookman Old Style"/>
          <w:sz w:val="22"/>
          <w:szCs w:val="22"/>
        </w:rPr>
        <w:t xml:space="preserve">, una madera muy apreciada por su tinte rojizo y que se encontraba principalmente en la región de </w:t>
      </w:r>
      <w:r w:rsidRPr="009929BD">
        <w:rPr>
          <w:rFonts w:ascii="Bookman Old Style" w:hAnsi="Bookman Old Style"/>
          <w:sz w:val="22"/>
          <w:szCs w:val="22"/>
          <w:lang w:val="es-ES_tradnl"/>
        </w:rPr>
        <w:t>Pernambuco</w:t>
      </w:r>
      <w:r w:rsidRPr="009929BD">
        <w:rPr>
          <w:rFonts w:ascii="Bookman Old Style" w:hAnsi="Bookman Old Style"/>
          <w:sz w:val="22"/>
          <w:szCs w:val="22"/>
        </w:rPr>
        <w:t xml:space="preserve">. Debido a la importancia económica de este producto, el territorio pasó a ser conocido como </w:t>
      </w:r>
      <w:r w:rsidRPr="009929BD">
        <w:rPr>
          <w:rFonts w:ascii="Bookman Old Style" w:hAnsi="Bookman Old Style"/>
          <w:sz w:val="22"/>
          <w:szCs w:val="22"/>
          <w:lang w:val="es-ES_tradnl"/>
        </w:rPr>
        <w:t>Brasil</w:t>
      </w:r>
      <w:r w:rsidRPr="009929BD">
        <w:rPr>
          <w:rFonts w:ascii="Bookman Old Style" w:hAnsi="Bookman Old Style"/>
          <w:sz w:val="22"/>
          <w:szCs w:val="22"/>
        </w:rPr>
        <w:t>, tomando su nombre de dicho árbol.</w:t>
      </w:r>
    </w:p>
    <w:p w14:paraId="70EB2542" w14:textId="77777777" w:rsidR="004A34D4" w:rsidRPr="009929BD" w:rsidRDefault="004A34D4" w:rsidP="00A20BF0">
      <w:pPr>
        <w:pStyle w:val="NormalWeb"/>
        <w:spacing w:before="0" w:beforeAutospacing="0" w:after="0" w:afterAutospacing="0"/>
        <w:jc w:val="both"/>
        <w:rPr>
          <w:rFonts w:ascii="Bookman Old Style" w:hAnsi="Bookman Old Style"/>
          <w:sz w:val="22"/>
          <w:szCs w:val="22"/>
        </w:rPr>
      </w:pPr>
      <w:r w:rsidRPr="009929BD">
        <w:rPr>
          <w:rFonts w:ascii="Bookman Old Style" w:hAnsi="Bookman Old Style"/>
          <w:sz w:val="22"/>
          <w:szCs w:val="22"/>
        </w:rPr>
        <w:t xml:space="preserve">La presencia portuguesa en Brasil tenía como propósito </w:t>
      </w:r>
      <w:r w:rsidRPr="009929BD">
        <w:rPr>
          <w:rFonts w:ascii="Bookman Old Style" w:hAnsi="Bookman Old Style"/>
          <w:sz w:val="22"/>
          <w:szCs w:val="22"/>
          <w:lang w:val="es-ES_tradnl"/>
        </w:rPr>
        <w:t>aumentar la riqueza de Portugal</w:t>
      </w:r>
      <w:r w:rsidRPr="009929BD">
        <w:rPr>
          <w:rFonts w:ascii="Bookman Old Style" w:hAnsi="Bookman Old Style"/>
          <w:sz w:val="22"/>
          <w:szCs w:val="22"/>
        </w:rPr>
        <w:t xml:space="preserve">. Esto causó cierto resentimiento entre los habitantes del territorio; sin embargo, </w:t>
      </w:r>
      <w:r w:rsidRPr="009929BD">
        <w:rPr>
          <w:rFonts w:ascii="Bookman Old Style" w:hAnsi="Bookman Old Style"/>
          <w:sz w:val="22"/>
          <w:szCs w:val="22"/>
          <w:lang w:val="es-ES_tradnl"/>
        </w:rPr>
        <w:t>la cultura portuguesa terminó imponiéndose</w:t>
      </w:r>
      <w:r w:rsidRPr="009929BD">
        <w:rPr>
          <w:rFonts w:ascii="Bookman Old Style" w:hAnsi="Bookman Old Style"/>
          <w:sz w:val="22"/>
          <w:szCs w:val="22"/>
        </w:rPr>
        <w:t>.</w:t>
      </w:r>
    </w:p>
    <w:p w14:paraId="08013710" w14:textId="77777777" w:rsidR="004A34D4" w:rsidRPr="009929BD" w:rsidRDefault="004A34D4" w:rsidP="00A20BF0">
      <w:pPr>
        <w:pStyle w:val="NormalWeb"/>
        <w:spacing w:before="0" w:beforeAutospacing="0" w:after="0" w:afterAutospacing="0"/>
        <w:jc w:val="both"/>
        <w:rPr>
          <w:rFonts w:ascii="Bookman Old Style" w:hAnsi="Bookman Old Style"/>
          <w:sz w:val="22"/>
          <w:szCs w:val="22"/>
        </w:rPr>
      </w:pPr>
      <w:r w:rsidRPr="009929BD">
        <w:rPr>
          <w:rFonts w:ascii="Bookman Old Style" w:hAnsi="Bookman Old Style"/>
          <w:sz w:val="22"/>
          <w:szCs w:val="22"/>
        </w:rPr>
        <w:t xml:space="preserve">A medida que se descubrían las riquezas naturales de Brasil, surgieron conflictos y guerras internas. El crecimiento económico brasileño impulsó </w:t>
      </w:r>
      <w:r w:rsidRPr="009929BD">
        <w:rPr>
          <w:rFonts w:ascii="Bookman Old Style" w:hAnsi="Bookman Old Style"/>
          <w:sz w:val="22"/>
          <w:szCs w:val="22"/>
          <w:lang w:val="es-ES_tradnl"/>
        </w:rPr>
        <w:t>ideas de separatismo</w:t>
      </w:r>
      <w:r w:rsidRPr="009929BD">
        <w:rPr>
          <w:rFonts w:ascii="Bookman Old Style" w:hAnsi="Bookman Old Style"/>
          <w:sz w:val="22"/>
          <w:szCs w:val="22"/>
        </w:rPr>
        <w:t xml:space="preserve">, por lo que el </w:t>
      </w:r>
      <w:r w:rsidRPr="009929BD">
        <w:rPr>
          <w:rFonts w:ascii="Bookman Old Style" w:hAnsi="Bookman Old Style"/>
          <w:sz w:val="22"/>
          <w:szCs w:val="22"/>
          <w:lang w:val="es-ES_tradnl"/>
        </w:rPr>
        <w:t>rey João VI</w:t>
      </w:r>
      <w:r w:rsidRPr="009929BD">
        <w:rPr>
          <w:rFonts w:ascii="Bookman Old Style" w:hAnsi="Bookman Old Style"/>
          <w:sz w:val="22"/>
          <w:szCs w:val="22"/>
        </w:rPr>
        <w:t xml:space="preserve"> convirtió a Brasil en un </w:t>
      </w:r>
      <w:r w:rsidRPr="009929BD">
        <w:rPr>
          <w:rFonts w:ascii="Bookman Old Style" w:hAnsi="Bookman Old Style"/>
          <w:sz w:val="22"/>
          <w:szCs w:val="22"/>
          <w:lang w:val="es-ES_tradnl"/>
        </w:rPr>
        <w:t>Reino Unido con Portugal y Algarve</w:t>
      </w:r>
      <w:r w:rsidRPr="009929BD">
        <w:rPr>
          <w:rFonts w:ascii="Bookman Old Style" w:hAnsi="Bookman Old Style"/>
          <w:sz w:val="22"/>
          <w:szCs w:val="22"/>
        </w:rPr>
        <w:t xml:space="preserve"> en 1815, con el fin de asegurar la unidad del imperio.</w:t>
      </w:r>
    </w:p>
    <w:p w14:paraId="31AA0B73" w14:textId="77777777" w:rsidR="004A34D4" w:rsidRPr="009929BD" w:rsidRDefault="004A34D4" w:rsidP="00A20BF0">
      <w:pPr>
        <w:pStyle w:val="NormalWeb"/>
        <w:spacing w:before="0" w:beforeAutospacing="0" w:after="0" w:afterAutospacing="0"/>
        <w:jc w:val="both"/>
        <w:rPr>
          <w:rFonts w:ascii="Bookman Old Style" w:hAnsi="Bookman Old Style"/>
          <w:sz w:val="22"/>
          <w:szCs w:val="22"/>
        </w:rPr>
      </w:pPr>
      <w:r w:rsidRPr="009929BD">
        <w:rPr>
          <w:rFonts w:ascii="Bookman Old Style" w:hAnsi="Bookman Old Style"/>
          <w:sz w:val="22"/>
          <w:szCs w:val="22"/>
        </w:rPr>
        <w:t xml:space="preserve">El descontento de los brasileños continuó ya que </w:t>
      </w:r>
      <w:r w:rsidRPr="009929BD">
        <w:rPr>
          <w:rFonts w:ascii="Bookman Old Style" w:hAnsi="Bookman Old Style"/>
          <w:sz w:val="22"/>
          <w:szCs w:val="22"/>
          <w:lang w:val="es-ES_tradnl"/>
        </w:rPr>
        <w:t>Portugal utilizaba los recursos de Brasil para pagar sus deudas</w:t>
      </w:r>
      <w:r w:rsidRPr="009929BD">
        <w:rPr>
          <w:rFonts w:ascii="Bookman Old Style" w:hAnsi="Bookman Old Style"/>
          <w:sz w:val="22"/>
          <w:szCs w:val="22"/>
        </w:rPr>
        <w:t xml:space="preserve">. En 1821, </w:t>
      </w:r>
      <w:r w:rsidRPr="009929BD">
        <w:rPr>
          <w:rFonts w:ascii="Bookman Old Style" w:hAnsi="Bookman Old Style"/>
          <w:sz w:val="22"/>
          <w:szCs w:val="22"/>
          <w:lang w:val="es-ES_tradnl"/>
        </w:rPr>
        <w:t>João VI regresó a Portugal</w:t>
      </w:r>
      <w:r w:rsidRPr="009929BD">
        <w:rPr>
          <w:rFonts w:ascii="Bookman Old Style" w:hAnsi="Bookman Old Style"/>
          <w:sz w:val="22"/>
          <w:szCs w:val="22"/>
        </w:rPr>
        <w:t xml:space="preserve">, dejando a su hijo </w:t>
      </w:r>
      <w:r w:rsidRPr="009929BD">
        <w:rPr>
          <w:rFonts w:ascii="Bookman Old Style" w:hAnsi="Bookman Old Style"/>
          <w:sz w:val="22"/>
          <w:szCs w:val="22"/>
          <w:lang w:val="es-ES_tradnl"/>
        </w:rPr>
        <w:t>Dom Pedro</w:t>
      </w:r>
      <w:r w:rsidRPr="009929BD">
        <w:rPr>
          <w:rFonts w:ascii="Bookman Old Style" w:hAnsi="Bookman Old Style"/>
          <w:sz w:val="22"/>
          <w:szCs w:val="22"/>
        </w:rPr>
        <w:t xml:space="preserve"> a cargo del trono en Brasil, con el consejo de liderar la inevitable independencia. </w:t>
      </w:r>
      <w:r w:rsidRPr="009929BD">
        <w:rPr>
          <w:rFonts w:ascii="Bookman Old Style" w:hAnsi="Bookman Old Style"/>
          <w:sz w:val="22"/>
          <w:szCs w:val="22"/>
          <w:lang w:val="es-ES_tradnl"/>
        </w:rPr>
        <w:t xml:space="preserve">Dom Pedro le hizo caso y </w:t>
      </w:r>
      <w:r w:rsidRPr="009929BD">
        <w:rPr>
          <w:rFonts w:ascii="Bookman Old Style" w:hAnsi="Bookman Old Style"/>
          <w:sz w:val="22"/>
          <w:szCs w:val="22"/>
        </w:rPr>
        <w:t xml:space="preserve">finalmente, </w:t>
      </w:r>
      <w:r w:rsidRPr="009929BD">
        <w:rPr>
          <w:rFonts w:ascii="Bookman Old Style" w:hAnsi="Bookman Old Style"/>
          <w:sz w:val="22"/>
          <w:szCs w:val="22"/>
          <w:lang w:val="es-ES_tradnl"/>
        </w:rPr>
        <w:t>Portugal reconoció oficialmente la independencia de Brasil en 1825</w:t>
      </w:r>
      <w:r w:rsidRPr="009929BD">
        <w:rPr>
          <w:rFonts w:ascii="Bookman Old Style" w:hAnsi="Bookman Old Style"/>
          <w:sz w:val="22"/>
          <w:szCs w:val="22"/>
        </w:rPr>
        <w:t xml:space="preserve">, mediante el </w:t>
      </w:r>
      <w:r w:rsidRPr="009929BD">
        <w:rPr>
          <w:rFonts w:ascii="Bookman Old Style" w:hAnsi="Bookman Old Style"/>
          <w:sz w:val="22"/>
          <w:szCs w:val="22"/>
          <w:lang w:val="es-ES_tradnl"/>
        </w:rPr>
        <w:t>Tratado de Paz y Alianza</w:t>
      </w:r>
      <w:r w:rsidRPr="009929BD">
        <w:rPr>
          <w:rFonts w:ascii="Bookman Old Style" w:hAnsi="Bookman Old Style"/>
          <w:sz w:val="22"/>
          <w:szCs w:val="22"/>
        </w:rPr>
        <w:t xml:space="preserve"> entre ambos países.</w:t>
      </w:r>
    </w:p>
    <w:p w14:paraId="6385FBD0" w14:textId="77777777" w:rsidR="004A34D4" w:rsidRPr="009929BD" w:rsidRDefault="004A34D4" w:rsidP="00A20BF0">
      <w:pPr>
        <w:pStyle w:val="NormalWeb"/>
        <w:spacing w:before="0" w:beforeAutospacing="0" w:after="0" w:afterAutospacing="0"/>
        <w:jc w:val="both"/>
        <w:rPr>
          <w:rFonts w:ascii="Bookman Old Style" w:hAnsi="Bookman Old Style"/>
          <w:sz w:val="22"/>
          <w:szCs w:val="22"/>
        </w:rPr>
      </w:pPr>
      <w:r w:rsidRPr="009929BD">
        <w:rPr>
          <w:rFonts w:ascii="Bookman Old Style" w:hAnsi="Bookman Old Style"/>
          <w:sz w:val="22"/>
          <w:szCs w:val="22"/>
        </w:rPr>
        <w:t> </w:t>
      </w:r>
    </w:p>
    <w:p w14:paraId="261A4DE1" w14:textId="77777777" w:rsidR="004A34D4" w:rsidRPr="00EC7378"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 </w:t>
      </w:r>
    </w:p>
    <w:p w14:paraId="5A2A791E" w14:textId="5297C19E" w:rsidR="004A34D4"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Por este motivo tienen tanta cultura portuguesa</w:t>
      </w:r>
    </w:p>
    <w:p w14:paraId="22EBBC37" w14:textId="48A06073" w:rsidR="00B23E21" w:rsidRDefault="00B23E21" w:rsidP="00A20BF0">
      <w:pPr>
        <w:pStyle w:val="NormalWeb"/>
        <w:spacing w:before="0" w:beforeAutospacing="0" w:after="0" w:afterAutospacing="0"/>
        <w:jc w:val="both"/>
        <w:rPr>
          <w:ins w:id="5" w:author="Profaula CB" w:date="2025-11-20T12:51:00Z"/>
          <w:rFonts w:ascii="Bookman Old Style" w:hAnsi="Bookman Old Style"/>
          <w:sz w:val="22"/>
          <w:szCs w:val="22"/>
        </w:rPr>
      </w:pPr>
    </w:p>
    <w:p w14:paraId="4BA0E6C8" w14:textId="6C03899F" w:rsidR="00B23E21" w:rsidRDefault="00B23E21" w:rsidP="00A20BF0">
      <w:pPr>
        <w:pStyle w:val="NormalWeb"/>
        <w:spacing w:before="0" w:beforeAutospacing="0" w:after="0" w:afterAutospacing="0"/>
        <w:jc w:val="both"/>
        <w:rPr>
          <w:rFonts w:ascii="Bookman Old Style" w:hAnsi="Bookman Old Style"/>
          <w:sz w:val="22"/>
          <w:szCs w:val="22"/>
        </w:rPr>
      </w:pPr>
      <w:ins w:id="6" w:author="Profaula CB" w:date="2025-11-20T12:51:00Z">
        <w:r>
          <w:rPr>
            <w:rFonts w:ascii="Bookman Old Style" w:hAnsi="Bookman Old Style"/>
            <w:sz w:val="22"/>
            <w:szCs w:val="22"/>
          </w:rPr>
          <w:t>Lo que cuentas es interesante, pero para tu TFG no nos interesa la historia de Brasil y Portugal. Puedes dejar el primer párrafo como intro</w:t>
        </w:r>
      </w:ins>
      <w:ins w:id="7" w:author="Profaula CB" w:date="2025-11-20T12:52:00Z">
        <w:r>
          <w:rPr>
            <w:rFonts w:ascii="Bookman Old Style" w:hAnsi="Bookman Old Style"/>
            <w:sz w:val="22"/>
            <w:szCs w:val="22"/>
          </w:rPr>
          <w:t xml:space="preserve">ducción para dar a entender que la cultura portuguesa es la predominante, pero todo lo demás es irrelevante para tu investigación. </w:t>
        </w:r>
      </w:ins>
    </w:p>
    <w:p w14:paraId="0090A113" w14:textId="77777777" w:rsidR="00EC7378" w:rsidRDefault="00EC7378" w:rsidP="00A20BF0">
      <w:pPr>
        <w:pStyle w:val="NormalWeb"/>
        <w:spacing w:before="0" w:beforeAutospacing="0" w:after="0" w:afterAutospacing="0"/>
        <w:jc w:val="both"/>
        <w:rPr>
          <w:rFonts w:ascii="Bookman Old Style" w:hAnsi="Bookman Old Style"/>
          <w:sz w:val="22"/>
          <w:szCs w:val="22"/>
        </w:rPr>
      </w:pPr>
    </w:p>
    <w:p w14:paraId="13B2F0E8" w14:textId="77777777" w:rsidR="00EC7378" w:rsidRDefault="00EC7378" w:rsidP="00A20BF0">
      <w:pPr>
        <w:pStyle w:val="NormalWeb"/>
        <w:spacing w:before="0" w:beforeAutospacing="0" w:after="0" w:afterAutospacing="0"/>
        <w:jc w:val="both"/>
        <w:rPr>
          <w:rFonts w:ascii="Bookman Old Style" w:hAnsi="Bookman Old Style"/>
          <w:sz w:val="22"/>
          <w:szCs w:val="22"/>
        </w:rPr>
      </w:pPr>
    </w:p>
    <w:p w14:paraId="797A754D" w14:textId="5B1576D3" w:rsidR="003D3906" w:rsidRDefault="00AF0CD7" w:rsidP="00A20BF0">
      <w:pPr>
        <w:pStyle w:val="Ttulo2"/>
      </w:pPr>
      <w:bookmarkStart w:id="8" w:name="_Toc213434420"/>
      <w:r w:rsidRPr="00AF0CD7">
        <w:t>L</w:t>
      </w:r>
      <w:r w:rsidR="008008F5">
        <w:t>engua</w:t>
      </w:r>
      <w:bookmarkEnd w:id="8"/>
    </w:p>
    <w:p w14:paraId="63DC9A21" w14:textId="77777777" w:rsidR="003D3906" w:rsidRPr="003D3906" w:rsidRDefault="003D3906" w:rsidP="00A20BF0">
      <w:pPr>
        <w:jc w:val="both"/>
      </w:pPr>
    </w:p>
    <w:p w14:paraId="2A755F92" w14:textId="77777777" w:rsidR="004A34D4" w:rsidRPr="00EC7378"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 </w:t>
      </w:r>
    </w:p>
    <w:p w14:paraId="73E03E8D" w14:textId="77777777" w:rsidR="004A34D4" w:rsidRPr="00EC7378"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Se dice que Portugal y Brasil son países hermanos a casusa de tener el portugués como vía de comunicación.</w:t>
      </w:r>
    </w:p>
    <w:p w14:paraId="7CCC913E" w14:textId="0607197F" w:rsidR="004A34D4" w:rsidRPr="00EC7378" w:rsidRDefault="004A34D4" w:rsidP="00A20BF0">
      <w:pPr>
        <w:pStyle w:val="NormalWeb"/>
        <w:spacing w:before="0" w:beforeAutospacing="0" w:after="0" w:afterAutospacing="0"/>
        <w:jc w:val="both"/>
        <w:rPr>
          <w:rFonts w:ascii="Bookman Old Style" w:hAnsi="Bookman Old Style"/>
          <w:sz w:val="22"/>
          <w:szCs w:val="22"/>
        </w:rPr>
      </w:pPr>
      <w:del w:id="9" w:author="Profaula CB" w:date="2025-11-20T12:52:00Z">
        <w:r w:rsidRPr="00EC7378" w:rsidDel="00B23E21">
          <w:rPr>
            <w:rFonts w:ascii="Bookman Old Style" w:hAnsi="Bookman Old Style"/>
            <w:sz w:val="22"/>
            <w:szCs w:val="22"/>
          </w:rPr>
          <w:delText xml:space="preserve">Han </w:delText>
        </w:r>
      </w:del>
      <w:ins w:id="10" w:author="Profaula CB" w:date="2025-11-20T12:52:00Z">
        <w:r w:rsidR="00B23E21">
          <w:rPr>
            <w:rFonts w:ascii="Bookman Old Style" w:hAnsi="Bookman Old Style"/>
            <w:sz w:val="22"/>
            <w:szCs w:val="22"/>
          </w:rPr>
          <w:t>Ha</w:t>
        </w:r>
        <w:r w:rsidR="00B23E21" w:rsidRPr="00EC7378">
          <w:rPr>
            <w:rFonts w:ascii="Bookman Old Style" w:hAnsi="Bookman Old Style"/>
            <w:sz w:val="22"/>
            <w:szCs w:val="22"/>
          </w:rPr>
          <w:t xml:space="preserve"> </w:t>
        </w:r>
      </w:ins>
      <w:r w:rsidRPr="00EC7378">
        <w:rPr>
          <w:rFonts w:ascii="Bookman Old Style" w:hAnsi="Bookman Old Style"/>
          <w:sz w:val="22"/>
          <w:szCs w:val="22"/>
        </w:rPr>
        <w:t xml:space="preserve">habido muchas reformas ortográficas </w:t>
      </w:r>
      <w:r w:rsidR="00091C83">
        <w:rPr>
          <w:rFonts w:ascii="Bookman Old Style" w:hAnsi="Bookman Old Style"/>
          <w:sz w:val="22"/>
          <w:szCs w:val="22"/>
        </w:rPr>
        <w:t>(acuerdos</w:t>
      </w:r>
      <w:r w:rsidR="000F3418">
        <w:rPr>
          <w:rFonts w:ascii="Bookman Old Style" w:hAnsi="Bookman Old Style"/>
          <w:sz w:val="22"/>
          <w:szCs w:val="22"/>
        </w:rPr>
        <w:t xml:space="preserve"> fallidos mayoritariamente) </w:t>
      </w:r>
      <w:r w:rsidRPr="00EC7378">
        <w:rPr>
          <w:rFonts w:ascii="Bookman Old Style" w:hAnsi="Bookman Old Style"/>
          <w:sz w:val="22"/>
          <w:szCs w:val="22"/>
        </w:rPr>
        <w:t xml:space="preserve">porque era muy </w:t>
      </w:r>
      <w:del w:id="11" w:author="Profaula CB" w:date="2025-11-20T12:52:00Z">
        <w:r w:rsidRPr="00EC7378" w:rsidDel="00B23E21">
          <w:rPr>
            <w:rFonts w:ascii="Bookman Old Style" w:hAnsi="Bookman Old Style"/>
            <w:sz w:val="22"/>
            <w:szCs w:val="22"/>
          </w:rPr>
          <w:delText>díficil</w:delText>
        </w:r>
      </w:del>
      <w:ins w:id="12" w:author="Profaula CB" w:date="2025-11-20T12:52:00Z">
        <w:r w:rsidR="00B23E21" w:rsidRPr="00EC7378">
          <w:rPr>
            <w:rFonts w:ascii="Bookman Old Style" w:hAnsi="Bookman Old Style"/>
            <w:sz w:val="22"/>
            <w:szCs w:val="22"/>
          </w:rPr>
          <w:t>difícil</w:t>
        </w:r>
      </w:ins>
      <w:r w:rsidRPr="00EC7378">
        <w:rPr>
          <w:rFonts w:ascii="Bookman Old Style" w:hAnsi="Bookman Old Style"/>
          <w:sz w:val="22"/>
          <w:szCs w:val="22"/>
        </w:rPr>
        <w:t xml:space="preserve"> establecer un estándar ortográfico entre estos dos países.</w:t>
      </w:r>
    </w:p>
    <w:p w14:paraId="4EECF8A0" w14:textId="53FAB215" w:rsidR="004A34D4" w:rsidRPr="00EC7378"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 xml:space="preserve">El idioma hablado en </w:t>
      </w:r>
      <w:r w:rsidR="00A53C24" w:rsidRPr="00EC7378">
        <w:rPr>
          <w:rFonts w:ascii="Bookman Old Style" w:hAnsi="Bookman Old Style"/>
          <w:sz w:val="22"/>
          <w:szCs w:val="22"/>
        </w:rPr>
        <w:t>Brasil</w:t>
      </w:r>
      <w:r w:rsidRPr="00EC7378">
        <w:rPr>
          <w:rFonts w:ascii="Bookman Old Style" w:hAnsi="Bookman Old Style"/>
          <w:sz w:val="22"/>
          <w:szCs w:val="22"/>
        </w:rPr>
        <w:t xml:space="preserve"> se convirtió en un símbolo de identidad nacional</w:t>
      </w:r>
    </w:p>
    <w:p w14:paraId="740AEAC3" w14:textId="39EF490F" w:rsidR="004A34D4" w:rsidRPr="00EC7378"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lastRenderedPageBreak/>
        <w:t xml:space="preserve">Muchos defendieron el portugués brasileño diciendo que hablar diferente no significa hablar mal y también </w:t>
      </w:r>
      <w:r w:rsidR="00A53C24" w:rsidRPr="00EC7378">
        <w:rPr>
          <w:rFonts w:ascii="Bookman Old Style" w:hAnsi="Bookman Old Style"/>
          <w:sz w:val="22"/>
          <w:szCs w:val="22"/>
        </w:rPr>
        <w:t>que,</w:t>
      </w:r>
      <w:r w:rsidRPr="00EC7378">
        <w:rPr>
          <w:rFonts w:ascii="Bookman Old Style" w:hAnsi="Bookman Old Style"/>
          <w:sz w:val="22"/>
          <w:szCs w:val="22"/>
        </w:rPr>
        <w:t xml:space="preserve"> si hacían cambios en la </w:t>
      </w:r>
      <w:r w:rsidR="00A53C24" w:rsidRPr="00EC7378">
        <w:rPr>
          <w:rFonts w:ascii="Bookman Old Style" w:hAnsi="Bookman Old Style"/>
          <w:sz w:val="22"/>
          <w:szCs w:val="22"/>
        </w:rPr>
        <w:t>política,</w:t>
      </w:r>
      <w:r w:rsidRPr="00EC7378">
        <w:rPr>
          <w:rFonts w:ascii="Bookman Old Style" w:hAnsi="Bookman Old Style"/>
          <w:sz w:val="22"/>
          <w:szCs w:val="22"/>
        </w:rPr>
        <w:t xml:space="preserve"> si habían conseguido una emancipación política, también tenían que hacer una emancipación idiomática</w:t>
      </w:r>
    </w:p>
    <w:p w14:paraId="61DD3678" w14:textId="77777777" w:rsidR="004A34D4" w:rsidRPr="00EC7378"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 </w:t>
      </w:r>
    </w:p>
    <w:p w14:paraId="7E7F8E8E" w14:textId="77777777" w:rsidR="004A34D4" w:rsidRDefault="004A34D4" w:rsidP="00A20BF0">
      <w:pPr>
        <w:pStyle w:val="NormalWeb"/>
        <w:spacing w:before="0" w:beforeAutospacing="0" w:after="0" w:afterAutospacing="0"/>
        <w:jc w:val="both"/>
        <w:rPr>
          <w:rFonts w:ascii="Bookman Old Style" w:hAnsi="Bookman Old Style"/>
          <w:sz w:val="22"/>
          <w:szCs w:val="22"/>
        </w:rPr>
      </w:pPr>
      <w:r w:rsidRPr="00EC7378">
        <w:rPr>
          <w:rFonts w:ascii="Bookman Old Style" w:hAnsi="Bookman Old Style"/>
          <w:sz w:val="22"/>
          <w:szCs w:val="22"/>
        </w:rPr>
        <w:t xml:space="preserve"> los portugueses muchas veces reflejaban una superioridad burlándose de la manera de hablar de los brasileños</w:t>
      </w:r>
    </w:p>
    <w:p w14:paraId="07E8DB7C" w14:textId="77777777" w:rsidR="002B3EF4" w:rsidRDefault="002B3EF4" w:rsidP="00A20BF0">
      <w:pPr>
        <w:pStyle w:val="NormalWeb"/>
        <w:spacing w:before="0" w:beforeAutospacing="0" w:after="0" w:afterAutospacing="0"/>
        <w:jc w:val="both"/>
        <w:rPr>
          <w:rFonts w:ascii="Bookman Old Style" w:hAnsi="Bookman Old Style"/>
          <w:sz w:val="22"/>
          <w:szCs w:val="22"/>
        </w:rPr>
      </w:pPr>
    </w:p>
    <w:p w14:paraId="1F9F969F" w14:textId="487C334E" w:rsidR="002B3EF4" w:rsidRPr="00EC7378" w:rsidRDefault="00C42451" w:rsidP="00A20BF0">
      <w:pPr>
        <w:pStyle w:val="NormalWeb"/>
        <w:spacing w:before="0" w:beforeAutospacing="0" w:after="0" w:afterAutospacing="0"/>
        <w:jc w:val="both"/>
        <w:rPr>
          <w:rFonts w:ascii="Bookman Old Style" w:hAnsi="Bookman Old Style"/>
          <w:sz w:val="22"/>
          <w:szCs w:val="22"/>
        </w:rPr>
      </w:pPr>
      <w:r>
        <w:rPr>
          <w:rFonts w:ascii="Bookman Old Style" w:hAnsi="Bookman Old Style"/>
          <w:sz w:val="22"/>
          <w:szCs w:val="22"/>
        </w:rPr>
        <w:t xml:space="preserve">de </w:t>
      </w:r>
      <w:r w:rsidR="0054561D">
        <w:rPr>
          <w:rFonts w:ascii="Bookman Old Style" w:hAnsi="Bookman Old Style"/>
          <w:sz w:val="22"/>
          <w:szCs w:val="22"/>
        </w:rPr>
        <w:t>hecho,</w:t>
      </w:r>
      <w:r>
        <w:rPr>
          <w:rFonts w:ascii="Bookman Old Style" w:hAnsi="Bookman Old Style"/>
          <w:sz w:val="22"/>
          <w:szCs w:val="22"/>
        </w:rPr>
        <w:t xml:space="preserve"> en 1910 hubo una reforma ortográfica por parte de la academia das ciencias de Lisboa sin consultar a los brasileños y esto hirió el orgullo nacional de la excolonia</w:t>
      </w:r>
      <w:r w:rsidR="0054561D">
        <w:rPr>
          <w:rFonts w:ascii="Bookman Old Style" w:hAnsi="Bookman Old Style"/>
          <w:sz w:val="22"/>
          <w:szCs w:val="22"/>
        </w:rPr>
        <w:t>.</w:t>
      </w:r>
    </w:p>
    <w:p w14:paraId="7E8CCC2D" w14:textId="77777777" w:rsidR="004A34D4" w:rsidRDefault="004A34D4" w:rsidP="00A20BF0">
      <w:pPr>
        <w:pStyle w:val="NormalWeb"/>
        <w:spacing w:before="0" w:beforeAutospacing="0" w:after="0" w:afterAutospacing="0"/>
        <w:ind w:left="540"/>
        <w:jc w:val="both"/>
        <w:rPr>
          <w:rFonts w:ascii="Bookman Old Style" w:hAnsi="Bookman Old Style"/>
          <w:sz w:val="22"/>
          <w:szCs w:val="22"/>
        </w:rPr>
      </w:pPr>
      <w:r w:rsidRPr="00EC7378">
        <w:rPr>
          <w:rFonts w:ascii="Bookman Old Style" w:hAnsi="Bookman Old Style"/>
          <w:sz w:val="22"/>
          <w:szCs w:val="22"/>
        </w:rPr>
        <w:t> </w:t>
      </w:r>
    </w:p>
    <w:p w14:paraId="625C5E95" w14:textId="0024D5EC" w:rsidR="00756DBB" w:rsidRPr="00EC7378" w:rsidRDefault="00756DBB" w:rsidP="00A20BF0">
      <w:pPr>
        <w:pStyle w:val="NormalWeb"/>
        <w:spacing w:before="0" w:beforeAutospacing="0" w:after="0" w:afterAutospacing="0"/>
        <w:jc w:val="both"/>
        <w:rPr>
          <w:rFonts w:ascii="Bookman Old Style" w:hAnsi="Bookman Old Style"/>
          <w:sz w:val="22"/>
          <w:szCs w:val="22"/>
        </w:rPr>
      </w:pPr>
      <w:r>
        <w:rPr>
          <w:rFonts w:ascii="Bookman Old Style" w:hAnsi="Bookman Old Style"/>
          <w:sz w:val="22"/>
          <w:szCs w:val="22"/>
        </w:rPr>
        <w:t xml:space="preserve">A pesar de los conflictos académicos la lengua es vista como el lazo que les mantiene </w:t>
      </w:r>
      <w:r w:rsidR="0054561D">
        <w:rPr>
          <w:rFonts w:ascii="Bookman Old Style" w:hAnsi="Bookman Old Style"/>
          <w:sz w:val="22"/>
          <w:szCs w:val="22"/>
        </w:rPr>
        <w:t>unidos.</w:t>
      </w:r>
    </w:p>
    <w:p w14:paraId="7A81DE71" w14:textId="77777777" w:rsidR="004A34D4" w:rsidRPr="00EC7378" w:rsidRDefault="004A34D4" w:rsidP="00A20BF0">
      <w:pPr>
        <w:pStyle w:val="NormalWeb"/>
        <w:spacing w:before="0" w:beforeAutospacing="0" w:after="0" w:afterAutospacing="0"/>
        <w:ind w:left="540"/>
        <w:jc w:val="both"/>
        <w:rPr>
          <w:rFonts w:ascii="Bookman Old Style" w:hAnsi="Bookman Old Style"/>
          <w:sz w:val="22"/>
          <w:szCs w:val="22"/>
        </w:rPr>
      </w:pPr>
      <w:r w:rsidRPr="00EC7378">
        <w:rPr>
          <w:rFonts w:ascii="Bookman Old Style" w:hAnsi="Bookman Old Style"/>
          <w:sz w:val="22"/>
          <w:szCs w:val="22"/>
        </w:rPr>
        <w:t> </w:t>
      </w:r>
    </w:p>
    <w:p w14:paraId="587714B4" w14:textId="517DFFB4" w:rsidR="002316F7" w:rsidRDefault="004A34D4" w:rsidP="00A20BF0">
      <w:pPr>
        <w:pStyle w:val="NormalWeb"/>
        <w:spacing w:before="0" w:beforeAutospacing="0" w:after="0" w:afterAutospacing="0"/>
        <w:jc w:val="both"/>
        <w:rPr>
          <w:rFonts w:ascii="Bookman Old Style" w:hAnsi="Bookman Old Style"/>
          <w:sz w:val="22"/>
          <w:szCs w:val="22"/>
        </w:rPr>
      </w:pPr>
      <w:r w:rsidRPr="00C42451">
        <w:rPr>
          <w:rFonts w:ascii="Bookman Old Style" w:hAnsi="Bookman Old Style"/>
          <w:sz w:val="22"/>
          <w:szCs w:val="22"/>
        </w:rPr>
        <w:t>Tienen mucha influencia</w:t>
      </w:r>
      <w:r w:rsidR="003536A6">
        <w:rPr>
          <w:rFonts w:ascii="Bookman Old Style" w:hAnsi="Bookman Old Style"/>
          <w:sz w:val="22"/>
          <w:szCs w:val="22"/>
        </w:rPr>
        <w:t xml:space="preserve">, pero en líneas generales </w:t>
      </w:r>
      <w:r w:rsidR="002316F7">
        <w:rPr>
          <w:rFonts w:ascii="Bookman Old Style" w:hAnsi="Bookman Old Style"/>
          <w:sz w:val="22"/>
          <w:szCs w:val="22"/>
        </w:rPr>
        <w:t>la diferencia más notoria es la pronunciación</w:t>
      </w:r>
      <w:r w:rsidR="006C3FFB">
        <w:rPr>
          <w:rFonts w:ascii="Bookman Old Style" w:hAnsi="Bookman Old Style"/>
          <w:sz w:val="22"/>
          <w:szCs w:val="22"/>
        </w:rPr>
        <w:t xml:space="preserve"> y que cada país tiene su propio </w:t>
      </w:r>
      <w:commentRangeStart w:id="13"/>
      <w:proofErr w:type="spellStart"/>
      <w:r w:rsidR="006C3FFB" w:rsidRPr="00B23E21">
        <w:rPr>
          <w:rFonts w:ascii="Bookman Old Style" w:hAnsi="Bookman Old Style"/>
          <w:i/>
          <w:iCs/>
          <w:sz w:val="22"/>
          <w:szCs w:val="22"/>
          <w:rPrChange w:id="14" w:author="Profaula CB" w:date="2025-11-20T13:00:00Z">
            <w:rPr>
              <w:rFonts w:ascii="Bookman Old Style" w:hAnsi="Bookman Old Style"/>
              <w:sz w:val="22"/>
              <w:szCs w:val="22"/>
            </w:rPr>
          </w:rPrChange>
        </w:rPr>
        <w:t>slang</w:t>
      </w:r>
      <w:commentRangeEnd w:id="13"/>
      <w:proofErr w:type="spellEnd"/>
      <w:r w:rsidR="00B23E21">
        <w:rPr>
          <w:rStyle w:val="Refdecomentario"/>
          <w:rFonts w:asciiTheme="minorHAnsi" w:eastAsiaTheme="minorHAnsi" w:hAnsiTheme="minorHAnsi" w:cstheme="minorBidi"/>
          <w:kern w:val="2"/>
          <w:lang w:eastAsia="en-US"/>
          <w14:ligatures w14:val="standardContextual"/>
        </w:rPr>
        <w:commentReference w:id="13"/>
      </w:r>
      <w:r w:rsidR="00345827">
        <w:rPr>
          <w:rFonts w:ascii="Bookman Old Style" w:hAnsi="Bookman Old Style"/>
          <w:sz w:val="22"/>
          <w:szCs w:val="22"/>
        </w:rPr>
        <w:t>. Por ejemplo, en Brasil “</w:t>
      </w:r>
      <w:commentRangeStart w:id="15"/>
      <w:r w:rsidR="00345827">
        <w:rPr>
          <w:rFonts w:ascii="Bookman Old Style" w:hAnsi="Bookman Old Style"/>
          <w:sz w:val="22"/>
          <w:szCs w:val="22"/>
        </w:rPr>
        <w:t>legal</w:t>
      </w:r>
      <w:commentRangeEnd w:id="15"/>
      <w:r w:rsidR="00B23E21">
        <w:rPr>
          <w:rStyle w:val="Refdecomentario"/>
          <w:rFonts w:asciiTheme="minorHAnsi" w:eastAsiaTheme="minorHAnsi" w:hAnsiTheme="minorHAnsi" w:cstheme="minorBidi"/>
          <w:kern w:val="2"/>
          <w:lang w:eastAsia="en-US"/>
          <w14:ligatures w14:val="standardContextual"/>
        </w:rPr>
        <w:commentReference w:id="15"/>
      </w:r>
      <w:r w:rsidR="00345827">
        <w:rPr>
          <w:rFonts w:ascii="Bookman Old Style" w:hAnsi="Bookman Old Style"/>
          <w:sz w:val="22"/>
          <w:szCs w:val="22"/>
        </w:rPr>
        <w:t xml:space="preserve">” significa algo chulo, mientras </w:t>
      </w:r>
      <w:r w:rsidR="00E14B25">
        <w:rPr>
          <w:rFonts w:ascii="Bookman Old Style" w:hAnsi="Bookman Old Style"/>
          <w:sz w:val="22"/>
          <w:szCs w:val="22"/>
        </w:rPr>
        <w:t xml:space="preserve">en Portugal es </w:t>
      </w:r>
      <w:proofErr w:type="spellStart"/>
      <w:r w:rsidR="00E14B25">
        <w:rPr>
          <w:rFonts w:ascii="Bookman Old Style" w:hAnsi="Bookman Old Style"/>
          <w:sz w:val="22"/>
          <w:szCs w:val="22"/>
        </w:rPr>
        <w:t>Fixe</w:t>
      </w:r>
      <w:proofErr w:type="spellEnd"/>
      <w:r w:rsidR="00E14B25">
        <w:rPr>
          <w:rFonts w:ascii="Bookman Old Style" w:hAnsi="Bookman Old Style"/>
          <w:sz w:val="22"/>
          <w:szCs w:val="22"/>
        </w:rPr>
        <w:t xml:space="preserve"> la palabra que se utiliza </w:t>
      </w:r>
      <w:r w:rsidR="002D2167">
        <w:rPr>
          <w:rFonts w:ascii="Bookman Old Style" w:hAnsi="Bookman Old Style"/>
          <w:sz w:val="22"/>
          <w:szCs w:val="22"/>
        </w:rPr>
        <w:fldChar w:fldCharType="begin"/>
      </w:r>
      <w:r w:rsidR="002D2167">
        <w:rPr>
          <w:rFonts w:ascii="Bookman Old Style" w:hAnsi="Bookman Old Style"/>
          <w:sz w:val="22"/>
          <w:szCs w:val="22"/>
        </w:rPr>
        <w:instrText xml:space="preserve"> ADDIN ZOTERO_ITEM CSL_CITATION {"citationID":"tQ0gRzyz","properties":{"formattedCitation":"({\\i{}Understanding the Differences Between Brazilian and European Portuguese | Dynamic Language}, s.\\uc0\\u160{}f.)","plainCitation":"(Understanding the Differences Between Brazilian and European Portuguese | Dynamic Language, s. f.)","noteIndex":0},"citationItems":[{"id":121,"uris":["http://zotero.org/users/16066793/items/HRDC654Y"],"itemData":{"id":121,"type":"webpage","title":"Understanding the Differences Between Brazilian and European Portuguese | Dynamic Language","URL":"https://www.dynamiclanguage.com/understanding-the-differences-between-brazilian-and-european-portuguese/","accessed":{"date-parts":[["2025",11,19]]}}}],"schema":"https://github.com/citation-style-language/schema/raw/master/csl-citation.json"} </w:instrText>
      </w:r>
      <w:r w:rsidR="002D2167">
        <w:rPr>
          <w:rFonts w:ascii="Bookman Old Style" w:hAnsi="Bookman Old Style"/>
          <w:sz w:val="22"/>
          <w:szCs w:val="22"/>
        </w:rPr>
        <w:fldChar w:fldCharType="separate"/>
      </w:r>
      <w:r w:rsidR="002D2167" w:rsidRPr="002D2167">
        <w:rPr>
          <w:rFonts w:ascii="Bookman Old Style" w:hAnsi="Bookman Old Style"/>
          <w:sz w:val="22"/>
          <w:lang w:val="es-ES_tradnl"/>
        </w:rPr>
        <w:t>(</w:t>
      </w:r>
      <w:r w:rsidR="002D2167" w:rsidRPr="002D2167">
        <w:rPr>
          <w:rFonts w:ascii="Bookman Old Style" w:hAnsi="Bookman Old Style"/>
          <w:i/>
          <w:iCs/>
          <w:sz w:val="22"/>
          <w:lang w:val="es-ES_tradnl"/>
        </w:rPr>
        <w:t>Understanding the Differences Between Brazilian and European Portuguese | Dynamic Language</w:t>
      </w:r>
      <w:r w:rsidR="002D2167" w:rsidRPr="002D2167">
        <w:rPr>
          <w:rFonts w:ascii="Bookman Old Style" w:hAnsi="Bookman Old Style"/>
          <w:sz w:val="22"/>
          <w:lang w:val="es-ES_tradnl"/>
        </w:rPr>
        <w:t>, s. f.)</w:t>
      </w:r>
      <w:r w:rsidR="002D2167">
        <w:rPr>
          <w:rFonts w:ascii="Bookman Old Style" w:hAnsi="Bookman Old Style"/>
          <w:sz w:val="22"/>
          <w:szCs w:val="22"/>
        </w:rPr>
        <w:fldChar w:fldCharType="end"/>
      </w:r>
    </w:p>
    <w:p w14:paraId="6C9F4369" w14:textId="594DF0A1" w:rsidR="00A54410" w:rsidRDefault="00A54410" w:rsidP="00A20BF0">
      <w:pPr>
        <w:pStyle w:val="NormalWeb"/>
        <w:spacing w:before="0" w:beforeAutospacing="0" w:after="0" w:afterAutospacing="0"/>
        <w:jc w:val="both"/>
        <w:rPr>
          <w:ins w:id="16" w:author="Profaula CB" w:date="2025-11-20T13:01:00Z"/>
          <w:rFonts w:ascii="Bookman Old Style" w:hAnsi="Bookman Old Style"/>
          <w:sz w:val="22"/>
          <w:szCs w:val="22"/>
        </w:rPr>
      </w:pPr>
    </w:p>
    <w:p w14:paraId="1E152768" w14:textId="2C958F3C" w:rsidR="00B23E21" w:rsidRDefault="00B23E21" w:rsidP="00A20BF0">
      <w:pPr>
        <w:pStyle w:val="NormalWeb"/>
        <w:spacing w:before="0" w:beforeAutospacing="0" w:after="0" w:afterAutospacing="0"/>
        <w:jc w:val="both"/>
        <w:rPr>
          <w:ins w:id="17" w:author="Profaula CB" w:date="2025-11-20T13:01:00Z"/>
          <w:rFonts w:ascii="Bookman Old Style" w:hAnsi="Bookman Old Style"/>
          <w:sz w:val="22"/>
          <w:szCs w:val="22"/>
        </w:rPr>
      </w:pPr>
    </w:p>
    <w:p w14:paraId="00A4AB18" w14:textId="20BF111B" w:rsidR="00B23E21" w:rsidRDefault="00B23E21" w:rsidP="00A20BF0">
      <w:pPr>
        <w:pStyle w:val="NormalWeb"/>
        <w:spacing w:before="0" w:beforeAutospacing="0" w:after="0" w:afterAutospacing="0"/>
        <w:jc w:val="both"/>
        <w:rPr>
          <w:rFonts w:ascii="Bookman Old Style" w:hAnsi="Bookman Old Style"/>
          <w:sz w:val="22"/>
          <w:szCs w:val="22"/>
        </w:rPr>
      </w:pPr>
      <w:ins w:id="18" w:author="Profaula CB" w:date="2025-11-20T13:01:00Z">
        <w:r>
          <w:rPr>
            <w:rFonts w:ascii="Bookman Old Style" w:hAnsi="Bookman Old Style"/>
            <w:sz w:val="22"/>
            <w:szCs w:val="22"/>
          </w:rPr>
          <w:t>Todo este apartado tienes que desarrollarlo más. Desarrolla cada punto que mencionas, pon ejemplos, no te quedes solo en la teoría</w:t>
        </w:r>
      </w:ins>
      <w:ins w:id="19" w:author="Profaula CB" w:date="2025-11-20T13:02:00Z">
        <w:r>
          <w:rPr>
            <w:rFonts w:ascii="Bookman Old Style" w:hAnsi="Bookman Old Style"/>
            <w:sz w:val="22"/>
            <w:szCs w:val="22"/>
          </w:rPr>
          <w:t>.</w:t>
        </w:r>
      </w:ins>
    </w:p>
    <w:p w14:paraId="5A80BFF2" w14:textId="77777777" w:rsidR="00A54410" w:rsidRDefault="00A54410" w:rsidP="00A20BF0">
      <w:pPr>
        <w:pStyle w:val="NormalWeb"/>
        <w:spacing w:before="0" w:beforeAutospacing="0" w:after="0" w:afterAutospacing="0"/>
        <w:jc w:val="both"/>
        <w:rPr>
          <w:rFonts w:ascii="Bookman Old Style" w:hAnsi="Bookman Old Style"/>
          <w:sz w:val="22"/>
          <w:szCs w:val="22"/>
        </w:rPr>
      </w:pPr>
    </w:p>
    <w:p w14:paraId="2F3DC0D6" w14:textId="77777777" w:rsidR="00624552" w:rsidRDefault="008008F5" w:rsidP="00A20BF0">
      <w:pPr>
        <w:pStyle w:val="Ttulo2"/>
      </w:pPr>
      <w:bookmarkStart w:id="20" w:name="_Toc213434421"/>
      <w:r w:rsidRPr="008008F5">
        <w:t>Cultura</w:t>
      </w:r>
      <w:bookmarkEnd w:id="20"/>
      <w:r w:rsidR="00C71B80">
        <w:t xml:space="preserve"> </w:t>
      </w:r>
    </w:p>
    <w:p w14:paraId="218FE6DF" w14:textId="77777777" w:rsidR="00624552" w:rsidRDefault="00624552" w:rsidP="00A20BF0">
      <w:pPr>
        <w:jc w:val="both"/>
      </w:pPr>
    </w:p>
    <w:p w14:paraId="5B385271" w14:textId="6310742A" w:rsidR="00624552" w:rsidRPr="004D7C96" w:rsidRDefault="00C71B80" w:rsidP="00A20BF0">
      <w:pPr>
        <w:jc w:val="both"/>
        <w:rPr>
          <w:lang w:val="fr-FR"/>
        </w:rPr>
      </w:pPr>
      <w:r>
        <w:fldChar w:fldCharType="begin"/>
      </w:r>
      <w:r w:rsidR="00624552" w:rsidRPr="004D7C96">
        <w:rPr>
          <w:lang w:val="fr-FR"/>
        </w:rPr>
        <w:instrText xml:space="preserve"> ADDIN ZOTERO_ITEM CSL_CITATION {"citationID":"6QPj8dLo","properties":{"formattedCitation":"(Ram\\uc0\\u237{}rez Ca\\uc0\\u241{}\\uc0\\u243{}n et\\uc0\\u160{}al., 2023)","plainCitation":"(Ramírez Cañón et al., 2023)","noteIndex":0},"citationItems":[{"id":94,"uris":["http://zotero.org/users/16066793/items/QGCQI28M"],"itemData":{"id":94,"type":"book","abstract":"Esta compilación de ejercicios de investigación de los estudiantes de comunicación social de la Universidad Pontificia Bolivariana, es una muestra de los intereses de investigación actuales en este campo del conocimiento.\nDe tal manera, los 11 trabajos que se presentan, abordan el ejercicio y caminos de construcción de piezas periodísticas; los productos e industrias culturales como forma de expresión en la que se pueden rastrear mensajes y, a la vez, en que facilitan la visibilidad y la catarsis; y finalmente, se evidencia el potencial de la comunicación como herramienta para la construcción de comunidad, ciudadanía y bienvivir. Así, el contenido es acorde con la perspectiva integral que, de la Comunicación, tiene la UPB.","ISBN":"978-628-500-094-2","language":"spa","license":"Attribution-NonCommercial-NoDerivatives 4.0 Internacional","note":"Accepted: 2023-06-29T15:08:21Z","publisher":"Universidad Pontificia Bolivariana","source":"repository.upb.edu.co","title":"Comunicación: Industrias culturales, representaciones, periodismo y participación","title-short":"Comunicación","URL":"https://repository.upb.edu.co/handle/20.500.11912/10877","author":[{"family":"Ramírez Cañón","given":"María Camila"},{"family":"Buitrago Trujillo","given":"Hugo Andrei"},{"family":"Montoya García","given":"Sara"},{"family":"Baquero Álvarez","given":"Sol Beatriz"},{"family":"Hernández Barrera","given":"Simón"},{"family":"Guiral Cano","given":"Luisa Fernanda"},{"family":"Medina Cadavid","given":"María Clara"},{"family":"Jailler Castrillón","given":"Érika"},{"family":"Alzate Castaño","given":"Deisy Milena"},{"family":"Torres Lobo","given":"Laura Vanessa"},{"family":"Molina Cerezo","given":"Manuela"},{"family":"Cano Marín","given":"Ana María"},{"family":"Rueda Rueda","given":"Néstor José"},{"family":"Vásquez Pérez","given":"Karina"},{"family":"Duque Rincón","given":"Daniela"},{"family":"López Carmona","given":"Ana María"},{"family":"Rosa Toro","given":"Sofía","non-dropping-particle":"de la"},{"family":"Burbano Orozco","given":"Santiago"},{"family":"Lozano Jaramillo","given":"Tatiana Marcela"},{"family":"Ceballos Sepúlveda","given":"Juan Carlos"},{"family":"Castrillón Valencia","given":"Laura Cristina"}],"accessed":{"date-parts":[["2025",10,22]]},"issued":{"date-parts":[["2023"]]}}}],"schema":"https://github.com/citation-style-language/schema/raw/master/csl-citation.json"} </w:instrText>
      </w:r>
      <w:r>
        <w:fldChar w:fldCharType="separate"/>
      </w:r>
      <w:r w:rsidR="00624552" w:rsidRPr="004D7C96">
        <w:rPr>
          <w:rFonts w:ascii="Times New Roman" w:hAnsi="Times New Roman" w:cs="Times New Roman"/>
          <w:kern w:val="0"/>
          <w:sz w:val="28"/>
          <w:lang w:val="fr-FR"/>
        </w:rPr>
        <w:t>(Ramírez Cañón et al., 2023)</w:t>
      </w:r>
      <w:r>
        <w:fldChar w:fldCharType="end"/>
      </w:r>
    </w:p>
    <w:p w14:paraId="6883C07C" w14:textId="53D987B7" w:rsidR="009848E4" w:rsidRPr="0035205D" w:rsidRDefault="00D64E5E" w:rsidP="00A20BF0">
      <w:pPr>
        <w:jc w:val="both"/>
        <w:rPr>
          <w:rFonts w:ascii="Times New Roman" w:hAnsi="Times New Roman"/>
          <w:sz w:val="28"/>
          <w:szCs w:val="22"/>
        </w:rPr>
      </w:pPr>
      <w:r w:rsidRPr="003517A2">
        <w:rPr>
          <w:rFonts w:ascii="Bookman Old Style" w:hAnsi="Bookman Old Style"/>
          <w:sz w:val="22"/>
          <w:szCs w:val="22"/>
        </w:rPr>
        <w:t>Como Brasil nació como una colonia de Portugal, hay un mayor enfoque portugués en Brasil</w:t>
      </w:r>
      <w:r w:rsidR="00BD5F00" w:rsidRPr="003517A2">
        <w:rPr>
          <w:rFonts w:ascii="Bookman Old Style" w:hAnsi="Bookman Old Style"/>
          <w:sz w:val="22"/>
          <w:szCs w:val="22"/>
        </w:rPr>
        <w:t xml:space="preserve"> que </w:t>
      </w:r>
      <w:r w:rsidR="00A23BB2" w:rsidRPr="003517A2">
        <w:rPr>
          <w:rFonts w:ascii="Bookman Old Style" w:hAnsi="Bookman Old Style"/>
          <w:sz w:val="22"/>
          <w:szCs w:val="22"/>
        </w:rPr>
        <w:t>brasileño en Portugal</w:t>
      </w:r>
      <w:r w:rsidR="000A2E32" w:rsidRPr="003517A2">
        <w:rPr>
          <w:rFonts w:ascii="Bookman Old Style" w:hAnsi="Bookman Old Style"/>
          <w:sz w:val="22"/>
          <w:szCs w:val="22"/>
        </w:rPr>
        <w:t xml:space="preserve">. </w:t>
      </w:r>
      <w:r w:rsidR="000A2E32" w:rsidRPr="0035205D">
        <w:rPr>
          <w:rFonts w:ascii="Bookman Old Style" w:hAnsi="Bookman Old Style"/>
          <w:sz w:val="22"/>
          <w:szCs w:val="22"/>
        </w:rPr>
        <w:t xml:space="preserve">Una cosa curiosa es que Portugal muchas veces se refiere a </w:t>
      </w:r>
      <w:r w:rsidR="005F2A87" w:rsidRPr="0035205D">
        <w:rPr>
          <w:rFonts w:ascii="Bookman Old Style" w:hAnsi="Bookman Old Style"/>
          <w:sz w:val="22"/>
          <w:szCs w:val="22"/>
        </w:rPr>
        <w:t>Brasil</w:t>
      </w:r>
      <w:r w:rsidR="00F238D6" w:rsidRPr="0035205D">
        <w:rPr>
          <w:rFonts w:ascii="Bookman Old Style" w:hAnsi="Bookman Old Style"/>
          <w:sz w:val="22"/>
          <w:szCs w:val="22"/>
        </w:rPr>
        <w:t xml:space="preserve"> como el país con el que tienen una historia compartida, mientras que </w:t>
      </w:r>
      <w:r w:rsidR="005F2A87" w:rsidRPr="0035205D">
        <w:rPr>
          <w:rFonts w:ascii="Bookman Old Style" w:hAnsi="Bookman Old Style"/>
          <w:sz w:val="22"/>
          <w:szCs w:val="22"/>
        </w:rPr>
        <w:t>Brasil</w:t>
      </w:r>
      <w:r w:rsidR="00F238D6" w:rsidRPr="0035205D">
        <w:rPr>
          <w:rFonts w:ascii="Bookman Old Style" w:hAnsi="Bookman Old Style"/>
          <w:sz w:val="22"/>
          <w:szCs w:val="22"/>
        </w:rPr>
        <w:t xml:space="preserve"> mantiene un distanciamiento más grande</w:t>
      </w:r>
      <w:r w:rsidR="00BD5F00" w:rsidRPr="0035205D">
        <w:rPr>
          <w:rFonts w:ascii="Bookman Old Style" w:hAnsi="Bookman Old Style"/>
          <w:sz w:val="22"/>
          <w:szCs w:val="22"/>
        </w:rPr>
        <w:t xml:space="preserve">, es decir, la imagen que tiene Portugal de </w:t>
      </w:r>
      <w:r w:rsidR="005B5324" w:rsidRPr="0035205D">
        <w:rPr>
          <w:rFonts w:ascii="Bookman Old Style" w:hAnsi="Bookman Old Style"/>
          <w:sz w:val="22"/>
          <w:szCs w:val="22"/>
        </w:rPr>
        <w:t>Brasil</w:t>
      </w:r>
      <w:r w:rsidR="00BD5F00" w:rsidRPr="0035205D">
        <w:rPr>
          <w:rFonts w:ascii="Bookman Old Style" w:hAnsi="Bookman Old Style"/>
          <w:sz w:val="22"/>
          <w:szCs w:val="22"/>
        </w:rPr>
        <w:t xml:space="preserve"> es </w:t>
      </w:r>
      <w:r w:rsidR="009848E4" w:rsidRPr="0035205D">
        <w:rPr>
          <w:rFonts w:ascii="Bookman Old Style" w:hAnsi="Bookman Old Style"/>
          <w:sz w:val="22"/>
          <w:szCs w:val="22"/>
        </w:rPr>
        <w:t xml:space="preserve">un país </w:t>
      </w:r>
      <w:r w:rsidR="00C71B80" w:rsidRPr="0035205D">
        <w:rPr>
          <w:rFonts w:ascii="Bookman Old Style" w:hAnsi="Bookman Old Style"/>
          <w:sz w:val="22"/>
          <w:szCs w:val="22"/>
        </w:rPr>
        <w:t>tropical,</w:t>
      </w:r>
      <w:r w:rsidR="009848E4" w:rsidRPr="0035205D">
        <w:rPr>
          <w:rFonts w:ascii="Bookman Old Style" w:hAnsi="Bookman Old Style"/>
          <w:sz w:val="22"/>
          <w:szCs w:val="22"/>
        </w:rPr>
        <w:t xml:space="preserve"> </w:t>
      </w:r>
      <w:r w:rsidR="005F2A87" w:rsidRPr="0035205D">
        <w:rPr>
          <w:rFonts w:ascii="Bookman Old Style" w:hAnsi="Bookman Old Style"/>
          <w:sz w:val="22"/>
          <w:szCs w:val="22"/>
        </w:rPr>
        <w:t>carnavales...</w:t>
      </w:r>
      <w:r w:rsidR="009848E4" w:rsidRPr="0035205D">
        <w:rPr>
          <w:rFonts w:ascii="Bookman Old Style" w:hAnsi="Bookman Old Style"/>
          <w:sz w:val="22"/>
          <w:szCs w:val="22"/>
        </w:rPr>
        <w:t xml:space="preserve"> y al mismo tiempo pobreza y corrupción</w:t>
      </w:r>
      <w:r w:rsidR="007F6FE0" w:rsidRPr="0035205D">
        <w:rPr>
          <w:rFonts w:ascii="Bookman Old Style" w:hAnsi="Bookman Old Style"/>
          <w:sz w:val="22"/>
          <w:szCs w:val="22"/>
        </w:rPr>
        <w:t xml:space="preserve">, pero, la </w:t>
      </w:r>
      <w:r w:rsidR="009848E4" w:rsidRPr="0035205D">
        <w:rPr>
          <w:rFonts w:ascii="Bookman Old Style" w:hAnsi="Bookman Old Style"/>
          <w:sz w:val="22"/>
          <w:szCs w:val="22"/>
        </w:rPr>
        <w:t xml:space="preserve">imagen de Portugal en </w:t>
      </w:r>
      <w:r w:rsidR="005B5324" w:rsidRPr="0035205D">
        <w:rPr>
          <w:rFonts w:ascii="Bookman Old Style" w:hAnsi="Bookman Old Style"/>
          <w:sz w:val="22"/>
          <w:szCs w:val="22"/>
        </w:rPr>
        <w:t>Brasil</w:t>
      </w:r>
      <w:r w:rsidR="009848E4" w:rsidRPr="0035205D">
        <w:rPr>
          <w:rFonts w:ascii="Bookman Old Style" w:hAnsi="Bookman Old Style"/>
          <w:sz w:val="22"/>
          <w:szCs w:val="22"/>
        </w:rPr>
        <w:t xml:space="preserve"> es </w:t>
      </w:r>
      <w:r w:rsidR="00E41D13" w:rsidRPr="0035205D">
        <w:rPr>
          <w:rFonts w:ascii="Bookman Old Style" w:hAnsi="Bookman Old Style"/>
          <w:sz w:val="22"/>
          <w:szCs w:val="22"/>
        </w:rPr>
        <w:t xml:space="preserve">como un país </w:t>
      </w:r>
      <w:r w:rsidR="005B5324" w:rsidRPr="0035205D">
        <w:rPr>
          <w:rFonts w:ascii="Bookman Old Style" w:hAnsi="Bookman Old Style"/>
          <w:sz w:val="22"/>
          <w:szCs w:val="22"/>
        </w:rPr>
        <w:t>pobre con</w:t>
      </w:r>
      <w:r w:rsidR="00E41D13" w:rsidRPr="0035205D">
        <w:rPr>
          <w:rFonts w:ascii="Bookman Old Style" w:hAnsi="Bookman Old Style"/>
          <w:sz w:val="22"/>
          <w:szCs w:val="22"/>
        </w:rPr>
        <w:t xml:space="preserve"> mujeres rurales. Es importante saber que los brasileños tenían un conocimiento limitado sobre el Portugal </w:t>
      </w:r>
      <w:r w:rsidR="005B5324" w:rsidRPr="0035205D">
        <w:rPr>
          <w:rFonts w:ascii="Bookman Old Style" w:hAnsi="Bookman Old Style"/>
          <w:sz w:val="22"/>
          <w:szCs w:val="22"/>
        </w:rPr>
        <w:t>contemporáneo</w:t>
      </w:r>
      <w:r w:rsidR="003D073A" w:rsidRPr="0035205D">
        <w:rPr>
          <w:rFonts w:ascii="Bookman Old Style" w:hAnsi="Bookman Old Style"/>
          <w:sz w:val="22"/>
          <w:szCs w:val="22"/>
        </w:rPr>
        <w:t>.</w:t>
      </w:r>
    </w:p>
    <w:p w14:paraId="05155710" w14:textId="77777777" w:rsidR="00D71610" w:rsidRPr="0035205D" w:rsidRDefault="00D71610" w:rsidP="00A20BF0">
      <w:pPr>
        <w:pStyle w:val="NormalWeb"/>
        <w:spacing w:before="0" w:beforeAutospacing="0" w:after="0" w:afterAutospacing="0"/>
        <w:jc w:val="both"/>
        <w:rPr>
          <w:rFonts w:ascii="Bookman Old Style" w:hAnsi="Bookman Old Style"/>
          <w:sz w:val="22"/>
          <w:szCs w:val="22"/>
        </w:rPr>
      </w:pPr>
    </w:p>
    <w:p w14:paraId="1AA6A0D8" w14:textId="7ED0EE3E" w:rsidR="004A34D4" w:rsidRPr="0035205D" w:rsidRDefault="00D71610" w:rsidP="00A20BF0">
      <w:pPr>
        <w:pStyle w:val="NormalWeb"/>
        <w:spacing w:before="0" w:beforeAutospacing="0" w:after="0" w:afterAutospacing="0"/>
        <w:jc w:val="both"/>
        <w:rPr>
          <w:rFonts w:ascii="Bookman Old Style" w:hAnsi="Bookman Old Style"/>
          <w:sz w:val="22"/>
          <w:szCs w:val="22"/>
        </w:rPr>
      </w:pPr>
      <w:r w:rsidRPr="0035205D">
        <w:rPr>
          <w:rFonts w:ascii="Bookman Old Style" w:hAnsi="Bookman Old Style"/>
          <w:sz w:val="22"/>
          <w:szCs w:val="22"/>
        </w:rPr>
        <w:t xml:space="preserve">Todo esto nace a raíz del distanciamiento de </w:t>
      </w:r>
      <w:r w:rsidR="005B5324" w:rsidRPr="0035205D">
        <w:rPr>
          <w:rFonts w:ascii="Bookman Old Style" w:hAnsi="Bookman Old Style"/>
          <w:sz w:val="22"/>
          <w:szCs w:val="22"/>
        </w:rPr>
        <w:t>Brasil</w:t>
      </w:r>
      <w:r w:rsidRPr="0035205D">
        <w:rPr>
          <w:rFonts w:ascii="Bookman Old Style" w:hAnsi="Bookman Old Style"/>
          <w:sz w:val="22"/>
          <w:szCs w:val="22"/>
        </w:rPr>
        <w:t xml:space="preserve"> por el proceso de construcción de la identidad nacional</w:t>
      </w:r>
      <w:r w:rsidR="00213DEB" w:rsidRPr="0035205D">
        <w:rPr>
          <w:rFonts w:ascii="Bookman Old Style" w:hAnsi="Bookman Old Style"/>
          <w:sz w:val="22"/>
          <w:szCs w:val="22"/>
        </w:rPr>
        <w:t xml:space="preserve"> brasileña, cuyo </w:t>
      </w:r>
      <w:r w:rsidR="005B5324" w:rsidRPr="0035205D">
        <w:rPr>
          <w:rFonts w:ascii="Bookman Old Style" w:hAnsi="Bookman Old Style"/>
          <w:sz w:val="22"/>
          <w:szCs w:val="22"/>
        </w:rPr>
        <w:t>objetivo</w:t>
      </w:r>
      <w:r w:rsidR="00213DEB" w:rsidRPr="0035205D">
        <w:rPr>
          <w:rFonts w:ascii="Bookman Old Style" w:hAnsi="Bookman Old Style"/>
          <w:sz w:val="22"/>
          <w:szCs w:val="22"/>
        </w:rPr>
        <w:t xml:space="preserve"> era separarse del antiguo colonizado</w:t>
      </w:r>
      <w:r w:rsidR="00307C2F" w:rsidRPr="0035205D">
        <w:rPr>
          <w:rFonts w:ascii="Bookman Old Style" w:hAnsi="Bookman Old Style"/>
          <w:sz w:val="22"/>
          <w:szCs w:val="22"/>
        </w:rPr>
        <w:t>r.</w:t>
      </w:r>
    </w:p>
    <w:p w14:paraId="4F673E53" w14:textId="77777777" w:rsidR="00307C2F" w:rsidRPr="0035205D" w:rsidRDefault="00307C2F" w:rsidP="00A20BF0">
      <w:pPr>
        <w:pStyle w:val="NormalWeb"/>
        <w:spacing w:before="0" w:beforeAutospacing="0" w:after="0" w:afterAutospacing="0"/>
        <w:jc w:val="both"/>
        <w:rPr>
          <w:rFonts w:ascii="Bookman Old Style" w:hAnsi="Bookman Old Style"/>
          <w:sz w:val="22"/>
          <w:szCs w:val="22"/>
        </w:rPr>
      </w:pPr>
    </w:p>
    <w:p w14:paraId="0816890D" w14:textId="3EBD3ED5" w:rsidR="00307C2F" w:rsidRPr="0035205D" w:rsidRDefault="0032603F" w:rsidP="00A20BF0">
      <w:pPr>
        <w:pStyle w:val="NormalWeb"/>
        <w:spacing w:before="0" w:beforeAutospacing="0" w:after="0" w:afterAutospacing="0"/>
        <w:jc w:val="both"/>
        <w:rPr>
          <w:rFonts w:ascii="Bookman Old Style" w:hAnsi="Bookman Old Style"/>
          <w:sz w:val="22"/>
          <w:szCs w:val="22"/>
        </w:rPr>
      </w:pPr>
      <w:r w:rsidRPr="0035205D">
        <w:rPr>
          <w:rFonts w:ascii="Bookman Old Style" w:hAnsi="Bookman Old Style"/>
          <w:sz w:val="22"/>
          <w:szCs w:val="22"/>
        </w:rPr>
        <w:t>Se dice que los brasileños son mejores creando música, mientras que los portugueses son mejores en literatura</w:t>
      </w:r>
      <w:r w:rsidR="003536A6" w:rsidRPr="0035205D">
        <w:rPr>
          <w:rFonts w:ascii="Bookman Old Style" w:hAnsi="Bookman Old Style"/>
          <w:sz w:val="22"/>
          <w:szCs w:val="22"/>
        </w:rPr>
        <w:t>. Esto a la vez señala que las actividades más destacables de estos países son esas.</w:t>
      </w:r>
    </w:p>
    <w:p w14:paraId="2E9C0C59" w14:textId="77777777" w:rsidR="00A51FA6" w:rsidRPr="0035205D" w:rsidRDefault="00A51FA6" w:rsidP="00A20BF0">
      <w:pPr>
        <w:pStyle w:val="NormalWeb"/>
        <w:spacing w:before="0" w:beforeAutospacing="0" w:after="0" w:afterAutospacing="0"/>
        <w:jc w:val="both"/>
        <w:rPr>
          <w:rFonts w:ascii="Bookman Old Style" w:hAnsi="Bookman Old Style"/>
          <w:sz w:val="22"/>
          <w:szCs w:val="22"/>
        </w:rPr>
      </w:pPr>
    </w:p>
    <w:p w14:paraId="00895974" w14:textId="1F425C47" w:rsidR="00421C4F" w:rsidRPr="0035205D" w:rsidRDefault="00535D45" w:rsidP="00A20BF0">
      <w:pPr>
        <w:jc w:val="both"/>
      </w:pPr>
      <w:r w:rsidRPr="0035205D">
        <w:t>Se conoce que la producción cultural brasi</w:t>
      </w:r>
      <w:r w:rsidR="009E29EC" w:rsidRPr="0035205D">
        <w:t>le</w:t>
      </w:r>
      <w:r w:rsidRPr="0035205D">
        <w:t xml:space="preserve">ña tiene una presencia constante en </w:t>
      </w:r>
      <w:r w:rsidR="0077605A" w:rsidRPr="0035205D">
        <w:t>portugués,</w:t>
      </w:r>
      <w:r w:rsidRPr="0035205D">
        <w:t xml:space="preserve"> pero los productos culturales </w:t>
      </w:r>
      <w:r w:rsidR="009E29EC" w:rsidRPr="0035205D">
        <w:t>portugueses no son conocidos por los brasileños</w:t>
      </w:r>
    </w:p>
    <w:p w14:paraId="36BAFD4C" w14:textId="77777777" w:rsidR="0084782F" w:rsidRPr="0035205D" w:rsidRDefault="0084782F" w:rsidP="00A20BF0">
      <w:pPr>
        <w:jc w:val="both"/>
      </w:pPr>
    </w:p>
    <w:p w14:paraId="7009B3B3" w14:textId="7D71FFCE" w:rsidR="00634CE4" w:rsidRDefault="00A171EA" w:rsidP="00A20BF0">
      <w:pPr>
        <w:jc w:val="both"/>
      </w:pPr>
      <w:r w:rsidRPr="00210AA0">
        <w:t xml:space="preserve">Para hablar de la cultura de estos países es importante hablar sobre la palabra saudade, </w:t>
      </w:r>
      <w:r w:rsidR="00EC2E55" w:rsidRPr="00210AA0">
        <w:t>que es algo parecido a la nostalgia, a la</w:t>
      </w:r>
      <w:r w:rsidR="009929BD" w:rsidRPr="00210AA0">
        <w:t xml:space="preserve"> añoranza</w:t>
      </w:r>
      <w:r w:rsidR="00A146EB" w:rsidRPr="00210AA0">
        <w:t>, a la tristeza, a la alegría</w:t>
      </w:r>
      <w:r w:rsidR="00210AA0" w:rsidRPr="00210AA0">
        <w:t>…</w:t>
      </w:r>
      <w:r w:rsidR="00001F40" w:rsidRPr="00210AA0">
        <w:t xml:space="preserve"> no es algo que tenga un equivalente, no se puede traducir</w:t>
      </w:r>
      <w:r w:rsidR="00856718" w:rsidRPr="00210AA0">
        <w:t xml:space="preserve"> porque es un sentimiento muy extenso</w:t>
      </w:r>
      <w:r w:rsidR="009929BD" w:rsidRPr="00210AA0">
        <w:t>.</w:t>
      </w:r>
    </w:p>
    <w:p w14:paraId="06587752" w14:textId="145BA80B" w:rsidR="00DF0896" w:rsidRDefault="009929BD" w:rsidP="00A20BF0">
      <w:pPr>
        <w:jc w:val="both"/>
      </w:pPr>
      <w:r w:rsidRPr="00634CE4">
        <w:lastRenderedPageBreak/>
        <w:t>S</w:t>
      </w:r>
      <w:r w:rsidR="00A171EA" w:rsidRPr="00634CE4">
        <w:t xml:space="preserve">audade es un símbolo cultural </w:t>
      </w:r>
      <w:r w:rsidR="00DC2867">
        <w:t xml:space="preserve">de Brasil y de Portugal </w:t>
      </w:r>
      <w:r w:rsidR="00A171EA" w:rsidRPr="00634CE4">
        <w:t xml:space="preserve">que </w:t>
      </w:r>
      <w:r w:rsidR="00610F21" w:rsidRPr="00634CE4">
        <w:t>r</w:t>
      </w:r>
      <w:r w:rsidR="00610F21">
        <w:t>epresenta una forma de mirar la vida</w:t>
      </w:r>
      <w:r w:rsidR="000529FE">
        <w:t xml:space="preserve">. Este concepto se ha asociado a dos conceptos: a la conciencia popular portuguesa y a </w:t>
      </w:r>
      <w:r w:rsidR="00547789">
        <w:t>un sentimiento humano intrínseco que solo pueden entender las personas que tienen el portugués como el idioma materno.</w:t>
      </w:r>
      <w:r w:rsidR="000529FE">
        <w:t xml:space="preserve"> </w:t>
      </w:r>
    </w:p>
    <w:p w14:paraId="6B5A9AC6" w14:textId="0F6628D5" w:rsidR="00E1021B" w:rsidRDefault="003B09D2" w:rsidP="00A20BF0">
      <w:pPr>
        <w:jc w:val="both"/>
      </w:pPr>
      <w:r>
        <w:t>Sin embargo, su significado se adapta a las diferencias culturales</w:t>
      </w:r>
      <w:r w:rsidR="00E1021B">
        <w:t xml:space="preserve"> ya que, representa un sentimiento identitario portugués </w:t>
      </w:r>
      <w:r w:rsidR="00BA3BF1">
        <w:t xml:space="preserve">y al mismo </w:t>
      </w:r>
      <w:r w:rsidR="0036503E">
        <w:t>tiempo representa</w:t>
      </w:r>
      <w:r w:rsidR="006452B1">
        <w:t xml:space="preserve"> la influencia de la </w:t>
      </w:r>
      <w:r w:rsidR="006D6B78">
        <w:t>m</w:t>
      </w:r>
      <w:r w:rsidR="006452B1">
        <w:t>ezcla racial brasileña</w:t>
      </w:r>
      <w:r w:rsidR="006D6B78">
        <w:t>.</w:t>
      </w:r>
    </w:p>
    <w:p w14:paraId="77910ED4" w14:textId="77777777" w:rsidR="0036503E" w:rsidRDefault="0036503E" w:rsidP="00A20BF0">
      <w:pPr>
        <w:jc w:val="both"/>
      </w:pPr>
    </w:p>
    <w:p w14:paraId="06726BE4" w14:textId="5CFFF187" w:rsidR="0036503E" w:rsidRDefault="0036503E" w:rsidP="00A20BF0">
      <w:pPr>
        <w:jc w:val="both"/>
        <w:rPr>
          <w:ins w:id="21" w:author="Profaula CB" w:date="2025-11-20T13:02:00Z"/>
        </w:rPr>
      </w:pPr>
      <w:r>
        <w:t xml:space="preserve">Este concepto de saudade es uno de los ejemplos que unen y separan a estos dos </w:t>
      </w:r>
      <w:r w:rsidR="00EB1663">
        <w:fldChar w:fldCharType="begin"/>
      </w:r>
      <w:r w:rsidR="00EB1663">
        <w:instrText xml:space="preserve"> ADDIN ZOTERO_ITEM CSL_CITATION {"citationID":"7sMOT2c8","properties":{"formattedCitation":"(Lopes, 2020)","plainCitation":"(Lopes, 2020)","noteIndex":0},"citationItems":[{"id":71,"uris":["http://zotero.org/users/16066793/items/FXRBJQFL"],"itemData":{"id":71,"type":"thesis","event-place":"Portugal","language":"portugués","publisher":"Universidade de Lisboa","publisher-place":"Portugal","title":"A publicidade Comparativa em Portugal e no Brasil","URL":"https://www.proquest.com/openview/7fbe5e907d6cb060500778ca5452b6db/1?cbl=2026366&amp;diss=y&amp;pq-origsite=gscholar","author":[{"family":"Lopes","given":"Vinícius"}],"issued":{"date-parts":[["2020"]]}}}],"schema":"https://github.com/citation-style-language/schema/raw/master/csl-citation.json"} </w:instrText>
      </w:r>
      <w:r w:rsidR="00EB1663">
        <w:fldChar w:fldCharType="separate"/>
      </w:r>
      <w:r w:rsidR="00EB1663">
        <w:rPr>
          <w:noProof/>
        </w:rPr>
        <w:t>(Lopes, 2020)</w:t>
      </w:r>
      <w:r w:rsidR="00EB1663">
        <w:fldChar w:fldCharType="end"/>
      </w:r>
      <w:r>
        <w:t xml:space="preserve">países al mismo tiempo. </w:t>
      </w:r>
      <w:r w:rsidR="004C66E7">
        <w:t xml:space="preserve">La esencia es </w:t>
      </w:r>
      <w:r w:rsidR="00586392">
        <w:t>compartida,</w:t>
      </w:r>
      <w:r w:rsidR="004C66E7">
        <w:t xml:space="preserve"> pero tiene particularidades diferentes dependiendo de la cultura.</w:t>
      </w:r>
    </w:p>
    <w:p w14:paraId="61E1B523" w14:textId="2AEEEB8A" w:rsidR="00B23E21" w:rsidRDefault="00B23E21" w:rsidP="00A20BF0">
      <w:pPr>
        <w:jc w:val="both"/>
        <w:rPr>
          <w:ins w:id="22" w:author="Profaula CB" w:date="2025-11-20T13:02:00Z"/>
        </w:rPr>
      </w:pPr>
    </w:p>
    <w:p w14:paraId="2ACECF39" w14:textId="773DC1EF" w:rsidR="00B23E21" w:rsidRDefault="00B23E21" w:rsidP="00A20BF0">
      <w:pPr>
        <w:jc w:val="both"/>
      </w:pPr>
      <w:ins w:id="23" w:author="Profaula CB" w:date="2025-11-20T13:02:00Z">
        <w:r>
          <w:t>Aquí lo mismo, debes desarrollar cada idea, te quedas como en lo superficial.</w:t>
        </w:r>
      </w:ins>
    </w:p>
    <w:p w14:paraId="3C250DE4" w14:textId="65C072F7" w:rsidR="00776181" w:rsidRDefault="00776181" w:rsidP="00A20BF0">
      <w:pPr>
        <w:jc w:val="both"/>
      </w:pPr>
    </w:p>
    <w:p w14:paraId="41D79467" w14:textId="0AB1D8C8" w:rsidR="00CB2C7A" w:rsidRDefault="00CA7162" w:rsidP="00A20BF0">
      <w:pPr>
        <w:pStyle w:val="Ttulo2"/>
      </w:pPr>
      <w:bookmarkStart w:id="24" w:name="_Toc213434422"/>
      <w:r>
        <w:t>Sector Audiovisual</w:t>
      </w:r>
      <w:bookmarkEnd w:id="24"/>
    </w:p>
    <w:p w14:paraId="26D39971" w14:textId="77777777" w:rsidR="00CA7162" w:rsidRDefault="00CA7162" w:rsidP="00A20BF0">
      <w:pPr>
        <w:jc w:val="both"/>
        <w:rPr>
          <w:lang w:eastAsia="es-ES_tradnl"/>
        </w:rPr>
      </w:pPr>
    </w:p>
    <w:p w14:paraId="283648A7" w14:textId="5FB42EBF" w:rsidR="002E5D8D" w:rsidRDefault="002E5D8D" w:rsidP="00A20BF0">
      <w:pPr>
        <w:jc w:val="both"/>
        <w:rPr>
          <w:lang w:eastAsia="es-ES_tradnl"/>
        </w:rPr>
      </w:pPr>
      <w:r>
        <w:rPr>
          <w:lang w:eastAsia="es-ES_tradnl"/>
        </w:rPr>
        <w:t>La publicidad ha estado presente siempre</w:t>
      </w:r>
      <w:r w:rsidR="00E52AFB">
        <w:rPr>
          <w:lang w:eastAsia="es-ES_tradnl"/>
        </w:rPr>
        <w:t xml:space="preserve">, aunque no de la misma </w:t>
      </w:r>
      <w:r w:rsidR="009B6F95">
        <w:rPr>
          <w:lang w:eastAsia="es-ES_tradnl"/>
        </w:rPr>
        <w:t>forma.</w:t>
      </w:r>
    </w:p>
    <w:p w14:paraId="3CA0B34A" w14:textId="399FEF3E" w:rsidR="00A46CC7" w:rsidRDefault="00E52AFB" w:rsidP="00A20BF0">
      <w:pPr>
        <w:jc w:val="both"/>
        <w:rPr>
          <w:lang w:eastAsia="es-ES_tradnl"/>
        </w:rPr>
      </w:pPr>
      <w:r>
        <w:rPr>
          <w:lang w:eastAsia="es-ES_tradnl"/>
        </w:rPr>
        <w:t>Antes</w:t>
      </w:r>
      <w:r w:rsidR="003E0A82">
        <w:rPr>
          <w:lang w:eastAsia="es-ES_tradnl"/>
        </w:rPr>
        <w:t>, la publicidad se usaba exclusivamente para informar a los ciudadanos</w:t>
      </w:r>
      <w:r w:rsidR="00320D2E">
        <w:rPr>
          <w:lang w:eastAsia="es-ES_tradnl"/>
        </w:rPr>
        <w:t xml:space="preserve"> sobre </w:t>
      </w:r>
      <w:r w:rsidR="0088565D">
        <w:rPr>
          <w:lang w:eastAsia="es-ES_tradnl"/>
        </w:rPr>
        <w:t>algún producto o servicio</w:t>
      </w:r>
      <w:r w:rsidR="00001E88">
        <w:rPr>
          <w:lang w:eastAsia="es-ES_tradnl"/>
        </w:rPr>
        <w:t xml:space="preserve">. </w:t>
      </w:r>
      <w:r w:rsidR="009B6F95">
        <w:rPr>
          <w:lang w:eastAsia="es-ES_tradnl"/>
        </w:rPr>
        <w:t>Además,</w:t>
      </w:r>
      <w:r w:rsidR="00001E88">
        <w:rPr>
          <w:lang w:eastAsia="es-ES_tradnl"/>
        </w:rPr>
        <w:t xml:space="preserve"> el productor elaboraba su trabajo</w:t>
      </w:r>
      <w:r w:rsidR="00A56B94">
        <w:rPr>
          <w:lang w:eastAsia="es-ES_tradnl"/>
        </w:rPr>
        <w:t xml:space="preserve"> en contacto directo con </w:t>
      </w:r>
      <w:r w:rsidR="00973275">
        <w:rPr>
          <w:lang w:eastAsia="es-ES_tradnl"/>
        </w:rPr>
        <w:t xml:space="preserve">el consumidor. </w:t>
      </w:r>
    </w:p>
    <w:p w14:paraId="16F3984A" w14:textId="5E325DA7" w:rsidR="004637C8" w:rsidRPr="003E78EE" w:rsidRDefault="002D3F75" w:rsidP="00A20BF0">
      <w:pPr>
        <w:jc w:val="both"/>
        <w:rPr>
          <w:lang w:eastAsia="es-ES_tradnl"/>
        </w:rPr>
      </w:pPr>
      <w:r>
        <w:rPr>
          <w:lang w:eastAsia="es-ES_tradnl"/>
        </w:rPr>
        <w:t>A partir</w:t>
      </w:r>
      <w:r w:rsidR="00A46CC7">
        <w:rPr>
          <w:lang w:eastAsia="es-ES_tradnl"/>
        </w:rPr>
        <w:t xml:space="preserve"> de la </w:t>
      </w:r>
      <w:r w:rsidR="008C454A">
        <w:rPr>
          <w:lang w:eastAsia="es-ES_tradnl"/>
        </w:rPr>
        <w:t>R</w:t>
      </w:r>
      <w:r w:rsidR="00A46CC7">
        <w:rPr>
          <w:lang w:eastAsia="es-ES_tradnl"/>
        </w:rPr>
        <w:t>evolución industrial</w:t>
      </w:r>
      <w:r>
        <w:rPr>
          <w:lang w:eastAsia="es-ES_tradnl"/>
        </w:rPr>
        <w:t xml:space="preserve"> </w:t>
      </w:r>
      <w:r w:rsidR="007D3C39">
        <w:rPr>
          <w:lang w:eastAsia="es-ES_tradnl"/>
        </w:rPr>
        <w:t>empezaron a haber producciones en masa</w:t>
      </w:r>
      <w:r w:rsidR="006D63E8">
        <w:rPr>
          <w:lang w:eastAsia="es-ES_tradnl"/>
        </w:rPr>
        <w:t xml:space="preserve"> y el propósito pasó de ser informativo</w:t>
      </w:r>
      <w:r w:rsidR="008C454A">
        <w:rPr>
          <w:lang w:eastAsia="es-ES_tradnl"/>
        </w:rPr>
        <w:t xml:space="preserve"> a persuasivo</w:t>
      </w:r>
      <w:r w:rsidR="00700ED2">
        <w:rPr>
          <w:lang w:eastAsia="es-ES_tradnl"/>
        </w:rPr>
        <w:t>, dando paso a las publicidades engañosas</w:t>
      </w:r>
      <w:r>
        <w:rPr>
          <w:lang w:eastAsia="es-ES_tradnl"/>
        </w:rPr>
        <w:t xml:space="preserve">. Por este motivo se tuvo que </w:t>
      </w:r>
      <w:r w:rsidR="00700ED2">
        <w:rPr>
          <w:lang w:eastAsia="es-ES_tradnl"/>
        </w:rPr>
        <w:t xml:space="preserve">regular el sector y proteger a los consumidores </w:t>
      </w:r>
      <w:commentRangeStart w:id="25"/>
      <w:r w:rsidR="00EB1663">
        <w:rPr>
          <w:lang w:eastAsia="es-ES_tradnl"/>
        </w:rPr>
        <w:fldChar w:fldCharType="begin"/>
      </w:r>
      <w:r w:rsidR="004637C8">
        <w:rPr>
          <w:lang w:eastAsia="es-ES_tradnl"/>
        </w:rPr>
        <w:instrText xml:space="preserve"> ADDIN ZOTERO_ITEM CSL_CITATION {"citationID":"UaFMukZI","properties":{"formattedCitation":"(Lopes, 2020)","plainCitation":"(Lopes, 2020)","noteIndex":0},"citationItems":[{"id":71,"uris":["http://zotero.org/users/16066793/items/FXRBJQFL"],"itemData":{"id":71,"type":"thesis","event-place":"Portugal","language":"portugués","publisher":"Universidade de Lisboa","publisher-place":"Portugal","title":"A publicidade Comparativa em Portugal e no Brasil","URL":"https://www.proquest.com/openview/7fbe5e907d6cb060500778ca5452b6db/1?cbl=2026366&amp;diss=y&amp;pq-origsite=gscholar","author":[{"family":"Lopes","given":"Vinícius"}],"issued":{"date-parts":[["2020"]]}}}],"schema":"https://github.com/citation-style-language/schema/raw/master/csl-citation.json"} </w:instrText>
      </w:r>
      <w:r w:rsidR="00EB1663">
        <w:rPr>
          <w:lang w:eastAsia="es-ES_tradnl"/>
        </w:rPr>
        <w:fldChar w:fldCharType="separate"/>
      </w:r>
      <w:r w:rsidR="004637C8">
        <w:rPr>
          <w:noProof/>
          <w:lang w:eastAsia="es-ES_tradnl"/>
        </w:rPr>
        <w:t>(Lopes, 2020)</w:t>
      </w:r>
      <w:r w:rsidR="00EB1663">
        <w:rPr>
          <w:lang w:eastAsia="es-ES_tradnl"/>
        </w:rPr>
        <w:fldChar w:fldCharType="end"/>
      </w:r>
      <w:commentRangeEnd w:id="25"/>
      <w:r w:rsidR="00B23E21">
        <w:rPr>
          <w:rStyle w:val="Refdecomentario"/>
        </w:rPr>
        <w:commentReference w:id="25"/>
      </w:r>
      <w:r w:rsidR="003E78EE">
        <w:rPr>
          <w:lang w:eastAsia="es-ES_tradnl"/>
        </w:rPr>
        <w:t>.</w:t>
      </w:r>
    </w:p>
    <w:p w14:paraId="5E8515EF" w14:textId="18836F64" w:rsidR="001E6322" w:rsidRDefault="006D232A" w:rsidP="00A20BF0">
      <w:pPr>
        <w:jc w:val="both"/>
        <w:rPr>
          <w:lang w:eastAsia="es-ES_tradnl"/>
        </w:rPr>
      </w:pPr>
      <w:r>
        <w:rPr>
          <w:lang w:eastAsia="es-ES_tradnl"/>
        </w:rPr>
        <w:t xml:space="preserve"> </w:t>
      </w:r>
    </w:p>
    <w:p w14:paraId="08AB801F" w14:textId="492B78E1" w:rsidR="001E6322" w:rsidRDefault="00D32534" w:rsidP="00A20BF0">
      <w:pPr>
        <w:pStyle w:val="Ttulo2"/>
      </w:pPr>
      <w:bookmarkStart w:id="26" w:name="_Toc213434423"/>
      <w:r>
        <w:t>Traducción intralingüística</w:t>
      </w:r>
      <w:bookmarkEnd w:id="26"/>
    </w:p>
    <w:p w14:paraId="6B3B8730" w14:textId="77777777" w:rsidR="00E86F62" w:rsidRDefault="00E86F62" w:rsidP="00A20BF0">
      <w:pPr>
        <w:jc w:val="both"/>
        <w:rPr>
          <w:lang w:eastAsia="es-ES_tradnl"/>
        </w:rPr>
      </w:pPr>
    </w:p>
    <w:p w14:paraId="2B669167" w14:textId="7D41A202" w:rsidR="00320942" w:rsidRDefault="00320942" w:rsidP="00A20BF0">
      <w:pPr>
        <w:jc w:val="both"/>
        <w:rPr>
          <w:lang w:eastAsia="es-ES_tradnl"/>
        </w:rPr>
      </w:pPr>
      <w:r>
        <w:rPr>
          <w:lang w:eastAsia="es-ES_tradnl"/>
        </w:rPr>
        <w:t>La relación entre la cultura y el idioma de un país es intrínseca</w:t>
      </w:r>
      <w:del w:id="27" w:author="Profaula CB" w:date="2025-11-20T12:53:00Z">
        <w:r w:rsidDel="00B23E21">
          <w:rPr>
            <w:lang w:eastAsia="es-ES_tradnl"/>
          </w:rPr>
          <w:delText xml:space="preserve"> </w:delText>
        </w:r>
      </w:del>
      <w:r w:rsidR="005B7816">
        <w:rPr>
          <w:lang w:eastAsia="es-ES_tradnl"/>
        </w:rPr>
        <w:t>, además la cultura moldea el lenguaje y se refleja a través de él.</w:t>
      </w:r>
      <w:r w:rsidR="007C44E4">
        <w:rPr>
          <w:lang w:eastAsia="es-ES_tradnl"/>
        </w:rPr>
        <w:t xml:space="preserve"> </w:t>
      </w:r>
      <w:r w:rsidR="00AD3447">
        <w:rPr>
          <w:lang w:eastAsia="es-ES_tradnl"/>
        </w:rPr>
        <w:t>Es más, la cultura se plantea por medio del lenguaje y hace que tengan una identidad comunitaria</w:t>
      </w:r>
      <w:r w:rsidR="000B2EE2">
        <w:rPr>
          <w:lang w:eastAsia="es-ES_tradnl"/>
        </w:rPr>
        <w:t>.</w:t>
      </w:r>
      <w:r w:rsidR="00027901">
        <w:rPr>
          <w:lang w:eastAsia="es-ES_tradnl"/>
        </w:rPr>
        <w:fldChar w:fldCharType="begin"/>
      </w:r>
      <w:r w:rsidR="008F2DAC">
        <w:rPr>
          <w:lang w:eastAsia="es-ES_tradnl"/>
        </w:rPr>
        <w:instrText xml:space="preserve"> ADDIN ZOTERO_ITEM CSL_CITATION {"citationID":"gVZusVvC","properties":{"formattedCitation":"(Beltr\\uc0\\u225{}n Arias, 2015)","plainCitation":"(Beltrán Arias, 2015)","noteIndex":0},"citationItems":[{"id":116,"uris":["http://zotero.org/users/16066793/items/VKMWSCBI"],"itemData":{"id":116,"type":"article-journal","abstract":"Cultural influence is an important issue in foreign language learning. This piece of research contraststhe seventh semester of Bachelor of Arts in English Language students’ from Universidad Distrital Francisco José de Caldas (Bogotá, Colombia) and Universidad Mayor (Santiago, Chile) perceptions about the cultural aspects which encourage them to learn it as a foreign language. It is a mixed study carried out with the participation of 49 seventh semester students, 26 of them from the Universidad Distrital and 23 students from the Universidad Mayor. It achieves to recognize through semi-structured surveys and observations that the participants consider that their respective cultures do not encourage them to learn English as a foreign language, even if they recognize the influence of this language as part of the globalization process, historical events, development, etc.","container-title":"Revista Interamericana de Investigación, Educación y Pedagogía, RIIEP","DOI":"10.15332/s1657-107X.2015.0002.07","ISSN":"1657-107X","issue":"2","journalAbbreviation":"RIIEP","language":"es","source":"DOI.org (Crossref)","title":"Influencia cultural en la motivación para el aprendizaje del inglés como lengua extranjera","URL":"https://revistas.usantotomas.edu.co/index.php/riiep/article/view/2879","volume":"8","author":[{"family":"Beltrán Arias","given":"Laura"}],"accessed":{"date-parts":[["2025",11,15]]},"issued":{"date-parts":[["2015",10,15]]}}}],"schema":"https://github.com/citation-style-language/schema/raw/master/csl-citation.json"} </w:instrText>
      </w:r>
      <w:r w:rsidR="00027901">
        <w:rPr>
          <w:lang w:eastAsia="es-ES_tradnl"/>
        </w:rPr>
        <w:fldChar w:fldCharType="separate"/>
      </w:r>
      <w:r w:rsidR="008F2DAC" w:rsidRPr="008F2DAC">
        <w:rPr>
          <w:rFonts w:ascii="Aptos" w:cs="Times New Roman"/>
          <w:kern w:val="0"/>
          <w:lang w:val="es-ES_tradnl"/>
        </w:rPr>
        <w:t>(Beltrán Arias, 2015)</w:t>
      </w:r>
      <w:r w:rsidR="00027901">
        <w:rPr>
          <w:lang w:eastAsia="es-ES_tradnl"/>
        </w:rPr>
        <w:fldChar w:fldCharType="end"/>
      </w:r>
    </w:p>
    <w:p w14:paraId="194CB4EB" w14:textId="2365EA2B" w:rsidR="002F6D9C" w:rsidRDefault="002F6D9C" w:rsidP="00A20BF0">
      <w:pPr>
        <w:jc w:val="both"/>
        <w:rPr>
          <w:rFonts w:eastAsia="Times New Roman" w:cs="Arial"/>
          <w:color w:val="000000"/>
          <w:kern w:val="0"/>
          <w:lang w:eastAsia="es-ES_tradnl"/>
          <w14:ligatures w14:val="none"/>
        </w:rPr>
      </w:pPr>
      <w:r>
        <w:t xml:space="preserve">Por ello, </w:t>
      </w:r>
      <w:commentRangeStart w:id="28"/>
      <w:r>
        <w:t>es fundamental que las empresas traduzcan sus páginas web a varios idiomas, normalmente a cinco, entre los que suele incluirse el portugués. El hecho de que se solicite con frecuencia este idioma demuestra la relevancia del país y su importancia estratégica.</w:t>
      </w:r>
      <w:r>
        <w:rPr>
          <w:rFonts w:eastAsia="Times New Roman" w:cs="Arial"/>
          <w:color w:val="000000"/>
          <w:kern w:val="0"/>
          <w:lang w:eastAsia="es-ES_tradnl"/>
          <w14:ligatures w14:val="none"/>
        </w:rPr>
        <w:t xml:space="preserve"> </w:t>
      </w:r>
      <w:r>
        <w:rPr>
          <w:rFonts w:eastAsia="Times New Roman" w:cs="Arial"/>
          <w:color w:val="000000"/>
          <w:kern w:val="0"/>
          <w:lang w:eastAsia="es-ES_tradnl"/>
          <w14:ligatures w14:val="none"/>
        </w:rPr>
        <w:fldChar w:fldCharType="begin"/>
      </w:r>
      <w:r>
        <w:rPr>
          <w:rFonts w:eastAsia="Times New Roman" w:cs="Arial"/>
          <w:color w:val="000000"/>
          <w:kern w:val="0"/>
          <w:lang w:eastAsia="es-ES_tradnl"/>
          <w14:ligatures w14:val="none"/>
        </w:rPr>
        <w:instrText xml:space="preserve"> ADDIN ZOTERO_ITEM CSL_CITATION {"citationID":"T3UIQt2G","properties":{"formattedCitation":"(Alc\\uc0\\u225{}ntara Pilar, 2012)","plainCitation":"(Alcántara Pilar, 2012)","noteIndex":0},"citationItems":[{"id":114,"uris":["http://zotero.org/users/16066793/items/QWSXGFPT"],"itemData":{"id":114,"type":"book","event-place":"Granada","ISBN":"978-84-9028-006-5","language":"spa","note":"OCLC: 828336120","publisher":"Editorial de la Universidad de Granada","publisher-place":"Granada","source":"Open WorldCat","title":"Modelización del comportamiento del consumidor online: el papel moderador de la cultura, el diseño web y el idioma","title-short":"Modelización del comportamiento del consumidor online","author":[{"family":"Alcántara Pilar","given":"Juan Miguel"}],"issued":{"date-parts":[["2012"]]}}}],"schema":"https://github.com/citation-style-language/schema/raw/master/csl-citation.json"} </w:instrText>
      </w:r>
      <w:r>
        <w:rPr>
          <w:rFonts w:eastAsia="Times New Roman" w:cs="Arial"/>
          <w:color w:val="000000"/>
          <w:kern w:val="0"/>
          <w:lang w:eastAsia="es-ES_tradnl"/>
          <w14:ligatures w14:val="none"/>
        </w:rPr>
        <w:fldChar w:fldCharType="separate"/>
      </w:r>
      <w:r w:rsidRPr="006D13CA">
        <w:rPr>
          <w:rFonts w:ascii="Aptos" w:cs="Times New Roman"/>
          <w:color w:val="000000"/>
          <w:kern w:val="0"/>
          <w:lang w:val="es-ES_tradnl"/>
        </w:rPr>
        <w:t>(Alcántara Pilar, 2012)</w:t>
      </w:r>
      <w:r>
        <w:rPr>
          <w:rFonts w:eastAsia="Times New Roman" w:cs="Arial"/>
          <w:color w:val="000000"/>
          <w:kern w:val="0"/>
          <w:lang w:eastAsia="es-ES_tradnl"/>
          <w14:ligatures w14:val="none"/>
        </w:rPr>
        <w:fldChar w:fldCharType="end"/>
      </w:r>
      <w:commentRangeEnd w:id="28"/>
      <w:r w:rsidR="00B23E21">
        <w:rPr>
          <w:rStyle w:val="Refdecomentario"/>
        </w:rPr>
        <w:commentReference w:id="28"/>
      </w:r>
    </w:p>
    <w:p w14:paraId="38F5E09F" w14:textId="749796FF" w:rsidR="002F6D9C" w:rsidRPr="003E42B0" w:rsidRDefault="008F2DAC" w:rsidP="00A20BF0">
      <w:pPr>
        <w:jc w:val="both"/>
        <w:rPr>
          <w:rFonts w:eastAsia="Times New Roman" w:cs="Arial"/>
          <w:color w:val="000000"/>
          <w:kern w:val="0"/>
          <w:lang w:eastAsia="es-ES_tradnl"/>
          <w14:ligatures w14:val="none"/>
        </w:rPr>
      </w:pPr>
      <w:r>
        <w:rPr>
          <w:rFonts w:eastAsia="Times New Roman" w:cs="Arial"/>
          <w:color w:val="000000"/>
          <w:kern w:val="0"/>
          <w:lang w:eastAsia="es-ES_tradnl"/>
          <w14:ligatures w14:val="none"/>
        </w:rPr>
        <w:t xml:space="preserve">Aplicándolo a este trabajo, Portugal </w:t>
      </w:r>
      <w:r w:rsidR="006B76B5">
        <w:rPr>
          <w:rFonts w:eastAsia="Times New Roman" w:cs="Arial"/>
          <w:color w:val="000000"/>
          <w:kern w:val="0"/>
          <w:lang w:eastAsia="es-ES_tradnl"/>
          <w14:ligatures w14:val="none"/>
        </w:rPr>
        <w:t>era</w:t>
      </w:r>
      <w:r>
        <w:rPr>
          <w:rFonts w:eastAsia="Times New Roman" w:cs="Arial"/>
          <w:color w:val="000000"/>
          <w:kern w:val="0"/>
          <w:lang w:eastAsia="es-ES_tradnl"/>
          <w14:ligatures w14:val="none"/>
        </w:rPr>
        <w:t xml:space="preserve"> una cultura </w:t>
      </w:r>
      <w:r w:rsidR="00D4455A">
        <w:rPr>
          <w:rFonts w:eastAsia="Times New Roman" w:cs="Arial"/>
          <w:color w:val="000000"/>
          <w:kern w:val="0"/>
          <w:lang w:eastAsia="es-ES_tradnl"/>
          <w14:ligatures w14:val="none"/>
        </w:rPr>
        <w:t>dominante sobre Brasil</w:t>
      </w:r>
      <w:r w:rsidR="006B76B5">
        <w:rPr>
          <w:rFonts w:eastAsia="Times New Roman" w:cs="Arial"/>
          <w:color w:val="000000"/>
          <w:kern w:val="0"/>
          <w:lang w:eastAsia="es-ES_tradnl"/>
          <w14:ligatures w14:val="none"/>
        </w:rPr>
        <w:t>, lo que provocó la homoge</w:t>
      </w:r>
      <w:r w:rsidR="005856C8">
        <w:rPr>
          <w:rFonts w:eastAsia="Times New Roman" w:cs="Arial"/>
          <w:color w:val="000000"/>
          <w:kern w:val="0"/>
          <w:lang w:eastAsia="es-ES_tradnl"/>
          <w14:ligatures w14:val="none"/>
        </w:rPr>
        <w:t>neización cultural entre estas dos sociedades.</w:t>
      </w:r>
    </w:p>
    <w:p w14:paraId="4960954E" w14:textId="77777777" w:rsidR="002F6D9C" w:rsidRDefault="002F6D9C" w:rsidP="00A20BF0">
      <w:pPr>
        <w:jc w:val="both"/>
        <w:rPr>
          <w:lang w:eastAsia="es-ES_tradnl"/>
        </w:rPr>
      </w:pPr>
    </w:p>
    <w:p w14:paraId="0AB3FE7C" w14:textId="5D46D0EE" w:rsidR="00A95239" w:rsidRDefault="00E47439" w:rsidP="00A20BF0">
      <w:pPr>
        <w:jc w:val="both"/>
        <w:rPr>
          <w:lang w:eastAsia="es-ES_tradnl"/>
        </w:rPr>
      </w:pPr>
      <w:commentRangeStart w:id="29"/>
      <w:r>
        <w:rPr>
          <w:lang w:eastAsia="es-ES_tradnl"/>
        </w:rPr>
        <w:t xml:space="preserve">Respecto a la traducción de otros idiomas al portugués brasileño o al portugués de Brasil </w:t>
      </w:r>
      <w:r w:rsidR="00E82E8E">
        <w:rPr>
          <w:lang w:eastAsia="es-ES_tradnl"/>
        </w:rPr>
        <w:t xml:space="preserve">es importante saber que hay bastantes diferencias. Partimos de la base de que el </w:t>
      </w:r>
      <w:del w:id="30" w:author="Profaula CB" w:date="2025-11-20T12:55:00Z">
        <w:r w:rsidR="00E82E8E" w:rsidDel="00B23E21">
          <w:rPr>
            <w:lang w:eastAsia="es-ES_tradnl"/>
          </w:rPr>
          <w:delText>porgu</w:delText>
        </w:r>
        <w:r w:rsidR="00FC5232" w:rsidDel="00B23E21">
          <w:rPr>
            <w:lang w:eastAsia="es-ES_tradnl"/>
          </w:rPr>
          <w:delText xml:space="preserve">és </w:delText>
        </w:r>
      </w:del>
      <w:proofErr w:type="spellStart"/>
      <w:ins w:id="31" w:author="Profaula CB" w:date="2025-11-20T12:55:00Z">
        <w:r w:rsidR="00B23E21">
          <w:rPr>
            <w:lang w:eastAsia="es-ES_tradnl"/>
          </w:rPr>
          <w:t>portugés</w:t>
        </w:r>
        <w:proofErr w:type="spellEnd"/>
        <w:r w:rsidR="00B23E21">
          <w:rPr>
            <w:lang w:eastAsia="es-ES_tradnl"/>
          </w:rPr>
          <w:t xml:space="preserve"> </w:t>
        </w:r>
      </w:ins>
      <w:r w:rsidR="00FC5232">
        <w:rPr>
          <w:lang w:eastAsia="es-ES_tradnl"/>
        </w:rPr>
        <w:t>europeo tiene mucha más influencia del inglés que el brasileño</w:t>
      </w:r>
      <w:r w:rsidR="00ED335D">
        <w:rPr>
          <w:lang w:eastAsia="es-ES_tradnl"/>
        </w:rPr>
        <w:t xml:space="preserve"> </w:t>
      </w:r>
      <w:r w:rsidR="00723627">
        <w:rPr>
          <w:lang w:eastAsia="es-ES_tradnl"/>
        </w:rPr>
        <w:fldChar w:fldCharType="begin"/>
      </w:r>
      <w:r w:rsidR="00740263">
        <w:rPr>
          <w:lang w:eastAsia="es-ES_tradnl"/>
        </w:rPr>
        <w:instrText xml:space="preserve"> ADDIN ZOTERO_ITEM CSL_CITATION {"citationID":"oP9J5Iys","properties":{"formattedCitation":"(Caurel Santiago, 2019)","plainCitation":"(Caurel Santiago, 2019)","noteIndex":0},"citationItems":[{"id":109,"uris":["http://zotero.org/users/16066793/items/VK28MVNE"],"itemData":{"id":109,"type":"thesis","abstract":"La presente tesis se enfoca en el estudio de la traducción jurada de documentos registrales en la combinación lingüística portugués-español y se compone de tres grandes bloques:\nI. Contextualización de la traducción jurada como objeto de estudio (Capítulos 2 y 3); II. El derecho comparado y el conocimiento de los géneros textuales como base de la competencia temática en el traductor jurídico/jurado (Capítulos 4 y 5); y, III. Estudio empírico de corte socioprofesional de los traductores jurados en la combinación portugués-español (Capítulo 6)\nEn el primero de los bloques se revisan los distintos enfoques teóricos y metodológicos en los que se han basado los estudios de traducción, especialmente en el ámbito de la traducción de textos jurídicos, presentando para ello un ‘marco teórico concéntrico’ que va de lo más general a lo más específico: las derivaciones teóricas de la estilística comparada, el estudio de las lenguas para fines específicos, el análisis crítico del discurso y las aplicaciones de la pragmalingüística a la traducción, la teoría de los géneros textuales, los enfoques traductológicos basados en el derecho comparado, las investigaciones basadas en los preceptos de la lingüística de corpus, las investigaciones empíricas llevadas a cabo con traductores, los estudios relacionados con la evaluación y la calidad en el ámbito de la traducción y, en último término, la traducción jurada como objeto específico de estudio. Dentro de este mismo bloque (Capítulo 3) se lleva a cabo un estudio descriptivo de la traducción de documentos oficiales en Brasil, España y Portugal.\nEn el segundo bloque (capítulos 4 y 5) se destaca la imbricación que se produce entre el conocimiento temático del derecho (Capítulo 4) y el conocimiento textual de los diversos géneros (Capítulo 5), a partir de la formación de un corpus de documentos que certifican el matrimonio y la soltería en los tres países estudiados, describiendo los marcos legales de los ordenamientos analizados y centrándose específicamente en los emisores de dichos documentos y en los actores que intervienen en su elaboración (enfoque temático) y los aspectos semióticos, pragmáticos y comunicativos de los documentos que componen el corpus (enfoque textual).\nEn el tercer y último bloque se lleva a cabo un estudio empírico con traductores jurados en la combinación portugués-español (Capítulo 6), en donde se describe el proceso de diseño de la investigación, así como las distintas fases por las que ha pasado dicho estudio, que se basa en la realización del cuestionario previo a un encargo de traducción, que tiene como objeto trazar un perfil socioprofesional se este colectivo de traductores jurados y un encargo de traducción jurado, en el que se analizan las soluciones traductoras, enfocándonos en los elementos paratextuales, jurídico-culturales y lingüísticos.","genre":"http://purl.org/dc/dcmitype/Text","language":"spa","note":"container-title: La traducción jurada de documentos de constancia del estado civil en Brasil, España y Portugal","publisher":"Universidad de Granada","source":"produccioncientifica.ugr.es","title":"La traducción jurada de documentos de constancia del estado civil en Brasil, España y Portugal","URL":"https://produccioncientifica.ugr.es/documentos/5ebf1f1a2999524bdf7a239a","author":[{"family":"Caurel Santiago","given":"Jesús Antonio"}],"accessed":{"date-parts":[["2025",11,7]]},"issued":{"date-parts":[["2019"]]}}}],"schema":"https://github.com/citation-style-language/schema/raw/master/csl-citation.json"} </w:instrText>
      </w:r>
      <w:r w:rsidR="00723627">
        <w:rPr>
          <w:lang w:eastAsia="es-ES_tradnl"/>
        </w:rPr>
        <w:fldChar w:fldCharType="separate"/>
      </w:r>
      <w:r w:rsidR="00740263">
        <w:rPr>
          <w:noProof/>
          <w:lang w:eastAsia="es-ES_tradnl"/>
        </w:rPr>
        <w:t>(Caurel Santiago, 2019)</w:t>
      </w:r>
      <w:r w:rsidR="00723627">
        <w:rPr>
          <w:lang w:eastAsia="es-ES_tradnl"/>
        </w:rPr>
        <w:fldChar w:fldCharType="end"/>
      </w:r>
      <w:ins w:id="32" w:author="Profaula CB" w:date="2025-11-20T12:55:00Z">
        <w:r w:rsidR="00B23E21">
          <w:rPr>
            <w:lang w:eastAsia="es-ES_tradnl"/>
          </w:rPr>
          <w:t>.</w:t>
        </w:r>
      </w:ins>
      <w:commentRangeEnd w:id="29"/>
      <w:ins w:id="33" w:author="Profaula CB" w:date="2025-11-20T12:57:00Z">
        <w:r w:rsidR="00B23E21">
          <w:rPr>
            <w:rStyle w:val="Refdecomentario"/>
          </w:rPr>
          <w:commentReference w:id="29"/>
        </w:r>
      </w:ins>
    </w:p>
    <w:p w14:paraId="774C9273" w14:textId="77777777" w:rsidR="00E86F62" w:rsidRDefault="00E86F62" w:rsidP="00A20BF0">
      <w:pPr>
        <w:jc w:val="both"/>
        <w:rPr>
          <w:lang w:eastAsia="es-ES_tradnl"/>
        </w:rPr>
      </w:pPr>
    </w:p>
    <w:p w14:paraId="392D452D" w14:textId="77777777" w:rsidR="00547D8A" w:rsidRDefault="00547D8A" w:rsidP="00A20BF0">
      <w:pPr>
        <w:jc w:val="both"/>
        <w:rPr>
          <w:lang w:eastAsia="es-ES_tradnl"/>
        </w:rPr>
      </w:pPr>
    </w:p>
    <w:p w14:paraId="13DD45BD" w14:textId="2E087ED2" w:rsidR="00E86F62" w:rsidRDefault="00C91DE7" w:rsidP="00A20BF0">
      <w:pPr>
        <w:pStyle w:val="Ttulo2"/>
      </w:pPr>
      <w:bookmarkStart w:id="34" w:name="_Toc213434424"/>
      <w:r>
        <w:t>Análisis</w:t>
      </w:r>
      <w:r w:rsidR="00547D8A">
        <w:t xml:space="preserve"> </w:t>
      </w:r>
      <w:r>
        <w:t>d</w:t>
      </w:r>
      <w:r w:rsidR="00547D8A">
        <w:t>el marketing</w:t>
      </w:r>
      <w:bookmarkEnd w:id="34"/>
    </w:p>
    <w:p w14:paraId="351E5752" w14:textId="77777777" w:rsidR="00CE03A0" w:rsidRDefault="00CE03A0" w:rsidP="00A20BF0">
      <w:pPr>
        <w:jc w:val="both"/>
        <w:rPr>
          <w:lang w:eastAsia="es-ES_tradnl"/>
        </w:rPr>
      </w:pPr>
    </w:p>
    <w:p w14:paraId="3004F500" w14:textId="5969D867" w:rsidR="00CE03A0" w:rsidRDefault="005A67D4" w:rsidP="00A20BF0">
      <w:pPr>
        <w:jc w:val="both"/>
        <w:rPr>
          <w:ins w:id="35" w:author="Profaula CB" w:date="2025-11-20T12:53:00Z"/>
          <w:lang w:eastAsia="es-ES_tradnl"/>
        </w:rPr>
      </w:pPr>
      <w:commentRangeStart w:id="36"/>
      <w:r>
        <w:rPr>
          <w:lang w:eastAsia="es-ES_tradnl"/>
        </w:rPr>
        <w:t>Hay muchos factores a destacar r</w:t>
      </w:r>
      <w:r w:rsidR="00750E25">
        <w:rPr>
          <w:lang w:eastAsia="es-ES_tradnl"/>
        </w:rPr>
        <w:t>especto a los distintos métodos de trabajo de estos países en el área del marketing</w:t>
      </w:r>
      <w:r w:rsidR="00426A24">
        <w:rPr>
          <w:lang w:eastAsia="es-ES_tradnl"/>
        </w:rPr>
        <w:t xml:space="preserve">. </w:t>
      </w:r>
      <w:commentRangeEnd w:id="36"/>
      <w:r w:rsidR="00B23E21">
        <w:rPr>
          <w:rStyle w:val="Refdecomentario"/>
        </w:rPr>
        <w:commentReference w:id="36"/>
      </w:r>
    </w:p>
    <w:p w14:paraId="4C9FDB42" w14:textId="2BAB45C6" w:rsidR="00B23E21" w:rsidRDefault="00B23E21" w:rsidP="00A20BF0">
      <w:pPr>
        <w:jc w:val="both"/>
        <w:rPr>
          <w:ins w:id="37" w:author="Profaula CB" w:date="2025-11-20T12:53:00Z"/>
          <w:lang w:eastAsia="es-ES_tradnl"/>
        </w:rPr>
      </w:pPr>
    </w:p>
    <w:p w14:paraId="64A08BC1" w14:textId="612A305B" w:rsidR="00B23E21" w:rsidRDefault="00B23E21" w:rsidP="00A20BF0">
      <w:pPr>
        <w:jc w:val="both"/>
        <w:rPr>
          <w:ins w:id="38" w:author="Profaula CB" w:date="2025-11-20T12:53:00Z"/>
          <w:lang w:eastAsia="es-ES_tradnl"/>
        </w:rPr>
      </w:pPr>
      <w:ins w:id="39" w:author="Profaula CB" w:date="2025-11-20T12:53:00Z">
        <w:r>
          <w:rPr>
            <w:lang w:eastAsia="es-ES_tradnl"/>
          </w:rPr>
          <w:t>Apuntes generales:</w:t>
        </w:r>
      </w:ins>
    </w:p>
    <w:p w14:paraId="2A8E0002" w14:textId="24A30440" w:rsidR="00B23E21" w:rsidRDefault="00B23E21" w:rsidP="00A20BF0">
      <w:pPr>
        <w:jc w:val="both"/>
        <w:rPr>
          <w:ins w:id="40" w:author="Profaula CB" w:date="2025-11-20T12:53:00Z"/>
          <w:lang w:eastAsia="es-ES_tradnl"/>
        </w:rPr>
      </w:pPr>
    </w:p>
    <w:p w14:paraId="1CE6D595" w14:textId="143907AD" w:rsidR="00B23E21" w:rsidRDefault="00B23E21" w:rsidP="00A20BF0">
      <w:pPr>
        <w:jc w:val="both"/>
        <w:rPr>
          <w:ins w:id="41" w:author="Profaula CB" w:date="2025-11-20T12:53:00Z"/>
          <w:lang w:eastAsia="es-ES_tradnl"/>
        </w:rPr>
      </w:pPr>
      <w:ins w:id="42" w:author="Profaula CB" w:date="2025-11-20T12:53:00Z">
        <w:r>
          <w:rPr>
            <w:lang w:eastAsia="es-ES_tradnl"/>
          </w:rPr>
          <w:t>Está todo como a medio hacer. Hay que redactar todo más y citar cada idea que des. Cuidado con la ortografía y ortotipografía (espacios, tildes. Etc.).</w:t>
        </w:r>
      </w:ins>
    </w:p>
    <w:p w14:paraId="6AE82DDE" w14:textId="68349C6D" w:rsidR="00B23E21" w:rsidRDefault="00B23E21" w:rsidP="00A20BF0">
      <w:pPr>
        <w:jc w:val="both"/>
        <w:rPr>
          <w:ins w:id="43" w:author="Profaula CB" w:date="2025-11-20T12:54:00Z"/>
          <w:lang w:eastAsia="es-ES_tradnl"/>
        </w:rPr>
      </w:pPr>
    </w:p>
    <w:p w14:paraId="4561E853" w14:textId="1D9FEFC1" w:rsidR="00B23E21" w:rsidRDefault="00B23E21" w:rsidP="00A20BF0">
      <w:pPr>
        <w:jc w:val="both"/>
        <w:rPr>
          <w:ins w:id="44" w:author="Profaula CB" w:date="2025-11-20T12:58:00Z"/>
          <w:lang w:eastAsia="es-ES_tradnl"/>
        </w:rPr>
      </w:pPr>
      <w:ins w:id="45" w:author="Profaula CB" w:date="2025-11-20T12:54:00Z">
        <w:r>
          <w:rPr>
            <w:lang w:eastAsia="es-ES_tradnl"/>
          </w:rPr>
          <w:t xml:space="preserve">El </w:t>
        </w:r>
        <w:proofErr w:type="spellStart"/>
        <w:r>
          <w:rPr>
            <w:lang w:eastAsia="es-ES_tradnl"/>
          </w:rPr>
          <w:t>aprtado</w:t>
        </w:r>
        <w:proofErr w:type="spellEnd"/>
        <w:r>
          <w:rPr>
            <w:lang w:eastAsia="es-ES_tradnl"/>
          </w:rPr>
          <w:t xml:space="preserve"> de lengua y cultura hay que desarrollarlo mucho más. Es decir, necesitamos conocer las </w:t>
        </w:r>
        <w:proofErr w:type="spellStart"/>
        <w:r>
          <w:rPr>
            <w:lang w:eastAsia="es-ES_tradnl"/>
          </w:rPr>
          <w:t>semenjanzas</w:t>
        </w:r>
        <w:proofErr w:type="spellEnd"/>
        <w:r>
          <w:rPr>
            <w:lang w:eastAsia="es-ES_tradnl"/>
          </w:rPr>
          <w:t xml:space="preserve"> y diferencias que sean relevantes entre ambas culturas y </w:t>
        </w:r>
      </w:ins>
      <w:ins w:id="46" w:author="Profaula CB" w:date="2025-11-20T12:55:00Z">
        <w:r>
          <w:rPr>
            <w:lang w:eastAsia="es-ES_tradnl"/>
          </w:rPr>
          <w:t>lenguas</w:t>
        </w:r>
      </w:ins>
      <w:ins w:id="47" w:author="Profaula CB" w:date="2025-11-20T12:54:00Z">
        <w:r>
          <w:rPr>
            <w:lang w:eastAsia="es-ES_tradnl"/>
          </w:rPr>
          <w:t xml:space="preserve"> para tu posterior análisis.</w:t>
        </w:r>
      </w:ins>
    </w:p>
    <w:p w14:paraId="1BBD8373" w14:textId="50689F6E" w:rsidR="00B23E21" w:rsidRDefault="00B23E21" w:rsidP="00A20BF0">
      <w:pPr>
        <w:jc w:val="both"/>
        <w:rPr>
          <w:ins w:id="48" w:author="Profaula CB" w:date="2025-11-20T12:58:00Z"/>
          <w:lang w:eastAsia="es-ES_tradnl"/>
        </w:rPr>
      </w:pPr>
    </w:p>
    <w:p w14:paraId="58B911D5" w14:textId="5F225013" w:rsidR="00B23E21" w:rsidRDefault="00B23E21" w:rsidP="00A20BF0">
      <w:pPr>
        <w:jc w:val="both"/>
        <w:rPr>
          <w:ins w:id="49" w:author="Profaula CB" w:date="2025-11-20T12:55:00Z"/>
          <w:lang w:eastAsia="es-ES_tradnl"/>
        </w:rPr>
      </w:pPr>
      <w:ins w:id="50" w:author="Profaula CB" w:date="2025-11-20T12:58:00Z">
        <w:r>
          <w:rPr>
            <w:lang w:eastAsia="es-ES_tradnl"/>
          </w:rPr>
          <w:t>No veo ningún esquema completo de lo que quieres hablar en cada apartado. La información tiene que estar ordenada, con las ideas que quieres exponer en cada apartado y con citas para cada idea que quieres exponer. A partir de eso, ya puedes redactar el con</w:t>
        </w:r>
      </w:ins>
      <w:ins w:id="51" w:author="Profaula CB" w:date="2025-11-20T12:59:00Z">
        <w:r>
          <w:rPr>
            <w:lang w:eastAsia="es-ES_tradnl"/>
          </w:rPr>
          <w:t>tenido.</w:t>
        </w:r>
      </w:ins>
    </w:p>
    <w:p w14:paraId="59FBD0E1" w14:textId="334671E9" w:rsidR="00B23E21" w:rsidRDefault="00B23E21" w:rsidP="00A20BF0">
      <w:pPr>
        <w:jc w:val="both"/>
        <w:rPr>
          <w:ins w:id="52" w:author="Profaula CB" w:date="2025-11-20T12:59:00Z"/>
          <w:lang w:eastAsia="es-ES_tradnl"/>
        </w:rPr>
      </w:pPr>
    </w:p>
    <w:p w14:paraId="308CCE7D" w14:textId="2C3DA9AD" w:rsidR="00B23E21" w:rsidRDefault="00B23E21" w:rsidP="00A20BF0">
      <w:pPr>
        <w:jc w:val="both"/>
        <w:rPr>
          <w:lang w:eastAsia="es-ES_tradnl"/>
        </w:rPr>
      </w:pPr>
      <w:ins w:id="53" w:author="Profaula CB" w:date="2025-11-20T12:59:00Z">
        <w:r>
          <w:rPr>
            <w:lang w:eastAsia="es-ES_tradnl"/>
          </w:rPr>
          <w:t>Esto ya es para el final de maquetació</w:t>
        </w:r>
      </w:ins>
      <w:ins w:id="54" w:author="Profaula CB" w:date="2025-11-20T13:00:00Z">
        <w:r>
          <w:rPr>
            <w:lang w:eastAsia="es-ES_tradnl"/>
          </w:rPr>
          <w:t xml:space="preserve">n, pero cada apartado está con una fuente distinta, hay que unificar. Times New </w:t>
        </w:r>
        <w:proofErr w:type="spellStart"/>
        <w:r>
          <w:rPr>
            <w:lang w:eastAsia="es-ES_tradnl"/>
          </w:rPr>
          <w:t>Roman</w:t>
        </w:r>
        <w:proofErr w:type="spellEnd"/>
        <w:r>
          <w:rPr>
            <w:lang w:eastAsia="es-ES_tradnl"/>
          </w:rPr>
          <w:t xml:space="preserve"> 12 para todo, los títulos un punto más.</w:t>
        </w:r>
      </w:ins>
    </w:p>
    <w:p w14:paraId="4CB1BFA6" w14:textId="77777777" w:rsidR="004557AF" w:rsidRDefault="004557AF" w:rsidP="00A20BF0">
      <w:pPr>
        <w:jc w:val="both"/>
        <w:rPr>
          <w:lang w:eastAsia="es-ES_tradnl"/>
        </w:rPr>
      </w:pPr>
    </w:p>
    <w:p w14:paraId="046AC0D1" w14:textId="77777777" w:rsidR="004557AF" w:rsidRDefault="004557AF" w:rsidP="00A20BF0">
      <w:pPr>
        <w:jc w:val="both"/>
        <w:rPr>
          <w:lang w:eastAsia="es-ES_tradnl"/>
        </w:rPr>
      </w:pPr>
    </w:p>
    <w:p w14:paraId="434C9336" w14:textId="77777777" w:rsidR="007A778B" w:rsidRDefault="007A778B" w:rsidP="00A20BF0">
      <w:pPr>
        <w:jc w:val="both"/>
        <w:rPr>
          <w:lang w:eastAsia="es-ES_tradnl"/>
        </w:rPr>
      </w:pPr>
    </w:p>
    <w:p w14:paraId="0B89C7B1" w14:textId="77777777" w:rsidR="00F51188" w:rsidRDefault="00011EAA" w:rsidP="009E01B5">
      <w:pPr>
        <w:pStyle w:val="Prrafodelista"/>
        <w:numPr>
          <w:ilvl w:val="0"/>
          <w:numId w:val="9"/>
        </w:numPr>
        <w:jc w:val="both"/>
        <w:rPr>
          <w:lang w:eastAsia="es-ES_tradnl"/>
        </w:rPr>
      </w:pPr>
      <w:r>
        <w:rPr>
          <w:lang w:eastAsia="es-ES_tradnl"/>
        </w:rPr>
        <w:t>Portugal se adapta más a la cultura meta</w:t>
      </w:r>
      <w:r w:rsidR="00A20D65">
        <w:rPr>
          <w:lang w:eastAsia="es-ES_tradnl"/>
        </w:rPr>
        <w:t xml:space="preserve"> </w:t>
      </w:r>
      <w:r w:rsidR="00A20D65">
        <w:rPr>
          <w:lang w:eastAsia="es-ES_tradnl"/>
        </w:rPr>
        <w:fldChar w:fldCharType="begin"/>
      </w:r>
      <w:r w:rsidR="00A20D65">
        <w:rPr>
          <w:lang w:eastAsia="es-ES_tradnl"/>
        </w:rPr>
        <w:instrText xml:space="preserve"> ADDIN ZOTERO_ITEM CSL_CITATION {"citationID":"KxonBfl9","properties":{"formattedCitation":"(Rodr\\uc0\\u237{}guez, 2000)","plainCitation":"(Rodríguez, 2000)","noteIndex":0},"citationItems":[{"id":119,"uris":["http://zotero.org/users/16066793/items/ZXT438K3"],"itemData":{"id":119,"type":"article-journal","abstract":"Hablar hoy de traducción audiovisual sin aludir a la traducción de textos publicitarios supone ofrecer una perspectiva incompleta de cualquier tipo de aproximación al tema. La omnipresencia de los anuncios publicitarios en los medios de comunicación","container-title":"La traducción audiovisual en España","language":"en","source":"www.academia.edu","title":"Extranjerizacion y adaptacion en la traduccion de espots publicitarios","URL":"https://www.academia.edu/41871829/Extranjerizacion_y_adaptacion_en_la_traduccion_de_espots_publicitarios","author":[{"family":"Rodríguez","given":"Cristina Valdés"}],"accessed":{"date-parts":[["2025",11,17]]},"issued":{"date-parts":[["2000",1,1]]}}}],"schema":"https://github.com/citation-style-language/schema/raw/master/csl-citation.json"} </w:instrText>
      </w:r>
      <w:r w:rsidR="00A20D65">
        <w:rPr>
          <w:lang w:eastAsia="es-ES_tradnl"/>
        </w:rPr>
        <w:fldChar w:fldCharType="separate"/>
      </w:r>
      <w:r w:rsidR="00A20D65" w:rsidRPr="00A20D65">
        <w:rPr>
          <w:rFonts w:ascii="Aptos" w:cs="Times New Roman"/>
          <w:kern w:val="0"/>
          <w:lang w:val="es-ES_tradnl"/>
        </w:rPr>
        <w:t>(Rodríguez, 2000)</w:t>
      </w:r>
      <w:r w:rsidR="00A20D65">
        <w:rPr>
          <w:lang w:eastAsia="es-ES_tradnl"/>
        </w:rPr>
        <w:fldChar w:fldCharType="end"/>
      </w:r>
      <w:r w:rsidR="00F51188">
        <w:rPr>
          <w:lang w:eastAsia="es-ES_tradnl"/>
        </w:rPr>
        <w:t>, utiliza una estrategia de adaptación total</w:t>
      </w:r>
      <w:r w:rsidR="007A778B">
        <w:rPr>
          <w:lang w:eastAsia="es-ES_tradnl"/>
        </w:rPr>
        <w:t>.</w:t>
      </w:r>
    </w:p>
    <w:p w14:paraId="18781D5D" w14:textId="3060C59C" w:rsidR="009D2CE4" w:rsidRDefault="007A778B" w:rsidP="00F51188">
      <w:pPr>
        <w:pStyle w:val="Prrafodelista"/>
        <w:jc w:val="both"/>
        <w:rPr>
          <w:lang w:eastAsia="es-ES_tradnl"/>
        </w:rPr>
      </w:pPr>
      <w:r>
        <w:rPr>
          <w:lang w:eastAsia="es-ES_tradnl"/>
        </w:rPr>
        <w:t xml:space="preserve"> Un ejemplo de esto es el anuncio </w:t>
      </w:r>
      <w:r w:rsidR="00A5047F">
        <w:rPr>
          <w:lang w:eastAsia="es-ES_tradnl"/>
        </w:rPr>
        <w:t xml:space="preserve">emitido en 2025 llamado </w:t>
      </w:r>
      <w:r w:rsidRPr="005A67D4">
        <w:rPr>
          <w:i/>
          <w:iCs/>
          <w:lang w:eastAsia="es-ES_tradnl"/>
        </w:rPr>
        <w:t xml:space="preserve">share a </w:t>
      </w:r>
      <w:proofErr w:type="spellStart"/>
      <w:r w:rsidRPr="005A67D4">
        <w:rPr>
          <w:i/>
          <w:iCs/>
          <w:lang w:eastAsia="es-ES_tradnl"/>
        </w:rPr>
        <w:t>coke</w:t>
      </w:r>
      <w:proofErr w:type="spellEnd"/>
      <w:r w:rsidR="00A20BF0" w:rsidRPr="005A67D4">
        <w:rPr>
          <w:i/>
          <w:iCs/>
          <w:lang w:eastAsia="es-ES_tradnl"/>
        </w:rPr>
        <w:t xml:space="preserve">. </w:t>
      </w:r>
      <w:hyperlink r:id="rId12" w:history="1">
        <w:r w:rsidR="00A70456" w:rsidRPr="00AE1489">
          <w:rPr>
            <w:rStyle w:val="Hipervnculo"/>
            <w:i/>
            <w:iCs/>
            <w:lang w:eastAsia="es-ES_tradnl"/>
          </w:rPr>
          <w:t>https://www.youtube.com/watch?v=0Ab-F7Y3IXc</w:t>
        </w:r>
      </w:hyperlink>
      <w:r w:rsidR="00A70456">
        <w:rPr>
          <w:i/>
          <w:iCs/>
          <w:lang w:eastAsia="es-ES_tradnl"/>
        </w:rPr>
        <w:t xml:space="preserve">. </w:t>
      </w:r>
      <w:r w:rsidR="00A70456" w:rsidRPr="00463BD2">
        <w:rPr>
          <w:lang w:eastAsia="es-ES_tradnl"/>
        </w:rPr>
        <w:t xml:space="preserve">Este anuncio fue emitido </w:t>
      </w:r>
      <w:r w:rsidR="00463BD2" w:rsidRPr="00463BD2">
        <w:rPr>
          <w:lang w:eastAsia="es-ES_tradnl"/>
        </w:rPr>
        <w:t xml:space="preserve">en 120 países, entre ellos Portugal </w:t>
      </w:r>
      <w:r w:rsidR="00217252">
        <w:rPr>
          <w:lang w:eastAsia="es-ES_tradnl"/>
        </w:rPr>
        <w:t>y no tiene voz</w:t>
      </w:r>
      <w:r w:rsidR="00A21263">
        <w:rPr>
          <w:lang w:eastAsia="es-ES_tradnl"/>
        </w:rPr>
        <w:t xml:space="preserve">. Refleja que la comunidad de </w:t>
      </w:r>
      <w:proofErr w:type="spellStart"/>
      <w:r w:rsidR="00A21263">
        <w:rPr>
          <w:lang w:eastAsia="es-ES_tradnl"/>
        </w:rPr>
        <w:t>Cocacola</w:t>
      </w:r>
      <w:proofErr w:type="spellEnd"/>
      <w:r w:rsidR="00A21263">
        <w:rPr>
          <w:lang w:eastAsia="es-ES_tradnl"/>
        </w:rPr>
        <w:t xml:space="preserve"> está presente en muchísimos países y que es una bebida de la que puede disfrutar todo el mundo.</w:t>
      </w:r>
    </w:p>
    <w:p w14:paraId="68159613" w14:textId="77777777" w:rsidR="009D2CE4" w:rsidRDefault="009D2CE4" w:rsidP="009D2CE4">
      <w:pPr>
        <w:pStyle w:val="Prrafodelista"/>
        <w:jc w:val="both"/>
        <w:rPr>
          <w:lang w:eastAsia="es-ES_tradnl"/>
        </w:rPr>
      </w:pPr>
    </w:p>
    <w:p w14:paraId="44C7A32C" w14:textId="21877597" w:rsidR="00A32652" w:rsidRDefault="00A21263" w:rsidP="009D2CE4">
      <w:pPr>
        <w:pStyle w:val="Prrafodelista"/>
        <w:jc w:val="both"/>
        <w:rPr>
          <w:lang w:eastAsia="es-ES_tradnl"/>
        </w:rPr>
      </w:pPr>
      <w:r>
        <w:rPr>
          <w:lang w:eastAsia="es-ES_tradnl"/>
        </w:rPr>
        <w:t xml:space="preserve">Sin embargo, </w:t>
      </w:r>
      <w:proofErr w:type="gramStart"/>
      <w:r>
        <w:rPr>
          <w:lang w:eastAsia="es-ES_tradnl"/>
        </w:rPr>
        <w:t xml:space="preserve">en </w:t>
      </w:r>
      <w:r w:rsidR="00561720">
        <w:rPr>
          <w:lang w:eastAsia="es-ES_tradnl"/>
        </w:rPr>
        <w:t xml:space="preserve"> 2025</w:t>
      </w:r>
      <w:proofErr w:type="gramEnd"/>
      <w:r w:rsidR="00561720">
        <w:rPr>
          <w:lang w:eastAsia="es-ES_tradnl"/>
        </w:rPr>
        <w:t xml:space="preserve"> en </w:t>
      </w:r>
      <w:r>
        <w:rPr>
          <w:lang w:eastAsia="es-ES_tradnl"/>
        </w:rPr>
        <w:t>Brasil</w:t>
      </w:r>
      <w:r w:rsidR="00A5047F">
        <w:rPr>
          <w:lang w:eastAsia="es-ES_tradnl"/>
        </w:rPr>
        <w:t xml:space="preserve"> </w:t>
      </w:r>
      <w:r w:rsidR="00561720">
        <w:rPr>
          <w:lang w:eastAsia="es-ES_tradnl"/>
        </w:rPr>
        <w:t xml:space="preserve">publicaron el </w:t>
      </w:r>
      <w:proofErr w:type="spellStart"/>
      <w:r w:rsidR="00561720">
        <w:rPr>
          <w:lang w:eastAsia="es-ES_tradnl"/>
        </w:rPr>
        <w:t>auncio</w:t>
      </w:r>
      <w:proofErr w:type="spellEnd"/>
      <w:r w:rsidR="00561720">
        <w:rPr>
          <w:lang w:eastAsia="es-ES_tradnl"/>
        </w:rPr>
        <w:t xml:space="preserve"> </w:t>
      </w:r>
      <w:r w:rsidR="00105A65">
        <w:rPr>
          <w:lang w:eastAsia="es-ES_tradnl"/>
        </w:rPr>
        <w:t xml:space="preserve"> </w:t>
      </w:r>
      <w:proofErr w:type="spellStart"/>
      <w:r w:rsidR="00105A65" w:rsidRPr="009D2CE4">
        <w:rPr>
          <w:i/>
          <w:iCs/>
          <w:lang w:eastAsia="es-ES_tradnl"/>
        </w:rPr>
        <w:t>Campanha</w:t>
      </w:r>
      <w:proofErr w:type="spellEnd"/>
      <w:r w:rsidR="00105A65" w:rsidRPr="009D2CE4">
        <w:rPr>
          <w:i/>
          <w:iCs/>
          <w:lang w:eastAsia="es-ES_tradnl"/>
        </w:rPr>
        <w:t xml:space="preserve"> </w:t>
      </w:r>
      <w:proofErr w:type="spellStart"/>
      <w:r w:rsidR="00105A65" w:rsidRPr="009D2CE4">
        <w:rPr>
          <w:i/>
          <w:iCs/>
          <w:lang w:eastAsia="es-ES_tradnl"/>
        </w:rPr>
        <w:t>feita</w:t>
      </w:r>
      <w:proofErr w:type="spellEnd"/>
      <w:r w:rsidR="00105A65" w:rsidRPr="009D2CE4">
        <w:rPr>
          <w:i/>
          <w:iCs/>
          <w:lang w:eastAsia="es-ES_tradnl"/>
        </w:rPr>
        <w:t xml:space="preserve"> </w:t>
      </w:r>
      <w:proofErr w:type="spellStart"/>
      <w:r w:rsidR="00105A65" w:rsidRPr="009D2CE4">
        <w:rPr>
          <w:i/>
          <w:iCs/>
          <w:lang w:eastAsia="es-ES_tradnl"/>
        </w:rPr>
        <w:t>com</w:t>
      </w:r>
      <w:proofErr w:type="spellEnd"/>
      <w:r w:rsidR="00105A65" w:rsidRPr="009D2CE4">
        <w:rPr>
          <w:i/>
          <w:iCs/>
          <w:lang w:eastAsia="es-ES_tradnl"/>
        </w:rPr>
        <w:t xml:space="preserve"> todo o Brasil. </w:t>
      </w:r>
      <w:hyperlink r:id="rId13" w:history="1">
        <w:r w:rsidR="00A32652" w:rsidRPr="00813D97">
          <w:rPr>
            <w:rStyle w:val="Hipervnculo"/>
            <w:i/>
            <w:iCs/>
            <w:lang w:eastAsia="es-ES_tradnl"/>
          </w:rPr>
          <w:t>https://www.youtube.com/watch?v=gRzB7gAwBXE</w:t>
        </w:r>
      </w:hyperlink>
      <w:r w:rsidR="00A32652" w:rsidRPr="00813D97">
        <w:rPr>
          <w:i/>
          <w:iCs/>
          <w:lang w:eastAsia="es-ES_tradnl"/>
        </w:rPr>
        <w:t xml:space="preserve">. </w:t>
      </w:r>
      <w:r w:rsidR="00A32652" w:rsidRPr="00A2648F">
        <w:rPr>
          <w:lang w:eastAsia="es-ES_tradnl"/>
        </w:rPr>
        <w:t xml:space="preserve">Este anuncio </w:t>
      </w:r>
      <w:r w:rsidR="00A2648F" w:rsidRPr="00A2648F">
        <w:rPr>
          <w:lang w:eastAsia="es-ES_tradnl"/>
        </w:rPr>
        <w:t xml:space="preserve">cuenta que la </w:t>
      </w:r>
      <w:proofErr w:type="spellStart"/>
      <w:r w:rsidR="00A2648F" w:rsidRPr="00A2648F">
        <w:rPr>
          <w:lang w:eastAsia="es-ES_tradnl"/>
        </w:rPr>
        <w:t>Cocacola</w:t>
      </w:r>
      <w:proofErr w:type="spellEnd"/>
      <w:r w:rsidR="00A2648F" w:rsidRPr="00A2648F">
        <w:rPr>
          <w:lang w:eastAsia="es-ES_tradnl"/>
        </w:rPr>
        <w:t xml:space="preserve"> está presente en todo el mundo</w:t>
      </w:r>
      <w:r w:rsidR="00A2648F">
        <w:rPr>
          <w:lang w:eastAsia="es-ES_tradnl"/>
        </w:rPr>
        <w:t>, pero hace alusiones a sitios brasileños</w:t>
      </w:r>
      <w:r w:rsidR="009A5428">
        <w:rPr>
          <w:lang w:eastAsia="es-ES_tradnl"/>
        </w:rPr>
        <w:t xml:space="preserve">. Termina el anuncio haciendo ver que la </w:t>
      </w:r>
      <w:proofErr w:type="spellStart"/>
      <w:r w:rsidR="009A5428">
        <w:rPr>
          <w:lang w:eastAsia="es-ES_tradnl"/>
        </w:rPr>
        <w:t>Cocacola</w:t>
      </w:r>
      <w:proofErr w:type="spellEnd"/>
      <w:r w:rsidR="009A5428">
        <w:rPr>
          <w:lang w:eastAsia="es-ES_tradnl"/>
        </w:rPr>
        <w:t xml:space="preserve"> ya forma parte de su identidad</w:t>
      </w:r>
      <w:r w:rsidR="00E776BE">
        <w:rPr>
          <w:lang w:eastAsia="es-ES_tradnl"/>
        </w:rPr>
        <w:t>.</w:t>
      </w:r>
    </w:p>
    <w:p w14:paraId="60DC6F3C" w14:textId="77777777" w:rsidR="003E5BBC" w:rsidRDefault="003E5BBC" w:rsidP="009D2CE4">
      <w:pPr>
        <w:pStyle w:val="Prrafodelista"/>
        <w:jc w:val="both"/>
        <w:rPr>
          <w:lang w:eastAsia="es-ES_tradnl"/>
        </w:rPr>
      </w:pPr>
    </w:p>
    <w:p w14:paraId="6411E70D" w14:textId="1FE72126" w:rsidR="008600DD" w:rsidRDefault="008600DD" w:rsidP="003E5BBC">
      <w:pPr>
        <w:pStyle w:val="Prrafodelista"/>
        <w:numPr>
          <w:ilvl w:val="0"/>
          <w:numId w:val="9"/>
        </w:numPr>
        <w:jc w:val="both"/>
        <w:rPr>
          <w:lang w:eastAsia="es-ES_tradnl"/>
        </w:rPr>
      </w:pPr>
      <w:r>
        <w:rPr>
          <w:lang w:eastAsia="es-ES_tradnl"/>
        </w:rPr>
        <w:t xml:space="preserve">Siempre tienen que mantener el objetivo del anuncio, </w:t>
      </w:r>
      <w:r w:rsidR="001402DF">
        <w:rPr>
          <w:lang w:eastAsia="es-ES_tradnl"/>
        </w:rPr>
        <w:t>aunque</w:t>
      </w:r>
      <w:r>
        <w:rPr>
          <w:lang w:eastAsia="es-ES_tradnl"/>
        </w:rPr>
        <w:t xml:space="preserve"> vayan a hacer adaptaciones audiovisuales </w:t>
      </w:r>
    </w:p>
    <w:p w14:paraId="50D733BB" w14:textId="1649D6CB" w:rsidR="00A32652" w:rsidRDefault="00A075AC" w:rsidP="00E132B5">
      <w:pPr>
        <w:tabs>
          <w:tab w:val="left" w:pos="931"/>
        </w:tabs>
        <w:jc w:val="both"/>
        <w:rPr>
          <w:lang w:eastAsia="es-ES_tradnl"/>
        </w:rPr>
      </w:pPr>
      <w:r>
        <w:rPr>
          <w:lang w:eastAsia="es-ES_tradnl"/>
        </w:rPr>
        <w:tab/>
        <w:t xml:space="preserve">Un ejemplo de esto es la campaña de </w:t>
      </w:r>
      <w:r w:rsidR="00E132B5">
        <w:rPr>
          <w:lang w:eastAsia="es-ES_tradnl"/>
        </w:rPr>
        <w:t>Nike de</w:t>
      </w:r>
      <w:r w:rsidR="00424A78">
        <w:rPr>
          <w:lang w:eastAsia="es-ES_tradnl"/>
        </w:rPr>
        <w:t>l</w:t>
      </w:r>
      <w:r w:rsidR="00E132B5">
        <w:rPr>
          <w:lang w:eastAsia="es-ES_tradnl"/>
        </w:rPr>
        <w:t xml:space="preserve"> </w:t>
      </w:r>
      <w:proofErr w:type="gramStart"/>
      <w:r w:rsidR="00E132B5">
        <w:rPr>
          <w:lang w:eastAsia="es-ES_tradnl"/>
        </w:rPr>
        <w:t>202</w:t>
      </w:r>
      <w:r w:rsidR="00424A78">
        <w:rPr>
          <w:lang w:eastAsia="es-ES_tradnl"/>
        </w:rPr>
        <w:t xml:space="preserve">0 </w:t>
      </w:r>
      <w:r w:rsidR="009A61DB">
        <w:rPr>
          <w:lang w:eastAsia="es-ES_tradnl"/>
        </w:rPr>
        <w:t xml:space="preserve"> llamada</w:t>
      </w:r>
      <w:proofErr w:type="gramEnd"/>
      <w:r w:rsidR="009A61DB">
        <w:rPr>
          <w:lang w:eastAsia="es-ES_tradnl"/>
        </w:rPr>
        <w:t xml:space="preserve"> </w:t>
      </w:r>
      <w:r w:rsidR="009A61DB">
        <w:rPr>
          <w:i/>
          <w:iCs/>
          <w:lang w:eastAsia="es-ES_tradnl"/>
        </w:rPr>
        <w:t xml:space="preserve">Nada pode parar a gente </w:t>
      </w:r>
      <w:r w:rsidR="00424A78">
        <w:rPr>
          <w:lang w:eastAsia="es-ES_tradnl"/>
        </w:rPr>
        <w:t xml:space="preserve">en la que mantienen la voz y </w:t>
      </w:r>
      <w:r w:rsidR="003C71A1">
        <w:rPr>
          <w:lang w:eastAsia="es-ES_tradnl"/>
        </w:rPr>
        <w:t>la imagen del anuncio, pero ponen subtítulos en brasileño (</w:t>
      </w:r>
      <w:hyperlink r:id="rId14" w:history="1">
        <w:r w:rsidR="003C71A1" w:rsidRPr="0004536F">
          <w:rPr>
            <w:rStyle w:val="Hipervnculo"/>
            <w:lang w:eastAsia="es-ES_tradnl"/>
          </w:rPr>
          <w:t>https://www.youtube.com/watch?v=_wLlhIU1KiY</w:t>
        </w:r>
      </w:hyperlink>
      <w:r w:rsidR="003C71A1">
        <w:rPr>
          <w:lang w:eastAsia="es-ES_tradnl"/>
        </w:rPr>
        <w:t xml:space="preserve">) </w:t>
      </w:r>
    </w:p>
    <w:p w14:paraId="369B7704" w14:textId="77777777" w:rsidR="007D29DB" w:rsidRDefault="007D29DB" w:rsidP="00E132B5">
      <w:pPr>
        <w:tabs>
          <w:tab w:val="left" w:pos="931"/>
        </w:tabs>
        <w:jc w:val="both"/>
        <w:rPr>
          <w:lang w:eastAsia="es-ES_tradnl"/>
        </w:rPr>
      </w:pPr>
    </w:p>
    <w:p w14:paraId="5B158627" w14:textId="2C6B02A7" w:rsidR="007D29DB" w:rsidRPr="00A2648F" w:rsidRDefault="007D29DB" w:rsidP="007D29DB">
      <w:pPr>
        <w:tabs>
          <w:tab w:val="left" w:pos="931"/>
        </w:tabs>
        <w:jc w:val="both"/>
        <w:rPr>
          <w:lang w:eastAsia="es-ES_tradnl"/>
        </w:rPr>
      </w:pPr>
    </w:p>
    <w:p w14:paraId="4444985B" w14:textId="21148059" w:rsidR="00CC7D4D" w:rsidRPr="00813D97" w:rsidRDefault="003517A2" w:rsidP="00A20BF0">
      <w:pPr>
        <w:pStyle w:val="Ttulo1"/>
        <w:jc w:val="both"/>
        <w:rPr>
          <w:color w:val="EE0000"/>
        </w:rPr>
      </w:pPr>
      <w:bookmarkStart w:id="55" w:name="_Toc213434425"/>
      <w:r w:rsidRPr="00813D97">
        <w:rPr>
          <w:color w:val="EE0000"/>
        </w:rPr>
        <w:t>T</w:t>
      </w:r>
      <w:r w:rsidR="00A15B61" w:rsidRPr="00813D97">
        <w:rPr>
          <w:color w:val="EE0000"/>
        </w:rPr>
        <w:t>emas</w:t>
      </w:r>
      <w:bookmarkEnd w:id="55"/>
    </w:p>
    <w:p w14:paraId="62A2BB14" w14:textId="4C0B6F22" w:rsidR="00A15B61" w:rsidRPr="00547D8A" w:rsidRDefault="00741760" w:rsidP="00A20BF0">
      <w:pPr>
        <w:jc w:val="both"/>
        <w:rPr>
          <w:rFonts w:ascii="Apple Color Emoji" w:hAnsi="Apple Color Emoji"/>
          <w:color w:val="EE0000"/>
        </w:rPr>
      </w:pPr>
      <w:r w:rsidRPr="00547D8A">
        <w:rPr>
          <w:color w:val="EE0000"/>
        </w:rPr>
        <w:t xml:space="preserve">Historia y </w:t>
      </w:r>
      <w:r w:rsidR="00A15B61" w:rsidRPr="00547D8A">
        <w:rPr>
          <w:color w:val="EE0000"/>
        </w:rPr>
        <w:t>lengua</w:t>
      </w:r>
      <w:r w:rsidR="00AA4916" w:rsidRPr="00547D8A">
        <w:rPr>
          <w:color w:val="EE0000"/>
        </w:rPr>
        <w:t xml:space="preserve">: </w:t>
      </w:r>
      <w:r w:rsidR="00AA4916" w:rsidRPr="00547D8A">
        <w:rPr>
          <w:color w:val="EE0000"/>
        </w:rPr>
        <w:fldChar w:fldCharType="begin"/>
      </w:r>
      <w:r w:rsidR="00AA4916" w:rsidRPr="00547D8A">
        <w:rPr>
          <w:color w:val="EE0000"/>
        </w:rPr>
        <w:instrText xml:space="preserve"> ADDIN ZOTERO_ITEM CSL_CITATION {"citationID":"iD68oCWN","properties":{"formattedCitation":"(Chamberlain &amp; Vieira, 1993)","plainCitation":"(Chamberlain &amp; Vieira, 1993)","noteIndex":0},"citationItems":[{"id":76,"uris":["http://zotero.org/users/16066793/items/IZ84MBAG"],"itemData":{"id":76,"type":"article-journal","container-title":"Hispania","DOI":"10.2307/344632","ISSN":"00182133","issue":"1","journalAbbreviation":"Hispania","language":"pt","page":"90","source":"DOI.org (Crossref)","title":"Brasil e Portugal-A imagem recíproca (O mito e a realidade na expressão literária)","volume":"76","author":[{"family":"Chamberlain","given":"Bobby J."},{"family":"Vieira","given":"Nelson H."}],"issued":{"date-parts":[["1993",3]]}}}],"schema":"https://github.com/citation-style-language/schema/raw/master/csl-citation.json"} </w:instrText>
      </w:r>
      <w:r w:rsidR="00AA4916" w:rsidRPr="00547D8A">
        <w:rPr>
          <w:color w:val="EE0000"/>
        </w:rPr>
        <w:fldChar w:fldCharType="separate"/>
      </w:r>
      <w:r w:rsidR="00AA4916" w:rsidRPr="00547D8A">
        <w:rPr>
          <w:noProof/>
          <w:color w:val="EE0000"/>
        </w:rPr>
        <w:t>(Chamberlain &amp; Vieira, 1993)</w:t>
      </w:r>
      <w:r w:rsidR="00AA4916" w:rsidRPr="00547D8A">
        <w:rPr>
          <w:color w:val="EE0000"/>
        </w:rPr>
        <w:fldChar w:fldCharType="end"/>
      </w:r>
      <w:r w:rsidR="0060460F" w:rsidRPr="00547D8A">
        <w:rPr>
          <w:color w:val="EE0000"/>
        </w:rPr>
        <w:t xml:space="preserve"> </w:t>
      </w:r>
      <w:r w:rsidRPr="00547D8A">
        <w:rPr>
          <w:rFonts w:ascii="Apple Color Emoji" w:hAnsi="Apple Color Emoji"/>
          <w:color w:val="EE0000"/>
        </w:rPr>
        <w:t>✅</w:t>
      </w:r>
    </w:p>
    <w:p w14:paraId="5C6158FB" w14:textId="4791939D" w:rsidR="00A15B61" w:rsidRPr="00547D8A" w:rsidRDefault="00A15B61" w:rsidP="00A20BF0">
      <w:pPr>
        <w:jc w:val="both"/>
        <w:rPr>
          <w:color w:val="EE0000"/>
        </w:rPr>
      </w:pPr>
      <w:r w:rsidRPr="00547D8A">
        <w:rPr>
          <w:color w:val="EE0000"/>
        </w:rPr>
        <w:t>Diferencias culturales</w:t>
      </w:r>
      <w:r w:rsidR="00B70735" w:rsidRPr="00547D8A">
        <w:rPr>
          <w:color w:val="EE0000"/>
        </w:rPr>
        <w:t xml:space="preserve">: </w:t>
      </w:r>
      <w:r w:rsidR="00B70735" w:rsidRPr="00547D8A">
        <w:rPr>
          <w:color w:val="EE0000"/>
        </w:rPr>
        <w:fldChar w:fldCharType="begin"/>
      </w:r>
      <w:r w:rsidR="006838B0" w:rsidRPr="00547D8A">
        <w:rPr>
          <w:color w:val="EE0000"/>
        </w:rPr>
        <w:instrText xml:space="preserve"> ADDIN ZOTERO_ITEM CSL_CITATION {"citationID":"3G0O8nfp","properties":{"formattedCitation":"(M\\uc0\\u252{}ller et\\uc0\\u160{}al., 2023)","plainCitation":"(Müller et al., 2023)","noteIndex":0},"citationItems":[{"id":89,"uris":["http://zotero.org/users/16066793/items/UFJ9HECJ"],"itemData":{"id":89,"type":"article-journal","abstract":"ABSTRACT – This paper presents an innovative cross-country analysis focused on the cultural coverage of two countries that have been connected since the colonial period, Brazil and Portugal. Aiming to map editorial patterns (sources, news values, cultural sectors, and people featured) and uncover stereotypes, we selected two reputable newspapers, the Brazilian Folha de S.Paulo and the Portuguese Público. A content analysis was performed on a sample of 1.118 news articles. Both media outlets present an elitist, western-centric, and scholarly notion of culture. We observed asymmetrical trends between the Brazilian and the Portuguese cultural coverage.\nRESUMO – Este artigo apresenta uma análise em perspectiva cruzada focada na cobertura cultural de dois países com relações iniciadas no período colonial, Brasil e Portugal. Com o objetivo de mapear padrões editoriais (fontes, valores-notícia, setores culturais e pessoas em destaque) e identificar estereótipos, selecionamos dois jornais de referência, o brasileiro Folha de S.Paulo e o português Público. Para tal, realizamos uma análise de conteúdo em uma amostra de 1.118 peças. Os dois jornais apresentam uma noção de cultura elitista, centrada no ocidente e de viés acadêmico. Observamos, também, tendências assimétricas entre a cobertura cultural brasileira e portuguesa.\nRESUMEN – Este artículo presenta un innovador análisis transversal centrado en la cobertura cultural de dos países que han estado conectados desde la época colonial, Brasil y Portugal. Con el objetivo de mapear patrones editoriales (fuentes, valores noticiosos, sectores culturales y personas destacadas) y descubrir estereotipos, seleccionamos dos periódicos de renombre, el brasileño Folha de S.Paulo y el portugués Público. Se realizó un análisis de contenido sobre una muestra de 1.118 artículos periodísticos. Ambos medios de comunicación presentan una noción de cultura elitista, centrada en Occidente y académica. Observamos tendencias asimétricas entre la cobertura cultural brasileña y portuguesa.","container-title":"Brazilian journalism research","DOI":"10.25200/BJR.v19n1.2023.1546","ISSN":"1981-9854","issue":"1","language":"en","license":"Copyright (c) 2023 Brazilian journalism research","page":"e1546-e1546","source":"bjr.sbpjor.org.br","title":"CULTURAL JOURNALISM IN BRAZIL AND PORTUGAL: cross-country analysis (2012-2018)","title-short":"CULTURAL JOURNALISM IN BRAZIL AND PORTUGAL","volume":"19","author":[{"family":"Müller","given":"Mariana Scalabrin"},{"family":"Cabecinhas","given":"Rosa"},{"family":"Silva","given":"Dora Santos"}],"issued":{"date-parts":[["2023",4,22]]}}}],"schema":"https://github.com/citation-style-language/schema/raw/master/csl-citation.json"} </w:instrText>
      </w:r>
      <w:r w:rsidR="00B70735" w:rsidRPr="00547D8A">
        <w:rPr>
          <w:color w:val="EE0000"/>
        </w:rPr>
        <w:fldChar w:fldCharType="separate"/>
      </w:r>
      <w:r w:rsidR="00B70735" w:rsidRPr="00547D8A">
        <w:rPr>
          <w:rFonts w:ascii="Aptos" w:cs="Times New Roman"/>
          <w:color w:val="EE0000"/>
          <w:kern w:val="0"/>
        </w:rPr>
        <w:t>(Müller et al., 2023)</w:t>
      </w:r>
      <w:r w:rsidR="00B70735" w:rsidRPr="00547D8A">
        <w:rPr>
          <w:color w:val="EE0000"/>
        </w:rPr>
        <w:fldChar w:fldCharType="end"/>
      </w:r>
      <w:r w:rsidR="004E78B0" w:rsidRPr="00547D8A">
        <w:rPr>
          <w:color w:val="EE0000"/>
        </w:rPr>
        <w:t xml:space="preserve"> </w:t>
      </w:r>
    </w:p>
    <w:p w14:paraId="046F4F4B" w14:textId="1C609CE3" w:rsidR="00AA64F2" w:rsidRPr="00547D8A" w:rsidRDefault="00AA64F2" w:rsidP="00A20BF0">
      <w:pPr>
        <w:jc w:val="both"/>
        <w:rPr>
          <w:color w:val="EE0000"/>
        </w:rPr>
      </w:pPr>
      <w:proofErr w:type="spellStart"/>
      <w:r w:rsidRPr="00547D8A">
        <w:rPr>
          <w:color w:val="EE0000"/>
        </w:rPr>
        <w:t>Trad</w:t>
      </w:r>
      <w:proofErr w:type="spellEnd"/>
      <w:r w:rsidRPr="00547D8A">
        <w:rPr>
          <w:color w:val="EE0000"/>
        </w:rPr>
        <w:t xml:space="preserve"> </w:t>
      </w:r>
      <w:r w:rsidR="0060460F" w:rsidRPr="00547D8A">
        <w:rPr>
          <w:color w:val="EE0000"/>
        </w:rPr>
        <w:t>intralingüística</w:t>
      </w:r>
      <w:r w:rsidRPr="00547D8A">
        <w:rPr>
          <w:color w:val="EE0000"/>
        </w:rPr>
        <w:t>. Del portugués al brasi</w:t>
      </w:r>
      <w:r w:rsidR="00B67FC2" w:rsidRPr="00547D8A">
        <w:rPr>
          <w:color w:val="EE0000"/>
        </w:rPr>
        <w:t>l</w:t>
      </w:r>
      <w:r w:rsidRPr="00547D8A">
        <w:rPr>
          <w:color w:val="EE0000"/>
        </w:rPr>
        <w:t>eño</w:t>
      </w:r>
    </w:p>
    <w:p w14:paraId="583E4414" w14:textId="21BEF2BB" w:rsidR="00A94F04" w:rsidRPr="00547D8A" w:rsidRDefault="00A94F04" w:rsidP="00A20BF0">
      <w:pPr>
        <w:jc w:val="both"/>
        <w:rPr>
          <w:color w:val="EE0000"/>
        </w:rPr>
      </w:pPr>
      <w:proofErr w:type="spellStart"/>
      <w:r w:rsidRPr="00547D8A">
        <w:rPr>
          <w:color w:val="EE0000"/>
        </w:rPr>
        <w:lastRenderedPageBreak/>
        <w:t>Mkt</w:t>
      </w:r>
      <w:proofErr w:type="spellEnd"/>
      <w:r w:rsidRPr="00547D8A">
        <w:rPr>
          <w:color w:val="EE0000"/>
        </w:rPr>
        <w:t>?</w:t>
      </w:r>
    </w:p>
    <w:p w14:paraId="0D5ABDA2" w14:textId="77777777" w:rsidR="00A94F04" w:rsidRPr="00547D8A" w:rsidRDefault="00A94F04" w:rsidP="00A20BF0">
      <w:pPr>
        <w:jc w:val="both"/>
        <w:rPr>
          <w:color w:val="EE0000"/>
        </w:rPr>
      </w:pPr>
    </w:p>
    <w:p w14:paraId="73F26216" w14:textId="6D60810A" w:rsidR="00A94F04" w:rsidRPr="00547D8A" w:rsidRDefault="00A94F04" w:rsidP="00A20BF0">
      <w:pPr>
        <w:jc w:val="both"/>
        <w:rPr>
          <w:color w:val="EE0000"/>
        </w:rPr>
      </w:pPr>
      <w:r w:rsidRPr="00547D8A">
        <w:rPr>
          <w:color w:val="EE0000"/>
        </w:rPr>
        <w:t xml:space="preserve">Esquema de cada </w:t>
      </w:r>
      <w:proofErr w:type="spellStart"/>
      <w:r w:rsidRPr="00547D8A">
        <w:rPr>
          <w:color w:val="EE0000"/>
        </w:rPr>
        <w:t>pto</w:t>
      </w:r>
      <w:proofErr w:type="spellEnd"/>
      <w:r w:rsidRPr="00547D8A">
        <w:rPr>
          <w:color w:val="EE0000"/>
        </w:rPr>
        <w:t xml:space="preserve"> y luego </w:t>
      </w:r>
      <w:r w:rsidR="004873A4" w:rsidRPr="00547D8A">
        <w:rPr>
          <w:color w:val="EE0000"/>
        </w:rPr>
        <w:t>marco te</w:t>
      </w:r>
      <w:r w:rsidR="00B67FC2" w:rsidRPr="00547D8A">
        <w:rPr>
          <w:color w:val="EE0000"/>
        </w:rPr>
        <w:t>ó</w:t>
      </w:r>
      <w:r w:rsidR="004873A4" w:rsidRPr="00547D8A">
        <w:rPr>
          <w:color w:val="EE0000"/>
        </w:rPr>
        <w:t>rico</w:t>
      </w:r>
    </w:p>
    <w:p w14:paraId="7D67D467" w14:textId="77777777" w:rsidR="00A15B61" w:rsidRPr="00547D8A" w:rsidRDefault="00A15B61" w:rsidP="00A20BF0">
      <w:pPr>
        <w:jc w:val="both"/>
        <w:rPr>
          <w:color w:val="EE0000"/>
        </w:rPr>
      </w:pPr>
    </w:p>
    <w:p w14:paraId="48528A82" w14:textId="77777777" w:rsidR="00A15B61" w:rsidRPr="00547D8A" w:rsidRDefault="00A15B61" w:rsidP="00A20BF0">
      <w:pPr>
        <w:jc w:val="both"/>
        <w:rPr>
          <w:color w:val="EE0000"/>
        </w:rPr>
      </w:pPr>
    </w:p>
    <w:p w14:paraId="72337AB0" w14:textId="77777777" w:rsidR="00A15B61" w:rsidRPr="00547D8A" w:rsidRDefault="00A15B61" w:rsidP="00A20BF0">
      <w:pPr>
        <w:jc w:val="both"/>
        <w:rPr>
          <w:color w:val="EE0000"/>
        </w:rPr>
      </w:pPr>
    </w:p>
    <w:p w14:paraId="58475618" w14:textId="6F521DDB" w:rsidR="00A60864" w:rsidRPr="00547D8A" w:rsidRDefault="00F65073" w:rsidP="00A20BF0">
      <w:pPr>
        <w:jc w:val="both"/>
        <w:rPr>
          <w:color w:val="EE0000"/>
        </w:rPr>
      </w:pPr>
      <w:r w:rsidRPr="00547D8A">
        <w:rPr>
          <w:color w:val="EE0000"/>
        </w:rPr>
        <w:t>+ antiguo 2015 no mas</w:t>
      </w:r>
    </w:p>
    <w:p w14:paraId="529A3A72" w14:textId="6FB7F84D" w:rsidR="009113FD" w:rsidRPr="00547D8A" w:rsidRDefault="009113FD" w:rsidP="00A20BF0">
      <w:pPr>
        <w:jc w:val="both"/>
        <w:rPr>
          <w:color w:val="EE0000"/>
        </w:rPr>
      </w:pPr>
      <w:proofErr w:type="spellStart"/>
      <w:r w:rsidRPr="00547D8A">
        <w:rPr>
          <w:color w:val="EE0000"/>
        </w:rPr>
        <w:t>mendelei</w:t>
      </w:r>
      <w:proofErr w:type="spellEnd"/>
    </w:p>
    <w:p w14:paraId="6EE25D2D" w14:textId="46367D1B" w:rsidR="00F65073" w:rsidRPr="00547D8A" w:rsidRDefault="007F3C58" w:rsidP="00A20BF0">
      <w:pPr>
        <w:jc w:val="both"/>
        <w:rPr>
          <w:color w:val="EE0000"/>
        </w:rPr>
      </w:pPr>
      <w:r w:rsidRPr="00547D8A">
        <w:rPr>
          <w:color w:val="EE0000"/>
        </w:rPr>
        <w:t>Elegir anuncio al final</w:t>
      </w:r>
    </w:p>
    <w:p w14:paraId="30717081" w14:textId="2EE7E2D4" w:rsidR="00A60864" w:rsidRPr="00547D8A" w:rsidRDefault="00A60864" w:rsidP="00A20BF0">
      <w:pPr>
        <w:jc w:val="both"/>
        <w:rPr>
          <w:color w:val="EE0000"/>
        </w:rPr>
      </w:pPr>
    </w:p>
    <w:p w14:paraId="5A691FB6" w14:textId="77777777" w:rsidR="0025667C" w:rsidRPr="00547D8A" w:rsidRDefault="0025667C" w:rsidP="00A20BF0">
      <w:pPr>
        <w:jc w:val="both"/>
        <w:rPr>
          <w:color w:val="EE0000"/>
        </w:rPr>
      </w:pPr>
    </w:p>
    <w:p w14:paraId="26B423B6" w14:textId="77777777" w:rsidR="0025667C" w:rsidRPr="00547D8A" w:rsidRDefault="0025667C" w:rsidP="00A20BF0">
      <w:pPr>
        <w:jc w:val="both"/>
        <w:rPr>
          <w:color w:val="EE0000"/>
        </w:rPr>
      </w:pPr>
    </w:p>
    <w:p w14:paraId="6AC510C3" w14:textId="0AC9B128" w:rsidR="0025667C" w:rsidRPr="005D6A71" w:rsidRDefault="0025667C" w:rsidP="00A20BF0">
      <w:pPr>
        <w:jc w:val="both"/>
        <w:rPr>
          <w:b/>
          <w:bCs/>
          <w:u w:val="single"/>
        </w:rPr>
      </w:pPr>
      <w:r w:rsidRPr="005D6A71">
        <w:rPr>
          <w:b/>
          <w:bCs/>
          <w:u w:val="single"/>
        </w:rPr>
        <w:t>BIBLIOGRAFIA</w:t>
      </w:r>
    </w:p>
    <w:p w14:paraId="2C06C877" w14:textId="77777777" w:rsidR="001331D8" w:rsidRPr="005D6A71" w:rsidRDefault="001331D8" w:rsidP="00A20BF0">
      <w:pPr>
        <w:ind w:left="-1134" w:right="-1135" w:firstLine="1134"/>
        <w:jc w:val="both"/>
      </w:pPr>
    </w:p>
    <w:p w14:paraId="1BB4095F" w14:textId="77777777" w:rsidR="002D2167" w:rsidRPr="002D2167" w:rsidRDefault="006838B0" w:rsidP="002D2167">
      <w:pPr>
        <w:pStyle w:val="Bibliografa"/>
        <w:rPr>
          <w:rFonts w:ascii="Aptos"/>
          <w:sz w:val="18"/>
          <w:lang w:val="es-ES_tradnl"/>
        </w:rPr>
      </w:pPr>
      <w:r w:rsidRPr="00EA0AD0">
        <w:rPr>
          <w:sz w:val="18"/>
          <w:szCs w:val="18"/>
        </w:rPr>
        <w:fldChar w:fldCharType="begin"/>
      </w:r>
      <w:r w:rsidRPr="00740263">
        <w:rPr>
          <w:sz w:val="18"/>
          <w:szCs w:val="18"/>
        </w:rPr>
        <w:instrText xml:space="preserve"> ADDIN ZOTERO_BIBL {"uncited":[],"omitted":[],"custom":[]} CSL_BIBLIOGRAPHY </w:instrText>
      </w:r>
      <w:r w:rsidRPr="00EA0AD0">
        <w:rPr>
          <w:sz w:val="18"/>
          <w:szCs w:val="18"/>
        </w:rPr>
        <w:fldChar w:fldCharType="separate"/>
      </w:r>
      <w:r w:rsidR="002D2167" w:rsidRPr="002D2167">
        <w:rPr>
          <w:rFonts w:ascii="Aptos"/>
          <w:sz w:val="18"/>
          <w:lang w:val="es-ES_tradnl"/>
        </w:rPr>
        <w:t xml:space="preserve">Alcántara Pilar, J. M. (2012). </w:t>
      </w:r>
      <w:r w:rsidR="002D2167" w:rsidRPr="002D2167">
        <w:rPr>
          <w:rFonts w:ascii="Aptos"/>
          <w:i/>
          <w:iCs/>
          <w:sz w:val="18"/>
          <w:lang w:val="es-ES_tradnl"/>
        </w:rPr>
        <w:t>Modelización del comportamiento del consumidor online: El papel moderador de la cultura, el diseño web y el idioma</w:t>
      </w:r>
      <w:r w:rsidR="002D2167" w:rsidRPr="002D2167">
        <w:rPr>
          <w:rFonts w:ascii="Aptos"/>
          <w:sz w:val="18"/>
          <w:lang w:val="es-ES_tradnl"/>
        </w:rPr>
        <w:t>. Editorial de la Universidad de Granada.</w:t>
      </w:r>
    </w:p>
    <w:p w14:paraId="64D854D4" w14:textId="77777777" w:rsidR="002D2167" w:rsidRPr="002D2167" w:rsidRDefault="002D2167" w:rsidP="002D2167">
      <w:pPr>
        <w:pStyle w:val="Bibliografa"/>
        <w:rPr>
          <w:rFonts w:ascii="Aptos"/>
          <w:sz w:val="18"/>
          <w:lang w:val="es-ES_tradnl"/>
        </w:rPr>
      </w:pPr>
      <w:r w:rsidRPr="002D2167">
        <w:rPr>
          <w:rFonts w:ascii="Aptos"/>
          <w:sz w:val="18"/>
          <w:lang w:val="es-ES_tradnl"/>
        </w:rPr>
        <w:t xml:space="preserve">Beltrán Arias, L. (2015). Influencia cultural en la motivación para el aprendizaje del inglés como lengua extranjera. </w:t>
      </w:r>
      <w:r w:rsidRPr="002D2167">
        <w:rPr>
          <w:rFonts w:ascii="Aptos"/>
          <w:i/>
          <w:iCs/>
          <w:sz w:val="18"/>
          <w:lang w:val="es-ES_tradnl"/>
        </w:rPr>
        <w:t>Revista Interamericana de Investigación, Educación y Pedagogía, RIIEP</w:t>
      </w:r>
      <w:r w:rsidRPr="002D2167">
        <w:rPr>
          <w:rFonts w:ascii="Aptos"/>
          <w:sz w:val="18"/>
          <w:lang w:val="es-ES_tradnl"/>
        </w:rPr>
        <w:t xml:space="preserve">, </w:t>
      </w:r>
      <w:r w:rsidRPr="002D2167">
        <w:rPr>
          <w:rFonts w:ascii="Aptos"/>
          <w:i/>
          <w:iCs/>
          <w:sz w:val="18"/>
          <w:lang w:val="es-ES_tradnl"/>
        </w:rPr>
        <w:t>8</w:t>
      </w:r>
      <w:r w:rsidRPr="002D2167">
        <w:rPr>
          <w:rFonts w:ascii="Aptos"/>
          <w:sz w:val="18"/>
          <w:lang w:val="es-ES_tradnl"/>
        </w:rPr>
        <w:t>(2). https://doi.org/10.15332/s1657-107X.2015.0002.07</w:t>
      </w:r>
    </w:p>
    <w:p w14:paraId="5A3B489E" w14:textId="77777777" w:rsidR="002D2167" w:rsidRPr="002D2167" w:rsidRDefault="002D2167" w:rsidP="002D2167">
      <w:pPr>
        <w:pStyle w:val="Bibliografa"/>
        <w:rPr>
          <w:rFonts w:ascii="Aptos"/>
          <w:sz w:val="18"/>
          <w:lang w:val="es-ES_tradnl"/>
        </w:rPr>
      </w:pPr>
      <w:r w:rsidRPr="002D2167">
        <w:rPr>
          <w:rFonts w:ascii="Aptos"/>
          <w:sz w:val="18"/>
          <w:lang w:val="es-ES_tradnl"/>
        </w:rPr>
        <w:t xml:space="preserve">Caurel Santiago, J. A. (2019). La traducción jurada de documentos de constancia del estado civil en Brasil, España y Portugal [Http://purl.org/dc/dcmitype/Text, Universidad de Granada]. En </w:t>
      </w:r>
      <w:r w:rsidRPr="002D2167">
        <w:rPr>
          <w:rFonts w:ascii="Aptos"/>
          <w:i/>
          <w:iCs/>
          <w:sz w:val="18"/>
          <w:lang w:val="es-ES_tradnl"/>
        </w:rPr>
        <w:t>La traducción jurada de documentos de constancia del estado civil en Brasil, España y Portugal</w:t>
      </w:r>
      <w:r w:rsidRPr="002D2167">
        <w:rPr>
          <w:rFonts w:ascii="Aptos"/>
          <w:sz w:val="18"/>
          <w:lang w:val="es-ES_tradnl"/>
        </w:rPr>
        <w:t>. https://produccioncientifica.ugr.es/documentos/5ebf1f1a2999524bdf7a239a</w:t>
      </w:r>
    </w:p>
    <w:p w14:paraId="2F5DBC0D" w14:textId="77777777" w:rsidR="002D2167" w:rsidRPr="002D2167" w:rsidRDefault="002D2167" w:rsidP="002D2167">
      <w:pPr>
        <w:pStyle w:val="Bibliografa"/>
        <w:rPr>
          <w:rFonts w:ascii="Aptos"/>
          <w:sz w:val="18"/>
          <w:lang w:val="pt-BR"/>
        </w:rPr>
      </w:pPr>
      <w:r w:rsidRPr="002D2167">
        <w:rPr>
          <w:rFonts w:ascii="Aptos"/>
          <w:sz w:val="18"/>
          <w:lang w:val="fr-FR"/>
        </w:rPr>
        <w:t xml:space="preserve">Chamberlain, B. J., &amp; Vieira, N. H. (1993). </w:t>
      </w:r>
      <w:r w:rsidRPr="002D2167">
        <w:rPr>
          <w:rFonts w:ascii="Aptos"/>
          <w:sz w:val="18"/>
          <w:lang w:val="pt-BR"/>
        </w:rPr>
        <w:t xml:space="preserve">Brasil e Portugal-A imagem recíproca (O mito e a realidade na expressão literária). </w:t>
      </w:r>
      <w:r w:rsidRPr="002D2167">
        <w:rPr>
          <w:rFonts w:ascii="Aptos"/>
          <w:i/>
          <w:iCs/>
          <w:sz w:val="18"/>
          <w:lang w:val="pt-BR"/>
        </w:rPr>
        <w:t>Hispania</w:t>
      </w:r>
      <w:r w:rsidRPr="002D2167">
        <w:rPr>
          <w:rFonts w:ascii="Aptos"/>
          <w:sz w:val="18"/>
          <w:lang w:val="pt-BR"/>
        </w:rPr>
        <w:t xml:space="preserve">, </w:t>
      </w:r>
      <w:r w:rsidRPr="002D2167">
        <w:rPr>
          <w:rFonts w:ascii="Aptos"/>
          <w:i/>
          <w:iCs/>
          <w:sz w:val="18"/>
          <w:lang w:val="pt-BR"/>
        </w:rPr>
        <w:t>76</w:t>
      </w:r>
      <w:r w:rsidRPr="002D2167">
        <w:rPr>
          <w:rFonts w:ascii="Aptos"/>
          <w:sz w:val="18"/>
          <w:lang w:val="pt-BR"/>
        </w:rPr>
        <w:t>(1), 90. https://doi.org/10.2307/344632</w:t>
      </w:r>
    </w:p>
    <w:p w14:paraId="3A0412B8" w14:textId="77777777" w:rsidR="002D2167" w:rsidRPr="002D2167" w:rsidRDefault="002D2167" w:rsidP="002D2167">
      <w:pPr>
        <w:pStyle w:val="Bibliografa"/>
        <w:rPr>
          <w:rFonts w:ascii="Aptos"/>
          <w:sz w:val="18"/>
          <w:lang w:val="pt-BR"/>
        </w:rPr>
      </w:pPr>
      <w:r w:rsidRPr="002D2167">
        <w:rPr>
          <w:rFonts w:ascii="Aptos"/>
          <w:sz w:val="18"/>
          <w:lang w:val="pt-BR"/>
        </w:rPr>
        <w:t xml:space="preserve">Lopes, V. (2020). </w:t>
      </w:r>
      <w:r w:rsidRPr="002D2167">
        <w:rPr>
          <w:rFonts w:ascii="Aptos"/>
          <w:i/>
          <w:iCs/>
          <w:sz w:val="18"/>
          <w:lang w:val="pt-BR"/>
        </w:rPr>
        <w:t>A publicidade Comparativa em Portugal e no Brasil</w:t>
      </w:r>
      <w:r w:rsidRPr="002D2167">
        <w:rPr>
          <w:rFonts w:ascii="Aptos"/>
          <w:sz w:val="18"/>
          <w:lang w:val="pt-BR"/>
        </w:rPr>
        <w:t xml:space="preserve"> [Universidade de Lisboa]. https://www.proquest.com/openview/7fbe5e907d6cb060500778ca5452b6db/1?cbl=2026366&amp;diss=y&amp;pq-origsite=gscholar</w:t>
      </w:r>
    </w:p>
    <w:p w14:paraId="494EE812" w14:textId="77777777" w:rsidR="002D2167" w:rsidRPr="002D2167" w:rsidRDefault="002D2167" w:rsidP="002D2167">
      <w:pPr>
        <w:pStyle w:val="Bibliografa"/>
        <w:rPr>
          <w:rFonts w:ascii="Aptos"/>
          <w:sz w:val="18"/>
          <w:lang w:val="en-GB"/>
        </w:rPr>
      </w:pPr>
      <w:r w:rsidRPr="002D2167">
        <w:rPr>
          <w:rFonts w:ascii="Aptos"/>
          <w:sz w:val="18"/>
          <w:lang w:val="pt-BR"/>
        </w:rPr>
        <w:t xml:space="preserve">Müller, M. S., Cabecinhas, R., &amp; Silva, D. S. (2023). </w:t>
      </w:r>
      <w:r w:rsidRPr="002D2167">
        <w:rPr>
          <w:rFonts w:ascii="Aptos"/>
          <w:sz w:val="18"/>
          <w:lang w:val="en-GB"/>
        </w:rPr>
        <w:t xml:space="preserve">CULTURAL JOURNALISM IN BRAZIL AND PORTUGAL: Cross-country analysis (2012-2018). </w:t>
      </w:r>
      <w:r w:rsidRPr="002D2167">
        <w:rPr>
          <w:rFonts w:ascii="Aptos"/>
          <w:i/>
          <w:iCs/>
          <w:sz w:val="18"/>
          <w:lang w:val="en-GB"/>
        </w:rPr>
        <w:t>Brazilian Journalism Research</w:t>
      </w:r>
      <w:r w:rsidRPr="002D2167">
        <w:rPr>
          <w:rFonts w:ascii="Aptos"/>
          <w:sz w:val="18"/>
          <w:lang w:val="en-GB"/>
        </w:rPr>
        <w:t xml:space="preserve">, </w:t>
      </w:r>
      <w:r w:rsidRPr="002D2167">
        <w:rPr>
          <w:rFonts w:ascii="Aptos"/>
          <w:i/>
          <w:iCs/>
          <w:sz w:val="18"/>
          <w:lang w:val="en-GB"/>
        </w:rPr>
        <w:t>19</w:t>
      </w:r>
      <w:r w:rsidRPr="002D2167">
        <w:rPr>
          <w:rFonts w:ascii="Aptos"/>
          <w:sz w:val="18"/>
          <w:lang w:val="en-GB"/>
        </w:rPr>
        <w:t>(1), e1546-e1546. https://doi.org/10.25200/BJR.v19n1.2023.1546</w:t>
      </w:r>
    </w:p>
    <w:p w14:paraId="7329E276" w14:textId="77777777" w:rsidR="002D2167" w:rsidRPr="002D2167" w:rsidRDefault="002D2167" w:rsidP="002D2167">
      <w:pPr>
        <w:pStyle w:val="Bibliografa"/>
        <w:rPr>
          <w:rFonts w:ascii="Aptos"/>
          <w:sz w:val="18"/>
          <w:lang w:val="es-ES_tradnl"/>
        </w:rPr>
      </w:pPr>
      <w:r w:rsidRPr="002D2167">
        <w:rPr>
          <w:rFonts w:ascii="Aptos"/>
          <w:sz w:val="18"/>
          <w:lang w:val="en-GB"/>
        </w:rPr>
        <w:t xml:space="preserve">Ramírez Cañón, M. C., Buitrago Trujillo, H. A., Montoya García, S., Baquero Álvarez, S. B., Hernández Barrera, S., Guiral Cano, L. F., Medina Cadavid, M. C., Jailler Castrillón, É., Alzate Castaño, D. M., Torres Lobo, L. V., Molina Cerezo, M., Cano Marín, A. M., Rueda Rueda, N. J., Vásquez Pérez, K., Duque Rincón, D., López Carmona, A. M., de la Rosa Toro, S., Burbano Orozco, S., Lozano Jaramillo, T. M., … </w:t>
      </w:r>
      <w:r w:rsidRPr="002D2167">
        <w:rPr>
          <w:rFonts w:ascii="Aptos"/>
          <w:sz w:val="18"/>
          <w:lang w:val="es-ES_tradnl"/>
        </w:rPr>
        <w:t xml:space="preserve">Castrillón Valencia, L. C. (2023). </w:t>
      </w:r>
      <w:r w:rsidRPr="002D2167">
        <w:rPr>
          <w:rFonts w:ascii="Aptos"/>
          <w:i/>
          <w:iCs/>
          <w:sz w:val="18"/>
          <w:lang w:val="es-ES_tradnl"/>
        </w:rPr>
        <w:t>Comunicación: Industrias culturales, representaciones, periodismo y participación</w:t>
      </w:r>
      <w:r w:rsidRPr="002D2167">
        <w:rPr>
          <w:rFonts w:ascii="Aptos"/>
          <w:sz w:val="18"/>
          <w:lang w:val="es-ES_tradnl"/>
        </w:rPr>
        <w:t>. Universidad Pontificia Bolivariana. https://repository.upb.edu.co/handle/20.500.11912/10877</w:t>
      </w:r>
    </w:p>
    <w:p w14:paraId="28E1C699" w14:textId="77777777" w:rsidR="002D2167" w:rsidRPr="002D2167" w:rsidRDefault="002D2167" w:rsidP="002D2167">
      <w:pPr>
        <w:pStyle w:val="Bibliografa"/>
        <w:rPr>
          <w:rFonts w:ascii="Aptos"/>
          <w:sz w:val="18"/>
          <w:lang w:val="es-ES_tradnl"/>
        </w:rPr>
      </w:pPr>
      <w:r w:rsidRPr="002D2167">
        <w:rPr>
          <w:rFonts w:ascii="Aptos"/>
          <w:sz w:val="18"/>
          <w:lang w:val="es-ES_tradnl"/>
        </w:rPr>
        <w:lastRenderedPageBreak/>
        <w:t xml:space="preserve">Rodríguez, C. V. (2000). Extranjerizacion y adaptacion en la traduccion de espots publicitarios. </w:t>
      </w:r>
      <w:r w:rsidRPr="002D2167">
        <w:rPr>
          <w:rFonts w:ascii="Aptos"/>
          <w:i/>
          <w:iCs/>
          <w:sz w:val="18"/>
          <w:lang w:val="es-ES_tradnl"/>
        </w:rPr>
        <w:t>La Traducción Audiovisual En España</w:t>
      </w:r>
      <w:r w:rsidRPr="002D2167">
        <w:rPr>
          <w:rFonts w:ascii="Aptos"/>
          <w:sz w:val="18"/>
          <w:lang w:val="es-ES_tradnl"/>
        </w:rPr>
        <w:t>. https://www.academia.edu/41871829/Extranjerizacion_y_adaptacion_en_la_traduccion_de_espots_publicitarios</w:t>
      </w:r>
    </w:p>
    <w:p w14:paraId="788CAD7A" w14:textId="77777777" w:rsidR="002D2167" w:rsidRPr="002D2167" w:rsidRDefault="002D2167" w:rsidP="002D2167">
      <w:pPr>
        <w:pStyle w:val="Bibliografa"/>
        <w:rPr>
          <w:rFonts w:ascii="Aptos"/>
          <w:sz w:val="18"/>
          <w:lang w:val="es-ES_tradnl"/>
        </w:rPr>
      </w:pPr>
      <w:r w:rsidRPr="002D2167">
        <w:rPr>
          <w:rFonts w:ascii="Aptos"/>
          <w:i/>
          <w:iCs/>
          <w:sz w:val="18"/>
          <w:lang w:val="en-GB"/>
        </w:rPr>
        <w:t>Understanding the Differences Between Brazilian and European Portuguese | Dynamic Language</w:t>
      </w:r>
      <w:r w:rsidRPr="002D2167">
        <w:rPr>
          <w:rFonts w:ascii="Aptos"/>
          <w:sz w:val="18"/>
          <w:lang w:val="en-GB"/>
        </w:rPr>
        <w:t xml:space="preserve">. </w:t>
      </w:r>
      <w:r w:rsidRPr="002D2167">
        <w:rPr>
          <w:rFonts w:ascii="Aptos"/>
          <w:sz w:val="18"/>
          <w:lang w:val="es-ES_tradnl"/>
        </w:rPr>
        <w:t>(s. f.). Recuperado 19 de noviembre de 2025, de https://www.dynamiclanguage.com/understanding-the-differences-between-brazilian-and-european-portuguese/</w:t>
      </w:r>
    </w:p>
    <w:p w14:paraId="7E31E6A6" w14:textId="47E80F9D" w:rsidR="001331D8" w:rsidRPr="00A20D65" w:rsidRDefault="006838B0" w:rsidP="002D2167">
      <w:pPr>
        <w:pStyle w:val="Bibliografa"/>
        <w:rPr>
          <w:sz w:val="18"/>
          <w:szCs w:val="18"/>
        </w:rPr>
      </w:pPr>
      <w:r w:rsidRPr="00EA0AD0">
        <w:rPr>
          <w:sz w:val="18"/>
          <w:szCs w:val="18"/>
        </w:rPr>
        <w:fldChar w:fldCharType="end"/>
      </w:r>
    </w:p>
    <w:p w14:paraId="4C63F3A5" w14:textId="77777777" w:rsidR="001331D8" w:rsidRPr="00A20D65" w:rsidRDefault="001331D8" w:rsidP="00A20BF0">
      <w:pPr>
        <w:jc w:val="both"/>
        <w:rPr>
          <w:sz w:val="18"/>
          <w:szCs w:val="18"/>
        </w:rPr>
      </w:pPr>
    </w:p>
    <w:p w14:paraId="55DEC7F6" w14:textId="77777777" w:rsidR="00EC7B05" w:rsidRPr="00A20D65" w:rsidRDefault="00EC7B05" w:rsidP="00A20BF0">
      <w:pPr>
        <w:jc w:val="both"/>
        <w:rPr>
          <w:sz w:val="18"/>
          <w:szCs w:val="18"/>
        </w:rPr>
      </w:pPr>
    </w:p>
    <w:sectPr w:rsidR="00EC7B05" w:rsidRPr="00A20D65">
      <w:footerReference w:type="default" r:id="rId15"/>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3" w:author="Profaula CB" w:date="2025-11-20T13:00:00Z" w:initials="PC">
    <w:p w14:paraId="54A32B89" w14:textId="13983826" w:rsidR="00B23E21" w:rsidRDefault="00B23E21">
      <w:pPr>
        <w:pStyle w:val="Textocomentario"/>
      </w:pPr>
      <w:r>
        <w:rPr>
          <w:rStyle w:val="Refdecomentario"/>
        </w:rPr>
        <w:annotationRef/>
      </w:r>
      <w:r>
        <w:t xml:space="preserve">Todo lo que no esté es </w:t>
      </w:r>
      <w:proofErr w:type="gramStart"/>
      <w:r>
        <w:t>Español</w:t>
      </w:r>
      <w:proofErr w:type="gramEnd"/>
      <w:r>
        <w:t>, tiene que ir en cursiva</w:t>
      </w:r>
    </w:p>
  </w:comment>
  <w:comment w:id="15" w:author="Profaula CB" w:date="2025-11-20T13:01:00Z" w:initials="PC">
    <w:p w14:paraId="3019B0CF" w14:textId="67F912AA" w:rsidR="00B23E21" w:rsidRDefault="00B23E21">
      <w:pPr>
        <w:pStyle w:val="Textocomentario"/>
      </w:pPr>
      <w:r>
        <w:rPr>
          <w:rStyle w:val="Refdecomentario"/>
        </w:rPr>
        <w:annotationRef/>
      </w:r>
      <w:r>
        <w:t>Comillas angulares, estas son las inglesas</w:t>
      </w:r>
    </w:p>
  </w:comment>
  <w:comment w:id="25" w:author="Profaula CB" w:date="2025-11-20T12:57:00Z" w:initials="PC">
    <w:p w14:paraId="5BE6BE7D" w14:textId="28717D5A" w:rsidR="00B23E21" w:rsidRDefault="00B23E21">
      <w:pPr>
        <w:pStyle w:val="Textocomentario"/>
      </w:pPr>
      <w:r>
        <w:rPr>
          <w:rStyle w:val="Refdecomentario"/>
        </w:rPr>
        <w:annotationRef/>
      </w:r>
      <w:r>
        <w:t>ampliar</w:t>
      </w:r>
    </w:p>
  </w:comment>
  <w:comment w:id="28" w:author="Profaula CB" w:date="2025-11-20T12:56:00Z" w:initials="PC">
    <w:p w14:paraId="6456F5AF" w14:textId="6631657E" w:rsidR="00B23E21" w:rsidRDefault="00B23E21">
      <w:pPr>
        <w:pStyle w:val="Textocomentario"/>
      </w:pPr>
      <w:r>
        <w:rPr>
          <w:rStyle w:val="Refdecomentario"/>
        </w:rPr>
        <w:annotationRef/>
      </w:r>
      <w:r>
        <w:t>Esto no tiene que ver con la traducción intralingüística. En este apartado tendrías que analizar por qué se adapta las traducciones entre el brasileño y el portugués.</w:t>
      </w:r>
    </w:p>
  </w:comment>
  <w:comment w:id="29" w:author="Profaula CB" w:date="2025-11-20T12:57:00Z" w:initials="PC">
    <w:p w14:paraId="100F8185" w14:textId="5F8603A3" w:rsidR="00B23E21" w:rsidRDefault="00B23E21">
      <w:pPr>
        <w:pStyle w:val="Textocomentario"/>
      </w:pPr>
      <w:r>
        <w:rPr>
          <w:rStyle w:val="Refdecomentario"/>
        </w:rPr>
        <w:annotationRef/>
      </w:r>
      <w:r>
        <w:t>Esto sí es más interesante, desarrolla más. Por qué se traducen las cosas, por qué se adapta, por qué no se deja en inglés con subtítulos, etc.</w:t>
      </w:r>
    </w:p>
  </w:comment>
  <w:comment w:id="36" w:author="Profaula CB" w:date="2025-11-20T12:57:00Z" w:initials="PC">
    <w:p w14:paraId="24E2AC5B" w14:textId="1E2F74C8" w:rsidR="00B23E21" w:rsidRDefault="00B23E21">
      <w:pPr>
        <w:pStyle w:val="Textocomentario"/>
      </w:pPr>
      <w:r>
        <w:rPr>
          <w:rStyle w:val="Refdecomentario"/>
        </w:rPr>
        <w:annotationRef/>
      </w:r>
      <w:proofErr w:type="gramStart"/>
      <w:r>
        <w:t>De qué quieres hablar aquí?</w:t>
      </w:r>
      <w:proofErr w:type="gramEnd"/>
      <w:r>
        <w:t xml:space="preserve"> Necesitamos un esquema de lo que vas a hablar.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4A32B89" w15:done="0"/>
  <w15:commentEx w15:paraId="3019B0CF" w15:done="0"/>
  <w15:commentEx w15:paraId="5BE6BE7D" w15:done="0"/>
  <w15:commentEx w15:paraId="6456F5AF" w15:done="0"/>
  <w15:commentEx w15:paraId="100F8185" w15:done="0"/>
  <w15:commentEx w15:paraId="24E2AC5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C98F89" w16cex:dateUtc="2025-11-20T12:00:00Z"/>
  <w16cex:commentExtensible w16cex:durableId="2CC98F97" w16cex:dateUtc="2025-11-20T12:01:00Z"/>
  <w16cex:commentExtensible w16cex:durableId="2CC98EBA" w16cex:dateUtc="2025-11-20T11:57:00Z"/>
  <w16cex:commentExtensible w16cex:durableId="2CC98E6F" w16cex:dateUtc="2025-11-20T11:56:00Z"/>
  <w16cex:commentExtensible w16cex:durableId="2CC98EA9" w16cex:dateUtc="2025-11-20T11:57:00Z"/>
  <w16cex:commentExtensible w16cex:durableId="2CC98EC4" w16cex:dateUtc="2025-11-20T11: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4A32B89" w16cid:durableId="2CC98F89"/>
  <w16cid:commentId w16cid:paraId="3019B0CF" w16cid:durableId="2CC98F97"/>
  <w16cid:commentId w16cid:paraId="5BE6BE7D" w16cid:durableId="2CC98EBA"/>
  <w16cid:commentId w16cid:paraId="6456F5AF" w16cid:durableId="2CC98E6F"/>
  <w16cid:commentId w16cid:paraId="100F8185" w16cid:durableId="2CC98EA9"/>
  <w16cid:commentId w16cid:paraId="24E2AC5B" w16cid:durableId="2CC98EC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A6734" w14:textId="77777777" w:rsidR="00767A3E" w:rsidRDefault="00767A3E" w:rsidP="00FF1831">
      <w:r>
        <w:separator/>
      </w:r>
    </w:p>
  </w:endnote>
  <w:endnote w:type="continuationSeparator" w:id="0">
    <w:p w14:paraId="771738F5" w14:textId="77777777" w:rsidR="00767A3E" w:rsidRDefault="00767A3E" w:rsidP="00FF1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ple Color Emoji">
    <w:altName w:val="Calibr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F6739" w14:textId="77777777" w:rsidR="00FF1831" w:rsidRDefault="00FF1831">
    <w:pPr>
      <w:pStyle w:val="Piedepgina"/>
      <w:jc w:val="center"/>
      <w:rPr>
        <w:caps/>
        <w:color w:val="156082" w:themeColor="accent1"/>
      </w:rPr>
    </w:pPr>
    <w:r>
      <w:rPr>
        <w:caps/>
        <w:color w:val="156082" w:themeColor="accent1"/>
      </w:rPr>
      <w:fldChar w:fldCharType="begin"/>
    </w:r>
    <w:r>
      <w:rPr>
        <w:caps/>
        <w:color w:val="156082" w:themeColor="accent1"/>
      </w:rPr>
      <w:instrText>PAGE   \* MERGEFORMAT</w:instrText>
    </w:r>
    <w:r>
      <w:rPr>
        <w:caps/>
        <w:color w:val="156082" w:themeColor="accent1"/>
      </w:rPr>
      <w:fldChar w:fldCharType="separate"/>
    </w:r>
    <w:r>
      <w:rPr>
        <w:caps/>
        <w:color w:val="156082" w:themeColor="accent1"/>
      </w:rPr>
      <w:t>2</w:t>
    </w:r>
    <w:r>
      <w:rPr>
        <w:caps/>
        <w:color w:val="156082" w:themeColor="accent1"/>
      </w:rPr>
      <w:fldChar w:fldCharType="end"/>
    </w:r>
  </w:p>
  <w:p w14:paraId="5DC834FF" w14:textId="77777777" w:rsidR="00FF1831" w:rsidRDefault="00FF183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A0B7D" w14:textId="77777777" w:rsidR="00767A3E" w:rsidRDefault="00767A3E" w:rsidP="00FF1831">
      <w:r>
        <w:separator/>
      </w:r>
    </w:p>
  </w:footnote>
  <w:footnote w:type="continuationSeparator" w:id="0">
    <w:p w14:paraId="1F7DF207" w14:textId="77777777" w:rsidR="00767A3E" w:rsidRDefault="00767A3E" w:rsidP="00FF18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52A79"/>
    <w:multiLevelType w:val="hybridMultilevel"/>
    <w:tmpl w:val="8D4C181E"/>
    <w:lvl w:ilvl="0" w:tplc="1C069B8A">
      <w:start w:val="1"/>
      <w:numFmt w:val="bullet"/>
      <w:lvlText w:val="-"/>
      <w:lvlJc w:val="left"/>
      <w:pPr>
        <w:ind w:left="720" w:hanging="360"/>
      </w:pPr>
      <w:rPr>
        <w:rFonts w:ascii="Aptos" w:eastAsiaTheme="minorHAnsi" w:hAnsi="Apto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1C529EE"/>
    <w:multiLevelType w:val="multilevel"/>
    <w:tmpl w:val="6F86E51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2C9F1C76"/>
    <w:multiLevelType w:val="hybridMultilevel"/>
    <w:tmpl w:val="77AA38C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3BD0665E"/>
    <w:multiLevelType w:val="hybridMultilevel"/>
    <w:tmpl w:val="083AE6E0"/>
    <w:lvl w:ilvl="0" w:tplc="AA227CE6">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E8D1156"/>
    <w:multiLevelType w:val="hybridMultilevel"/>
    <w:tmpl w:val="7D046908"/>
    <w:lvl w:ilvl="0" w:tplc="708E60C2">
      <w:numFmt w:val="bullet"/>
      <w:lvlText w:val="-"/>
      <w:lvlJc w:val="left"/>
      <w:pPr>
        <w:ind w:left="720" w:hanging="360"/>
      </w:pPr>
      <w:rPr>
        <w:rFonts w:ascii="Aptos" w:eastAsiaTheme="minorHAnsi" w:hAnsi="Apto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30455D6"/>
    <w:multiLevelType w:val="multilevel"/>
    <w:tmpl w:val="4280B426"/>
    <w:lvl w:ilvl="0">
      <w:start w:val="1"/>
      <w:numFmt w:val="decimal"/>
      <w:lvlText w:val="%1."/>
      <w:lvlJc w:val="left"/>
      <w:pPr>
        <w:ind w:left="720" w:hanging="360"/>
      </w:pPr>
      <w:rPr>
        <w:rFonts w:hint="default"/>
      </w:rPr>
    </w:lvl>
    <w:lvl w:ilvl="1">
      <w:start w:val="3"/>
      <w:numFmt w:val="decimal"/>
      <w:pStyle w:val="Ttulo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66982B8C"/>
    <w:multiLevelType w:val="hybridMultilevel"/>
    <w:tmpl w:val="8C505C3C"/>
    <w:lvl w:ilvl="0" w:tplc="040A000F">
      <w:start w:val="1"/>
      <w:numFmt w:val="decimal"/>
      <w:lvlText w:val="%1."/>
      <w:lvlJc w:val="left"/>
      <w:pPr>
        <w:ind w:left="720" w:hanging="360"/>
      </w:pPr>
      <w:rPr>
        <w:rFonts w:hint="default"/>
        <w:i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750052D9"/>
    <w:multiLevelType w:val="multilevel"/>
    <w:tmpl w:val="33464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4"/>
  </w:num>
  <w:num w:numId="4">
    <w:abstractNumId w:val="1"/>
  </w:num>
  <w:num w:numId="5">
    <w:abstractNumId w:val="3"/>
  </w:num>
  <w:num w:numId="6">
    <w:abstractNumId w:val="5"/>
    <w:lvlOverride w:ilvl="0">
      <w:startOverride w:val="2"/>
    </w:lvlOverride>
    <w:lvlOverride w:ilvl="1">
      <w:startOverride w:val="1"/>
    </w:lvlOverride>
  </w:num>
  <w:num w:numId="7">
    <w:abstractNumId w:val="7"/>
  </w:num>
  <w:num w:numId="8">
    <w:abstractNumId w:val="0"/>
  </w:num>
  <w:num w:numId="9">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rofaula CB">
    <w15:presenceInfo w15:providerId="AD" w15:userId="S-1-5-21-343818398-261478967-839522115-3067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25"/>
    <w:rsid w:val="00001E88"/>
    <w:rsid w:val="00001F40"/>
    <w:rsid w:val="000033EA"/>
    <w:rsid w:val="00011EAA"/>
    <w:rsid w:val="00027901"/>
    <w:rsid w:val="00031915"/>
    <w:rsid w:val="00045AA4"/>
    <w:rsid w:val="000529FE"/>
    <w:rsid w:val="00056C6C"/>
    <w:rsid w:val="00067183"/>
    <w:rsid w:val="00071A73"/>
    <w:rsid w:val="00083DCC"/>
    <w:rsid w:val="00091C83"/>
    <w:rsid w:val="00092052"/>
    <w:rsid w:val="000A2E32"/>
    <w:rsid w:val="000A4A23"/>
    <w:rsid w:val="000B2EE2"/>
    <w:rsid w:val="000C5462"/>
    <w:rsid w:val="000D6434"/>
    <w:rsid w:val="000E0CA7"/>
    <w:rsid w:val="000F3418"/>
    <w:rsid w:val="00105A65"/>
    <w:rsid w:val="0010758F"/>
    <w:rsid w:val="001331D8"/>
    <w:rsid w:val="001402DF"/>
    <w:rsid w:val="00144F2F"/>
    <w:rsid w:val="0014699B"/>
    <w:rsid w:val="00154758"/>
    <w:rsid w:val="00165F01"/>
    <w:rsid w:val="001676B9"/>
    <w:rsid w:val="00183AF0"/>
    <w:rsid w:val="001A3736"/>
    <w:rsid w:val="001C02B8"/>
    <w:rsid w:val="001D4890"/>
    <w:rsid w:val="001D7287"/>
    <w:rsid w:val="001E6322"/>
    <w:rsid w:val="00205032"/>
    <w:rsid w:val="00210AA0"/>
    <w:rsid w:val="00213DEB"/>
    <w:rsid w:val="00217252"/>
    <w:rsid w:val="0022029B"/>
    <w:rsid w:val="0022667B"/>
    <w:rsid w:val="002316F7"/>
    <w:rsid w:val="0023726A"/>
    <w:rsid w:val="0025667C"/>
    <w:rsid w:val="00262B41"/>
    <w:rsid w:val="00267174"/>
    <w:rsid w:val="0027656B"/>
    <w:rsid w:val="002853CE"/>
    <w:rsid w:val="00293D55"/>
    <w:rsid w:val="002A0A70"/>
    <w:rsid w:val="002A0B7B"/>
    <w:rsid w:val="002B3EF4"/>
    <w:rsid w:val="002D0328"/>
    <w:rsid w:val="002D2167"/>
    <w:rsid w:val="002D3F75"/>
    <w:rsid w:val="002E5D8D"/>
    <w:rsid w:val="002F2ED8"/>
    <w:rsid w:val="002F6D9C"/>
    <w:rsid w:val="002F70EB"/>
    <w:rsid w:val="00307C2F"/>
    <w:rsid w:val="0031030A"/>
    <w:rsid w:val="0031420E"/>
    <w:rsid w:val="00320942"/>
    <w:rsid w:val="00320D2E"/>
    <w:rsid w:val="0032603F"/>
    <w:rsid w:val="00345827"/>
    <w:rsid w:val="003517A2"/>
    <w:rsid w:val="0035205D"/>
    <w:rsid w:val="003536A6"/>
    <w:rsid w:val="0036503E"/>
    <w:rsid w:val="003B09D2"/>
    <w:rsid w:val="003C2F5E"/>
    <w:rsid w:val="003C5E01"/>
    <w:rsid w:val="003C71A1"/>
    <w:rsid w:val="003D073A"/>
    <w:rsid w:val="003D3906"/>
    <w:rsid w:val="003E0A82"/>
    <w:rsid w:val="003E42B0"/>
    <w:rsid w:val="003E5BBC"/>
    <w:rsid w:val="003E6132"/>
    <w:rsid w:val="003E78EE"/>
    <w:rsid w:val="003F018D"/>
    <w:rsid w:val="003F72F3"/>
    <w:rsid w:val="00421C4F"/>
    <w:rsid w:val="00424A78"/>
    <w:rsid w:val="00426A24"/>
    <w:rsid w:val="00427573"/>
    <w:rsid w:val="004557AF"/>
    <w:rsid w:val="00460442"/>
    <w:rsid w:val="004637C8"/>
    <w:rsid w:val="00463BD2"/>
    <w:rsid w:val="004873A4"/>
    <w:rsid w:val="00493B60"/>
    <w:rsid w:val="004A34D4"/>
    <w:rsid w:val="004C66E7"/>
    <w:rsid w:val="004D17C0"/>
    <w:rsid w:val="004D7C96"/>
    <w:rsid w:val="004E4D41"/>
    <w:rsid w:val="004E78B0"/>
    <w:rsid w:val="004F7B25"/>
    <w:rsid w:val="00520CD4"/>
    <w:rsid w:val="00533541"/>
    <w:rsid w:val="00535D45"/>
    <w:rsid w:val="00543218"/>
    <w:rsid w:val="0054561D"/>
    <w:rsid w:val="00547789"/>
    <w:rsid w:val="00547D8A"/>
    <w:rsid w:val="00561720"/>
    <w:rsid w:val="005659EC"/>
    <w:rsid w:val="00565FCB"/>
    <w:rsid w:val="00577ADD"/>
    <w:rsid w:val="0058055E"/>
    <w:rsid w:val="005856C8"/>
    <w:rsid w:val="00586392"/>
    <w:rsid w:val="00592C72"/>
    <w:rsid w:val="005963B0"/>
    <w:rsid w:val="005A67D4"/>
    <w:rsid w:val="005B5324"/>
    <w:rsid w:val="005B7816"/>
    <w:rsid w:val="005C42B6"/>
    <w:rsid w:val="005D6A71"/>
    <w:rsid w:val="005E3EA2"/>
    <w:rsid w:val="005F2A87"/>
    <w:rsid w:val="0060218D"/>
    <w:rsid w:val="0060460F"/>
    <w:rsid w:val="00610F21"/>
    <w:rsid w:val="00611CA2"/>
    <w:rsid w:val="0061447F"/>
    <w:rsid w:val="00624552"/>
    <w:rsid w:val="00634CE4"/>
    <w:rsid w:val="006452B1"/>
    <w:rsid w:val="006474B6"/>
    <w:rsid w:val="00647723"/>
    <w:rsid w:val="006608D0"/>
    <w:rsid w:val="0066116B"/>
    <w:rsid w:val="00673B1B"/>
    <w:rsid w:val="006838B0"/>
    <w:rsid w:val="00697AB5"/>
    <w:rsid w:val="006A2E52"/>
    <w:rsid w:val="006A5CE2"/>
    <w:rsid w:val="006B76B5"/>
    <w:rsid w:val="006C3FFB"/>
    <w:rsid w:val="006D13CA"/>
    <w:rsid w:val="006D232A"/>
    <w:rsid w:val="006D63E8"/>
    <w:rsid w:val="006D6B78"/>
    <w:rsid w:val="006F0D65"/>
    <w:rsid w:val="006F55DD"/>
    <w:rsid w:val="006F76EE"/>
    <w:rsid w:val="007001A8"/>
    <w:rsid w:val="00700ED2"/>
    <w:rsid w:val="0071275F"/>
    <w:rsid w:val="00713198"/>
    <w:rsid w:val="00723627"/>
    <w:rsid w:val="0073434E"/>
    <w:rsid w:val="007347E2"/>
    <w:rsid w:val="00740263"/>
    <w:rsid w:val="007416E1"/>
    <w:rsid w:val="00741760"/>
    <w:rsid w:val="00750E25"/>
    <w:rsid w:val="00752207"/>
    <w:rsid w:val="00753F12"/>
    <w:rsid w:val="00756DBB"/>
    <w:rsid w:val="00765F8D"/>
    <w:rsid w:val="00767A3E"/>
    <w:rsid w:val="0077605A"/>
    <w:rsid w:val="00776181"/>
    <w:rsid w:val="007A778B"/>
    <w:rsid w:val="007C44E4"/>
    <w:rsid w:val="007D04DA"/>
    <w:rsid w:val="007D0A05"/>
    <w:rsid w:val="007D29DB"/>
    <w:rsid w:val="007D3C39"/>
    <w:rsid w:val="007F1FE3"/>
    <w:rsid w:val="007F3C58"/>
    <w:rsid w:val="007F6FE0"/>
    <w:rsid w:val="008008F5"/>
    <w:rsid w:val="00804959"/>
    <w:rsid w:val="00813D97"/>
    <w:rsid w:val="00834F44"/>
    <w:rsid w:val="00842CC5"/>
    <w:rsid w:val="0084782F"/>
    <w:rsid w:val="00856718"/>
    <w:rsid w:val="008600DD"/>
    <w:rsid w:val="00863F7A"/>
    <w:rsid w:val="0086435C"/>
    <w:rsid w:val="00880AA1"/>
    <w:rsid w:val="0088565D"/>
    <w:rsid w:val="00890FCD"/>
    <w:rsid w:val="008B0D36"/>
    <w:rsid w:val="008B1EAD"/>
    <w:rsid w:val="008C0146"/>
    <w:rsid w:val="008C454A"/>
    <w:rsid w:val="008E033A"/>
    <w:rsid w:val="008F2DAC"/>
    <w:rsid w:val="008F3231"/>
    <w:rsid w:val="009034C4"/>
    <w:rsid w:val="009113FD"/>
    <w:rsid w:val="00931A8C"/>
    <w:rsid w:val="00945EAE"/>
    <w:rsid w:val="00957C19"/>
    <w:rsid w:val="00970B5F"/>
    <w:rsid w:val="0097323F"/>
    <w:rsid w:val="00973275"/>
    <w:rsid w:val="0098157F"/>
    <w:rsid w:val="00982B0E"/>
    <w:rsid w:val="009848E4"/>
    <w:rsid w:val="009929BD"/>
    <w:rsid w:val="009A5428"/>
    <w:rsid w:val="009A61DB"/>
    <w:rsid w:val="009B0B07"/>
    <w:rsid w:val="009B6348"/>
    <w:rsid w:val="009B6F95"/>
    <w:rsid w:val="009C0003"/>
    <w:rsid w:val="009D2CE4"/>
    <w:rsid w:val="009E01B5"/>
    <w:rsid w:val="009E29EC"/>
    <w:rsid w:val="009E2A32"/>
    <w:rsid w:val="009E5FE8"/>
    <w:rsid w:val="00A012E6"/>
    <w:rsid w:val="00A075AC"/>
    <w:rsid w:val="00A146EB"/>
    <w:rsid w:val="00A15B61"/>
    <w:rsid w:val="00A171EA"/>
    <w:rsid w:val="00A20BF0"/>
    <w:rsid w:val="00A20D65"/>
    <w:rsid w:val="00A21263"/>
    <w:rsid w:val="00A23BB2"/>
    <w:rsid w:val="00A2648F"/>
    <w:rsid w:val="00A278AE"/>
    <w:rsid w:val="00A32652"/>
    <w:rsid w:val="00A32863"/>
    <w:rsid w:val="00A44D9A"/>
    <w:rsid w:val="00A46CC7"/>
    <w:rsid w:val="00A5034C"/>
    <w:rsid w:val="00A5047F"/>
    <w:rsid w:val="00A51FA6"/>
    <w:rsid w:val="00A53130"/>
    <w:rsid w:val="00A53C24"/>
    <w:rsid w:val="00A54410"/>
    <w:rsid w:val="00A56B94"/>
    <w:rsid w:val="00A60864"/>
    <w:rsid w:val="00A64A5A"/>
    <w:rsid w:val="00A652B7"/>
    <w:rsid w:val="00A70456"/>
    <w:rsid w:val="00A71039"/>
    <w:rsid w:val="00A84300"/>
    <w:rsid w:val="00A94F04"/>
    <w:rsid w:val="00A95239"/>
    <w:rsid w:val="00A958DD"/>
    <w:rsid w:val="00A9664E"/>
    <w:rsid w:val="00AA4916"/>
    <w:rsid w:val="00AA64F2"/>
    <w:rsid w:val="00AD3447"/>
    <w:rsid w:val="00AE0B50"/>
    <w:rsid w:val="00AF0CD7"/>
    <w:rsid w:val="00B05E34"/>
    <w:rsid w:val="00B23E21"/>
    <w:rsid w:val="00B318D4"/>
    <w:rsid w:val="00B4433E"/>
    <w:rsid w:val="00B4797E"/>
    <w:rsid w:val="00B67FC2"/>
    <w:rsid w:val="00B70735"/>
    <w:rsid w:val="00B90F75"/>
    <w:rsid w:val="00BA3BF1"/>
    <w:rsid w:val="00BC189F"/>
    <w:rsid w:val="00BC46F3"/>
    <w:rsid w:val="00BC52BB"/>
    <w:rsid w:val="00BC5C20"/>
    <w:rsid w:val="00BD5F00"/>
    <w:rsid w:val="00BD625A"/>
    <w:rsid w:val="00BD6DF0"/>
    <w:rsid w:val="00BF4FA9"/>
    <w:rsid w:val="00BF7CAD"/>
    <w:rsid w:val="00C04FFE"/>
    <w:rsid w:val="00C1707E"/>
    <w:rsid w:val="00C42451"/>
    <w:rsid w:val="00C71B80"/>
    <w:rsid w:val="00C81091"/>
    <w:rsid w:val="00C824F4"/>
    <w:rsid w:val="00C91DE7"/>
    <w:rsid w:val="00C92153"/>
    <w:rsid w:val="00C92B93"/>
    <w:rsid w:val="00C944DF"/>
    <w:rsid w:val="00CA7162"/>
    <w:rsid w:val="00CB2C7A"/>
    <w:rsid w:val="00CC701E"/>
    <w:rsid w:val="00CC7D4D"/>
    <w:rsid w:val="00CD4789"/>
    <w:rsid w:val="00CE03A0"/>
    <w:rsid w:val="00CE2A01"/>
    <w:rsid w:val="00CF5474"/>
    <w:rsid w:val="00CF7F55"/>
    <w:rsid w:val="00D11F1A"/>
    <w:rsid w:val="00D32534"/>
    <w:rsid w:val="00D402BF"/>
    <w:rsid w:val="00D4455A"/>
    <w:rsid w:val="00D61EAD"/>
    <w:rsid w:val="00D64E5E"/>
    <w:rsid w:val="00D655A6"/>
    <w:rsid w:val="00D67BD6"/>
    <w:rsid w:val="00D71610"/>
    <w:rsid w:val="00DA72C1"/>
    <w:rsid w:val="00DB42B9"/>
    <w:rsid w:val="00DC2867"/>
    <w:rsid w:val="00DE04D8"/>
    <w:rsid w:val="00DF0896"/>
    <w:rsid w:val="00DF6961"/>
    <w:rsid w:val="00E1021B"/>
    <w:rsid w:val="00E120C6"/>
    <w:rsid w:val="00E132B5"/>
    <w:rsid w:val="00E14B25"/>
    <w:rsid w:val="00E21551"/>
    <w:rsid w:val="00E31A78"/>
    <w:rsid w:val="00E328C4"/>
    <w:rsid w:val="00E35240"/>
    <w:rsid w:val="00E41D13"/>
    <w:rsid w:val="00E47439"/>
    <w:rsid w:val="00E51A9F"/>
    <w:rsid w:val="00E52AFB"/>
    <w:rsid w:val="00E72CCB"/>
    <w:rsid w:val="00E74211"/>
    <w:rsid w:val="00E776BE"/>
    <w:rsid w:val="00E82B23"/>
    <w:rsid w:val="00E82E8E"/>
    <w:rsid w:val="00E86F62"/>
    <w:rsid w:val="00EA0AD0"/>
    <w:rsid w:val="00EB1663"/>
    <w:rsid w:val="00EB7812"/>
    <w:rsid w:val="00EC2E55"/>
    <w:rsid w:val="00EC7378"/>
    <w:rsid w:val="00EC7B05"/>
    <w:rsid w:val="00ED335D"/>
    <w:rsid w:val="00EE4EFF"/>
    <w:rsid w:val="00F05236"/>
    <w:rsid w:val="00F126AB"/>
    <w:rsid w:val="00F217BB"/>
    <w:rsid w:val="00F238D6"/>
    <w:rsid w:val="00F353A9"/>
    <w:rsid w:val="00F51188"/>
    <w:rsid w:val="00F5195E"/>
    <w:rsid w:val="00F5279F"/>
    <w:rsid w:val="00F65073"/>
    <w:rsid w:val="00FA2826"/>
    <w:rsid w:val="00FA4EE5"/>
    <w:rsid w:val="00FC5232"/>
    <w:rsid w:val="00FD4352"/>
    <w:rsid w:val="00FD6745"/>
    <w:rsid w:val="00FF18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65261"/>
  <w15:chartTrackingRefBased/>
  <w15:docId w15:val="{4FECBDC3-1818-3C4E-943F-B2E257DF9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01F40"/>
    <w:pPr>
      <w:keepNext/>
      <w:keepLines/>
      <w:spacing w:before="360" w:after="80"/>
      <w:outlineLvl w:val="0"/>
    </w:pPr>
    <w:rPr>
      <w:rFonts w:ascii="Times New Roman" w:eastAsiaTheme="majorEastAsia" w:hAnsi="Times New Roman" w:cstheme="majorBidi"/>
      <w:b/>
      <w:color w:val="000000" w:themeColor="text1"/>
      <w:sz w:val="32"/>
      <w:szCs w:val="40"/>
    </w:rPr>
  </w:style>
  <w:style w:type="paragraph" w:styleId="Ttulo2">
    <w:name w:val="heading 2"/>
    <w:basedOn w:val="NormalWeb"/>
    <w:next w:val="Normal"/>
    <w:link w:val="Ttulo2Car"/>
    <w:uiPriority w:val="9"/>
    <w:unhideWhenUsed/>
    <w:qFormat/>
    <w:rsid w:val="00E35240"/>
    <w:pPr>
      <w:numPr>
        <w:ilvl w:val="1"/>
        <w:numId w:val="2"/>
      </w:numPr>
      <w:spacing w:before="0" w:beforeAutospacing="0" w:after="0" w:afterAutospacing="0"/>
      <w:jc w:val="both"/>
      <w:outlineLvl w:val="1"/>
    </w:pPr>
    <w:rPr>
      <w:b/>
      <w:bCs/>
      <w:sz w:val="28"/>
      <w:szCs w:val="22"/>
    </w:rPr>
  </w:style>
  <w:style w:type="paragraph" w:styleId="Ttulo3">
    <w:name w:val="heading 3"/>
    <w:basedOn w:val="Normal"/>
    <w:next w:val="Normal"/>
    <w:link w:val="Ttulo3Car"/>
    <w:uiPriority w:val="9"/>
    <w:semiHidden/>
    <w:unhideWhenUsed/>
    <w:qFormat/>
    <w:rsid w:val="004F7B2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F7B2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F7B2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F7B2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F7B2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F7B2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F7B2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01F40"/>
    <w:rPr>
      <w:rFonts w:ascii="Times New Roman" w:eastAsiaTheme="majorEastAsia" w:hAnsi="Times New Roman" w:cstheme="majorBidi"/>
      <w:b/>
      <w:color w:val="000000" w:themeColor="text1"/>
      <w:sz w:val="32"/>
      <w:szCs w:val="40"/>
    </w:rPr>
  </w:style>
  <w:style w:type="character" w:customStyle="1" w:styleId="Ttulo2Car">
    <w:name w:val="Título 2 Car"/>
    <w:basedOn w:val="Fuentedeprrafopredeter"/>
    <w:link w:val="Ttulo2"/>
    <w:uiPriority w:val="9"/>
    <w:rsid w:val="00E35240"/>
    <w:rPr>
      <w:rFonts w:ascii="Times New Roman" w:eastAsia="Times New Roman" w:hAnsi="Times New Roman" w:cs="Times New Roman"/>
      <w:b/>
      <w:bCs/>
      <w:kern w:val="0"/>
      <w:sz w:val="28"/>
      <w:szCs w:val="22"/>
      <w:lang w:eastAsia="es-ES_tradnl"/>
      <w14:ligatures w14:val="none"/>
    </w:rPr>
  </w:style>
  <w:style w:type="character" w:customStyle="1" w:styleId="Ttulo3Car">
    <w:name w:val="Título 3 Car"/>
    <w:basedOn w:val="Fuentedeprrafopredeter"/>
    <w:link w:val="Ttulo3"/>
    <w:uiPriority w:val="9"/>
    <w:semiHidden/>
    <w:rsid w:val="004F7B2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F7B2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F7B2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F7B2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F7B2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F7B2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F7B25"/>
    <w:rPr>
      <w:rFonts w:eastAsiaTheme="majorEastAsia" w:cstheme="majorBidi"/>
      <w:color w:val="272727" w:themeColor="text1" w:themeTint="D8"/>
    </w:rPr>
  </w:style>
  <w:style w:type="paragraph" w:styleId="Ttulo">
    <w:name w:val="Title"/>
    <w:basedOn w:val="Normal"/>
    <w:next w:val="Normal"/>
    <w:link w:val="TtuloCar"/>
    <w:uiPriority w:val="10"/>
    <w:qFormat/>
    <w:rsid w:val="004F7B2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F7B2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F7B2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7B2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F7B2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F7B25"/>
    <w:rPr>
      <w:i/>
      <w:iCs/>
      <w:color w:val="404040" w:themeColor="text1" w:themeTint="BF"/>
    </w:rPr>
  </w:style>
  <w:style w:type="paragraph" w:styleId="Prrafodelista">
    <w:name w:val="List Paragraph"/>
    <w:basedOn w:val="Normal"/>
    <w:uiPriority w:val="34"/>
    <w:qFormat/>
    <w:rsid w:val="004F7B25"/>
    <w:pPr>
      <w:ind w:left="720"/>
      <w:contextualSpacing/>
    </w:pPr>
  </w:style>
  <w:style w:type="character" w:styleId="nfasisintenso">
    <w:name w:val="Intense Emphasis"/>
    <w:basedOn w:val="Fuentedeprrafopredeter"/>
    <w:uiPriority w:val="21"/>
    <w:qFormat/>
    <w:rsid w:val="004F7B25"/>
    <w:rPr>
      <w:i/>
      <w:iCs/>
      <w:color w:val="0F4761" w:themeColor="accent1" w:themeShade="BF"/>
    </w:rPr>
  </w:style>
  <w:style w:type="paragraph" w:styleId="Citadestacada">
    <w:name w:val="Intense Quote"/>
    <w:basedOn w:val="Normal"/>
    <w:next w:val="Normal"/>
    <w:link w:val="CitadestacadaCar"/>
    <w:uiPriority w:val="30"/>
    <w:qFormat/>
    <w:rsid w:val="004F7B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F7B25"/>
    <w:rPr>
      <w:i/>
      <w:iCs/>
      <w:color w:val="0F4761" w:themeColor="accent1" w:themeShade="BF"/>
    </w:rPr>
  </w:style>
  <w:style w:type="character" w:styleId="Referenciaintensa">
    <w:name w:val="Intense Reference"/>
    <w:basedOn w:val="Fuentedeprrafopredeter"/>
    <w:uiPriority w:val="32"/>
    <w:qFormat/>
    <w:rsid w:val="004F7B25"/>
    <w:rPr>
      <w:b/>
      <w:bCs/>
      <w:smallCaps/>
      <w:color w:val="0F4761" w:themeColor="accent1" w:themeShade="BF"/>
      <w:spacing w:val="5"/>
    </w:rPr>
  </w:style>
  <w:style w:type="paragraph" w:styleId="TtuloTDC">
    <w:name w:val="TOC Heading"/>
    <w:basedOn w:val="Ttulo1"/>
    <w:next w:val="Normal"/>
    <w:uiPriority w:val="39"/>
    <w:unhideWhenUsed/>
    <w:qFormat/>
    <w:rsid w:val="00E72CCB"/>
    <w:pPr>
      <w:spacing w:before="480" w:after="0" w:line="276" w:lineRule="auto"/>
      <w:outlineLvl w:val="9"/>
    </w:pPr>
    <w:rPr>
      <w:b w:val="0"/>
      <w:bCs/>
      <w:kern w:val="0"/>
      <w:sz w:val="28"/>
      <w:szCs w:val="28"/>
      <w:lang w:eastAsia="es-ES_tradnl"/>
      <w14:ligatures w14:val="none"/>
    </w:rPr>
  </w:style>
  <w:style w:type="paragraph" w:styleId="TDC1">
    <w:name w:val="toc 1"/>
    <w:basedOn w:val="Normal"/>
    <w:next w:val="Normal"/>
    <w:autoRedefine/>
    <w:uiPriority w:val="39"/>
    <w:unhideWhenUsed/>
    <w:rsid w:val="00E72CCB"/>
    <w:pPr>
      <w:spacing w:before="120"/>
    </w:pPr>
    <w:rPr>
      <w:b/>
      <w:bCs/>
      <w:i/>
      <w:iCs/>
    </w:rPr>
  </w:style>
  <w:style w:type="character" w:styleId="Hipervnculo">
    <w:name w:val="Hyperlink"/>
    <w:basedOn w:val="Fuentedeprrafopredeter"/>
    <w:uiPriority w:val="99"/>
    <w:unhideWhenUsed/>
    <w:rsid w:val="00E72CCB"/>
    <w:rPr>
      <w:color w:val="467886" w:themeColor="hyperlink"/>
      <w:u w:val="single"/>
    </w:rPr>
  </w:style>
  <w:style w:type="paragraph" w:styleId="TDC2">
    <w:name w:val="toc 2"/>
    <w:basedOn w:val="Normal"/>
    <w:next w:val="Normal"/>
    <w:autoRedefine/>
    <w:uiPriority w:val="39"/>
    <w:unhideWhenUsed/>
    <w:rsid w:val="00E72CCB"/>
    <w:pPr>
      <w:spacing w:before="120"/>
      <w:ind w:left="240"/>
    </w:pPr>
    <w:rPr>
      <w:b/>
      <w:bCs/>
      <w:sz w:val="22"/>
      <w:szCs w:val="22"/>
    </w:rPr>
  </w:style>
  <w:style w:type="paragraph" w:styleId="TDC3">
    <w:name w:val="toc 3"/>
    <w:basedOn w:val="Normal"/>
    <w:next w:val="Normal"/>
    <w:autoRedefine/>
    <w:uiPriority w:val="39"/>
    <w:semiHidden/>
    <w:unhideWhenUsed/>
    <w:rsid w:val="00E72CCB"/>
    <w:pPr>
      <w:ind w:left="480"/>
    </w:pPr>
    <w:rPr>
      <w:sz w:val="20"/>
      <w:szCs w:val="20"/>
    </w:rPr>
  </w:style>
  <w:style w:type="paragraph" w:styleId="TDC4">
    <w:name w:val="toc 4"/>
    <w:basedOn w:val="Normal"/>
    <w:next w:val="Normal"/>
    <w:autoRedefine/>
    <w:uiPriority w:val="39"/>
    <w:semiHidden/>
    <w:unhideWhenUsed/>
    <w:rsid w:val="00E72CCB"/>
    <w:pPr>
      <w:ind w:left="720"/>
    </w:pPr>
    <w:rPr>
      <w:sz w:val="20"/>
      <w:szCs w:val="20"/>
    </w:rPr>
  </w:style>
  <w:style w:type="paragraph" w:styleId="TDC5">
    <w:name w:val="toc 5"/>
    <w:basedOn w:val="Normal"/>
    <w:next w:val="Normal"/>
    <w:autoRedefine/>
    <w:uiPriority w:val="39"/>
    <w:semiHidden/>
    <w:unhideWhenUsed/>
    <w:rsid w:val="00E72CCB"/>
    <w:pPr>
      <w:ind w:left="960"/>
    </w:pPr>
    <w:rPr>
      <w:sz w:val="20"/>
      <w:szCs w:val="20"/>
    </w:rPr>
  </w:style>
  <w:style w:type="paragraph" w:styleId="TDC6">
    <w:name w:val="toc 6"/>
    <w:basedOn w:val="Normal"/>
    <w:next w:val="Normal"/>
    <w:autoRedefine/>
    <w:uiPriority w:val="39"/>
    <w:semiHidden/>
    <w:unhideWhenUsed/>
    <w:rsid w:val="00E72CCB"/>
    <w:pPr>
      <w:ind w:left="1200"/>
    </w:pPr>
    <w:rPr>
      <w:sz w:val="20"/>
      <w:szCs w:val="20"/>
    </w:rPr>
  </w:style>
  <w:style w:type="paragraph" w:styleId="TDC7">
    <w:name w:val="toc 7"/>
    <w:basedOn w:val="Normal"/>
    <w:next w:val="Normal"/>
    <w:autoRedefine/>
    <w:uiPriority w:val="39"/>
    <w:semiHidden/>
    <w:unhideWhenUsed/>
    <w:rsid w:val="00E72CCB"/>
    <w:pPr>
      <w:ind w:left="1440"/>
    </w:pPr>
    <w:rPr>
      <w:sz w:val="20"/>
      <w:szCs w:val="20"/>
    </w:rPr>
  </w:style>
  <w:style w:type="paragraph" w:styleId="TDC8">
    <w:name w:val="toc 8"/>
    <w:basedOn w:val="Normal"/>
    <w:next w:val="Normal"/>
    <w:autoRedefine/>
    <w:uiPriority w:val="39"/>
    <w:semiHidden/>
    <w:unhideWhenUsed/>
    <w:rsid w:val="00E72CCB"/>
    <w:pPr>
      <w:ind w:left="1680"/>
    </w:pPr>
    <w:rPr>
      <w:sz w:val="20"/>
      <w:szCs w:val="20"/>
    </w:rPr>
  </w:style>
  <w:style w:type="paragraph" w:styleId="TDC9">
    <w:name w:val="toc 9"/>
    <w:basedOn w:val="Normal"/>
    <w:next w:val="Normal"/>
    <w:autoRedefine/>
    <w:uiPriority w:val="39"/>
    <w:semiHidden/>
    <w:unhideWhenUsed/>
    <w:rsid w:val="00E72CCB"/>
    <w:pPr>
      <w:ind w:left="1920"/>
    </w:pPr>
    <w:rPr>
      <w:sz w:val="20"/>
      <w:szCs w:val="20"/>
    </w:rPr>
  </w:style>
  <w:style w:type="paragraph" w:styleId="Encabezado">
    <w:name w:val="header"/>
    <w:basedOn w:val="Normal"/>
    <w:link w:val="EncabezadoCar"/>
    <w:uiPriority w:val="99"/>
    <w:unhideWhenUsed/>
    <w:rsid w:val="00FF1831"/>
    <w:pPr>
      <w:tabs>
        <w:tab w:val="center" w:pos="4252"/>
        <w:tab w:val="right" w:pos="8504"/>
      </w:tabs>
    </w:pPr>
  </w:style>
  <w:style w:type="character" w:customStyle="1" w:styleId="EncabezadoCar">
    <w:name w:val="Encabezado Car"/>
    <w:basedOn w:val="Fuentedeprrafopredeter"/>
    <w:link w:val="Encabezado"/>
    <w:uiPriority w:val="99"/>
    <w:rsid w:val="00FF1831"/>
  </w:style>
  <w:style w:type="paragraph" w:styleId="Piedepgina">
    <w:name w:val="footer"/>
    <w:basedOn w:val="Normal"/>
    <w:link w:val="PiedepginaCar"/>
    <w:uiPriority w:val="99"/>
    <w:unhideWhenUsed/>
    <w:rsid w:val="00FF1831"/>
    <w:pPr>
      <w:tabs>
        <w:tab w:val="center" w:pos="4252"/>
        <w:tab w:val="right" w:pos="8504"/>
      </w:tabs>
    </w:pPr>
  </w:style>
  <w:style w:type="character" w:customStyle="1" w:styleId="PiedepginaCar">
    <w:name w:val="Pie de página Car"/>
    <w:basedOn w:val="Fuentedeprrafopredeter"/>
    <w:link w:val="Piedepgina"/>
    <w:uiPriority w:val="99"/>
    <w:rsid w:val="00FF1831"/>
  </w:style>
  <w:style w:type="paragraph" w:styleId="NormalWeb">
    <w:name w:val="Normal (Web)"/>
    <w:basedOn w:val="Normal"/>
    <w:uiPriority w:val="99"/>
    <w:semiHidden/>
    <w:unhideWhenUsed/>
    <w:rsid w:val="004A34D4"/>
    <w:pPr>
      <w:spacing w:before="100" w:beforeAutospacing="1" w:after="100" w:afterAutospacing="1"/>
    </w:pPr>
    <w:rPr>
      <w:rFonts w:ascii="Times New Roman" w:eastAsia="Times New Roman" w:hAnsi="Times New Roman" w:cs="Times New Roman"/>
      <w:kern w:val="0"/>
      <w:lang w:eastAsia="es-ES_tradnl"/>
      <w14:ligatures w14:val="none"/>
    </w:rPr>
  </w:style>
  <w:style w:type="character" w:styleId="Hipervnculovisitado">
    <w:name w:val="FollowedHyperlink"/>
    <w:basedOn w:val="Fuentedeprrafopredeter"/>
    <w:uiPriority w:val="99"/>
    <w:semiHidden/>
    <w:unhideWhenUsed/>
    <w:rsid w:val="002B3EF4"/>
    <w:rPr>
      <w:color w:val="96607D" w:themeColor="followedHyperlink"/>
      <w:u w:val="single"/>
    </w:rPr>
  </w:style>
  <w:style w:type="paragraph" w:styleId="Bibliografa">
    <w:name w:val="Bibliography"/>
    <w:basedOn w:val="Normal"/>
    <w:next w:val="Normal"/>
    <w:uiPriority w:val="37"/>
    <w:unhideWhenUsed/>
    <w:rsid w:val="008B0D36"/>
    <w:pPr>
      <w:spacing w:line="480" w:lineRule="auto"/>
      <w:ind w:left="720" w:hanging="720"/>
    </w:pPr>
  </w:style>
  <w:style w:type="character" w:styleId="Mencinsinresolver">
    <w:name w:val="Unresolved Mention"/>
    <w:basedOn w:val="Fuentedeprrafopredeter"/>
    <w:uiPriority w:val="99"/>
    <w:semiHidden/>
    <w:unhideWhenUsed/>
    <w:rsid w:val="00A70456"/>
    <w:rPr>
      <w:color w:val="605E5C"/>
      <w:shd w:val="clear" w:color="auto" w:fill="E1DFDD"/>
    </w:rPr>
  </w:style>
  <w:style w:type="character" w:styleId="Refdecomentario">
    <w:name w:val="annotation reference"/>
    <w:basedOn w:val="Fuentedeprrafopredeter"/>
    <w:uiPriority w:val="99"/>
    <w:semiHidden/>
    <w:unhideWhenUsed/>
    <w:rsid w:val="00B23E21"/>
    <w:rPr>
      <w:sz w:val="16"/>
      <w:szCs w:val="16"/>
    </w:rPr>
  </w:style>
  <w:style w:type="paragraph" w:styleId="Textocomentario">
    <w:name w:val="annotation text"/>
    <w:basedOn w:val="Normal"/>
    <w:link w:val="TextocomentarioCar"/>
    <w:uiPriority w:val="99"/>
    <w:semiHidden/>
    <w:unhideWhenUsed/>
    <w:rsid w:val="00B23E21"/>
    <w:rPr>
      <w:sz w:val="20"/>
      <w:szCs w:val="20"/>
    </w:rPr>
  </w:style>
  <w:style w:type="character" w:customStyle="1" w:styleId="TextocomentarioCar">
    <w:name w:val="Texto comentario Car"/>
    <w:basedOn w:val="Fuentedeprrafopredeter"/>
    <w:link w:val="Textocomentario"/>
    <w:uiPriority w:val="99"/>
    <w:semiHidden/>
    <w:rsid w:val="00B23E21"/>
    <w:rPr>
      <w:sz w:val="20"/>
      <w:szCs w:val="20"/>
    </w:rPr>
  </w:style>
  <w:style w:type="paragraph" w:styleId="Asuntodelcomentario">
    <w:name w:val="annotation subject"/>
    <w:basedOn w:val="Textocomentario"/>
    <w:next w:val="Textocomentario"/>
    <w:link w:val="AsuntodelcomentarioCar"/>
    <w:uiPriority w:val="99"/>
    <w:semiHidden/>
    <w:unhideWhenUsed/>
    <w:rsid w:val="00B23E21"/>
    <w:rPr>
      <w:b/>
      <w:bCs/>
    </w:rPr>
  </w:style>
  <w:style w:type="character" w:customStyle="1" w:styleId="AsuntodelcomentarioCar">
    <w:name w:val="Asunto del comentario Car"/>
    <w:basedOn w:val="TextocomentarioCar"/>
    <w:link w:val="Asuntodelcomentario"/>
    <w:uiPriority w:val="99"/>
    <w:semiHidden/>
    <w:rsid w:val="00B23E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www.youtube.com/watch?v=gRzB7gAwBX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watch?v=0Ab-F7Y3IXc"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youtube.com/watch?v=_wLlhIU1Ki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60FDD1-FEE1-A448-A26E-6B97344D6302}">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46</TotalTime>
  <Pages>7</Pages>
  <Words>4607</Words>
  <Characters>25340</Characters>
  <Application>Microsoft Office Word</Application>
  <DocSecurity>0</DocSecurity>
  <Lines>211</Lines>
  <Paragraphs>59</Paragraphs>
  <ScaleCrop>false</ScaleCrop>
  <Company/>
  <LinksUpToDate>false</LinksUpToDate>
  <CharactersWithSpaces>29888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de la Mata Sánchez - Izquierdo</dc:creator>
  <cp:keywords/>
  <dc:description/>
  <cp:lastModifiedBy>Profaula CB</cp:lastModifiedBy>
  <cp:revision>2</cp:revision>
  <dcterms:created xsi:type="dcterms:W3CDTF">2025-11-20T12:02:00Z</dcterms:created>
  <dcterms:modified xsi:type="dcterms:W3CDTF">2025-11-20T12:02:00Z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zotero-version="7.0.29"&gt;&lt;session id="Vi5lPHfu"/&gt;&lt;style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